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588E66" w14:textId="77777777" w:rsidR="006F0C77" w:rsidRPr="00065E00" w:rsidRDefault="006F0C77" w:rsidP="006F0C77">
      <w:pPr>
        <w:spacing w:line="48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Supplementary Information</w:t>
      </w:r>
    </w:p>
    <w:p w14:paraId="295BC7E2" w14:textId="77777777" w:rsidR="006F0C77" w:rsidRDefault="006F0C77" w:rsidP="006F0C77">
      <w:pPr>
        <w:spacing w:line="480" w:lineRule="auto"/>
        <w:rPr>
          <w:rFonts w:ascii="Times New Roman" w:eastAsiaTheme="minorEastAsia" w:hAnsi="Times New Roman" w:cs="Times New Roman"/>
          <w:i/>
          <w:sz w:val="24"/>
          <w:szCs w:val="24"/>
        </w:rPr>
      </w:pPr>
      <w:r w:rsidRPr="0070325A">
        <w:rPr>
          <w:rFonts w:ascii="Times New Roman" w:eastAsiaTheme="minorEastAsia" w:hAnsi="Times New Roman" w:cs="Times New Roman"/>
          <w:i/>
          <w:sz w:val="24"/>
          <w:szCs w:val="24"/>
        </w:rPr>
        <w:t xml:space="preserve">Supplementary Information I: </w:t>
      </w:r>
      <w:r>
        <w:rPr>
          <w:rFonts w:ascii="Times New Roman" w:eastAsiaTheme="minorEastAsia" w:hAnsi="Times New Roman" w:cs="Times New Roman"/>
          <w:i/>
          <w:sz w:val="24"/>
          <w:szCs w:val="24"/>
        </w:rPr>
        <w:t>Summary of Datasets and Databases</w:t>
      </w:r>
    </w:p>
    <w:p w14:paraId="193783CF" w14:textId="7EE329C7" w:rsidR="006F0C77" w:rsidRDefault="006F0C77" w:rsidP="003754B9">
      <w:pPr>
        <w:pStyle w:val="EndNoteBibliography"/>
        <w:spacing w:after="0" w:line="480" w:lineRule="auto"/>
        <w:rPr>
          <w:rFonts w:ascii="Times New Roman" w:hAnsi="Times New Roman" w:cs="Times New Roman"/>
        </w:rPr>
      </w:pPr>
      <w:r>
        <w:rPr>
          <w:rFonts w:ascii="Times New Roman" w:hAnsi="Times New Roman" w:cs="Times New Roman"/>
        </w:rPr>
        <w:t xml:space="preserve">Table S1.1 identifies the various body sites classified as dry, moist and sebaceous respectively, along with the number of samples from each site </w:t>
      </w:r>
      <w:r>
        <w:rPr>
          <w:rFonts w:ascii="Times New Roman" w:hAnsi="Times New Roman" w:cs="Times New Roman"/>
        </w:rPr>
        <w:fldChar w:fldCharType="begin"/>
      </w:r>
      <w:r>
        <w:rPr>
          <w:rFonts w:ascii="Times New Roman" w:hAnsi="Times New Roman" w:cs="Times New Roman"/>
        </w:rPr>
        <w:instrText xml:space="preserve"> ADDIN EN.CITE &lt;EndNote&gt;&lt;Cite&gt;&lt;Author&gt;Oh&lt;/Author&gt;&lt;Year&gt;2014&lt;/Year&gt;&lt;RecNum&gt;69&lt;/RecNum&gt;&lt;DisplayText&gt;(56)&lt;/DisplayText&gt;&lt;record&gt;&lt;rec-number&gt;69&lt;/rec-number&gt;&lt;foreign-keys&gt;&lt;key app="EN" db-id="52awrp5w12aataexdf2pe0agx029ztstsetp" timestamp="1472436321"&gt;69&lt;/key&gt;&lt;/foreign-keys&gt;&lt;ref-type name="Journal Article"&gt;17&lt;/ref-type&gt;&lt;contributors&gt;&lt;authors&gt;&lt;author&gt;Oh, Julia&lt;/author&gt;&lt;author&gt;Byrd, Allyson L&lt;/author&gt;&lt;author&gt;Deming, Clay&lt;/author&gt;&lt;author&gt;Conlan, Sean&lt;/author&gt;&lt;author&gt;Kong, Heidi H&lt;/author&gt;&lt;author&gt;Segre, Julia A&lt;/author&gt;&lt;author&gt;NISC Comparative Sequencing Program&lt;/author&gt;&lt;/authors&gt;&lt;/contributors&gt;&lt;titles&gt;&lt;title&gt;Biogeography and individuality shape function in the human skin metagenome&lt;/title&gt;&lt;secondary-title&gt;Nature&lt;/secondary-title&gt;&lt;/titles&gt;&lt;periodical&gt;&lt;full-title&gt;Nature&lt;/full-title&gt;&lt;/periodical&gt;&lt;pages&gt;59-64&lt;/pages&gt;&lt;volume&gt;514&lt;/volume&gt;&lt;number&gt;7520&lt;/number&gt;&lt;dates&gt;&lt;year&gt;2014&lt;/year&gt;&lt;/dates&gt;&lt;isbn&gt;0028-0836&lt;/isbn&gt;&lt;urls&gt;&lt;/urls&gt;&lt;/record&gt;&lt;/Cite&gt;&lt;/EndNote&gt;</w:instrText>
      </w:r>
      <w:r>
        <w:rPr>
          <w:rFonts w:ascii="Times New Roman" w:hAnsi="Times New Roman" w:cs="Times New Roman"/>
        </w:rPr>
        <w:fldChar w:fldCharType="separate"/>
      </w:r>
      <w:r>
        <w:rPr>
          <w:rFonts w:ascii="Times New Roman" w:hAnsi="Times New Roman" w:cs="Times New Roman"/>
        </w:rPr>
        <w:t>(56)</w:t>
      </w:r>
      <w:r>
        <w:rPr>
          <w:rFonts w:ascii="Times New Roman" w:hAnsi="Times New Roman" w:cs="Times New Roman"/>
        </w:rPr>
        <w:fldChar w:fldCharType="end"/>
      </w:r>
      <w:r>
        <w:rPr>
          <w:rFonts w:ascii="Times New Roman" w:hAnsi="Times New Roman" w:cs="Times New Roman"/>
        </w:rPr>
        <w:t>.  Table S1.2 shows the number of taxa in our world database, and in our lists of abundant and all skin bacteria for the entire Bacterial kingdom, as well as for the four dominant phyla found on human skin.</w:t>
      </w:r>
    </w:p>
    <w:p w14:paraId="01C868A1" w14:textId="77777777" w:rsidR="006F0C77" w:rsidRDefault="006F0C77" w:rsidP="006F0C77">
      <w:pPr>
        <w:pStyle w:val="EndNoteBibliography"/>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b/>
        </w:rPr>
        <w:t xml:space="preserve">Table S1.1  </w:t>
      </w:r>
      <w:r>
        <w:rPr>
          <w:rFonts w:ascii="Times New Roman" w:hAnsi="Times New Roman" w:cs="Times New Roman"/>
        </w:rPr>
        <w:t xml:space="preserve">Dry, moist and sebaceous skin sites </w:t>
      </w:r>
    </w:p>
    <w:p w14:paraId="0062A675" w14:textId="77777777" w:rsidR="006F0C77" w:rsidRPr="00B373CF" w:rsidRDefault="006F0C77" w:rsidP="006F0C77">
      <w:pPr>
        <w:pStyle w:val="EndNoteBibliography"/>
        <w:spacing w:after="0"/>
        <w:ind w:left="720" w:firstLine="720"/>
        <w:rPr>
          <w:rFonts w:ascii="Times New Roman" w:hAnsi="Times New Roman" w:cs="Times New Roman"/>
        </w:rPr>
      </w:pPr>
      <w:r>
        <w:rPr>
          <w:rFonts w:ascii="Times New Roman" w:hAnsi="Times New Roman" w:cs="Times New Roman"/>
        </w:rPr>
        <w:t>used in this study.</w:t>
      </w:r>
    </w:p>
    <w:tbl>
      <w:tblPr>
        <w:tblStyle w:val="TableGrid"/>
        <w:tblW w:w="0" w:type="auto"/>
        <w:tblInd w:w="1705" w:type="dxa"/>
        <w:tblLook w:val="04A0" w:firstRow="1" w:lastRow="0" w:firstColumn="1" w:lastColumn="0" w:noHBand="0" w:noVBand="1"/>
      </w:tblPr>
      <w:tblGrid>
        <w:gridCol w:w="2790"/>
        <w:gridCol w:w="1350"/>
      </w:tblGrid>
      <w:tr w:rsidR="006F0C77" w14:paraId="53B65D7C" w14:textId="77777777" w:rsidTr="002D1A73">
        <w:trPr>
          <w:trHeight w:val="341"/>
        </w:trPr>
        <w:tc>
          <w:tcPr>
            <w:tcW w:w="2790" w:type="dxa"/>
            <w:shd w:val="clear" w:color="auto" w:fill="D9D9D9" w:themeFill="background1" w:themeFillShade="D9"/>
            <w:vAlign w:val="center"/>
          </w:tcPr>
          <w:p w14:paraId="6398924C" w14:textId="77777777" w:rsidR="006F0C77" w:rsidRPr="00107612" w:rsidRDefault="006F0C77" w:rsidP="002D1A73">
            <w:pPr>
              <w:pStyle w:val="EndNoteBibliography"/>
              <w:spacing w:after="0"/>
              <w:jc w:val="center"/>
              <w:rPr>
                <w:rFonts w:ascii="Times New Roman" w:hAnsi="Times New Roman" w:cs="Times New Roman"/>
                <w:b/>
              </w:rPr>
            </w:pPr>
            <w:r>
              <w:rPr>
                <w:rFonts w:ascii="Times New Roman" w:hAnsi="Times New Roman" w:cs="Times New Roman"/>
                <w:b/>
              </w:rPr>
              <w:t>dry</w:t>
            </w:r>
          </w:p>
        </w:tc>
        <w:tc>
          <w:tcPr>
            <w:tcW w:w="1350" w:type="dxa"/>
            <w:shd w:val="clear" w:color="auto" w:fill="D9D9D9" w:themeFill="background1" w:themeFillShade="D9"/>
          </w:tcPr>
          <w:p w14:paraId="6F315C7F" w14:textId="77777777" w:rsidR="006F0C77" w:rsidRDefault="006F0C77" w:rsidP="002D1A73">
            <w:pPr>
              <w:pStyle w:val="EndNoteBibliography"/>
              <w:spacing w:after="0"/>
              <w:jc w:val="center"/>
              <w:rPr>
                <w:rFonts w:ascii="Times New Roman" w:hAnsi="Times New Roman" w:cs="Times New Roman"/>
                <w:b/>
              </w:rPr>
            </w:pPr>
            <w:r>
              <w:rPr>
                <w:rFonts w:ascii="Times New Roman" w:hAnsi="Times New Roman" w:cs="Times New Roman"/>
                <w:b/>
              </w:rPr>
              <w:t>no. samples</w:t>
            </w:r>
          </w:p>
        </w:tc>
      </w:tr>
      <w:tr w:rsidR="006F0C77" w14:paraId="69F7BF3C" w14:textId="77777777" w:rsidTr="002D1A73">
        <w:tc>
          <w:tcPr>
            <w:tcW w:w="2790" w:type="dxa"/>
            <w:vAlign w:val="center"/>
          </w:tcPr>
          <w:p w14:paraId="162D46E0"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hypothenar palm</w:t>
            </w:r>
          </w:p>
        </w:tc>
        <w:tc>
          <w:tcPr>
            <w:tcW w:w="1350" w:type="dxa"/>
          </w:tcPr>
          <w:p w14:paraId="6204B745"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16</w:t>
            </w:r>
          </w:p>
        </w:tc>
      </w:tr>
      <w:tr w:rsidR="006F0C77" w14:paraId="4971AB72" w14:textId="77777777" w:rsidTr="002D1A73">
        <w:tc>
          <w:tcPr>
            <w:tcW w:w="2790" w:type="dxa"/>
            <w:vAlign w:val="center"/>
          </w:tcPr>
          <w:p w14:paraId="60705396"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volar forearm</w:t>
            </w:r>
          </w:p>
        </w:tc>
        <w:tc>
          <w:tcPr>
            <w:tcW w:w="1350" w:type="dxa"/>
          </w:tcPr>
          <w:p w14:paraId="504385D2"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13</w:t>
            </w:r>
          </w:p>
        </w:tc>
      </w:tr>
      <w:tr w:rsidR="006F0C77" w14:paraId="7B20F9C0" w14:textId="77777777" w:rsidTr="002D1A73">
        <w:trPr>
          <w:trHeight w:val="359"/>
        </w:trPr>
        <w:tc>
          <w:tcPr>
            <w:tcW w:w="2790" w:type="dxa"/>
            <w:shd w:val="clear" w:color="auto" w:fill="D9D9D9" w:themeFill="background1" w:themeFillShade="D9"/>
            <w:vAlign w:val="center"/>
          </w:tcPr>
          <w:p w14:paraId="28CB0C4F" w14:textId="77777777" w:rsidR="006F0C77" w:rsidRPr="00F6303F" w:rsidRDefault="006F0C77" w:rsidP="002D1A73">
            <w:pPr>
              <w:pStyle w:val="EndNoteBibliography"/>
              <w:spacing w:after="0"/>
              <w:jc w:val="center"/>
              <w:rPr>
                <w:rFonts w:ascii="Times New Roman" w:hAnsi="Times New Roman" w:cs="Times New Roman"/>
                <w:b/>
              </w:rPr>
            </w:pPr>
            <w:r>
              <w:rPr>
                <w:rFonts w:ascii="Times New Roman" w:hAnsi="Times New Roman" w:cs="Times New Roman"/>
                <w:b/>
              </w:rPr>
              <w:t>moist</w:t>
            </w:r>
          </w:p>
        </w:tc>
        <w:tc>
          <w:tcPr>
            <w:tcW w:w="1350" w:type="dxa"/>
            <w:shd w:val="clear" w:color="auto" w:fill="D9D9D9" w:themeFill="background1" w:themeFillShade="D9"/>
          </w:tcPr>
          <w:p w14:paraId="10A3E8A7" w14:textId="77777777" w:rsidR="006F0C77" w:rsidRPr="00F6303F" w:rsidRDefault="006F0C77" w:rsidP="002D1A73">
            <w:pPr>
              <w:pStyle w:val="EndNoteBibliography"/>
              <w:spacing w:after="0"/>
              <w:jc w:val="center"/>
              <w:rPr>
                <w:rFonts w:ascii="Times New Roman" w:hAnsi="Times New Roman" w:cs="Times New Roman"/>
                <w:b/>
              </w:rPr>
            </w:pPr>
            <w:r>
              <w:rPr>
                <w:rFonts w:ascii="Times New Roman" w:hAnsi="Times New Roman" w:cs="Times New Roman"/>
                <w:b/>
              </w:rPr>
              <w:t>no. samples</w:t>
            </w:r>
          </w:p>
        </w:tc>
      </w:tr>
      <w:tr w:rsidR="006F0C77" w14:paraId="16A0D75B" w14:textId="77777777" w:rsidTr="002D1A73">
        <w:tc>
          <w:tcPr>
            <w:tcW w:w="2790" w:type="dxa"/>
            <w:vAlign w:val="center"/>
          </w:tcPr>
          <w:p w14:paraId="3B1A2599"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antecubital fossa</w:t>
            </w:r>
          </w:p>
        </w:tc>
        <w:tc>
          <w:tcPr>
            <w:tcW w:w="1350" w:type="dxa"/>
          </w:tcPr>
          <w:p w14:paraId="75213951"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15</w:t>
            </w:r>
          </w:p>
        </w:tc>
      </w:tr>
      <w:tr w:rsidR="006F0C77" w14:paraId="2DBDBF15" w14:textId="77777777" w:rsidTr="002D1A73">
        <w:tc>
          <w:tcPr>
            <w:tcW w:w="2790" w:type="dxa"/>
            <w:vAlign w:val="center"/>
          </w:tcPr>
          <w:p w14:paraId="33728C82"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axilla</w:t>
            </w:r>
          </w:p>
        </w:tc>
        <w:tc>
          <w:tcPr>
            <w:tcW w:w="1350" w:type="dxa"/>
          </w:tcPr>
          <w:p w14:paraId="4C8537E2"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2</w:t>
            </w:r>
          </w:p>
        </w:tc>
      </w:tr>
      <w:tr w:rsidR="006F0C77" w14:paraId="4D9BC328" w14:textId="77777777" w:rsidTr="002D1A73">
        <w:tc>
          <w:tcPr>
            <w:tcW w:w="2790" w:type="dxa"/>
            <w:vAlign w:val="center"/>
          </w:tcPr>
          <w:p w14:paraId="63584445"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inguinal crease</w:t>
            </w:r>
          </w:p>
        </w:tc>
        <w:tc>
          <w:tcPr>
            <w:tcW w:w="1350" w:type="dxa"/>
          </w:tcPr>
          <w:p w14:paraId="4C3FFB62"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15</w:t>
            </w:r>
          </w:p>
        </w:tc>
      </w:tr>
      <w:tr w:rsidR="006F0C77" w14:paraId="2B13EACE" w14:textId="77777777" w:rsidTr="002D1A73">
        <w:tc>
          <w:tcPr>
            <w:tcW w:w="2790" w:type="dxa"/>
            <w:vAlign w:val="center"/>
          </w:tcPr>
          <w:p w14:paraId="6B9AA63A"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interdigital web space</w:t>
            </w:r>
          </w:p>
        </w:tc>
        <w:tc>
          <w:tcPr>
            <w:tcW w:w="1350" w:type="dxa"/>
          </w:tcPr>
          <w:p w14:paraId="26E7F0F7"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11</w:t>
            </w:r>
          </w:p>
        </w:tc>
      </w:tr>
      <w:tr w:rsidR="006F0C77" w14:paraId="6530315E" w14:textId="77777777" w:rsidTr="002D1A73">
        <w:tc>
          <w:tcPr>
            <w:tcW w:w="2790" w:type="dxa"/>
            <w:vAlign w:val="center"/>
          </w:tcPr>
          <w:p w14:paraId="3623A7B8"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nares</w:t>
            </w:r>
          </w:p>
        </w:tc>
        <w:tc>
          <w:tcPr>
            <w:tcW w:w="1350" w:type="dxa"/>
          </w:tcPr>
          <w:p w14:paraId="10E6113E"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11</w:t>
            </w:r>
          </w:p>
        </w:tc>
      </w:tr>
      <w:tr w:rsidR="006F0C77" w14:paraId="7B0CB3D5" w14:textId="77777777" w:rsidTr="002D1A73">
        <w:tc>
          <w:tcPr>
            <w:tcW w:w="2790" w:type="dxa"/>
            <w:vAlign w:val="center"/>
          </w:tcPr>
          <w:p w14:paraId="04E2C5AF"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popliteal crease</w:t>
            </w:r>
          </w:p>
        </w:tc>
        <w:tc>
          <w:tcPr>
            <w:tcW w:w="1350" w:type="dxa"/>
          </w:tcPr>
          <w:p w14:paraId="0AC67895"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15</w:t>
            </w:r>
          </w:p>
        </w:tc>
      </w:tr>
      <w:tr w:rsidR="006F0C77" w14:paraId="655B085F" w14:textId="77777777" w:rsidTr="002D1A73">
        <w:tc>
          <w:tcPr>
            <w:tcW w:w="2790" w:type="dxa"/>
            <w:vAlign w:val="center"/>
          </w:tcPr>
          <w:p w14:paraId="315BEC10"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plantar heel</w:t>
            </w:r>
          </w:p>
        </w:tc>
        <w:tc>
          <w:tcPr>
            <w:tcW w:w="1350" w:type="dxa"/>
          </w:tcPr>
          <w:p w14:paraId="2E7BFB0E"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17</w:t>
            </w:r>
          </w:p>
        </w:tc>
      </w:tr>
      <w:tr w:rsidR="006F0C77" w14:paraId="31263816" w14:textId="77777777" w:rsidTr="002D1A73">
        <w:tc>
          <w:tcPr>
            <w:tcW w:w="2790" w:type="dxa"/>
            <w:vAlign w:val="center"/>
          </w:tcPr>
          <w:p w14:paraId="705D1EDE"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toe web</w:t>
            </w:r>
          </w:p>
        </w:tc>
        <w:tc>
          <w:tcPr>
            <w:tcW w:w="1350" w:type="dxa"/>
          </w:tcPr>
          <w:p w14:paraId="3F761C3D"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16</w:t>
            </w:r>
          </w:p>
        </w:tc>
      </w:tr>
      <w:tr w:rsidR="006F0C77" w14:paraId="26C6F3B9" w14:textId="77777777" w:rsidTr="002D1A73">
        <w:trPr>
          <w:trHeight w:val="404"/>
        </w:trPr>
        <w:tc>
          <w:tcPr>
            <w:tcW w:w="2790" w:type="dxa"/>
            <w:shd w:val="clear" w:color="auto" w:fill="D9D9D9" w:themeFill="background1" w:themeFillShade="D9"/>
            <w:vAlign w:val="center"/>
          </w:tcPr>
          <w:p w14:paraId="22427B5C" w14:textId="77777777" w:rsidR="006F0C77" w:rsidRPr="00F6303F" w:rsidRDefault="006F0C77" w:rsidP="002D1A73">
            <w:pPr>
              <w:pStyle w:val="EndNoteBibliography"/>
              <w:spacing w:after="0"/>
              <w:jc w:val="center"/>
              <w:rPr>
                <w:rFonts w:ascii="Times New Roman" w:hAnsi="Times New Roman" w:cs="Times New Roman"/>
                <w:b/>
              </w:rPr>
            </w:pPr>
            <w:r>
              <w:rPr>
                <w:rFonts w:ascii="Times New Roman" w:hAnsi="Times New Roman" w:cs="Times New Roman"/>
                <w:b/>
              </w:rPr>
              <w:t>sebaceous</w:t>
            </w:r>
          </w:p>
        </w:tc>
        <w:tc>
          <w:tcPr>
            <w:tcW w:w="1350" w:type="dxa"/>
            <w:shd w:val="clear" w:color="auto" w:fill="D9D9D9" w:themeFill="background1" w:themeFillShade="D9"/>
          </w:tcPr>
          <w:p w14:paraId="6B834A51" w14:textId="77777777" w:rsidR="006F0C77" w:rsidRPr="00F6303F" w:rsidRDefault="006F0C77" w:rsidP="002D1A73">
            <w:pPr>
              <w:pStyle w:val="EndNoteBibliography"/>
              <w:spacing w:after="0"/>
              <w:jc w:val="center"/>
              <w:rPr>
                <w:rFonts w:ascii="Times New Roman" w:hAnsi="Times New Roman" w:cs="Times New Roman"/>
                <w:b/>
              </w:rPr>
            </w:pPr>
            <w:r>
              <w:rPr>
                <w:rFonts w:ascii="Times New Roman" w:hAnsi="Times New Roman" w:cs="Times New Roman"/>
                <w:b/>
              </w:rPr>
              <w:t>no. samples</w:t>
            </w:r>
          </w:p>
        </w:tc>
      </w:tr>
      <w:tr w:rsidR="006F0C77" w14:paraId="2FEA3F49" w14:textId="77777777" w:rsidTr="002D1A73">
        <w:tc>
          <w:tcPr>
            <w:tcW w:w="2790" w:type="dxa"/>
            <w:vAlign w:val="center"/>
          </w:tcPr>
          <w:p w14:paraId="3980C212"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alar crease</w:t>
            </w:r>
          </w:p>
        </w:tc>
        <w:tc>
          <w:tcPr>
            <w:tcW w:w="1350" w:type="dxa"/>
          </w:tcPr>
          <w:p w14:paraId="1BA1F96B"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17</w:t>
            </w:r>
          </w:p>
        </w:tc>
      </w:tr>
      <w:tr w:rsidR="006F0C77" w14:paraId="7A1B000D" w14:textId="77777777" w:rsidTr="002D1A73">
        <w:tc>
          <w:tcPr>
            <w:tcW w:w="2790" w:type="dxa"/>
            <w:vAlign w:val="center"/>
          </w:tcPr>
          <w:p w14:paraId="488A9CF3"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back</w:t>
            </w:r>
          </w:p>
        </w:tc>
        <w:tc>
          <w:tcPr>
            <w:tcW w:w="1350" w:type="dxa"/>
          </w:tcPr>
          <w:p w14:paraId="08B3F06B"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13</w:t>
            </w:r>
          </w:p>
        </w:tc>
      </w:tr>
      <w:tr w:rsidR="006F0C77" w14:paraId="1E1DA69D" w14:textId="77777777" w:rsidTr="002D1A73">
        <w:tc>
          <w:tcPr>
            <w:tcW w:w="2790" w:type="dxa"/>
            <w:vAlign w:val="center"/>
          </w:tcPr>
          <w:p w14:paraId="78DDE1FD"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cheek</w:t>
            </w:r>
          </w:p>
        </w:tc>
        <w:tc>
          <w:tcPr>
            <w:tcW w:w="1350" w:type="dxa"/>
          </w:tcPr>
          <w:p w14:paraId="73339D12"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16</w:t>
            </w:r>
          </w:p>
        </w:tc>
      </w:tr>
      <w:tr w:rsidR="006F0C77" w14:paraId="193E6706" w14:textId="77777777" w:rsidTr="002D1A73">
        <w:tc>
          <w:tcPr>
            <w:tcW w:w="2790" w:type="dxa"/>
            <w:vAlign w:val="center"/>
          </w:tcPr>
          <w:p w14:paraId="728D9E3D"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external auditory canal</w:t>
            </w:r>
          </w:p>
        </w:tc>
        <w:tc>
          <w:tcPr>
            <w:tcW w:w="1350" w:type="dxa"/>
          </w:tcPr>
          <w:p w14:paraId="3DFC75C2"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15</w:t>
            </w:r>
          </w:p>
        </w:tc>
      </w:tr>
      <w:tr w:rsidR="006F0C77" w14:paraId="6A855526" w14:textId="77777777" w:rsidTr="002D1A73">
        <w:tc>
          <w:tcPr>
            <w:tcW w:w="2790" w:type="dxa"/>
            <w:vAlign w:val="center"/>
          </w:tcPr>
          <w:p w14:paraId="0A0318F7"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glabella</w:t>
            </w:r>
          </w:p>
        </w:tc>
        <w:tc>
          <w:tcPr>
            <w:tcW w:w="1350" w:type="dxa"/>
          </w:tcPr>
          <w:p w14:paraId="33E16FA8"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14</w:t>
            </w:r>
          </w:p>
        </w:tc>
      </w:tr>
      <w:tr w:rsidR="006F0C77" w14:paraId="5003782E" w14:textId="77777777" w:rsidTr="002D1A73">
        <w:tc>
          <w:tcPr>
            <w:tcW w:w="2790" w:type="dxa"/>
            <w:vAlign w:val="center"/>
          </w:tcPr>
          <w:p w14:paraId="182079D5"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manubrium</w:t>
            </w:r>
          </w:p>
        </w:tc>
        <w:tc>
          <w:tcPr>
            <w:tcW w:w="1350" w:type="dxa"/>
          </w:tcPr>
          <w:p w14:paraId="30EEB0DA"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14</w:t>
            </w:r>
          </w:p>
        </w:tc>
      </w:tr>
      <w:tr w:rsidR="006F0C77" w14:paraId="069DB54C" w14:textId="77777777" w:rsidTr="002D1A73">
        <w:tc>
          <w:tcPr>
            <w:tcW w:w="2790" w:type="dxa"/>
            <w:vAlign w:val="center"/>
          </w:tcPr>
          <w:p w14:paraId="30266683"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occiput</w:t>
            </w:r>
          </w:p>
        </w:tc>
        <w:tc>
          <w:tcPr>
            <w:tcW w:w="1350" w:type="dxa"/>
          </w:tcPr>
          <w:p w14:paraId="4C377559"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15</w:t>
            </w:r>
          </w:p>
        </w:tc>
      </w:tr>
      <w:tr w:rsidR="006F0C77" w14:paraId="76554C9C" w14:textId="77777777" w:rsidTr="002D1A73">
        <w:tc>
          <w:tcPr>
            <w:tcW w:w="2790" w:type="dxa"/>
            <w:vAlign w:val="center"/>
          </w:tcPr>
          <w:p w14:paraId="6B40CF8A"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retroauricular crease</w:t>
            </w:r>
          </w:p>
        </w:tc>
        <w:tc>
          <w:tcPr>
            <w:tcW w:w="1350" w:type="dxa"/>
          </w:tcPr>
          <w:p w14:paraId="3066E469"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16</w:t>
            </w:r>
          </w:p>
        </w:tc>
      </w:tr>
    </w:tbl>
    <w:p w14:paraId="4168ECEA" w14:textId="77777777" w:rsidR="006F0C77" w:rsidRPr="00107612" w:rsidRDefault="006F0C77" w:rsidP="006F0C77">
      <w:pPr>
        <w:pStyle w:val="EndNoteBibliography"/>
        <w:spacing w:after="0"/>
        <w:rPr>
          <w:rFonts w:ascii="Times New Roman" w:hAnsi="Times New Roman" w:cs="Times New Roman"/>
        </w:rPr>
      </w:pPr>
      <w:r>
        <w:rPr>
          <w:rFonts w:ascii="Times New Roman" w:hAnsi="Times New Roman" w:cs="Times New Roman"/>
        </w:rPr>
        <w:t>.</w:t>
      </w:r>
    </w:p>
    <w:p w14:paraId="7155AABE" w14:textId="77777777" w:rsidR="006F0C77" w:rsidRPr="00B877BC" w:rsidRDefault="006F0C77" w:rsidP="006F0C77">
      <w:pPr>
        <w:spacing w:line="240" w:lineRule="auto"/>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Table S1.2</w:t>
      </w:r>
      <w:r>
        <w:rPr>
          <w:rFonts w:ascii="Times New Roman" w:eastAsiaTheme="minorEastAsia" w:hAnsi="Times New Roman" w:cs="Times New Roman"/>
          <w:sz w:val="24"/>
          <w:szCs w:val="24"/>
        </w:rPr>
        <w:t xml:space="preserve">  Numbers of bacterial taxa overall and in each of the dominant four phyla in our world database, and amongst abundant (0.1% of reads in at least one sample) and all (0.001% of reads in at least one sample) bacteria on human skin.</w:t>
      </w:r>
    </w:p>
    <w:tbl>
      <w:tblPr>
        <w:tblStyle w:val="TableGrid"/>
        <w:tblW w:w="10080" w:type="dxa"/>
        <w:tblInd w:w="-162" w:type="dxa"/>
        <w:tblLayout w:type="fixed"/>
        <w:tblLook w:val="04A0" w:firstRow="1" w:lastRow="0" w:firstColumn="1" w:lastColumn="0" w:noHBand="0" w:noVBand="1"/>
      </w:tblPr>
      <w:tblGrid>
        <w:gridCol w:w="1710"/>
        <w:gridCol w:w="1350"/>
        <w:gridCol w:w="1980"/>
        <w:gridCol w:w="1260"/>
        <w:gridCol w:w="1620"/>
        <w:gridCol w:w="2160"/>
      </w:tblGrid>
      <w:tr w:rsidR="00C62BD6" w14:paraId="18933143" w14:textId="77777777" w:rsidTr="00C62BD6">
        <w:trPr>
          <w:trHeight w:val="341"/>
        </w:trPr>
        <w:tc>
          <w:tcPr>
            <w:tcW w:w="1710" w:type="dxa"/>
            <w:shd w:val="clear" w:color="auto" w:fill="D9D9D9" w:themeFill="background1" w:themeFillShade="D9"/>
            <w:vAlign w:val="center"/>
          </w:tcPr>
          <w:p w14:paraId="7E841DC7" w14:textId="77777777" w:rsidR="006F0C77" w:rsidRPr="00107612" w:rsidRDefault="006F0C77" w:rsidP="002D1A73">
            <w:pPr>
              <w:pStyle w:val="EndNoteBibliography"/>
              <w:spacing w:after="0"/>
              <w:jc w:val="center"/>
              <w:rPr>
                <w:rFonts w:ascii="Times New Roman" w:hAnsi="Times New Roman" w:cs="Times New Roman"/>
                <w:b/>
              </w:rPr>
            </w:pPr>
            <w:r>
              <w:rPr>
                <w:rFonts w:ascii="Times New Roman" w:hAnsi="Times New Roman" w:cs="Times New Roman"/>
                <w:b/>
              </w:rPr>
              <w:t>Category</w:t>
            </w:r>
          </w:p>
        </w:tc>
        <w:tc>
          <w:tcPr>
            <w:tcW w:w="1350" w:type="dxa"/>
            <w:shd w:val="clear" w:color="auto" w:fill="D9D9D9" w:themeFill="background1" w:themeFillShade="D9"/>
            <w:vAlign w:val="center"/>
          </w:tcPr>
          <w:p w14:paraId="2D7744B8" w14:textId="77777777" w:rsidR="006F0C77" w:rsidRDefault="006F0C77" w:rsidP="002D1A73">
            <w:pPr>
              <w:pStyle w:val="EndNoteBibliography"/>
              <w:spacing w:after="0"/>
              <w:jc w:val="center"/>
              <w:rPr>
                <w:rFonts w:ascii="Times New Roman" w:hAnsi="Times New Roman" w:cs="Times New Roman"/>
                <w:b/>
              </w:rPr>
            </w:pPr>
            <w:r>
              <w:rPr>
                <w:rFonts w:ascii="Times New Roman" w:hAnsi="Times New Roman" w:cs="Times New Roman"/>
                <w:b/>
              </w:rPr>
              <w:t>Bacteria</w:t>
            </w:r>
          </w:p>
        </w:tc>
        <w:tc>
          <w:tcPr>
            <w:tcW w:w="1980" w:type="dxa"/>
            <w:shd w:val="clear" w:color="auto" w:fill="D9D9D9" w:themeFill="background1" w:themeFillShade="D9"/>
            <w:vAlign w:val="center"/>
          </w:tcPr>
          <w:p w14:paraId="53941033" w14:textId="77777777" w:rsidR="006F0C77" w:rsidRDefault="006F0C77" w:rsidP="002D1A73">
            <w:pPr>
              <w:pStyle w:val="EndNoteBibliography"/>
              <w:spacing w:after="0"/>
              <w:jc w:val="center"/>
              <w:rPr>
                <w:rFonts w:ascii="Times New Roman" w:hAnsi="Times New Roman" w:cs="Times New Roman"/>
                <w:b/>
              </w:rPr>
            </w:pPr>
            <w:r>
              <w:rPr>
                <w:rFonts w:ascii="Times New Roman" w:hAnsi="Times New Roman" w:cs="Times New Roman"/>
                <w:b/>
              </w:rPr>
              <w:t>Actinobacteria</w:t>
            </w:r>
          </w:p>
        </w:tc>
        <w:tc>
          <w:tcPr>
            <w:tcW w:w="1260" w:type="dxa"/>
            <w:shd w:val="clear" w:color="auto" w:fill="D9D9D9" w:themeFill="background1" w:themeFillShade="D9"/>
            <w:vAlign w:val="center"/>
          </w:tcPr>
          <w:p w14:paraId="723E47B2" w14:textId="77777777" w:rsidR="006F0C77" w:rsidRDefault="006F0C77" w:rsidP="002D1A73">
            <w:pPr>
              <w:pStyle w:val="EndNoteBibliography"/>
              <w:spacing w:after="0"/>
              <w:jc w:val="center"/>
              <w:rPr>
                <w:rFonts w:ascii="Times New Roman" w:hAnsi="Times New Roman" w:cs="Times New Roman"/>
                <w:b/>
              </w:rPr>
            </w:pPr>
            <w:r>
              <w:rPr>
                <w:rFonts w:ascii="Times New Roman" w:hAnsi="Times New Roman" w:cs="Times New Roman"/>
                <w:b/>
              </w:rPr>
              <w:t>Firmicutes</w:t>
            </w:r>
          </w:p>
        </w:tc>
        <w:tc>
          <w:tcPr>
            <w:tcW w:w="1620" w:type="dxa"/>
            <w:shd w:val="clear" w:color="auto" w:fill="D9D9D9" w:themeFill="background1" w:themeFillShade="D9"/>
            <w:vAlign w:val="center"/>
          </w:tcPr>
          <w:p w14:paraId="5A516954" w14:textId="77777777" w:rsidR="006F0C77" w:rsidRDefault="006F0C77" w:rsidP="002D1A73">
            <w:pPr>
              <w:pStyle w:val="EndNoteBibliography"/>
              <w:spacing w:after="0"/>
              <w:jc w:val="center"/>
              <w:rPr>
                <w:rFonts w:ascii="Times New Roman" w:hAnsi="Times New Roman" w:cs="Times New Roman"/>
                <w:b/>
              </w:rPr>
            </w:pPr>
            <w:r>
              <w:rPr>
                <w:rFonts w:ascii="Times New Roman" w:hAnsi="Times New Roman" w:cs="Times New Roman"/>
                <w:b/>
              </w:rPr>
              <w:t>Proteobacteria</w:t>
            </w:r>
          </w:p>
        </w:tc>
        <w:tc>
          <w:tcPr>
            <w:tcW w:w="2160" w:type="dxa"/>
            <w:shd w:val="clear" w:color="auto" w:fill="D9D9D9" w:themeFill="background1" w:themeFillShade="D9"/>
            <w:vAlign w:val="center"/>
          </w:tcPr>
          <w:p w14:paraId="0042AA7D" w14:textId="77777777" w:rsidR="006F0C77" w:rsidRDefault="006F0C77" w:rsidP="002D1A73">
            <w:pPr>
              <w:pStyle w:val="EndNoteBibliography"/>
              <w:spacing w:after="0"/>
              <w:jc w:val="center"/>
              <w:rPr>
                <w:rFonts w:ascii="Times New Roman" w:hAnsi="Times New Roman" w:cs="Times New Roman"/>
                <w:b/>
              </w:rPr>
            </w:pPr>
            <w:r>
              <w:rPr>
                <w:rFonts w:ascii="Times New Roman" w:hAnsi="Times New Roman" w:cs="Times New Roman"/>
                <w:b/>
              </w:rPr>
              <w:t>Bacteroidetes</w:t>
            </w:r>
          </w:p>
        </w:tc>
      </w:tr>
      <w:tr w:rsidR="00C62BD6" w14:paraId="4A2870DF" w14:textId="77777777" w:rsidTr="00C62BD6">
        <w:tc>
          <w:tcPr>
            <w:tcW w:w="1710" w:type="dxa"/>
            <w:vAlign w:val="center"/>
          </w:tcPr>
          <w:p w14:paraId="61D5A57D"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world</w:t>
            </w:r>
          </w:p>
        </w:tc>
        <w:tc>
          <w:tcPr>
            <w:tcW w:w="1350" w:type="dxa"/>
            <w:vAlign w:val="center"/>
          </w:tcPr>
          <w:p w14:paraId="5C3AA5EC"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4702</w:t>
            </w:r>
          </w:p>
        </w:tc>
        <w:tc>
          <w:tcPr>
            <w:tcW w:w="1980" w:type="dxa"/>
            <w:vAlign w:val="center"/>
          </w:tcPr>
          <w:p w14:paraId="50FC4844"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915</w:t>
            </w:r>
          </w:p>
        </w:tc>
        <w:tc>
          <w:tcPr>
            <w:tcW w:w="1260" w:type="dxa"/>
            <w:vAlign w:val="center"/>
          </w:tcPr>
          <w:p w14:paraId="796D4A5E"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699</w:t>
            </w:r>
          </w:p>
        </w:tc>
        <w:tc>
          <w:tcPr>
            <w:tcW w:w="1620" w:type="dxa"/>
            <w:vAlign w:val="center"/>
          </w:tcPr>
          <w:p w14:paraId="70CAE70A"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1485</w:t>
            </w:r>
          </w:p>
        </w:tc>
        <w:tc>
          <w:tcPr>
            <w:tcW w:w="2160" w:type="dxa"/>
            <w:vAlign w:val="center"/>
          </w:tcPr>
          <w:p w14:paraId="330E643E"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621</w:t>
            </w:r>
          </w:p>
        </w:tc>
      </w:tr>
      <w:tr w:rsidR="00C62BD6" w14:paraId="2DC733BA" w14:textId="77777777" w:rsidTr="00C62BD6">
        <w:tc>
          <w:tcPr>
            <w:tcW w:w="1710" w:type="dxa"/>
            <w:vAlign w:val="center"/>
          </w:tcPr>
          <w:p w14:paraId="0C7EE665"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skin (abundant)</w:t>
            </w:r>
          </w:p>
        </w:tc>
        <w:tc>
          <w:tcPr>
            <w:tcW w:w="1350" w:type="dxa"/>
            <w:vAlign w:val="center"/>
          </w:tcPr>
          <w:p w14:paraId="7B5959D3"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971</w:t>
            </w:r>
          </w:p>
        </w:tc>
        <w:tc>
          <w:tcPr>
            <w:tcW w:w="1980" w:type="dxa"/>
            <w:vAlign w:val="center"/>
          </w:tcPr>
          <w:p w14:paraId="2DD7E924"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139</w:t>
            </w:r>
          </w:p>
        </w:tc>
        <w:tc>
          <w:tcPr>
            <w:tcW w:w="1260" w:type="dxa"/>
            <w:vAlign w:val="center"/>
          </w:tcPr>
          <w:p w14:paraId="4F17DCB9"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211</w:t>
            </w:r>
          </w:p>
        </w:tc>
        <w:tc>
          <w:tcPr>
            <w:tcW w:w="1620" w:type="dxa"/>
            <w:vAlign w:val="center"/>
          </w:tcPr>
          <w:p w14:paraId="617B8C75"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406</w:t>
            </w:r>
          </w:p>
        </w:tc>
        <w:tc>
          <w:tcPr>
            <w:tcW w:w="2160" w:type="dxa"/>
            <w:vAlign w:val="center"/>
          </w:tcPr>
          <w:p w14:paraId="5BC849E1"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64</w:t>
            </w:r>
          </w:p>
        </w:tc>
      </w:tr>
      <w:tr w:rsidR="00C62BD6" w14:paraId="180E76A3" w14:textId="77777777" w:rsidTr="00C62BD6">
        <w:tc>
          <w:tcPr>
            <w:tcW w:w="1710" w:type="dxa"/>
            <w:tcBorders>
              <w:bottom w:val="single" w:sz="4" w:space="0" w:color="auto"/>
            </w:tcBorders>
            <w:vAlign w:val="center"/>
          </w:tcPr>
          <w:p w14:paraId="4E182B21"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skin (all)</w:t>
            </w:r>
          </w:p>
        </w:tc>
        <w:tc>
          <w:tcPr>
            <w:tcW w:w="1350" w:type="dxa"/>
            <w:tcBorders>
              <w:bottom w:val="single" w:sz="4" w:space="0" w:color="auto"/>
            </w:tcBorders>
            <w:vAlign w:val="center"/>
          </w:tcPr>
          <w:p w14:paraId="103B728C"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180</w:t>
            </w:r>
          </w:p>
        </w:tc>
        <w:tc>
          <w:tcPr>
            <w:tcW w:w="1980" w:type="dxa"/>
            <w:tcBorders>
              <w:bottom w:val="single" w:sz="4" w:space="0" w:color="auto"/>
            </w:tcBorders>
            <w:vAlign w:val="center"/>
          </w:tcPr>
          <w:p w14:paraId="53A62B5E"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37</w:t>
            </w:r>
          </w:p>
        </w:tc>
        <w:tc>
          <w:tcPr>
            <w:tcW w:w="1260" w:type="dxa"/>
            <w:tcBorders>
              <w:bottom w:val="single" w:sz="4" w:space="0" w:color="auto"/>
            </w:tcBorders>
            <w:vAlign w:val="center"/>
          </w:tcPr>
          <w:p w14:paraId="28DA8C11"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53</w:t>
            </w:r>
          </w:p>
        </w:tc>
        <w:tc>
          <w:tcPr>
            <w:tcW w:w="1620" w:type="dxa"/>
            <w:tcBorders>
              <w:bottom w:val="single" w:sz="4" w:space="0" w:color="auto"/>
            </w:tcBorders>
            <w:vAlign w:val="center"/>
          </w:tcPr>
          <w:p w14:paraId="633C36A0"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73</w:t>
            </w:r>
          </w:p>
        </w:tc>
        <w:tc>
          <w:tcPr>
            <w:tcW w:w="2160" w:type="dxa"/>
            <w:tcBorders>
              <w:bottom w:val="single" w:sz="4" w:space="0" w:color="auto"/>
            </w:tcBorders>
            <w:vAlign w:val="center"/>
          </w:tcPr>
          <w:p w14:paraId="180878C9" w14:textId="77777777" w:rsidR="006F0C77" w:rsidRDefault="006F0C77" w:rsidP="002D1A73">
            <w:pPr>
              <w:pStyle w:val="EndNoteBibliography"/>
              <w:spacing w:after="0"/>
              <w:jc w:val="center"/>
              <w:rPr>
                <w:rFonts w:ascii="Times New Roman" w:hAnsi="Times New Roman" w:cs="Times New Roman"/>
              </w:rPr>
            </w:pPr>
            <w:r>
              <w:rPr>
                <w:rFonts w:ascii="Times New Roman" w:hAnsi="Times New Roman" w:cs="Times New Roman"/>
              </w:rPr>
              <w:t>12</w:t>
            </w:r>
          </w:p>
        </w:tc>
      </w:tr>
    </w:tbl>
    <w:p w14:paraId="31443CB9" w14:textId="77777777" w:rsidR="00790CB6" w:rsidRDefault="00790CB6" w:rsidP="00790CB6">
      <w:pPr>
        <w:spacing w:line="240" w:lineRule="auto"/>
        <w:rPr>
          <w:rFonts w:ascii="Times New Roman" w:eastAsiaTheme="minorEastAsia" w:hAnsi="Times New Roman" w:cs="Times New Roman"/>
          <w:b/>
          <w:sz w:val="24"/>
          <w:szCs w:val="24"/>
        </w:rPr>
      </w:pPr>
    </w:p>
    <w:p w14:paraId="321EC510" w14:textId="77777777" w:rsidR="00790CB6" w:rsidRDefault="00790CB6" w:rsidP="00790CB6">
      <w:pPr>
        <w:spacing w:line="240" w:lineRule="auto"/>
        <w:rPr>
          <w:rFonts w:ascii="Times New Roman" w:eastAsiaTheme="minorEastAsia" w:hAnsi="Times New Roman" w:cs="Times New Roman"/>
          <w:b/>
          <w:sz w:val="24"/>
          <w:szCs w:val="24"/>
        </w:rPr>
        <w:sectPr w:rsidR="00790CB6" w:rsidSect="006F0C77">
          <w:pgSz w:w="12240" w:h="15840"/>
          <w:pgMar w:top="1440" w:right="1800" w:bottom="1440" w:left="1800" w:header="720" w:footer="720" w:gutter="0"/>
          <w:lnNumType w:countBy="1" w:restart="continuous"/>
          <w:cols w:space="720"/>
          <w:docGrid w:linePitch="360"/>
        </w:sectPr>
      </w:pPr>
    </w:p>
    <w:p w14:paraId="07719277" w14:textId="452267D3" w:rsidR="00790CB6" w:rsidRDefault="00960C31" w:rsidP="00790CB6">
      <w:pPr>
        <w:spacing w:line="240" w:lineRule="auto"/>
        <w:rPr>
          <w:rFonts w:ascii="Times New Roman" w:eastAsiaTheme="minorEastAsia" w:hAnsi="Times New Roman" w:cs="Times New Roman"/>
          <w:b/>
          <w:sz w:val="24"/>
          <w:szCs w:val="24"/>
        </w:rPr>
      </w:pPr>
      <w:r w:rsidRPr="00960C31">
        <w:rPr>
          <w:rFonts w:ascii="Times New Roman" w:eastAsiaTheme="minorEastAsia" w:hAnsi="Times New Roman" w:cs="Times New Roman"/>
          <w:b/>
          <w:noProof/>
          <w:sz w:val="24"/>
          <w:szCs w:val="24"/>
        </w:rPr>
        <w:lastRenderedPageBreak/>
        <w:drawing>
          <wp:inline distT="0" distB="0" distL="0" distR="0" wp14:anchorId="53F5E6A3" wp14:editId="163A4D6E">
            <wp:extent cx="8343900" cy="6076369"/>
            <wp:effectExtent l="0" t="0" r="0"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6"/>
                    <a:stretch>
                      <a:fillRect/>
                    </a:stretch>
                  </pic:blipFill>
                  <pic:spPr>
                    <a:xfrm>
                      <a:off x="0" y="0"/>
                      <a:ext cx="8345595" cy="6077603"/>
                    </a:xfrm>
                    <a:prstGeom prst="rect">
                      <a:avLst/>
                    </a:prstGeom>
                  </pic:spPr>
                </pic:pic>
              </a:graphicData>
            </a:graphic>
          </wp:inline>
        </w:drawing>
      </w:r>
    </w:p>
    <w:p w14:paraId="57284BB6" w14:textId="77777777" w:rsidR="00960C31" w:rsidRDefault="00960C31" w:rsidP="00960C31">
      <w:pPr>
        <w:spacing w:line="240" w:lineRule="auto"/>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Figure S1.1</w:t>
      </w:r>
      <w:r>
        <w:rPr>
          <w:rFonts w:ascii="Times New Roman" w:eastAsiaTheme="minorEastAsia" w:hAnsi="Times New Roman" w:cs="Times New Roman"/>
          <w:sz w:val="24"/>
          <w:szCs w:val="24"/>
        </w:rPr>
        <w:t xml:space="preserve">  Species diversity within each genus for (A) abundant skin taxa, (B) all skin taxa and (C) the world database</w:t>
      </w:r>
    </w:p>
    <w:p w14:paraId="485717F1" w14:textId="77777777" w:rsidR="00790CB6" w:rsidRDefault="00790CB6" w:rsidP="00790CB6">
      <w:pPr>
        <w:spacing w:line="240" w:lineRule="auto"/>
        <w:rPr>
          <w:rFonts w:ascii="Times New Roman" w:eastAsiaTheme="minorEastAsia" w:hAnsi="Times New Roman" w:cs="Times New Roman"/>
          <w:b/>
          <w:sz w:val="24"/>
          <w:szCs w:val="24"/>
        </w:rPr>
      </w:pPr>
    </w:p>
    <w:p w14:paraId="3C1EAE20" w14:textId="587E2869" w:rsidR="00790CB6" w:rsidRDefault="00960C31" w:rsidP="00790CB6">
      <w:pPr>
        <w:spacing w:line="240" w:lineRule="auto"/>
        <w:rPr>
          <w:rFonts w:ascii="Times New Roman" w:eastAsiaTheme="minorEastAsia" w:hAnsi="Times New Roman" w:cs="Times New Roman"/>
          <w:b/>
          <w:sz w:val="24"/>
          <w:szCs w:val="24"/>
        </w:rPr>
      </w:pPr>
      <w:r w:rsidRPr="00960C31">
        <w:rPr>
          <w:rFonts w:ascii="Times New Roman" w:eastAsiaTheme="minorEastAsia" w:hAnsi="Times New Roman" w:cs="Times New Roman"/>
          <w:b/>
          <w:noProof/>
          <w:sz w:val="24"/>
          <w:szCs w:val="24"/>
        </w:rPr>
        <w:drawing>
          <wp:inline distT="0" distB="0" distL="0" distR="0" wp14:anchorId="7AE12EC4" wp14:editId="59693034">
            <wp:extent cx="7886700" cy="5974358"/>
            <wp:effectExtent l="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
                    <a:stretch>
                      <a:fillRect/>
                    </a:stretch>
                  </pic:blipFill>
                  <pic:spPr>
                    <a:xfrm>
                      <a:off x="0" y="0"/>
                      <a:ext cx="7887329" cy="5974835"/>
                    </a:xfrm>
                    <a:prstGeom prst="rect">
                      <a:avLst/>
                    </a:prstGeom>
                  </pic:spPr>
                </pic:pic>
              </a:graphicData>
            </a:graphic>
          </wp:inline>
        </w:drawing>
      </w:r>
    </w:p>
    <w:p w14:paraId="511B2A6B" w14:textId="26653B70" w:rsidR="00960C31" w:rsidRDefault="00960C31" w:rsidP="00960C31">
      <w:pPr>
        <w:spacing w:line="240" w:lineRule="auto"/>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Figure S1.2</w:t>
      </w:r>
      <w:r>
        <w:rPr>
          <w:rFonts w:ascii="Times New Roman" w:eastAsiaTheme="minorEastAsia" w:hAnsi="Times New Roman" w:cs="Times New Roman"/>
          <w:sz w:val="24"/>
          <w:szCs w:val="24"/>
        </w:rPr>
        <w:t xml:space="preserve">  Species diversity within each family for (A) abundant skin taxa, (B) all skin taxa and (C) the world database</w:t>
      </w:r>
    </w:p>
    <w:p w14:paraId="09F336D7" w14:textId="77777777" w:rsidR="00790CB6" w:rsidRDefault="00790CB6" w:rsidP="00790CB6">
      <w:pPr>
        <w:spacing w:line="240" w:lineRule="auto"/>
        <w:rPr>
          <w:rFonts w:ascii="Times New Roman" w:eastAsiaTheme="minorEastAsia" w:hAnsi="Times New Roman" w:cs="Times New Roman"/>
          <w:b/>
          <w:sz w:val="24"/>
          <w:szCs w:val="24"/>
        </w:rPr>
      </w:pPr>
    </w:p>
    <w:p w14:paraId="4DF1FA29" w14:textId="782B0235" w:rsidR="00790CB6" w:rsidRDefault="00960C31" w:rsidP="00790CB6">
      <w:pPr>
        <w:spacing w:line="240" w:lineRule="auto"/>
        <w:rPr>
          <w:rFonts w:ascii="Times New Roman" w:eastAsiaTheme="minorEastAsia" w:hAnsi="Times New Roman" w:cs="Times New Roman"/>
          <w:b/>
          <w:sz w:val="24"/>
          <w:szCs w:val="24"/>
        </w:rPr>
      </w:pPr>
      <w:r w:rsidRPr="00960C31">
        <w:rPr>
          <w:rFonts w:ascii="Times New Roman" w:eastAsiaTheme="minorEastAsia" w:hAnsi="Times New Roman" w:cs="Times New Roman"/>
          <w:b/>
          <w:noProof/>
          <w:sz w:val="24"/>
          <w:szCs w:val="24"/>
        </w:rPr>
        <w:drawing>
          <wp:inline distT="0" distB="0" distL="0" distR="0" wp14:anchorId="2500A53E" wp14:editId="42EC9228">
            <wp:extent cx="8532808" cy="605790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8"/>
                    <a:stretch>
                      <a:fillRect/>
                    </a:stretch>
                  </pic:blipFill>
                  <pic:spPr>
                    <a:xfrm>
                      <a:off x="0" y="0"/>
                      <a:ext cx="8534589" cy="6059164"/>
                    </a:xfrm>
                    <a:prstGeom prst="rect">
                      <a:avLst/>
                    </a:prstGeom>
                  </pic:spPr>
                </pic:pic>
              </a:graphicData>
            </a:graphic>
          </wp:inline>
        </w:drawing>
      </w:r>
    </w:p>
    <w:p w14:paraId="11DD0412" w14:textId="64281E9F" w:rsidR="00960C31" w:rsidRDefault="00960C31" w:rsidP="00960C31">
      <w:pPr>
        <w:spacing w:line="240" w:lineRule="auto"/>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Figure S1.3</w:t>
      </w:r>
      <w:r>
        <w:rPr>
          <w:rFonts w:ascii="Times New Roman" w:eastAsiaTheme="minorEastAsia" w:hAnsi="Times New Roman" w:cs="Times New Roman"/>
          <w:sz w:val="24"/>
          <w:szCs w:val="24"/>
        </w:rPr>
        <w:t xml:space="preserve">  Species diversity within each order for (A) abundant skin taxa, (B) all skin taxa and (C) the world database</w:t>
      </w:r>
    </w:p>
    <w:p w14:paraId="779A673F" w14:textId="77777777" w:rsidR="00790CB6" w:rsidRDefault="00790CB6" w:rsidP="00790CB6">
      <w:pPr>
        <w:spacing w:line="240" w:lineRule="auto"/>
        <w:rPr>
          <w:rFonts w:ascii="Times New Roman" w:eastAsiaTheme="minorEastAsia" w:hAnsi="Times New Roman" w:cs="Times New Roman"/>
          <w:b/>
          <w:sz w:val="24"/>
          <w:szCs w:val="24"/>
        </w:rPr>
      </w:pPr>
    </w:p>
    <w:p w14:paraId="3A339107" w14:textId="77777777" w:rsidR="003754B9" w:rsidRDefault="003754B9" w:rsidP="00790CB6">
      <w:pPr>
        <w:spacing w:line="240" w:lineRule="auto"/>
        <w:rPr>
          <w:rFonts w:ascii="Times New Roman" w:eastAsiaTheme="minorEastAsia" w:hAnsi="Times New Roman" w:cs="Times New Roman"/>
          <w:sz w:val="24"/>
          <w:szCs w:val="24"/>
        </w:rPr>
        <w:sectPr w:rsidR="003754B9" w:rsidSect="00960C31">
          <w:pgSz w:w="15840" w:h="12240" w:orient="landscape"/>
          <w:pgMar w:top="720" w:right="1440" w:bottom="720" w:left="1440" w:header="720" w:footer="720" w:gutter="0"/>
          <w:lnNumType w:countBy="1" w:restart="continuous"/>
          <w:cols w:space="720"/>
          <w:docGrid w:linePitch="360"/>
        </w:sectPr>
      </w:pPr>
    </w:p>
    <w:p w14:paraId="73AE4553" w14:textId="3271D555" w:rsidR="00F5424F" w:rsidRPr="008241D8" w:rsidRDefault="00F5424F" w:rsidP="008241D8">
      <w:pPr>
        <w:spacing w:line="240" w:lineRule="auto"/>
        <w:rPr>
          <w:rFonts w:ascii="Times New Roman" w:eastAsiaTheme="minorEastAsia" w:hAnsi="Times New Roman" w:cs="Times New Roman"/>
          <w:sz w:val="24"/>
          <w:szCs w:val="24"/>
        </w:rPr>
      </w:pPr>
      <w:r w:rsidRPr="008241D8">
        <w:rPr>
          <w:rFonts w:ascii="Times New Roman" w:eastAsiaTheme="minorEastAsia" w:hAnsi="Times New Roman" w:cs="Times New Roman"/>
          <w:b/>
          <w:sz w:val="24"/>
          <w:szCs w:val="24"/>
        </w:rPr>
        <w:t>Table S1.3</w:t>
      </w:r>
      <w:r>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rPr>
        <w:t>List of abundant skin taxa (present at &gt;0.1% of reads in at least one sample)</w:t>
      </w:r>
    </w:p>
    <w:tbl>
      <w:tblPr>
        <w:tblStyle w:val="TableGrid"/>
        <w:tblW w:w="10080" w:type="dxa"/>
        <w:tblInd w:w="-162" w:type="dxa"/>
        <w:tblLayout w:type="fixed"/>
        <w:tblLook w:val="04A0" w:firstRow="1" w:lastRow="0" w:firstColumn="1" w:lastColumn="0" w:noHBand="0" w:noVBand="1"/>
      </w:tblPr>
      <w:tblGrid>
        <w:gridCol w:w="1790"/>
        <w:gridCol w:w="1884"/>
        <w:gridCol w:w="1601"/>
        <w:gridCol w:w="1790"/>
        <w:gridCol w:w="3015"/>
      </w:tblGrid>
      <w:tr w:rsidR="00F5424F" w:rsidRPr="00A27AE0" w14:paraId="2D487AFC" w14:textId="77777777" w:rsidTr="00FB1126">
        <w:trPr>
          <w:trHeight w:val="576"/>
        </w:trPr>
        <w:tc>
          <w:tcPr>
            <w:tcW w:w="1790" w:type="dxa"/>
            <w:shd w:val="clear" w:color="auto" w:fill="D9D9D9"/>
            <w:noWrap/>
            <w:vAlign w:val="center"/>
            <w:hideMark/>
          </w:tcPr>
          <w:p w14:paraId="6901F638" w14:textId="77777777" w:rsidR="00F5424F" w:rsidRPr="00681046" w:rsidRDefault="00F5424F" w:rsidP="00F5424F">
            <w:pPr>
              <w:spacing w:after="0" w:line="240" w:lineRule="auto"/>
              <w:jc w:val="center"/>
              <w:rPr>
                <w:rFonts w:ascii="Times New Roman" w:eastAsia="Times New Roman" w:hAnsi="Times New Roman" w:cs="Times New Roman"/>
                <w:b/>
                <w:bCs/>
                <w:color w:val="000000"/>
                <w:sz w:val="24"/>
                <w:szCs w:val="24"/>
              </w:rPr>
            </w:pPr>
            <w:r w:rsidRPr="00681046">
              <w:rPr>
                <w:rFonts w:ascii="Times New Roman" w:eastAsia="Times New Roman" w:hAnsi="Times New Roman" w:cs="Times New Roman"/>
                <w:b/>
                <w:bCs/>
                <w:color w:val="000000"/>
                <w:sz w:val="24"/>
                <w:szCs w:val="24"/>
              </w:rPr>
              <w:t>Phylum</w:t>
            </w:r>
          </w:p>
        </w:tc>
        <w:tc>
          <w:tcPr>
            <w:tcW w:w="1884" w:type="dxa"/>
            <w:shd w:val="clear" w:color="auto" w:fill="D9D9D9"/>
            <w:noWrap/>
            <w:vAlign w:val="center"/>
            <w:hideMark/>
          </w:tcPr>
          <w:p w14:paraId="0B4FC120" w14:textId="77777777" w:rsidR="00F5424F" w:rsidRPr="00681046" w:rsidRDefault="00F5424F" w:rsidP="00F5424F">
            <w:pPr>
              <w:spacing w:after="0" w:line="240" w:lineRule="auto"/>
              <w:jc w:val="center"/>
              <w:rPr>
                <w:rFonts w:ascii="Times New Roman" w:eastAsia="Times New Roman" w:hAnsi="Times New Roman" w:cs="Times New Roman"/>
                <w:b/>
                <w:bCs/>
                <w:color w:val="000000"/>
                <w:sz w:val="24"/>
                <w:szCs w:val="24"/>
              </w:rPr>
            </w:pPr>
            <w:r w:rsidRPr="00681046">
              <w:rPr>
                <w:rFonts w:ascii="Times New Roman" w:eastAsia="Times New Roman" w:hAnsi="Times New Roman" w:cs="Times New Roman"/>
                <w:b/>
                <w:bCs/>
                <w:color w:val="000000"/>
                <w:sz w:val="24"/>
                <w:szCs w:val="24"/>
              </w:rPr>
              <w:t>Class</w:t>
            </w:r>
          </w:p>
        </w:tc>
        <w:tc>
          <w:tcPr>
            <w:tcW w:w="1601" w:type="dxa"/>
            <w:shd w:val="clear" w:color="auto" w:fill="D9D9D9"/>
            <w:noWrap/>
            <w:vAlign w:val="center"/>
            <w:hideMark/>
          </w:tcPr>
          <w:p w14:paraId="0DB0A8FE" w14:textId="77777777" w:rsidR="00F5424F" w:rsidRPr="00681046" w:rsidRDefault="00F5424F" w:rsidP="00F5424F">
            <w:pPr>
              <w:spacing w:after="0" w:line="240" w:lineRule="auto"/>
              <w:jc w:val="center"/>
              <w:rPr>
                <w:rFonts w:ascii="Times New Roman" w:eastAsia="Times New Roman" w:hAnsi="Times New Roman" w:cs="Times New Roman"/>
                <w:b/>
                <w:bCs/>
                <w:color w:val="000000"/>
                <w:sz w:val="24"/>
                <w:szCs w:val="24"/>
              </w:rPr>
            </w:pPr>
            <w:r w:rsidRPr="00681046">
              <w:rPr>
                <w:rFonts w:ascii="Times New Roman" w:eastAsia="Times New Roman" w:hAnsi="Times New Roman" w:cs="Times New Roman"/>
                <w:b/>
                <w:bCs/>
                <w:color w:val="000000"/>
                <w:sz w:val="24"/>
                <w:szCs w:val="24"/>
              </w:rPr>
              <w:t>Order</w:t>
            </w:r>
          </w:p>
        </w:tc>
        <w:tc>
          <w:tcPr>
            <w:tcW w:w="1790" w:type="dxa"/>
            <w:shd w:val="clear" w:color="auto" w:fill="D9D9D9"/>
            <w:noWrap/>
            <w:vAlign w:val="center"/>
            <w:hideMark/>
          </w:tcPr>
          <w:p w14:paraId="4D4FCCDF" w14:textId="77777777" w:rsidR="00F5424F" w:rsidRPr="00681046" w:rsidRDefault="00F5424F" w:rsidP="00F5424F">
            <w:pPr>
              <w:spacing w:after="0" w:line="240" w:lineRule="auto"/>
              <w:jc w:val="center"/>
              <w:rPr>
                <w:rFonts w:ascii="Times New Roman" w:eastAsia="Times New Roman" w:hAnsi="Times New Roman" w:cs="Times New Roman"/>
                <w:b/>
                <w:bCs/>
                <w:color w:val="000000"/>
                <w:sz w:val="24"/>
                <w:szCs w:val="24"/>
              </w:rPr>
            </w:pPr>
            <w:r w:rsidRPr="00681046">
              <w:rPr>
                <w:rFonts w:ascii="Times New Roman" w:eastAsia="Times New Roman" w:hAnsi="Times New Roman" w:cs="Times New Roman"/>
                <w:b/>
                <w:bCs/>
                <w:color w:val="000000"/>
                <w:sz w:val="24"/>
                <w:szCs w:val="24"/>
              </w:rPr>
              <w:t>Family</w:t>
            </w:r>
          </w:p>
        </w:tc>
        <w:tc>
          <w:tcPr>
            <w:tcW w:w="3015" w:type="dxa"/>
            <w:shd w:val="clear" w:color="auto" w:fill="D9D9D9"/>
            <w:noWrap/>
            <w:vAlign w:val="center"/>
            <w:hideMark/>
          </w:tcPr>
          <w:p w14:paraId="0973747C" w14:textId="3C1BAA3A" w:rsidR="00F5424F" w:rsidRPr="00681046" w:rsidRDefault="00BD3EEC" w:rsidP="00F5424F">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Genus/</w:t>
            </w:r>
            <w:r w:rsidR="00F5424F" w:rsidRPr="00681046">
              <w:rPr>
                <w:rFonts w:ascii="Times New Roman" w:eastAsia="Times New Roman" w:hAnsi="Times New Roman" w:cs="Times New Roman"/>
                <w:b/>
                <w:bCs/>
                <w:color w:val="000000"/>
                <w:sz w:val="24"/>
                <w:szCs w:val="24"/>
              </w:rPr>
              <w:t>Species</w:t>
            </w:r>
          </w:p>
        </w:tc>
      </w:tr>
      <w:tr w:rsidR="00F5424F" w:rsidRPr="00A27AE0" w14:paraId="64555F24" w14:textId="77777777" w:rsidTr="00FB1126">
        <w:trPr>
          <w:trHeight w:val="300"/>
        </w:trPr>
        <w:tc>
          <w:tcPr>
            <w:tcW w:w="1790" w:type="dxa"/>
            <w:noWrap/>
            <w:vAlign w:val="center"/>
            <w:hideMark/>
          </w:tcPr>
          <w:p w14:paraId="50A2E96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14E084F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045A815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1F21305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Actinomycetaceae</w:t>
            </w:r>
          </w:p>
        </w:tc>
        <w:tc>
          <w:tcPr>
            <w:tcW w:w="3015" w:type="dxa"/>
            <w:noWrap/>
            <w:vAlign w:val="center"/>
            <w:hideMark/>
          </w:tcPr>
          <w:p w14:paraId="5747460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Mobiluncus curtisii</w:t>
            </w:r>
          </w:p>
        </w:tc>
      </w:tr>
      <w:tr w:rsidR="00F5424F" w:rsidRPr="00A27AE0" w14:paraId="6F6E2C5A" w14:textId="77777777" w:rsidTr="00FB1126">
        <w:trPr>
          <w:trHeight w:val="300"/>
        </w:trPr>
        <w:tc>
          <w:tcPr>
            <w:tcW w:w="1790" w:type="dxa"/>
            <w:noWrap/>
            <w:vAlign w:val="center"/>
            <w:hideMark/>
          </w:tcPr>
          <w:p w14:paraId="3A2FCC8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56C753A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37E209D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75A119F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Corynebacteriaceae</w:t>
            </w:r>
          </w:p>
        </w:tc>
        <w:tc>
          <w:tcPr>
            <w:tcW w:w="3015" w:type="dxa"/>
            <w:noWrap/>
            <w:vAlign w:val="center"/>
            <w:hideMark/>
          </w:tcPr>
          <w:p w14:paraId="406EA2F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Corynebacterium argentoratense</w:t>
            </w:r>
          </w:p>
        </w:tc>
      </w:tr>
      <w:tr w:rsidR="00F5424F" w:rsidRPr="00A27AE0" w14:paraId="705546CC" w14:textId="77777777" w:rsidTr="00FB1126">
        <w:trPr>
          <w:trHeight w:val="300"/>
        </w:trPr>
        <w:tc>
          <w:tcPr>
            <w:tcW w:w="1790" w:type="dxa"/>
            <w:noWrap/>
            <w:vAlign w:val="center"/>
            <w:hideMark/>
          </w:tcPr>
          <w:p w14:paraId="70A85DF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062AEFA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3838C8C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757BAF2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Corynebacteriaceae</w:t>
            </w:r>
          </w:p>
        </w:tc>
        <w:tc>
          <w:tcPr>
            <w:tcW w:w="3015" w:type="dxa"/>
            <w:noWrap/>
            <w:vAlign w:val="center"/>
            <w:hideMark/>
          </w:tcPr>
          <w:p w14:paraId="24FBF0E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Corynebacterium aurimucosum</w:t>
            </w:r>
          </w:p>
        </w:tc>
      </w:tr>
      <w:tr w:rsidR="00F5424F" w:rsidRPr="00A27AE0" w14:paraId="5964C252" w14:textId="77777777" w:rsidTr="00FB1126">
        <w:trPr>
          <w:trHeight w:val="300"/>
        </w:trPr>
        <w:tc>
          <w:tcPr>
            <w:tcW w:w="1790" w:type="dxa"/>
            <w:noWrap/>
            <w:vAlign w:val="center"/>
            <w:hideMark/>
          </w:tcPr>
          <w:p w14:paraId="1289F68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51C23FA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2411AC0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5500B29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Corynebacteriaceae</w:t>
            </w:r>
          </w:p>
        </w:tc>
        <w:tc>
          <w:tcPr>
            <w:tcW w:w="3015" w:type="dxa"/>
            <w:noWrap/>
            <w:vAlign w:val="center"/>
            <w:hideMark/>
          </w:tcPr>
          <w:p w14:paraId="16D08AA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Corynebacterium callunae</w:t>
            </w:r>
          </w:p>
        </w:tc>
      </w:tr>
      <w:tr w:rsidR="00F5424F" w:rsidRPr="00A27AE0" w14:paraId="5DAC7259" w14:textId="77777777" w:rsidTr="00FB1126">
        <w:trPr>
          <w:trHeight w:val="300"/>
        </w:trPr>
        <w:tc>
          <w:tcPr>
            <w:tcW w:w="1790" w:type="dxa"/>
            <w:noWrap/>
            <w:vAlign w:val="center"/>
            <w:hideMark/>
          </w:tcPr>
          <w:p w14:paraId="097FBBD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0455670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5B5EDF3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61A6597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Corynebacteriaceae</w:t>
            </w:r>
          </w:p>
        </w:tc>
        <w:tc>
          <w:tcPr>
            <w:tcW w:w="3015" w:type="dxa"/>
            <w:noWrap/>
            <w:vAlign w:val="center"/>
            <w:hideMark/>
          </w:tcPr>
          <w:p w14:paraId="45C2CFD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Corynebacterium diphtheriae</w:t>
            </w:r>
          </w:p>
        </w:tc>
      </w:tr>
      <w:tr w:rsidR="00F5424F" w:rsidRPr="00A27AE0" w14:paraId="4E83417B" w14:textId="77777777" w:rsidTr="00FB1126">
        <w:trPr>
          <w:trHeight w:val="300"/>
        </w:trPr>
        <w:tc>
          <w:tcPr>
            <w:tcW w:w="1790" w:type="dxa"/>
            <w:noWrap/>
            <w:vAlign w:val="center"/>
            <w:hideMark/>
          </w:tcPr>
          <w:p w14:paraId="3BABBB3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463A02A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3A837F3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61B3C7E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Corynebacteriaceae</w:t>
            </w:r>
          </w:p>
        </w:tc>
        <w:tc>
          <w:tcPr>
            <w:tcW w:w="3015" w:type="dxa"/>
            <w:noWrap/>
            <w:vAlign w:val="center"/>
            <w:hideMark/>
          </w:tcPr>
          <w:p w14:paraId="4907E25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Corynebacterium efficiens</w:t>
            </w:r>
          </w:p>
        </w:tc>
      </w:tr>
      <w:tr w:rsidR="00F5424F" w:rsidRPr="00A27AE0" w14:paraId="565DF4A0" w14:textId="77777777" w:rsidTr="00FB1126">
        <w:trPr>
          <w:trHeight w:val="300"/>
        </w:trPr>
        <w:tc>
          <w:tcPr>
            <w:tcW w:w="1790" w:type="dxa"/>
            <w:noWrap/>
            <w:vAlign w:val="center"/>
            <w:hideMark/>
          </w:tcPr>
          <w:p w14:paraId="1C73DAA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23984A1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245FB6F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06F9F9D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Corynebacteriaceae</w:t>
            </w:r>
          </w:p>
        </w:tc>
        <w:tc>
          <w:tcPr>
            <w:tcW w:w="3015" w:type="dxa"/>
            <w:noWrap/>
            <w:vAlign w:val="center"/>
            <w:hideMark/>
          </w:tcPr>
          <w:p w14:paraId="3EF19E9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Corynebacterium glutamicum</w:t>
            </w:r>
          </w:p>
        </w:tc>
      </w:tr>
      <w:tr w:rsidR="00F5424F" w:rsidRPr="00A27AE0" w14:paraId="5CE492EA" w14:textId="77777777" w:rsidTr="00FB1126">
        <w:trPr>
          <w:trHeight w:val="300"/>
        </w:trPr>
        <w:tc>
          <w:tcPr>
            <w:tcW w:w="1790" w:type="dxa"/>
            <w:noWrap/>
            <w:vAlign w:val="center"/>
            <w:hideMark/>
          </w:tcPr>
          <w:p w14:paraId="6D7E7BE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2865698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558F051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6AC3060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Corynebacteriaceae</w:t>
            </w:r>
          </w:p>
        </w:tc>
        <w:tc>
          <w:tcPr>
            <w:tcW w:w="3015" w:type="dxa"/>
            <w:noWrap/>
            <w:vAlign w:val="center"/>
            <w:hideMark/>
          </w:tcPr>
          <w:p w14:paraId="56CBA0C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Corynebacterium halotolerans</w:t>
            </w:r>
          </w:p>
        </w:tc>
      </w:tr>
      <w:tr w:rsidR="00F5424F" w:rsidRPr="00A27AE0" w14:paraId="7FA2F156" w14:textId="77777777" w:rsidTr="00FB1126">
        <w:trPr>
          <w:trHeight w:val="300"/>
        </w:trPr>
        <w:tc>
          <w:tcPr>
            <w:tcW w:w="1790" w:type="dxa"/>
            <w:noWrap/>
            <w:vAlign w:val="center"/>
            <w:hideMark/>
          </w:tcPr>
          <w:p w14:paraId="47E50EE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397A4D8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23FBF23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1387926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Corynebacteriaceae</w:t>
            </w:r>
          </w:p>
        </w:tc>
        <w:tc>
          <w:tcPr>
            <w:tcW w:w="3015" w:type="dxa"/>
            <w:noWrap/>
            <w:vAlign w:val="center"/>
            <w:hideMark/>
          </w:tcPr>
          <w:p w14:paraId="5308474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Corynebacterium jeikeium</w:t>
            </w:r>
          </w:p>
        </w:tc>
      </w:tr>
      <w:tr w:rsidR="00F5424F" w:rsidRPr="00A27AE0" w14:paraId="0B25237F" w14:textId="77777777" w:rsidTr="00FB1126">
        <w:trPr>
          <w:trHeight w:val="300"/>
        </w:trPr>
        <w:tc>
          <w:tcPr>
            <w:tcW w:w="1790" w:type="dxa"/>
            <w:noWrap/>
            <w:vAlign w:val="center"/>
            <w:hideMark/>
          </w:tcPr>
          <w:p w14:paraId="2911773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1E164B8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585C1A6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606E19F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Corynebacteriaceae</w:t>
            </w:r>
          </w:p>
        </w:tc>
        <w:tc>
          <w:tcPr>
            <w:tcW w:w="3015" w:type="dxa"/>
            <w:noWrap/>
            <w:vAlign w:val="center"/>
            <w:hideMark/>
          </w:tcPr>
          <w:p w14:paraId="7AE7012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Corynebacterium kroppenstedtii</w:t>
            </w:r>
          </w:p>
        </w:tc>
      </w:tr>
      <w:tr w:rsidR="00F5424F" w:rsidRPr="00A27AE0" w14:paraId="425A862F" w14:textId="77777777" w:rsidTr="00FB1126">
        <w:trPr>
          <w:trHeight w:val="300"/>
        </w:trPr>
        <w:tc>
          <w:tcPr>
            <w:tcW w:w="1790" w:type="dxa"/>
            <w:noWrap/>
            <w:vAlign w:val="center"/>
            <w:hideMark/>
          </w:tcPr>
          <w:p w14:paraId="2ACF744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73ABFFD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28838CB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59BB053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Corynebacteriaceae</w:t>
            </w:r>
          </w:p>
        </w:tc>
        <w:tc>
          <w:tcPr>
            <w:tcW w:w="3015" w:type="dxa"/>
            <w:noWrap/>
            <w:vAlign w:val="center"/>
            <w:hideMark/>
          </w:tcPr>
          <w:p w14:paraId="76C36DD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Corynebacterium maris</w:t>
            </w:r>
          </w:p>
        </w:tc>
      </w:tr>
      <w:tr w:rsidR="00F5424F" w:rsidRPr="00A27AE0" w14:paraId="38C5E0BA" w14:textId="77777777" w:rsidTr="00FB1126">
        <w:trPr>
          <w:trHeight w:val="300"/>
        </w:trPr>
        <w:tc>
          <w:tcPr>
            <w:tcW w:w="1790" w:type="dxa"/>
            <w:noWrap/>
            <w:vAlign w:val="center"/>
            <w:hideMark/>
          </w:tcPr>
          <w:p w14:paraId="25DA9D4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4ECF9AD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0D73BD8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2C3A262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Corynebacteriaceae</w:t>
            </w:r>
          </w:p>
        </w:tc>
        <w:tc>
          <w:tcPr>
            <w:tcW w:w="3015" w:type="dxa"/>
            <w:noWrap/>
            <w:vAlign w:val="center"/>
            <w:hideMark/>
          </w:tcPr>
          <w:p w14:paraId="4DD67EA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Corynebacterium resistens</w:t>
            </w:r>
          </w:p>
        </w:tc>
      </w:tr>
      <w:tr w:rsidR="00F5424F" w:rsidRPr="00A27AE0" w14:paraId="79EF22F3" w14:textId="77777777" w:rsidTr="00FB1126">
        <w:trPr>
          <w:trHeight w:val="300"/>
        </w:trPr>
        <w:tc>
          <w:tcPr>
            <w:tcW w:w="1790" w:type="dxa"/>
            <w:noWrap/>
            <w:vAlign w:val="center"/>
            <w:hideMark/>
          </w:tcPr>
          <w:p w14:paraId="1A4B166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4DA7A7F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33E479B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5F1D3A8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Corynebacteriaceae</w:t>
            </w:r>
          </w:p>
        </w:tc>
        <w:tc>
          <w:tcPr>
            <w:tcW w:w="3015" w:type="dxa"/>
            <w:noWrap/>
            <w:vAlign w:val="center"/>
            <w:hideMark/>
          </w:tcPr>
          <w:p w14:paraId="7F5BA5A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Corynebacterium terpenotabidum</w:t>
            </w:r>
          </w:p>
        </w:tc>
      </w:tr>
      <w:tr w:rsidR="00F5424F" w:rsidRPr="00A27AE0" w14:paraId="200216BF" w14:textId="77777777" w:rsidTr="00FB1126">
        <w:trPr>
          <w:trHeight w:val="300"/>
        </w:trPr>
        <w:tc>
          <w:tcPr>
            <w:tcW w:w="1790" w:type="dxa"/>
            <w:noWrap/>
            <w:vAlign w:val="center"/>
            <w:hideMark/>
          </w:tcPr>
          <w:p w14:paraId="661CCD7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7A0364E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6F43233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7DAA2C5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Corynebacteriaceae</w:t>
            </w:r>
          </w:p>
        </w:tc>
        <w:tc>
          <w:tcPr>
            <w:tcW w:w="3015" w:type="dxa"/>
            <w:noWrap/>
            <w:vAlign w:val="center"/>
            <w:hideMark/>
          </w:tcPr>
          <w:p w14:paraId="0475386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Corynebacterium urealyticum</w:t>
            </w:r>
          </w:p>
        </w:tc>
      </w:tr>
      <w:tr w:rsidR="00F5424F" w:rsidRPr="00A27AE0" w14:paraId="5D6739D3" w14:textId="77777777" w:rsidTr="00FB1126">
        <w:trPr>
          <w:trHeight w:val="300"/>
        </w:trPr>
        <w:tc>
          <w:tcPr>
            <w:tcW w:w="1790" w:type="dxa"/>
            <w:noWrap/>
            <w:vAlign w:val="center"/>
            <w:hideMark/>
          </w:tcPr>
          <w:p w14:paraId="0B2F67D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34B0784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71022FD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7BF1A62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Corynebacteriaceae</w:t>
            </w:r>
          </w:p>
        </w:tc>
        <w:tc>
          <w:tcPr>
            <w:tcW w:w="3015" w:type="dxa"/>
            <w:noWrap/>
            <w:vAlign w:val="center"/>
            <w:hideMark/>
          </w:tcPr>
          <w:p w14:paraId="0080847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Corynebacterium variabile</w:t>
            </w:r>
          </w:p>
        </w:tc>
      </w:tr>
      <w:tr w:rsidR="00F5424F" w:rsidRPr="00A27AE0" w14:paraId="0CE8833B" w14:textId="77777777" w:rsidTr="00FB1126">
        <w:trPr>
          <w:trHeight w:val="300"/>
        </w:trPr>
        <w:tc>
          <w:tcPr>
            <w:tcW w:w="1790" w:type="dxa"/>
            <w:noWrap/>
            <w:vAlign w:val="center"/>
            <w:hideMark/>
          </w:tcPr>
          <w:p w14:paraId="5C22370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27A5277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05E89F2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482DA21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Gordoniaceae</w:t>
            </w:r>
          </w:p>
        </w:tc>
        <w:tc>
          <w:tcPr>
            <w:tcW w:w="3015" w:type="dxa"/>
            <w:noWrap/>
            <w:vAlign w:val="center"/>
            <w:hideMark/>
          </w:tcPr>
          <w:p w14:paraId="19AFEB7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Gordonia bronchialis</w:t>
            </w:r>
          </w:p>
        </w:tc>
      </w:tr>
      <w:tr w:rsidR="00F5424F" w:rsidRPr="00A27AE0" w14:paraId="0C2B29DF" w14:textId="77777777" w:rsidTr="00FB1126">
        <w:trPr>
          <w:trHeight w:val="300"/>
        </w:trPr>
        <w:tc>
          <w:tcPr>
            <w:tcW w:w="1790" w:type="dxa"/>
            <w:noWrap/>
            <w:vAlign w:val="center"/>
            <w:hideMark/>
          </w:tcPr>
          <w:p w14:paraId="4EFF29D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2DF56B9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3B2E0A3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704B22A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Gordoniaceae</w:t>
            </w:r>
          </w:p>
        </w:tc>
        <w:tc>
          <w:tcPr>
            <w:tcW w:w="3015" w:type="dxa"/>
            <w:noWrap/>
            <w:vAlign w:val="center"/>
            <w:hideMark/>
          </w:tcPr>
          <w:p w14:paraId="0D7CEA0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Gordonia polyisoprenivorans</w:t>
            </w:r>
          </w:p>
        </w:tc>
      </w:tr>
      <w:tr w:rsidR="00F5424F" w:rsidRPr="00A27AE0" w14:paraId="43E770C1" w14:textId="77777777" w:rsidTr="00FB1126">
        <w:trPr>
          <w:trHeight w:val="300"/>
        </w:trPr>
        <w:tc>
          <w:tcPr>
            <w:tcW w:w="1790" w:type="dxa"/>
            <w:noWrap/>
            <w:vAlign w:val="center"/>
            <w:hideMark/>
          </w:tcPr>
          <w:p w14:paraId="6EF2183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5898E04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7BE026C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613D9D1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Nocardiaceae</w:t>
            </w:r>
          </w:p>
        </w:tc>
        <w:tc>
          <w:tcPr>
            <w:tcW w:w="3015" w:type="dxa"/>
            <w:noWrap/>
            <w:vAlign w:val="center"/>
            <w:hideMark/>
          </w:tcPr>
          <w:p w14:paraId="13BFE60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Rhodococcus erythropolis</w:t>
            </w:r>
          </w:p>
        </w:tc>
      </w:tr>
      <w:tr w:rsidR="00F5424F" w:rsidRPr="00A27AE0" w14:paraId="3D699883" w14:textId="77777777" w:rsidTr="00FB1126">
        <w:trPr>
          <w:trHeight w:val="300"/>
        </w:trPr>
        <w:tc>
          <w:tcPr>
            <w:tcW w:w="1790" w:type="dxa"/>
            <w:noWrap/>
            <w:vAlign w:val="center"/>
            <w:hideMark/>
          </w:tcPr>
          <w:p w14:paraId="20DD856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6D5308A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258082E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4E2BB33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Geodermatophilaceae</w:t>
            </w:r>
          </w:p>
        </w:tc>
        <w:tc>
          <w:tcPr>
            <w:tcW w:w="3015" w:type="dxa"/>
            <w:noWrap/>
            <w:vAlign w:val="center"/>
            <w:hideMark/>
          </w:tcPr>
          <w:p w14:paraId="7D86F4C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Modestobacter marinus</w:t>
            </w:r>
          </w:p>
        </w:tc>
      </w:tr>
      <w:tr w:rsidR="00F5424F" w:rsidRPr="00A27AE0" w14:paraId="2E94D3C1" w14:textId="77777777" w:rsidTr="00FB1126">
        <w:trPr>
          <w:trHeight w:val="300"/>
        </w:trPr>
        <w:tc>
          <w:tcPr>
            <w:tcW w:w="1790" w:type="dxa"/>
            <w:noWrap/>
            <w:vAlign w:val="center"/>
            <w:hideMark/>
          </w:tcPr>
          <w:p w14:paraId="170CBD2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5EC203D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54196A0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6E05671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Dermabacteraceae</w:t>
            </w:r>
          </w:p>
        </w:tc>
        <w:tc>
          <w:tcPr>
            <w:tcW w:w="3015" w:type="dxa"/>
            <w:noWrap/>
            <w:vAlign w:val="center"/>
            <w:hideMark/>
          </w:tcPr>
          <w:p w14:paraId="60516B7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Brachybacterium faecium</w:t>
            </w:r>
          </w:p>
        </w:tc>
      </w:tr>
      <w:tr w:rsidR="00F5424F" w:rsidRPr="00A27AE0" w14:paraId="347F97A6" w14:textId="77777777" w:rsidTr="00FB1126">
        <w:trPr>
          <w:trHeight w:val="300"/>
        </w:trPr>
        <w:tc>
          <w:tcPr>
            <w:tcW w:w="1790" w:type="dxa"/>
            <w:noWrap/>
            <w:vAlign w:val="center"/>
            <w:hideMark/>
          </w:tcPr>
          <w:p w14:paraId="1E8C61F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0A96115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3A236E8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7C53EE8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Dermacoccaceae</w:t>
            </w:r>
          </w:p>
        </w:tc>
        <w:tc>
          <w:tcPr>
            <w:tcW w:w="3015" w:type="dxa"/>
            <w:noWrap/>
            <w:vAlign w:val="center"/>
            <w:hideMark/>
          </w:tcPr>
          <w:p w14:paraId="3AF3C2A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Kytococcus sedentarius</w:t>
            </w:r>
          </w:p>
        </w:tc>
      </w:tr>
      <w:tr w:rsidR="00F5424F" w:rsidRPr="00A27AE0" w14:paraId="357AFCFB" w14:textId="77777777" w:rsidTr="00FB1126">
        <w:trPr>
          <w:trHeight w:val="300"/>
        </w:trPr>
        <w:tc>
          <w:tcPr>
            <w:tcW w:w="1790" w:type="dxa"/>
            <w:noWrap/>
            <w:vAlign w:val="center"/>
            <w:hideMark/>
          </w:tcPr>
          <w:p w14:paraId="1DE9955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25141DB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0FC5359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1BA5FDE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Microbacteriaceae</w:t>
            </w:r>
          </w:p>
        </w:tc>
        <w:tc>
          <w:tcPr>
            <w:tcW w:w="3015" w:type="dxa"/>
            <w:noWrap/>
            <w:vAlign w:val="center"/>
            <w:hideMark/>
          </w:tcPr>
          <w:p w14:paraId="4A0B7B0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Clavibacter michiganensis</w:t>
            </w:r>
          </w:p>
        </w:tc>
      </w:tr>
      <w:tr w:rsidR="00F5424F" w:rsidRPr="00A27AE0" w14:paraId="17526486" w14:textId="77777777" w:rsidTr="00FB1126">
        <w:trPr>
          <w:trHeight w:val="300"/>
        </w:trPr>
        <w:tc>
          <w:tcPr>
            <w:tcW w:w="1790" w:type="dxa"/>
            <w:noWrap/>
            <w:vAlign w:val="center"/>
            <w:hideMark/>
          </w:tcPr>
          <w:p w14:paraId="4A47E95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43CEDB3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71BC7A1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66A4852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Microbacteriaceae</w:t>
            </w:r>
          </w:p>
        </w:tc>
        <w:tc>
          <w:tcPr>
            <w:tcW w:w="3015" w:type="dxa"/>
            <w:noWrap/>
            <w:vAlign w:val="center"/>
            <w:hideMark/>
          </w:tcPr>
          <w:p w14:paraId="5095A11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Microbacterium testaceum</w:t>
            </w:r>
          </w:p>
        </w:tc>
      </w:tr>
      <w:tr w:rsidR="00F5424F" w:rsidRPr="00A27AE0" w14:paraId="704A4E51" w14:textId="77777777" w:rsidTr="00FB1126">
        <w:trPr>
          <w:trHeight w:val="300"/>
        </w:trPr>
        <w:tc>
          <w:tcPr>
            <w:tcW w:w="1790" w:type="dxa"/>
            <w:noWrap/>
            <w:vAlign w:val="center"/>
            <w:hideMark/>
          </w:tcPr>
          <w:p w14:paraId="4EE728B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1512E67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1120ADE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2DBCAA7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Micrococcaceae</w:t>
            </w:r>
          </w:p>
        </w:tc>
        <w:tc>
          <w:tcPr>
            <w:tcW w:w="3015" w:type="dxa"/>
            <w:noWrap/>
            <w:vAlign w:val="center"/>
            <w:hideMark/>
          </w:tcPr>
          <w:p w14:paraId="39E3B95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Arthrobacter arilaitensis</w:t>
            </w:r>
          </w:p>
        </w:tc>
      </w:tr>
      <w:tr w:rsidR="00F5424F" w:rsidRPr="00A27AE0" w14:paraId="1B5AE202" w14:textId="77777777" w:rsidTr="00FB1126">
        <w:trPr>
          <w:trHeight w:val="300"/>
        </w:trPr>
        <w:tc>
          <w:tcPr>
            <w:tcW w:w="1790" w:type="dxa"/>
            <w:noWrap/>
            <w:vAlign w:val="center"/>
            <w:hideMark/>
          </w:tcPr>
          <w:p w14:paraId="6DAB621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62DF4FD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2C06E79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1FEE4DD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Micrococcaceae</w:t>
            </w:r>
          </w:p>
        </w:tc>
        <w:tc>
          <w:tcPr>
            <w:tcW w:w="3015" w:type="dxa"/>
            <w:noWrap/>
            <w:vAlign w:val="center"/>
            <w:hideMark/>
          </w:tcPr>
          <w:p w14:paraId="142CF25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Arthrobacter chlorophenolicus</w:t>
            </w:r>
          </w:p>
        </w:tc>
      </w:tr>
      <w:tr w:rsidR="00F5424F" w:rsidRPr="00A27AE0" w14:paraId="76ED327A" w14:textId="77777777" w:rsidTr="00FB1126">
        <w:trPr>
          <w:trHeight w:val="300"/>
        </w:trPr>
        <w:tc>
          <w:tcPr>
            <w:tcW w:w="1790" w:type="dxa"/>
            <w:noWrap/>
            <w:vAlign w:val="center"/>
            <w:hideMark/>
          </w:tcPr>
          <w:p w14:paraId="089D22B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0F4ABFD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41ADAB3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3E8F15B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Micrococcaceae</w:t>
            </w:r>
          </w:p>
        </w:tc>
        <w:tc>
          <w:tcPr>
            <w:tcW w:w="3015" w:type="dxa"/>
            <w:noWrap/>
            <w:vAlign w:val="center"/>
            <w:hideMark/>
          </w:tcPr>
          <w:p w14:paraId="1241873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Arthrobacter phenanthrenivorans</w:t>
            </w:r>
          </w:p>
        </w:tc>
      </w:tr>
      <w:tr w:rsidR="00F5424F" w:rsidRPr="00A27AE0" w14:paraId="66F1C667" w14:textId="77777777" w:rsidTr="00FB1126">
        <w:trPr>
          <w:trHeight w:val="300"/>
        </w:trPr>
        <w:tc>
          <w:tcPr>
            <w:tcW w:w="1790" w:type="dxa"/>
            <w:noWrap/>
            <w:vAlign w:val="center"/>
            <w:hideMark/>
          </w:tcPr>
          <w:p w14:paraId="04B668F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64E460F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286953F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6BC6782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Micrococcaceae</w:t>
            </w:r>
          </w:p>
        </w:tc>
        <w:tc>
          <w:tcPr>
            <w:tcW w:w="3015" w:type="dxa"/>
            <w:noWrap/>
            <w:vAlign w:val="center"/>
            <w:hideMark/>
          </w:tcPr>
          <w:p w14:paraId="37FC591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Kocuria rhizophila</w:t>
            </w:r>
          </w:p>
        </w:tc>
      </w:tr>
      <w:tr w:rsidR="00F5424F" w:rsidRPr="00A27AE0" w14:paraId="0ECA82FD" w14:textId="77777777" w:rsidTr="00FB1126">
        <w:trPr>
          <w:trHeight w:val="300"/>
        </w:trPr>
        <w:tc>
          <w:tcPr>
            <w:tcW w:w="1790" w:type="dxa"/>
            <w:noWrap/>
            <w:vAlign w:val="center"/>
            <w:hideMark/>
          </w:tcPr>
          <w:p w14:paraId="6455467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367D366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7C9CA17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1FEC790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Micrococcaceae</w:t>
            </w:r>
          </w:p>
        </w:tc>
        <w:tc>
          <w:tcPr>
            <w:tcW w:w="3015" w:type="dxa"/>
            <w:noWrap/>
            <w:vAlign w:val="center"/>
            <w:hideMark/>
          </w:tcPr>
          <w:p w14:paraId="4DECC19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Micrococcus luteus</w:t>
            </w:r>
          </w:p>
        </w:tc>
      </w:tr>
      <w:tr w:rsidR="00F5424F" w:rsidRPr="00A27AE0" w14:paraId="261D3E09" w14:textId="77777777" w:rsidTr="00FB1126">
        <w:trPr>
          <w:trHeight w:val="300"/>
        </w:trPr>
        <w:tc>
          <w:tcPr>
            <w:tcW w:w="1790" w:type="dxa"/>
            <w:noWrap/>
            <w:vAlign w:val="center"/>
            <w:hideMark/>
          </w:tcPr>
          <w:p w14:paraId="0A0FD6F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1CB5836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7A7F454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7F90E75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Micrococcaceae</w:t>
            </w:r>
          </w:p>
        </w:tc>
        <w:tc>
          <w:tcPr>
            <w:tcW w:w="3015" w:type="dxa"/>
            <w:noWrap/>
            <w:vAlign w:val="center"/>
            <w:hideMark/>
          </w:tcPr>
          <w:p w14:paraId="7506EF7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Rothia dentocariosa</w:t>
            </w:r>
          </w:p>
        </w:tc>
      </w:tr>
      <w:tr w:rsidR="00F5424F" w:rsidRPr="00A27AE0" w14:paraId="048A12AB" w14:textId="77777777" w:rsidTr="00FB1126">
        <w:trPr>
          <w:trHeight w:val="300"/>
        </w:trPr>
        <w:tc>
          <w:tcPr>
            <w:tcW w:w="1790" w:type="dxa"/>
            <w:noWrap/>
            <w:vAlign w:val="center"/>
            <w:hideMark/>
          </w:tcPr>
          <w:p w14:paraId="4AE1B3B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4FB8422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6ACEC7B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19D12A8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Micrococcaceae</w:t>
            </w:r>
          </w:p>
        </w:tc>
        <w:tc>
          <w:tcPr>
            <w:tcW w:w="3015" w:type="dxa"/>
            <w:noWrap/>
            <w:vAlign w:val="center"/>
            <w:hideMark/>
          </w:tcPr>
          <w:p w14:paraId="085A1FF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Rothia mucilaginosa</w:t>
            </w:r>
          </w:p>
        </w:tc>
      </w:tr>
      <w:tr w:rsidR="00F5424F" w:rsidRPr="00A27AE0" w14:paraId="366D098E" w14:textId="77777777" w:rsidTr="00FB1126">
        <w:trPr>
          <w:trHeight w:val="300"/>
        </w:trPr>
        <w:tc>
          <w:tcPr>
            <w:tcW w:w="1790" w:type="dxa"/>
            <w:noWrap/>
            <w:vAlign w:val="center"/>
            <w:hideMark/>
          </w:tcPr>
          <w:p w14:paraId="3FFAD0D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142B5E3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5ECB2D9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33A0D51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Propionibacteriaceae</w:t>
            </w:r>
          </w:p>
        </w:tc>
        <w:tc>
          <w:tcPr>
            <w:tcW w:w="3015" w:type="dxa"/>
            <w:noWrap/>
            <w:vAlign w:val="center"/>
            <w:hideMark/>
          </w:tcPr>
          <w:p w14:paraId="3C1CC2E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Propionibacterium acidipropionici</w:t>
            </w:r>
          </w:p>
        </w:tc>
      </w:tr>
      <w:tr w:rsidR="00F5424F" w:rsidRPr="00A27AE0" w14:paraId="7CDB8F6A" w14:textId="77777777" w:rsidTr="00FB1126">
        <w:trPr>
          <w:trHeight w:val="300"/>
        </w:trPr>
        <w:tc>
          <w:tcPr>
            <w:tcW w:w="1790" w:type="dxa"/>
            <w:noWrap/>
            <w:vAlign w:val="center"/>
            <w:hideMark/>
          </w:tcPr>
          <w:p w14:paraId="101461E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78FDBD0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3949A00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588C97A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Propionibacteriaceae</w:t>
            </w:r>
          </w:p>
        </w:tc>
        <w:tc>
          <w:tcPr>
            <w:tcW w:w="3015" w:type="dxa"/>
            <w:noWrap/>
            <w:vAlign w:val="center"/>
            <w:hideMark/>
          </w:tcPr>
          <w:p w14:paraId="24A22E6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Propionibacterium acnes</w:t>
            </w:r>
          </w:p>
        </w:tc>
      </w:tr>
      <w:tr w:rsidR="00F5424F" w:rsidRPr="00A27AE0" w14:paraId="171B6D9B" w14:textId="77777777" w:rsidTr="00FB1126">
        <w:trPr>
          <w:trHeight w:val="300"/>
        </w:trPr>
        <w:tc>
          <w:tcPr>
            <w:tcW w:w="1790" w:type="dxa"/>
            <w:noWrap/>
            <w:vAlign w:val="center"/>
            <w:hideMark/>
          </w:tcPr>
          <w:p w14:paraId="0E19DFD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11AC877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22D64DC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1271B75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Propionibacteriaceae</w:t>
            </w:r>
          </w:p>
        </w:tc>
        <w:tc>
          <w:tcPr>
            <w:tcW w:w="3015" w:type="dxa"/>
            <w:noWrap/>
            <w:vAlign w:val="center"/>
            <w:hideMark/>
          </w:tcPr>
          <w:p w14:paraId="2F92358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Propionibacterium avidum</w:t>
            </w:r>
          </w:p>
        </w:tc>
      </w:tr>
      <w:tr w:rsidR="00F5424F" w:rsidRPr="00A27AE0" w14:paraId="3A822CA6" w14:textId="77777777" w:rsidTr="00FB1126">
        <w:trPr>
          <w:trHeight w:val="300"/>
        </w:trPr>
        <w:tc>
          <w:tcPr>
            <w:tcW w:w="1790" w:type="dxa"/>
            <w:noWrap/>
            <w:vAlign w:val="center"/>
            <w:hideMark/>
          </w:tcPr>
          <w:p w14:paraId="1248A1B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076F904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5DFE447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Actinomycetales</w:t>
            </w:r>
          </w:p>
        </w:tc>
        <w:tc>
          <w:tcPr>
            <w:tcW w:w="1790" w:type="dxa"/>
            <w:noWrap/>
            <w:vAlign w:val="center"/>
            <w:hideMark/>
          </w:tcPr>
          <w:p w14:paraId="7E945E5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Propionibacteriaceae</w:t>
            </w:r>
          </w:p>
        </w:tc>
        <w:tc>
          <w:tcPr>
            <w:tcW w:w="3015" w:type="dxa"/>
            <w:noWrap/>
            <w:vAlign w:val="center"/>
            <w:hideMark/>
          </w:tcPr>
          <w:p w14:paraId="1CF33D4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Propionibacterium propionicum</w:t>
            </w:r>
          </w:p>
        </w:tc>
      </w:tr>
      <w:tr w:rsidR="00F5424F" w:rsidRPr="00A27AE0" w14:paraId="7C2D099C" w14:textId="77777777" w:rsidTr="00FB1126">
        <w:trPr>
          <w:trHeight w:val="300"/>
        </w:trPr>
        <w:tc>
          <w:tcPr>
            <w:tcW w:w="1790" w:type="dxa"/>
            <w:noWrap/>
            <w:vAlign w:val="center"/>
            <w:hideMark/>
          </w:tcPr>
          <w:p w14:paraId="2EF7B91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7083961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032102A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Bifidobacteriales</w:t>
            </w:r>
          </w:p>
        </w:tc>
        <w:tc>
          <w:tcPr>
            <w:tcW w:w="1790" w:type="dxa"/>
            <w:noWrap/>
            <w:vAlign w:val="center"/>
            <w:hideMark/>
          </w:tcPr>
          <w:p w14:paraId="246FEA3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Bifidobacteriaceae</w:t>
            </w:r>
          </w:p>
        </w:tc>
        <w:tc>
          <w:tcPr>
            <w:tcW w:w="3015" w:type="dxa"/>
            <w:noWrap/>
            <w:vAlign w:val="center"/>
            <w:hideMark/>
          </w:tcPr>
          <w:p w14:paraId="7479B54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Bifidobacterium adolescentis</w:t>
            </w:r>
          </w:p>
        </w:tc>
      </w:tr>
      <w:tr w:rsidR="00F5424F" w:rsidRPr="00A27AE0" w14:paraId="5A6BDFBB" w14:textId="77777777" w:rsidTr="00FB1126">
        <w:trPr>
          <w:trHeight w:val="300"/>
        </w:trPr>
        <w:tc>
          <w:tcPr>
            <w:tcW w:w="1790" w:type="dxa"/>
            <w:noWrap/>
            <w:vAlign w:val="center"/>
            <w:hideMark/>
          </w:tcPr>
          <w:p w14:paraId="66D6A02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52CBDDF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720E99E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Bifidobacteriales</w:t>
            </w:r>
          </w:p>
        </w:tc>
        <w:tc>
          <w:tcPr>
            <w:tcW w:w="1790" w:type="dxa"/>
            <w:noWrap/>
            <w:vAlign w:val="center"/>
            <w:hideMark/>
          </w:tcPr>
          <w:p w14:paraId="3534137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Bifidobacteriaceae</w:t>
            </w:r>
          </w:p>
        </w:tc>
        <w:tc>
          <w:tcPr>
            <w:tcW w:w="3015" w:type="dxa"/>
            <w:noWrap/>
            <w:vAlign w:val="center"/>
            <w:hideMark/>
          </w:tcPr>
          <w:p w14:paraId="29DB3AC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Bifidobacterium longum</w:t>
            </w:r>
          </w:p>
        </w:tc>
      </w:tr>
      <w:tr w:rsidR="00F5424F" w:rsidRPr="00A27AE0" w14:paraId="5D46EF06" w14:textId="77777777" w:rsidTr="00FB1126">
        <w:trPr>
          <w:trHeight w:val="300"/>
        </w:trPr>
        <w:tc>
          <w:tcPr>
            <w:tcW w:w="1790" w:type="dxa"/>
            <w:noWrap/>
            <w:vAlign w:val="center"/>
            <w:hideMark/>
          </w:tcPr>
          <w:p w14:paraId="7772DC2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884" w:type="dxa"/>
            <w:noWrap/>
            <w:vAlign w:val="center"/>
            <w:hideMark/>
          </w:tcPr>
          <w:p w14:paraId="0C75A2F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Actinobacteria</w:t>
            </w:r>
          </w:p>
        </w:tc>
        <w:tc>
          <w:tcPr>
            <w:tcW w:w="1601" w:type="dxa"/>
            <w:noWrap/>
            <w:vAlign w:val="center"/>
            <w:hideMark/>
          </w:tcPr>
          <w:p w14:paraId="17FA621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Bifidobacteriales</w:t>
            </w:r>
          </w:p>
        </w:tc>
        <w:tc>
          <w:tcPr>
            <w:tcW w:w="1790" w:type="dxa"/>
            <w:noWrap/>
            <w:vAlign w:val="center"/>
            <w:hideMark/>
          </w:tcPr>
          <w:p w14:paraId="7B92875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Bifidobacteriaceae</w:t>
            </w:r>
          </w:p>
        </w:tc>
        <w:tc>
          <w:tcPr>
            <w:tcW w:w="3015" w:type="dxa"/>
            <w:noWrap/>
            <w:vAlign w:val="center"/>
            <w:hideMark/>
          </w:tcPr>
          <w:p w14:paraId="3F5FE7A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Gardnerella vaginalis</w:t>
            </w:r>
          </w:p>
        </w:tc>
      </w:tr>
      <w:tr w:rsidR="00F5424F" w:rsidRPr="00A27AE0" w14:paraId="040C5128" w14:textId="77777777" w:rsidTr="00FB1126">
        <w:trPr>
          <w:trHeight w:val="300"/>
        </w:trPr>
        <w:tc>
          <w:tcPr>
            <w:tcW w:w="1790" w:type="dxa"/>
            <w:noWrap/>
            <w:vAlign w:val="center"/>
            <w:hideMark/>
          </w:tcPr>
          <w:p w14:paraId="054C8E9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Bacteroidetes</w:t>
            </w:r>
          </w:p>
        </w:tc>
        <w:tc>
          <w:tcPr>
            <w:tcW w:w="1884" w:type="dxa"/>
            <w:noWrap/>
            <w:vAlign w:val="center"/>
            <w:hideMark/>
          </w:tcPr>
          <w:p w14:paraId="6507601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Bacteroidia</w:t>
            </w:r>
          </w:p>
        </w:tc>
        <w:tc>
          <w:tcPr>
            <w:tcW w:w="1601" w:type="dxa"/>
            <w:noWrap/>
            <w:vAlign w:val="center"/>
            <w:hideMark/>
          </w:tcPr>
          <w:p w14:paraId="66FF454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Bacteroidales</w:t>
            </w:r>
          </w:p>
        </w:tc>
        <w:tc>
          <w:tcPr>
            <w:tcW w:w="1790" w:type="dxa"/>
            <w:noWrap/>
            <w:vAlign w:val="center"/>
            <w:hideMark/>
          </w:tcPr>
          <w:p w14:paraId="6A1086B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Bacteroidaceae</w:t>
            </w:r>
          </w:p>
        </w:tc>
        <w:tc>
          <w:tcPr>
            <w:tcW w:w="3015" w:type="dxa"/>
            <w:noWrap/>
            <w:vAlign w:val="center"/>
            <w:hideMark/>
          </w:tcPr>
          <w:p w14:paraId="170DB60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Bacteroides fragilis</w:t>
            </w:r>
          </w:p>
        </w:tc>
      </w:tr>
      <w:tr w:rsidR="00F5424F" w:rsidRPr="00A27AE0" w14:paraId="79B18439" w14:textId="77777777" w:rsidTr="00FB1126">
        <w:trPr>
          <w:trHeight w:val="300"/>
        </w:trPr>
        <w:tc>
          <w:tcPr>
            <w:tcW w:w="1790" w:type="dxa"/>
            <w:noWrap/>
            <w:vAlign w:val="center"/>
            <w:hideMark/>
          </w:tcPr>
          <w:p w14:paraId="67922A9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Bacteroidetes</w:t>
            </w:r>
          </w:p>
        </w:tc>
        <w:tc>
          <w:tcPr>
            <w:tcW w:w="1884" w:type="dxa"/>
            <w:noWrap/>
            <w:vAlign w:val="center"/>
            <w:hideMark/>
          </w:tcPr>
          <w:p w14:paraId="6D79ED5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Bacteroidia</w:t>
            </w:r>
          </w:p>
        </w:tc>
        <w:tc>
          <w:tcPr>
            <w:tcW w:w="1601" w:type="dxa"/>
            <w:noWrap/>
            <w:vAlign w:val="center"/>
            <w:hideMark/>
          </w:tcPr>
          <w:p w14:paraId="79937C7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Bacteroidales</w:t>
            </w:r>
          </w:p>
        </w:tc>
        <w:tc>
          <w:tcPr>
            <w:tcW w:w="1790" w:type="dxa"/>
            <w:noWrap/>
            <w:vAlign w:val="center"/>
            <w:hideMark/>
          </w:tcPr>
          <w:p w14:paraId="2A1BF61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Bacteroidaceae</w:t>
            </w:r>
          </w:p>
        </w:tc>
        <w:tc>
          <w:tcPr>
            <w:tcW w:w="3015" w:type="dxa"/>
            <w:noWrap/>
            <w:vAlign w:val="center"/>
            <w:hideMark/>
          </w:tcPr>
          <w:p w14:paraId="0DBBD39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Bacteroides vulgatus</w:t>
            </w:r>
          </w:p>
        </w:tc>
      </w:tr>
      <w:tr w:rsidR="00F5424F" w:rsidRPr="00A27AE0" w14:paraId="1531D543" w14:textId="77777777" w:rsidTr="00FB1126">
        <w:trPr>
          <w:trHeight w:val="300"/>
        </w:trPr>
        <w:tc>
          <w:tcPr>
            <w:tcW w:w="1790" w:type="dxa"/>
            <w:noWrap/>
            <w:vAlign w:val="center"/>
            <w:hideMark/>
          </w:tcPr>
          <w:p w14:paraId="2A2A714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Bacteroidetes</w:t>
            </w:r>
          </w:p>
        </w:tc>
        <w:tc>
          <w:tcPr>
            <w:tcW w:w="1884" w:type="dxa"/>
            <w:noWrap/>
            <w:vAlign w:val="center"/>
            <w:hideMark/>
          </w:tcPr>
          <w:p w14:paraId="394859E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Bacteroidia</w:t>
            </w:r>
          </w:p>
        </w:tc>
        <w:tc>
          <w:tcPr>
            <w:tcW w:w="1601" w:type="dxa"/>
            <w:noWrap/>
            <w:vAlign w:val="center"/>
            <w:hideMark/>
          </w:tcPr>
          <w:p w14:paraId="27AECE9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Bacteroidales</w:t>
            </w:r>
          </w:p>
        </w:tc>
        <w:tc>
          <w:tcPr>
            <w:tcW w:w="1790" w:type="dxa"/>
            <w:noWrap/>
            <w:vAlign w:val="center"/>
            <w:hideMark/>
          </w:tcPr>
          <w:p w14:paraId="7838232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Bacteroidaceae</w:t>
            </w:r>
          </w:p>
        </w:tc>
        <w:tc>
          <w:tcPr>
            <w:tcW w:w="3015" w:type="dxa"/>
            <w:noWrap/>
            <w:vAlign w:val="center"/>
            <w:hideMark/>
          </w:tcPr>
          <w:p w14:paraId="1CA8DCF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Bacteroides xylanisolvens</w:t>
            </w:r>
          </w:p>
        </w:tc>
      </w:tr>
      <w:tr w:rsidR="00F5424F" w:rsidRPr="00A27AE0" w14:paraId="42F56F99" w14:textId="77777777" w:rsidTr="00FB1126">
        <w:trPr>
          <w:trHeight w:val="300"/>
        </w:trPr>
        <w:tc>
          <w:tcPr>
            <w:tcW w:w="1790" w:type="dxa"/>
            <w:noWrap/>
            <w:vAlign w:val="center"/>
            <w:hideMark/>
          </w:tcPr>
          <w:p w14:paraId="33CF238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Bacteroidetes</w:t>
            </w:r>
          </w:p>
        </w:tc>
        <w:tc>
          <w:tcPr>
            <w:tcW w:w="1884" w:type="dxa"/>
            <w:noWrap/>
            <w:vAlign w:val="center"/>
            <w:hideMark/>
          </w:tcPr>
          <w:p w14:paraId="2C93217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Bacteroidia</w:t>
            </w:r>
          </w:p>
        </w:tc>
        <w:tc>
          <w:tcPr>
            <w:tcW w:w="1601" w:type="dxa"/>
            <w:noWrap/>
            <w:vAlign w:val="center"/>
            <w:hideMark/>
          </w:tcPr>
          <w:p w14:paraId="23771B1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Bacteroidales</w:t>
            </w:r>
          </w:p>
        </w:tc>
        <w:tc>
          <w:tcPr>
            <w:tcW w:w="1790" w:type="dxa"/>
            <w:noWrap/>
            <w:vAlign w:val="center"/>
            <w:hideMark/>
          </w:tcPr>
          <w:p w14:paraId="2B56DA7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Porphyromonadaceae</w:t>
            </w:r>
          </w:p>
        </w:tc>
        <w:tc>
          <w:tcPr>
            <w:tcW w:w="3015" w:type="dxa"/>
            <w:noWrap/>
            <w:vAlign w:val="center"/>
            <w:hideMark/>
          </w:tcPr>
          <w:p w14:paraId="3E078E9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Parabacteroides distasonis</w:t>
            </w:r>
          </w:p>
        </w:tc>
      </w:tr>
      <w:tr w:rsidR="00F5424F" w:rsidRPr="00A27AE0" w14:paraId="779F7D8B" w14:textId="77777777" w:rsidTr="00FB1126">
        <w:trPr>
          <w:trHeight w:val="300"/>
        </w:trPr>
        <w:tc>
          <w:tcPr>
            <w:tcW w:w="1790" w:type="dxa"/>
            <w:noWrap/>
            <w:vAlign w:val="center"/>
            <w:hideMark/>
          </w:tcPr>
          <w:p w14:paraId="5CC7246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Bacteroidetes</w:t>
            </w:r>
          </w:p>
        </w:tc>
        <w:tc>
          <w:tcPr>
            <w:tcW w:w="1884" w:type="dxa"/>
            <w:noWrap/>
            <w:vAlign w:val="center"/>
            <w:hideMark/>
          </w:tcPr>
          <w:p w14:paraId="5ECBC1B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Bacteroidia</w:t>
            </w:r>
          </w:p>
        </w:tc>
        <w:tc>
          <w:tcPr>
            <w:tcW w:w="1601" w:type="dxa"/>
            <w:noWrap/>
            <w:vAlign w:val="center"/>
            <w:hideMark/>
          </w:tcPr>
          <w:p w14:paraId="49D30B2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Bacteroidales</w:t>
            </w:r>
          </w:p>
        </w:tc>
        <w:tc>
          <w:tcPr>
            <w:tcW w:w="1790" w:type="dxa"/>
            <w:noWrap/>
            <w:vAlign w:val="center"/>
            <w:hideMark/>
          </w:tcPr>
          <w:p w14:paraId="405ECAA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Porphyromonadaceae</w:t>
            </w:r>
          </w:p>
        </w:tc>
        <w:tc>
          <w:tcPr>
            <w:tcW w:w="3015" w:type="dxa"/>
            <w:noWrap/>
            <w:vAlign w:val="center"/>
            <w:hideMark/>
          </w:tcPr>
          <w:p w14:paraId="0F9238F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Porphyromonas asaccharolytica</w:t>
            </w:r>
          </w:p>
        </w:tc>
      </w:tr>
      <w:tr w:rsidR="00F5424F" w:rsidRPr="00A27AE0" w14:paraId="710716E4" w14:textId="77777777" w:rsidTr="00FB1126">
        <w:trPr>
          <w:trHeight w:val="300"/>
        </w:trPr>
        <w:tc>
          <w:tcPr>
            <w:tcW w:w="1790" w:type="dxa"/>
            <w:noWrap/>
            <w:vAlign w:val="center"/>
            <w:hideMark/>
          </w:tcPr>
          <w:p w14:paraId="3CA0315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Bacteroidetes</w:t>
            </w:r>
          </w:p>
        </w:tc>
        <w:tc>
          <w:tcPr>
            <w:tcW w:w="1884" w:type="dxa"/>
            <w:noWrap/>
            <w:vAlign w:val="center"/>
            <w:hideMark/>
          </w:tcPr>
          <w:p w14:paraId="6891833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Bacteroidia</w:t>
            </w:r>
          </w:p>
        </w:tc>
        <w:tc>
          <w:tcPr>
            <w:tcW w:w="1601" w:type="dxa"/>
            <w:noWrap/>
            <w:vAlign w:val="center"/>
            <w:hideMark/>
          </w:tcPr>
          <w:p w14:paraId="3162A53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Bacteroidales</w:t>
            </w:r>
          </w:p>
        </w:tc>
        <w:tc>
          <w:tcPr>
            <w:tcW w:w="1790" w:type="dxa"/>
            <w:noWrap/>
            <w:vAlign w:val="center"/>
            <w:hideMark/>
          </w:tcPr>
          <w:p w14:paraId="30686A6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Porphyromonadaceae</w:t>
            </w:r>
          </w:p>
        </w:tc>
        <w:tc>
          <w:tcPr>
            <w:tcW w:w="3015" w:type="dxa"/>
            <w:noWrap/>
            <w:vAlign w:val="center"/>
            <w:hideMark/>
          </w:tcPr>
          <w:p w14:paraId="30C7835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Porphyromonas gingivalis</w:t>
            </w:r>
          </w:p>
        </w:tc>
      </w:tr>
      <w:tr w:rsidR="00F5424F" w:rsidRPr="00A27AE0" w14:paraId="5CAC8E9F" w14:textId="77777777" w:rsidTr="00FB1126">
        <w:trPr>
          <w:trHeight w:val="300"/>
        </w:trPr>
        <w:tc>
          <w:tcPr>
            <w:tcW w:w="1790" w:type="dxa"/>
            <w:noWrap/>
            <w:vAlign w:val="center"/>
            <w:hideMark/>
          </w:tcPr>
          <w:p w14:paraId="38062B0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Bacteroidetes</w:t>
            </w:r>
          </w:p>
        </w:tc>
        <w:tc>
          <w:tcPr>
            <w:tcW w:w="1884" w:type="dxa"/>
            <w:noWrap/>
            <w:vAlign w:val="center"/>
            <w:hideMark/>
          </w:tcPr>
          <w:p w14:paraId="5FAE863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Bacteroidia</w:t>
            </w:r>
          </w:p>
        </w:tc>
        <w:tc>
          <w:tcPr>
            <w:tcW w:w="1601" w:type="dxa"/>
            <w:noWrap/>
            <w:vAlign w:val="center"/>
            <w:hideMark/>
          </w:tcPr>
          <w:p w14:paraId="456096F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Bacteroidales</w:t>
            </w:r>
          </w:p>
        </w:tc>
        <w:tc>
          <w:tcPr>
            <w:tcW w:w="1790" w:type="dxa"/>
            <w:noWrap/>
            <w:vAlign w:val="center"/>
            <w:hideMark/>
          </w:tcPr>
          <w:p w14:paraId="258B920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Prevotellaceae</w:t>
            </w:r>
          </w:p>
        </w:tc>
        <w:tc>
          <w:tcPr>
            <w:tcW w:w="3015" w:type="dxa"/>
            <w:noWrap/>
            <w:vAlign w:val="center"/>
            <w:hideMark/>
          </w:tcPr>
          <w:p w14:paraId="766D5D9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Prevotella dentalis</w:t>
            </w:r>
          </w:p>
        </w:tc>
      </w:tr>
      <w:tr w:rsidR="00F5424F" w:rsidRPr="00A27AE0" w14:paraId="44952211" w14:textId="77777777" w:rsidTr="00FB1126">
        <w:trPr>
          <w:trHeight w:val="300"/>
        </w:trPr>
        <w:tc>
          <w:tcPr>
            <w:tcW w:w="1790" w:type="dxa"/>
            <w:noWrap/>
            <w:vAlign w:val="center"/>
            <w:hideMark/>
          </w:tcPr>
          <w:p w14:paraId="62E8541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Bacteroidetes</w:t>
            </w:r>
          </w:p>
        </w:tc>
        <w:tc>
          <w:tcPr>
            <w:tcW w:w="1884" w:type="dxa"/>
            <w:noWrap/>
            <w:vAlign w:val="center"/>
            <w:hideMark/>
          </w:tcPr>
          <w:p w14:paraId="05EEA02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Bacteroidia</w:t>
            </w:r>
          </w:p>
        </w:tc>
        <w:tc>
          <w:tcPr>
            <w:tcW w:w="1601" w:type="dxa"/>
            <w:noWrap/>
            <w:vAlign w:val="center"/>
            <w:hideMark/>
          </w:tcPr>
          <w:p w14:paraId="2E8352B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Bacteroidales</w:t>
            </w:r>
          </w:p>
        </w:tc>
        <w:tc>
          <w:tcPr>
            <w:tcW w:w="1790" w:type="dxa"/>
            <w:noWrap/>
            <w:vAlign w:val="center"/>
            <w:hideMark/>
          </w:tcPr>
          <w:p w14:paraId="7F09CA3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Prevotellaceae</w:t>
            </w:r>
          </w:p>
        </w:tc>
        <w:tc>
          <w:tcPr>
            <w:tcW w:w="3015" w:type="dxa"/>
            <w:noWrap/>
            <w:vAlign w:val="center"/>
            <w:hideMark/>
          </w:tcPr>
          <w:p w14:paraId="359F8A9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Prevotella denticola</w:t>
            </w:r>
          </w:p>
        </w:tc>
      </w:tr>
      <w:tr w:rsidR="00F5424F" w:rsidRPr="00A27AE0" w14:paraId="2A690890" w14:textId="77777777" w:rsidTr="00FB1126">
        <w:trPr>
          <w:trHeight w:val="300"/>
        </w:trPr>
        <w:tc>
          <w:tcPr>
            <w:tcW w:w="1790" w:type="dxa"/>
            <w:noWrap/>
            <w:vAlign w:val="center"/>
            <w:hideMark/>
          </w:tcPr>
          <w:p w14:paraId="2848C42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Bacteroidetes</w:t>
            </w:r>
          </w:p>
        </w:tc>
        <w:tc>
          <w:tcPr>
            <w:tcW w:w="1884" w:type="dxa"/>
            <w:noWrap/>
            <w:vAlign w:val="center"/>
            <w:hideMark/>
          </w:tcPr>
          <w:p w14:paraId="0A99440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Bacteroidia</w:t>
            </w:r>
          </w:p>
        </w:tc>
        <w:tc>
          <w:tcPr>
            <w:tcW w:w="1601" w:type="dxa"/>
            <w:noWrap/>
            <w:vAlign w:val="center"/>
            <w:hideMark/>
          </w:tcPr>
          <w:p w14:paraId="34D3040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Bacteroidales</w:t>
            </w:r>
          </w:p>
        </w:tc>
        <w:tc>
          <w:tcPr>
            <w:tcW w:w="1790" w:type="dxa"/>
            <w:noWrap/>
            <w:vAlign w:val="center"/>
            <w:hideMark/>
          </w:tcPr>
          <w:p w14:paraId="1E4D56D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Prevotellaceae</w:t>
            </w:r>
          </w:p>
        </w:tc>
        <w:tc>
          <w:tcPr>
            <w:tcW w:w="3015" w:type="dxa"/>
            <w:noWrap/>
            <w:vAlign w:val="center"/>
            <w:hideMark/>
          </w:tcPr>
          <w:p w14:paraId="1808F34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Prevotella intermedia</w:t>
            </w:r>
          </w:p>
        </w:tc>
      </w:tr>
      <w:tr w:rsidR="00F5424F" w:rsidRPr="00A27AE0" w14:paraId="3AA0D861" w14:textId="77777777" w:rsidTr="00FB1126">
        <w:trPr>
          <w:trHeight w:val="300"/>
        </w:trPr>
        <w:tc>
          <w:tcPr>
            <w:tcW w:w="1790" w:type="dxa"/>
            <w:noWrap/>
            <w:vAlign w:val="center"/>
            <w:hideMark/>
          </w:tcPr>
          <w:p w14:paraId="1A7A512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Bacteroidetes</w:t>
            </w:r>
          </w:p>
        </w:tc>
        <w:tc>
          <w:tcPr>
            <w:tcW w:w="1884" w:type="dxa"/>
            <w:noWrap/>
            <w:vAlign w:val="center"/>
            <w:hideMark/>
          </w:tcPr>
          <w:p w14:paraId="6187508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Bacteroidia</w:t>
            </w:r>
          </w:p>
        </w:tc>
        <w:tc>
          <w:tcPr>
            <w:tcW w:w="1601" w:type="dxa"/>
            <w:noWrap/>
            <w:vAlign w:val="center"/>
            <w:hideMark/>
          </w:tcPr>
          <w:p w14:paraId="1F2845D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Bacteroidales</w:t>
            </w:r>
          </w:p>
        </w:tc>
        <w:tc>
          <w:tcPr>
            <w:tcW w:w="1790" w:type="dxa"/>
            <w:noWrap/>
            <w:vAlign w:val="center"/>
            <w:hideMark/>
          </w:tcPr>
          <w:p w14:paraId="670B64C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Prevotellaceae</w:t>
            </w:r>
          </w:p>
        </w:tc>
        <w:tc>
          <w:tcPr>
            <w:tcW w:w="3015" w:type="dxa"/>
            <w:noWrap/>
            <w:vAlign w:val="center"/>
            <w:hideMark/>
          </w:tcPr>
          <w:p w14:paraId="3B25F7D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Prevotella melaninogenica</w:t>
            </w:r>
          </w:p>
        </w:tc>
      </w:tr>
      <w:tr w:rsidR="00F5424F" w:rsidRPr="00A27AE0" w14:paraId="654CB3BA" w14:textId="77777777" w:rsidTr="00FB1126">
        <w:trPr>
          <w:trHeight w:val="300"/>
        </w:trPr>
        <w:tc>
          <w:tcPr>
            <w:tcW w:w="1790" w:type="dxa"/>
            <w:noWrap/>
            <w:vAlign w:val="center"/>
            <w:hideMark/>
          </w:tcPr>
          <w:p w14:paraId="4799D7B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Bacteroidetes</w:t>
            </w:r>
          </w:p>
        </w:tc>
        <w:tc>
          <w:tcPr>
            <w:tcW w:w="1884" w:type="dxa"/>
            <w:noWrap/>
            <w:vAlign w:val="center"/>
            <w:hideMark/>
          </w:tcPr>
          <w:p w14:paraId="73F505C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Flavobacteriia</w:t>
            </w:r>
          </w:p>
        </w:tc>
        <w:tc>
          <w:tcPr>
            <w:tcW w:w="1601" w:type="dxa"/>
            <w:noWrap/>
            <w:vAlign w:val="center"/>
            <w:hideMark/>
          </w:tcPr>
          <w:p w14:paraId="19EAB68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Flavobacteriales</w:t>
            </w:r>
          </w:p>
        </w:tc>
        <w:tc>
          <w:tcPr>
            <w:tcW w:w="1790" w:type="dxa"/>
            <w:noWrap/>
            <w:vAlign w:val="center"/>
            <w:hideMark/>
          </w:tcPr>
          <w:p w14:paraId="5C6809D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Flavobacteriaceae</w:t>
            </w:r>
          </w:p>
        </w:tc>
        <w:tc>
          <w:tcPr>
            <w:tcW w:w="3015" w:type="dxa"/>
            <w:noWrap/>
            <w:vAlign w:val="center"/>
            <w:hideMark/>
          </w:tcPr>
          <w:p w14:paraId="1E4F5A6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Capnocytophaga ochracea</w:t>
            </w:r>
          </w:p>
        </w:tc>
      </w:tr>
      <w:tr w:rsidR="00F5424F" w:rsidRPr="00A27AE0" w14:paraId="1F3E2DF7" w14:textId="77777777" w:rsidTr="00FB1126">
        <w:trPr>
          <w:trHeight w:val="300"/>
        </w:trPr>
        <w:tc>
          <w:tcPr>
            <w:tcW w:w="1790" w:type="dxa"/>
            <w:noWrap/>
            <w:vAlign w:val="center"/>
            <w:hideMark/>
          </w:tcPr>
          <w:p w14:paraId="4A97E63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Bacteroidetes</w:t>
            </w:r>
          </w:p>
        </w:tc>
        <w:tc>
          <w:tcPr>
            <w:tcW w:w="1884" w:type="dxa"/>
            <w:noWrap/>
            <w:vAlign w:val="center"/>
            <w:hideMark/>
          </w:tcPr>
          <w:p w14:paraId="4068EC8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Flavobacteriia</w:t>
            </w:r>
          </w:p>
        </w:tc>
        <w:tc>
          <w:tcPr>
            <w:tcW w:w="1601" w:type="dxa"/>
            <w:noWrap/>
            <w:vAlign w:val="center"/>
            <w:hideMark/>
          </w:tcPr>
          <w:p w14:paraId="1446071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Flavobacteriales</w:t>
            </w:r>
          </w:p>
        </w:tc>
        <w:tc>
          <w:tcPr>
            <w:tcW w:w="1790" w:type="dxa"/>
            <w:noWrap/>
            <w:vAlign w:val="center"/>
            <w:hideMark/>
          </w:tcPr>
          <w:p w14:paraId="5D8B3C0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Flavobacteriaceae</w:t>
            </w:r>
          </w:p>
        </w:tc>
        <w:tc>
          <w:tcPr>
            <w:tcW w:w="3015" w:type="dxa"/>
            <w:noWrap/>
            <w:vAlign w:val="center"/>
            <w:hideMark/>
          </w:tcPr>
          <w:p w14:paraId="418B7CC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Weeksella virosa</w:t>
            </w:r>
          </w:p>
        </w:tc>
      </w:tr>
      <w:tr w:rsidR="00F5424F" w:rsidRPr="00A27AE0" w14:paraId="5EC086BF" w14:textId="77777777" w:rsidTr="00FB1126">
        <w:trPr>
          <w:trHeight w:val="300"/>
        </w:trPr>
        <w:tc>
          <w:tcPr>
            <w:tcW w:w="1790" w:type="dxa"/>
            <w:noWrap/>
            <w:vAlign w:val="center"/>
            <w:hideMark/>
          </w:tcPr>
          <w:p w14:paraId="2F76308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Deinococcus-Thermus</w:t>
            </w:r>
          </w:p>
        </w:tc>
        <w:tc>
          <w:tcPr>
            <w:tcW w:w="1884" w:type="dxa"/>
            <w:noWrap/>
            <w:vAlign w:val="center"/>
            <w:hideMark/>
          </w:tcPr>
          <w:p w14:paraId="642F7B2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Deinococci</w:t>
            </w:r>
          </w:p>
        </w:tc>
        <w:tc>
          <w:tcPr>
            <w:tcW w:w="1601" w:type="dxa"/>
            <w:noWrap/>
            <w:vAlign w:val="center"/>
            <w:hideMark/>
          </w:tcPr>
          <w:p w14:paraId="0C95AE5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Deinococcales</w:t>
            </w:r>
          </w:p>
        </w:tc>
        <w:tc>
          <w:tcPr>
            <w:tcW w:w="1790" w:type="dxa"/>
            <w:noWrap/>
            <w:vAlign w:val="center"/>
            <w:hideMark/>
          </w:tcPr>
          <w:p w14:paraId="654EFC0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Deinococcaceae</w:t>
            </w:r>
          </w:p>
        </w:tc>
        <w:tc>
          <w:tcPr>
            <w:tcW w:w="3015" w:type="dxa"/>
            <w:noWrap/>
            <w:vAlign w:val="center"/>
            <w:hideMark/>
          </w:tcPr>
          <w:p w14:paraId="2227750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Deinococcus geothermalis</w:t>
            </w:r>
          </w:p>
        </w:tc>
      </w:tr>
      <w:tr w:rsidR="00F5424F" w:rsidRPr="00A27AE0" w14:paraId="79A051B2" w14:textId="77777777" w:rsidTr="00FB1126">
        <w:trPr>
          <w:trHeight w:val="300"/>
        </w:trPr>
        <w:tc>
          <w:tcPr>
            <w:tcW w:w="1790" w:type="dxa"/>
            <w:noWrap/>
            <w:vAlign w:val="center"/>
            <w:hideMark/>
          </w:tcPr>
          <w:p w14:paraId="1AFE2FF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Deinococcus-Thermus</w:t>
            </w:r>
          </w:p>
        </w:tc>
        <w:tc>
          <w:tcPr>
            <w:tcW w:w="1884" w:type="dxa"/>
            <w:noWrap/>
            <w:vAlign w:val="center"/>
            <w:hideMark/>
          </w:tcPr>
          <w:p w14:paraId="2483FE9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Deinococci</w:t>
            </w:r>
          </w:p>
        </w:tc>
        <w:tc>
          <w:tcPr>
            <w:tcW w:w="1601" w:type="dxa"/>
            <w:noWrap/>
            <w:vAlign w:val="center"/>
            <w:hideMark/>
          </w:tcPr>
          <w:p w14:paraId="76CB909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Deinococcales</w:t>
            </w:r>
          </w:p>
        </w:tc>
        <w:tc>
          <w:tcPr>
            <w:tcW w:w="1790" w:type="dxa"/>
            <w:noWrap/>
            <w:vAlign w:val="center"/>
            <w:hideMark/>
          </w:tcPr>
          <w:p w14:paraId="7A77F77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Deinococcaceae</w:t>
            </w:r>
          </w:p>
        </w:tc>
        <w:tc>
          <w:tcPr>
            <w:tcW w:w="3015" w:type="dxa"/>
            <w:noWrap/>
            <w:vAlign w:val="center"/>
            <w:hideMark/>
          </w:tcPr>
          <w:p w14:paraId="675D194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Deinococcus proteolyticus</w:t>
            </w:r>
          </w:p>
        </w:tc>
      </w:tr>
      <w:tr w:rsidR="00F5424F" w:rsidRPr="00A27AE0" w14:paraId="7A6803EE" w14:textId="77777777" w:rsidTr="00FB1126">
        <w:trPr>
          <w:trHeight w:val="300"/>
        </w:trPr>
        <w:tc>
          <w:tcPr>
            <w:tcW w:w="1790" w:type="dxa"/>
            <w:noWrap/>
            <w:vAlign w:val="center"/>
            <w:hideMark/>
          </w:tcPr>
          <w:p w14:paraId="166B18B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Deinococcus-Thermus</w:t>
            </w:r>
          </w:p>
        </w:tc>
        <w:tc>
          <w:tcPr>
            <w:tcW w:w="1884" w:type="dxa"/>
            <w:noWrap/>
            <w:vAlign w:val="center"/>
            <w:hideMark/>
          </w:tcPr>
          <w:p w14:paraId="25A10D4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Deinococci</w:t>
            </w:r>
          </w:p>
        </w:tc>
        <w:tc>
          <w:tcPr>
            <w:tcW w:w="1601" w:type="dxa"/>
            <w:noWrap/>
            <w:vAlign w:val="center"/>
            <w:hideMark/>
          </w:tcPr>
          <w:p w14:paraId="2E868DD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Thermales</w:t>
            </w:r>
          </w:p>
        </w:tc>
        <w:tc>
          <w:tcPr>
            <w:tcW w:w="1790" w:type="dxa"/>
            <w:noWrap/>
            <w:vAlign w:val="center"/>
            <w:hideMark/>
          </w:tcPr>
          <w:p w14:paraId="7AFB79E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Thermaceae</w:t>
            </w:r>
          </w:p>
        </w:tc>
        <w:tc>
          <w:tcPr>
            <w:tcW w:w="3015" w:type="dxa"/>
            <w:noWrap/>
            <w:vAlign w:val="center"/>
            <w:hideMark/>
          </w:tcPr>
          <w:p w14:paraId="1C80206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Thermus scotoductus</w:t>
            </w:r>
          </w:p>
        </w:tc>
      </w:tr>
      <w:tr w:rsidR="00F5424F" w:rsidRPr="00A27AE0" w14:paraId="0AE5556B" w14:textId="77777777" w:rsidTr="00FB1126">
        <w:trPr>
          <w:trHeight w:val="300"/>
        </w:trPr>
        <w:tc>
          <w:tcPr>
            <w:tcW w:w="1790" w:type="dxa"/>
            <w:noWrap/>
            <w:vAlign w:val="center"/>
            <w:hideMark/>
          </w:tcPr>
          <w:p w14:paraId="036BAC9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54C9ACE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57FBA1D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Bacillales</w:t>
            </w:r>
          </w:p>
        </w:tc>
        <w:tc>
          <w:tcPr>
            <w:tcW w:w="1790" w:type="dxa"/>
            <w:noWrap/>
            <w:vAlign w:val="center"/>
            <w:hideMark/>
          </w:tcPr>
          <w:p w14:paraId="6B7B9EB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Bacillaceae</w:t>
            </w:r>
          </w:p>
        </w:tc>
        <w:tc>
          <w:tcPr>
            <w:tcW w:w="3015" w:type="dxa"/>
            <w:noWrap/>
            <w:vAlign w:val="center"/>
            <w:hideMark/>
          </w:tcPr>
          <w:p w14:paraId="00850A3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Bacillus cereus</w:t>
            </w:r>
          </w:p>
        </w:tc>
      </w:tr>
      <w:tr w:rsidR="00F5424F" w:rsidRPr="00A27AE0" w14:paraId="7E2B91DB" w14:textId="77777777" w:rsidTr="00FB1126">
        <w:trPr>
          <w:trHeight w:val="300"/>
        </w:trPr>
        <w:tc>
          <w:tcPr>
            <w:tcW w:w="1790" w:type="dxa"/>
            <w:noWrap/>
            <w:vAlign w:val="center"/>
            <w:hideMark/>
          </w:tcPr>
          <w:p w14:paraId="1B0AAC4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037F42C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4431592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Bacillales</w:t>
            </w:r>
          </w:p>
        </w:tc>
        <w:tc>
          <w:tcPr>
            <w:tcW w:w="1790" w:type="dxa"/>
            <w:noWrap/>
            <w:vAlign w:val="center"/>
            <w:hideMark/>
          </w:tcPr>
          <w:p w14:paraId="3435ACE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Bacillaceae</w:t>
            </w:r>
          </w:p>
        </w:tc>
        <w:tc>
          <w:tcPr>
            <w:tcW w:w="3015" w:type="dxa"/>
            <w:noWrap/>
            <w:vAlign w:val="center"/>
            <w:hideMark/>
          </w:tcPr>
          <w:p w14:paraId="0A3714F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Bacillus licheniformis</w:t>
            </w:r>
          </w:p>
        </w:tc>
      </w:tr>
      <w:tr w:rsidR="00F5424F" w:rsidRPr="00A27AE0" w14:paraId="7CCB4740" w14:textId="77777777" w:rsidTr="00FB1126">
        <w:trPr>
          <w:trHeight w:val="300"/>
        </w:trPr>
        <w:tc>
          <w:tcPr>
            <w:tcW w:w="1790" w:type="dxa"/>
            <w:noWrap/>
            <w:vAlign w:val="center"/>
            <w:hideMark/>
          </w:tcPr>
          <w:p w14:paraId="688767C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2DA4583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14D90E8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Bacillales</w:t>
            </w:r>
          </w:p>
        </w:tc>
        <w:tc>
          <w:tcPr>
            <w:tcW w:w="1790" w:type="dxa"/>
            <w:noWrap/>
            <w:vAlign w:val="center"/>
            <w:hideMark/>
          </w:tcPr>
          <w:p w14:paraId="660FDF2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Bacillaceae</w:t>
            </w:r>
          </w:p>
        </w:tc>
        <w:tc>
          <w:tcPr>
            <w:tcW w:w="3015" w:type="dxa"/>
            <w:noWrap/>
            <w:vAlign w:val="center"/>
            <w:hideMark/>
          </w:tcPr>
          <w:p w14:paraId="09F0FA9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Bacillus subtilis</w:t>
            </w:r>
          </w:p>
        </w:tc>
      </w:tr>
      <w:tr w:rsidR="00F5424F" w:rsidRPr="00A27AE0" w14:paraId="36B1B8D1" w14:textId="77777777" w:rsidTr="00FB1126">
        <w:trPr>
          <w:trHeight w:val="300"/>
        </w:trPr>
        <w:tc>
          <w:tcPr>
            <w:tcW w:w="1790" w:type="dxa"/>
            <w:noWrap/>
            <w:vAlign w:val="center"/>
            <w:hideMark/>
          </w:tcPr>
          <w:p w14:paraId="1D7969D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55DF612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759F30D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Bacillales</w:t>
            </w:r>
          </w:p>
        </w:tc>
        <w:tc>
          <w:tcPr>
            <w:tcW w:w="1790" w:type="dxa"/>
            <w:noWrap/>
            <w:vAlign w:val="center"/>
            <w:hideMark/>
          </w:tcPr>
          <w:p w14:paraId="77229FB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Staphylococcaceae</w:t>
            </w:r>
          </w:p>
        </w:tc>
        <w:tc>
          <w:tcPr>
            <w:tcW w:w="3015" w:type="dxa"/>
            <w:noWrap/>
            <w:vAlign w:val="center"/>
            <w:hideMark/>
          </w:tcPr>
          <w:p w14:paraId="0656456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Staphylococcus aureus</w:t>
            </w:r>
          </w:p>
        </w:tc>
      </w:tr>
      <w:tr w:rsidR="00F5424F" w:rsidRPr="00A27AE0" w14:paraId="359C8F66" w14:textId="77777777" w:rsidTr="00FB1126">
        <w:trPr>
          <w:trHeight w:val="300"/>
        </w:trPr>
        <w:tc>
          <w:tcPr>
            <w:tcW w:w="1790" w:type="dxa"/>
            <w:noWrap/>
            <w:vAlign w:val="center"/>
            <w:hideMark/>
          </w:tcPr>
          <w:p w14:paraId="5B0C047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771326B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34C0EEC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Bacillales</w:t>
            </w:r>
          </w:p>
        </w:tc>
        <w:tc>
          <w:tcPr>
            <w:tcW w:w="1790" w:type="dxa"/>
            <w:noWrap/>
            <w:vAlign w:val="center"/>
            <w:hideMark/>
          </w:tcPr>
          <w:p w14:paraId="6895406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Staphylococcaceae</w:t>
            </w:r>
          </w:p>
        </w:tc>
        <w:tc>
          <w:tcPr>
            <w:tcW w:w="3015" w:type="dxa"/>
            <w:noWrap/>
            <w:vAlign w:val="center"/>
            <w:hideMark/>
          </w:tcPr>
          <w:p w14:paraId="40D48FC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Staphylococcus carnosus</w:t>
            </w:r>
          </w:p>
        </w:tc>
      </w:tr>
      <w:tr w:rsidR="00F5424F" w:rsidRPr="00A27AE0" w14:paraId="539B65E9" w14:textId="77777777" w:rsidTr="00FB1126">
        <w:trPr>
          <w:trHeight w:val="300"/>
        </w:trPr>
        <w:tc>
          <w:tcPr>
            <w:tcW w:w="1790" w:type="dxa"/>
            <w:noWrap/>
            <w:vAlign w:val="center"/>
            <w:hideMark/>
          </w:tcPr>
          <w:p w14:paraId="5236082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7DE4BB8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4AFB1CA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Bacillales</w:t>
            </w:r>
          </w:p>
        </w:tc>
        <w:tc>
          <w:tcPr>
            <w:tcW w:w="1790" w:type="dxa"/>
            <w:noWrap/>
            <w:vAlign w:val="center"/>
            <w:hideMark/>
          </w:tcPr>
          <w:p w14:paraId="1E883C1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Staphylococcaceae</w:t>
            </w:r>
          </w:p>
        </w:tc>
        <w:tc>
          <w:tcPr>
            <w:tcW w:w="3015" w:type="dxa"/>
            <w:noWrap/>
            <w:vAlign w:val="center"/>
            <w:hideMark/>
          </w:tcPr>
          <w:p w14:paraId="6B771CD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Staphylococcus epidermidis</w:t>
            </w:r>
          </w:p>
        </w:tc>
      </w:tr>
      <w:tr w:rsidR="00F5424F" w:rsidRPr="00A27AE0" w14:paraId="1184D9E5" w14:textId="77777777" w:rsidTr="00FB1126">
        <w:trPr>
          <w:trHeight w:val="300"/>
        </w:trPr>
        <w:tc>
          <w:tcPr>
            <w:tcW w:w="1790" w:type="dxa"/>
            <w:noWrap/>
            <w:vAlign w:val="center"/>
            <w:hideMark/>
          </w:tcPr>
          <w:p w14:paraId="0BA17FD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4DB195D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30CF6C2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Bacillales</w:t>
            </w:r>
          </w:p>
        </w:tc>
        <w:tc>
          <w:tcPr>
            <w:tcW w:w="1790" w:type="dxa"/>
            <w:noWrap/>
            <w:vAlign w:val="center"/>
            <w:hideMark/>
          </w:tcPr>
          <w:p w14:paraId="2074A30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Staphylococcaceae</w:t>
            </w:r>
          </w:p>
        </w:tc>
        <w:tc>
          <w:tcPr>
            <w:tcW w:w="3015" w:type="dxa"/>
            <w:noWrap/>
            <w:vAlign w:val="center"/>
            <w:hideMark/>
          </w:tcPr>
          <w:p w14:paraId="359E35D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Staphylococcus haemolyticus</w:t>
            </w:r>
          </w:p>
        </w:tc>
      </w:tr>
      <w:tr w:rsidR="00F5424F" w:rsidRPr="00A27AE0" w14:paraId="39D9980E" w14:textId="77777777" w:rsidTr="00FB1126">
        <w:trPr>
          <w:trHeight w:val="300"/>
        </w:trPr>
        <w:tc>
          <w:tcPr>
            <w:tcW w:w="1790" w:type="dxa"/>
            <w:noWrap/>
            <w:vAlign w:val="center"/>
            <w:hideMark/>
          </w:tcPr>
          <w:p w14:paraId="30A7D6A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31E34BF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77E6278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Bacillales</w:t>
            </w:r>
          </w:p>
        </w:tc>
        <w:tc>
          <w:tcPr>
            <w:tcW w:w="1790" w:type="dxa"/>
            <w:noWrap/>
            <w:vAlign w:val="center"/>
            <w:hideMark/>
          </w:tcPr>
          <w:p w14:paraId="53868BD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Staphylococcaceae</w:t>
            </w:r>
          </w:p>
        </w:tc>
        <w:tc>
          <w:tcPr>
            <w:tcW w:w="3015" w:type="dxa"/>
            <w:noWrap/>
            <w:vAlign w:val="center"/>
            <w:hideMark/>
          </w:tcPr>
          <w:p w14:paraId="6BAF298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Staphylococcus lugdunensis</w:t>
            </w:r>
          </w:p>
        </w:tc>
      </w:tr>
      <w:tr w:rsidR="00F5424F" w:rsidRPr="00A27AE0" w14:paraId="0EF6BB99" w14:textId="77777777" w:rsidTr="00FB1126">
        <w:trPr>
          <w:trHeight w:val="300"/>
        </w:trPr>
        <w:tc>
          <w:tcPr>
            <w:tcW w:w="1790" w:type="dxa"/>
            <w:noWrap/>
            <w:vAlign w:val="center"/>
            <w:hideMark/>
          </w:tcPr>
          <w:p w14:paraId="6BAB33E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21F3884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16BEDCF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Bacillales</w:t>
            </w:r>
          </w:p>
        </w:tc>
        <w:tc>
          <w:tcPr>
            <w:tcW w:w="1790" w:type="dxa"/>
            <w:noWrap/>
            <w:vAlign w:val="center"/>
            <w:hideMark/>
          </w:tcPr>
          <w:p w14:paraId="3330924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Staphylococcaceae</w:t>
            </w:r>
          </w:p>
        </w:tc>
        <w:tc>
          <w:tcPr>
            <w:tcW w:w="3015" w:type="dxa"/>
            <w:noWrap/>
            <w:vAlign w:val="center"/>
            <w:hideMark/>
          </w:tcPr>
          <w:p w14:paraId="69697D3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Staphylococcus pasteuri</w:t>
            </w:r>
          </w:p>
        </w:tc>
      </w:tr>
      <w:tr w:rsidR="00F5424F" w:rsidRPr="00A27AE0" w14:paraId="271685A1" w14:textId="77777777" w:rsidTr="00FB1126">
        <w:trPr>
          <w:trHeight w:val="300"/>
        </w:trPr>
        <w:tc>
          <w:tcPr>
            <w:tcW w:w="1790" w:type="dxa"/>
            <w:noWrap/>
            <w:vAlign w:val="center"/>
            <w:hideMark/>
          </w:tcPr>
          <w:p w14:paraId="2A878AA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2CDF6A6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1202F38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Bacillales</w:t>
            </w:r>
          </w:p>
        </w:tc>
        <w:tc>
          <w:tcPr>
            <w:tcW w:w="1790" w:type="dxa"/>
            <w:noWrap/>
            <w:vAlign w:val="center"/>
            <w:hideMark/>
          </w:tcPr>
          <w:p w14:paraId="1645354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Staphylococcaceae</w:t>
            </w:r>
          </w:p>
        </w:tc>
        <w:tc>
          <w:tcPr>
            <w:tcW w:w="3015" w:type="dxa"/>
            <w:noWrap/>
            <w:vAlign w:val="center"/>
            <w:hideMark/>
          </w:tcPr>
          <w:p w14:paraId="781A616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Staphylococcus pseudintermedius</w:t>
            </w:r>
          </w:p>
        </w:tc>
      </w:tr>
      <w:tr w:rsidR="00F5424F" w:rsidRPr="00A27AE0" w14:paraId="40F5C353" w14:textId="77777777" w:rsidTr="00FB1126">
        <w:trPr>
          <w:trHeight w:val="300"/>
        </w:trPr>
        <w:tc>
          <w:tcPr>
            <w:tcW w:w="1790" w:type="dxa"/>
            <w:noWrap/>
            <w:vAlign w:val="center"/>
            <w:hideMark/>
          </w:tcPr>
          <w:p w14:paraId="26113EB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7EA0BCE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777C383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Bacillales</w:t>
            </w:r>
          </w:p>
        </w:tc>
        <w:tc>
          <w:tcPr>
            <w:tcW w:w="1790" w:type="dxa"/>
            <w:noWrap/>
            <w:vAlign w:val="center"/>
            <w:hideMark/>
          </w:tcPr>
          <w:p w14:paraId="7384B24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Staphylococcaceae</w:t>
            </w:r>
          </w:p>
        </w:tc>
        <w:tc>
          <w:tcPr>
            <w:tcW w:w="3015" w:type="dxa"/>
            <w:noWrap/>
            <w:vAlign w:val="center"/>
            <w:hideMark/>
          </w:tcPr>
          <w:p w14:paraId="44B7243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Staphylococcus saprophyticus</w:t>
            </w:r>
          </w:p>
        </w:tc>
      </w:tr>
      <w:tr w:rsidR="00F5424F" w:rsidRPr="00A27AE0" w14:paraId="795EA810" w14:textId="77777777" w:rsidTr="00FB1126">
        <w:trPr>
          <w:trHeight w:val="300"/>
        </w:trPr>
        <w:tc>
          <w:tcPr>
            <w:tcW w:w="1790" w:type="dxa"/>
            <w:noWrap/>
            <w:vAlign w:val="center"/>
            <w:hideMark/>
          </w:tcPr>
          <w:p w14:paraId="2F53237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23845DA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280AA0B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Bacillales</w:t>
            </w:r>
          </w:p>
        </w:tc>
        <w:tc>
          <w:tcPr>
            <w:tcW w:w="1790" w:type="dxa"/>
            <w:noWrap/>
            <w:vAlign w:val="center"/>
            <w:hideMark/>
          </w:tcPr>
          <w:p w14:paraId="3AC3A74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Staphylococcaceae</w:t>
            </w:r>
          </w:p>
        </w:tc>
        <w:tc>
          <w:tcPr>
            <w:tcW w:w="3015" w:type="dxa"/>
            <w:noWrap/>
            <w:vAlign w:val="center"/>
            <w:hideMark/>
          </w:tcPr>
          <w:p w14:paraId="7EF4333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Staphylococcus warneri</w:t>
            </w:r>
          </w:p>
        </w:tc>
      </w:tr>
      <w:tr w:rsidR="00F5424F" w:rsidRPr="00A27AE0" w14:paraId="3C1467CF" w14:textId="77777777" w:rsidTr="00FB1126">
        <w:trPr>
          <w:trHeight w:val="300"/>
        </w:trPr>
        <w:tc>
          <w:tcPr>
            <w:tcW w:w="1790" w:type="dxa"/>
            <w:noWrap/>
            <w:vAlign w:val="center"/>
            <w:hideMark/>
          </w:tcPr>
          <w:p w14:paraId="3F62663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3CF86EA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21B9BD4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6D9E567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Carnobacteriaceae</w:t>
            </w:r>
          </w:p>
        </w:tc>
        <w:tc>
          <w:tcPr>
            <w:tcW w:w="3015" w:type="dxa"/>
            <w:noWrap/>
            <w:vAlign w:val="center"/>
            <w:hideMark/>
          </w:tcPr>
          <w:p w14:paraId="6E688DC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Carnobacterium maltaromaticum</w:t>
            </w:r>
          </w:p>
        </w:tc>
      </w:tr>
      <w:tr w:rsidR="00F5424F" w:rsidRPr="00A27AE0" w14:paraId="22F5F941" w14:textId="77777777" w:rsidTr="00FB1126">
        <w:trPr>
          <w:trHeight w:val="300"/>
        </w:trPr>
        <w:tc>
          <w:tcPr>
            <w:tcW w:w="1790" w:type="dxa"/>
            <w:noWrap/>
            <w:vAlign w:val="center"/>
            <w:hideMark/>
          </w:tcPr>
          <w:p w14:paraId="75DF398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0FAFCFC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66C210E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3E1050E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Enterococcaceae</w:t>
            </w:r>
          </w:p>
        </w:tc>
        <w:tc>
          <w:tcPr>
            <w:tcW w:w="3015" w:type="dxa"/>
            <w:noWrap/>
            <w:vAlign w:val="center"/>
            <w:hideMark/>
          </w:tcPr>
          <w:p w14:paraId="12FD857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Enterococcus faecalis</w:t>
            </w:r>
          </w:p>
        </w:tc>
      </w:tr>
      <w:tr w:rsidR="00F5424F" w:rsidRPr="00A27AE0" w14:paraId="16E15BF3" w14:textId="77777777" w:rsidTr="00FB1126">
        <w:trPr>
          <w:trHeight w:val="300"/>
        </w:trPr>
        <w:tc>
          <w:tcPr>
            <w:tcW w:w="1790" w:type="dxa"/>
            <w:noWrap/>
            <w:vAlign w:val="center"/>
            <w:hideMark/>
          </w:tcPr>
          <w:p w14:paraId="5167EFF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1B6E40F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6FBEC97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05450CD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Enterococcaceae</w:t>
            </w:r>
          </w:p>
        </w:tc>
        <w:tc>
          <w:tcPr>
            <w:tcW w:w="3015" w:type="dxa"/>
            <w:noWrap/>
            <w:vAlign w:val="center"/>
            <w:hideMark/>
          </w:tcPr>
          <w:p w14:paraId="4509752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Tetragenococcus halophilus</w:t>
            </w:r>
          </w:p>
        </w:tc>
      </w:tr>
      <w:tr w:rsidR="00F5424F" w:rsidRPr="00A27AE0" w14:paraId="036E478F" w14:textId="77777777" w:rsidTr="00FB1126">
        <w:trPr>
          <w:trHeight w:val="300"/>
        </w:trPr>
        <w:tc>
          <w:tcPr>
            <w:tcW w:w="1790" w:type="dxa"/>
            <w:noWrap/>
            <w:vAlign w:val="center"/>
            <w:hideMark/>
          </w:tcPr>
          <w:p w14:paraId="5E9144E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060C502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216B5E3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2F09C4A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Lactobacillaceae</w:t>
            </w:r>
          </w:p>
        </w:tc>
        <w:tc>
          <w:tcPr>
            <w:tcW w:w="3015" w:type="dxa"/>
            <w:noWrap/>
            <w:vAlign w:val="center"/>
            <w:hideMark/>
          </w:tcPr>
          <w:p w14:paraId="24CA641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Lactobacillus acidophilus</w:t>
            </w:r>
          </w:p>
        </w:tc>
      </w:tr>
      <w:tr w:rsidR="00F5424F" w:rsidRPr="00A27AE0" w14:paraId="30DF5668" w14:textId="77777777" w:rsidTr="00FB1126">
        <w:trPr>
          <w:trHeight w:val="300"/>
        </w:trPr>
        <w:tc>
          <w:tcPr>
            <w:tcW w:w="1790" w:type="dxa"/>
            <w:noWrap/>
            <w:vAlign w:val="center"/>
            <w:hideMark/>
          </w:tcPr>
          <w:p w14:paraId="38BBE8D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1BDFE97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780CCCB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1E15F80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Lactobacillaceae</w:t>
            </w:r>
          </w:p>
        </w:tc>
        <w:tc>
          <w:tcPr>
            <w:tcW w:w="3015" w:type="dxa"/>
            <w:noWrap/>
            <w:vAlign w:val="center"/>
            <w:hideMark/>
          </w:tcPr>
          <w:p w14:paraId="4BD7CCF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Lactobacillus amylovorus</w:t>
            </w:r>
          </w:p>
        </w:tc>
      </w:tr>
      <w:tr w:rsidR="00F5424F" w:rsidRPr="00A27AE0" w14:paraId="0D1BE342" w14:textId="77777777" w:rsidTr="00FB1126">
        <w:trPr>
          <w:trHeight w:val="300"/>
        </w:trPr>
        <w:tc>
          <w:tcPr>
            <w:tcW w:w="1790" w:type="dxa"/>
            <w:noWrap/>
            <w:vAlign w:val="center"/>
            <w:hideMark/>
          </w:tcPr>
          <w:p w14:paraId="0302A77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17DFC90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7F3056A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7C7A3E1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Lactobacillaceae</w:t>
            </w:r>
          </w:p>
        </w:tc>
        <w:tc>
          <w:tcPr>
            <w:tcW w:w="3015" w:type="dxa"/>
            <w:noWrap/>
            <w:vAlign w:val="center"/>
            <w:hideMark/>
          </w:tcPr>
          <w:p w14:paraId="78AC829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Lactobacillus buchneri</w:t>
            </w:r>
          </w:p>
        </w:tc>
      </w:tr>
      <w:tr w:rsidR="00F5424F" w:rsidRPr="00A27AE0" w14:paraId="41170B74" w14:textId="77777777" w:rsidTr="00FB1126">
        <w:trPr>
          <w:trHeight w:val="300"/>
        </w:trPr>
        <w:tc>
          <w:tcPr>
            <w:tcW w:w="1790" w:type="dxa"/>
            <w:noWrap/>
            <w:vAlign w:val="center"/>
            <w:hideMark/>
          </w:tcPr>
          <w:p w14:paraId="01EA183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0CAEF90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2F934FB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4166F53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Lactobacillaceae</w:t>
            </w:r>
          </w:p>
        </w:tc>
        <w:tc>
          <w:tcPr>
            <w:tcW w:w="3015" w:type="dxa"/>
            <w:noWrap/>
            <w:vAlign w:val="center"/>
            <w:hideMark/>
          </w:tcPr>
          <w:p w14:paraId="25DA41B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Lactobacillus crispatus</w:t>
            </w:r>
          </w:p>
        </w:tc>
      </w:tr>
      <w:tr w:rsidR="00F5424F" w:rsidRPr="00A27AE0" w14:paraId="3CEE5E43" w14:textId="77777777" w:rsidTr="00FB1126">
        <w:trPr>
          <w:trHeight w:val="300"/>
        </w:trPr>
        <w:tc>
          <w:tcPr>
            <w:tcW w:w="1790" w:type="dxa"/>
            <w:noWrap/>
            <w:vAlign w:val="center"/>
            <w:hideMark/>
          </w:tcPr>
          <w:p w14:paraId="2C1F270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4229E34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5C00240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0C73249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Lactobacillaceae</w:t>
            </w:r>
          </w:p>
        </w:tc>
        <w:tc>
          <w:tcPr>
            <w:tcW w:w="3015" w:type="dxa"/>
            <w:noWrap/>
            <w:vAlign w:val="center"/>
            <w:hideMark/>
          </w:tcPr>
          <w:p w14:paraId="384EAA7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Lactobacillus gasseri</w:t>
            </w:r>
          </w:p>
        </w:tc>
      </w:tr>
      <w:tr w:rsidR="00F5424F" w:rsidRPr="00A27AE0" w14:paraId="43FC4C3C" w14:textId="77777777" w:rsidTr="00FB1126">
        <w:trPr>
          <w:trHeight w:val="300"/>
        </w:trPr>
        <w:tc>
          <w:tcPr>
            <w:tcW w:w="1790" w:type="dxa"/>
            <w:noWrap/>
            <w:vAlign w:val="center"/>
            <w:hideMark/>
          </w:tcPr>
          <w:p w14:paraId="1FA311A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4DE9CB7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1D2EDE0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2A09B2C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Lactobacillaceae</w:t>
            </w:r>
          </w:p>
        </w:tc>
        <w:tc>
          <w:tcPr>
            <w:tcW w:w="3015" w:type="dxa"/>
            <w:noWrap/>
            <w:vAlign w:val="center"/>
            <w:hideMark/>
          </w:tcPr>
          <w:p w14:paraId="511C412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Lactobacillus helveticus</w:t>
            </w:r>
          </w:p>
        </w:tc>
      </w:tr>
      <w:tr w:rsidR="00F5424F" w:rsidRPr="00A27AE0" w14:paraId="29B299BA" w14:textId="77777777" w:rsidTr="00FB1126">
        <w:trPr>
          <w:trHeight w:val="300"/>
        </w:trPr>
        <w:tc>
          <w:tcPr>
            <w:tcW w:w="1790" w:type="dxa"/>
            <w:noWrap/>
            <w:vAlign w:val="center"/>
            <w:hideMark/>
          </w:tcPr>
          <w:p w14:paraId="4105762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0993C17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0472BF2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411B7CA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Lactobacillaceae</w:t>
            </w:r>
          </w:p>
        </w:tc>
        <w:tc>
          <w:tcPr>
            <w:tcW w:w="3015" w:type="dxa"/>
            <w:noWrap/>
            <w:vAlign w:val="center"/>
            <w:hideMark/>
          </w:tcPr>
          <w:p w14:paraId="568AE65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Lactobacillus johnsonii</w:t>
            </w:r>
          </w:p>
        </w:tc>
      </w:tr>
      <w:tr w:rsidR="00F5424F" w:rsidRPr="00A27AE0" w14:paraId="2462BFC6" w14:textId="77777777" w:rsidTr="00FB1126">
        <w:trPr>
          <w:trHeight w:val="300"/>
        </w:trPr>
        <w:tc>
          <w:tcPr>
            <w:tcW w:w="1790" w:type="dxa"/>
            <w:noWrap/>
            <w:vAlign w:val="center"/>
            <w:hideMark/>
          </w:tcPr>
          <w:p w14:paraId="43C0486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42A6EE2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190B8B1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6AE2BB6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Lactobacillaceae</w:t>
            </w:r>
          </w:p>
        </w:tc>
        <w:tc>
          <w:tcPr>
            <w:tcW w:w="3015" w:type="dxa"/>
            <w:noWrap/>
            <w:vAlign w:val="center"/>
            <w:hideMark/>
          </w:tcPr>
          <w:p w14:paraId="173D43E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Lactobacillus kefiranofaciens</w:t>
            </w:r>
          </w:p>
        </w:tc>
      </w:tr>
      <w:tr w:rsidR="00F5424F" w:rsidRPr="00A27AE0" w14:paraId="5F570A80" w14:textId="77777777" w:rsidTr="00FB1126">
        <w:trPr>
          <w:trHeight w:val="300"/>
        </w:trPr>
        <w:tc>
          <w:tcPr>
            <w:tcW w:w="1790" w:type="dxa"/>
            <w:noWrap/>
            <w:vAlign w:val="center"/>
            <w:hideMark/>
          </w:tcPr>
          <w:p w14:paraId="7B63D40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3FC9631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2BEA2CE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51C9C72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Lactobacillaceae</w:t>
            </w:r>
          </w:p>
        </w:tc>
        <w:tc>
          <w:tcPr>
            <w:tcW w:w="3015" w:type="dxa"/>
            <w:noWrap/>
            <w:vAlign w:val="center"/>
            <w:hideMark/>
          </w:tcPr>
          <w:p w14:paraId="44E9FB3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Lactobacillus reuteri</w:t>
            </w:r>
          </w:p>
        </w:tc>
      </w:tr>
      <w:tr w:rsidR="00F5424F" w:rsidRPr="00A27AE0" w14:paraId="7FBD5669" w14:textId="77777777" w:rsidTr="00FB1126">
        <w:trPr>
          <w:trHeight w:val="300"/>
        </w:trPr>
        <w:tc>
          <w:tcPr>
            <w:tcW w:w="1790" w:type="dxa"/>
            <w:noWrap/>
            <w:vAlign w:val="center"/>
            <w:hideMark/>
          </w:tcPr>
          <w:p w14:paraId="293AC01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4DE737C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3A537A7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2F8E621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Lactobacillaceae</w:t>
            </w:r>
          </w:p>
        </w:tc>
        <w:tc>
          <w:tcPr>
            <w:tcW w:w="3015" w:type="dxa"/>
            <w:noWrap/>
            <w:vAlign w:val="center"/>
            <w:hideMark/>
          </w:tcPr>
          <w:p w14:paraId="045659B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Lactobacillus salivarius</w:t>
            </w:r>
          </w:p>
        </w:tc>
      </w:tr>
      <w:tr w:rsidR="00F5424F" w:rsidRPr="00A27AE0" w14:paraId="559EC015" w14:textId="77777777" w:rsidTr="00FB1126">
        <w:trPr>
          <w:trHeight w:val="300"/>
        </w:trPr>
        <w:tc>
          <w:tcPr>
            <w:tcW w:w="1790" w:type="dxa"/>
            <w:noWrap/>
            <w:vAlign w:val="center"/>
            <w:hideMark/>
          </w:tcPr>
          <w:p w14:paraId="1DA9078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7892E35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36277E6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2428351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Leuconostocaceae</w:t>
            </w:r>
          </w:p>
        </w:tc>
        <w:tc>
          <w:tcPr>
            <w:tcW w:w="3015" w:type="dxa"/>
            <w:noWrap/>
            <w:vAlign w:val="center"/>
            <w:hideMark/>
          </w:tcPr>
          <w:p w14:paraId="3588A13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Leuconostoc mesenteroides</w:t>
            </w:r>
          </w:p>
        </w:tc>
      </w:tr>
      <w:tr w:rsidR="00F5424F" w:rsidRPr="00A27AE0" w14:paraId="5885ED6F" w14:textId="77777777" w:rsidTr="00FB1126">
        <w:trPr>
          <w:trHeight w:val="300"/>
        </w:trPr>
        <w:tc>
          <w:tcPr>
            <w:tcW w:w="1790" w:type="dxa"/>
            <w:noWrap/>
            <w:vAlign w:val="center"/>
            <w:hideMark/>
          </w:tcPr>
          <w:p w14:paraId="463BC96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7EAB7F1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14367D8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097B641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Streptococcaceae</w:t>
            </w:r>
          </w:p>
        </w:tc>
        <w:tc>
          <w:tcPr>
            <w:tcW w:w="3015" w:type="dxa"/>
            <w:noWrap/>
            <w:vAlign w:val="center"/>
            <w:hideMark/>
          </w:tcPr>
          <w:p w14:paraId="5DBA8B7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Lactococcus lactis</w:t>
            </w:r>
          </w:p>
        </w:tc>
      </w:tr>
      <w:tr w:rsidR="00F5424F" w:rsidRPr="00A27AE0" w14:paraId="3AA2327D" w14:textId="77777777" w:rsidTr="00FB1126">
        <w:trPr>
          <w:trHeight w:val="300"/>
        </w:trPr>
        <w:tc>
          <w:tcPr>
            <w:tcW w:w="1790" w:type="dxa"/>
            <w:noWrap/>
            <w:vAlign w:val="center"/>
            <w:hideMark/>
          </w:tcPr>
          <w:p w14:paraId="24F2AFE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0D536FC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54F357D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167CCDD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Streptococcaceae</w:t>
            </w:r>
          </w:p>
        </w:tc>
        <w:tc>
          <w:tcPr>
            <w:tcW w:w="3015" w:type="dxa"/>
            <w:noWrap/>
            <w:vAlign w:val="center"/>
            <w:hideMark/>
          </w:tcPr>
          <w:p w14:paraId="4CF052B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Streptococcus agalactiae</w:t>
            </w:r>
          </w:p>
        </w:tc>
      </w:tr>
      <w:tr w:rsidR="00F5424F" w:rsidRPr="00A27AE0" w14:paraId="25C5D6E4" w14:textId="77777777" w:rsidTr="00FB1126">
        <w:trPr>
          <w:trHeight w:val="300"/>
        </w:trPr>
        <w:tc>
          <w:tcPr>
            <w:tcW w:w="1790" w:type="dxa"/>
            <w:noWrap/>
            <w:vAlign w:val="center"/>
            <w:hideMark/>
          </w:tcPr>
          <w:p w14:paraId="7B77B07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39BA856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439C79B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64F71FC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Streptococcaceae</w:t>
            </w:r>
          </w:p>
        </w:tc>
        <w:tc>
          <w:tcPr>
            <w:tcW w:w="3015" w:type="dxa"/>
            <w:noWrap/>
            <w:vAlign w:val="center"/>
            <w:hideMark/>
          </w:tcPr>
          <w:p w14:paraId="778AE02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Streptococcus anginosus</w:t>
            </w:r>
          </w:p>
        </w:tc>
      </w:tr>
      <w:tr w:rsidR="00F5424F" w:rsidRPr="00A27AE0" w14:paraId="77AEB662" w14:textId="77777777" w:rsidTr="00FB1126">
        <w:trPr>
          <w:trHeight w:val="300"/>
        </w:trPr>
        <w:tc>
          <w:tcPr>
            <w:tcW w:w="1790" w:type="dxa"/>
            <w:noWrap/>
            <w:vAlign w:val="center"/>
            <w:hideMark/>
          </w:tcPr>
          <w:p w14:paraId="31D1AE9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54238E7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731CC96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3268AA9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Streptococcaceae</w:t>
            </w:r>
          </w:p>
        </w:tc>
        <w:tc>
          <w:tcPr>
            <w:tcW w:w="3015" w:type="dxa"/>
            <w:noWrap/>
            <w:vAlign w:val="center"/>
            <w:hideMark/>
          </w:tcPr>
          <w:p w14:paraId="7465926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Streptococcus intermedius</w:t>
            </w:r>
          </w:p>
        </w:tc>
      </w:tr>
      <w:tr w:rsidR="00F5424F" w:rsidRPr="00A27AE0" w14:paraId="04761318" w14:textId="77777777" w:rsidTr="00FB1126">
        <w:trPr>
          <w:trHeight w:val="300"/>
        </w:trPr>
        <w:tc>
          <w:tcPr>
            <w:tcW w:w="1790" w:type="dxa"/>
            <w:noWrap/>
            <w:vAlign w:val="center"/>
            <w:hideMark/>
          </w:tcPr>
          <w:p w14:paraId="0497D1B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4F54A2D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7CF89BC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687DE50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Streptococcaceae</w:t>
            </w:r>
          </w:p>
        </w:tc>
        <w:tc>
          <w:tcPr>
            <w:tcW w:w="3015" w:type="dxa"/>
            <w:noWrap/>
            <w:vAlign w:val="center"/>
            <w:hideMark/>
          </w:tcPr>
          <w:p w14:paraId="40C9455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Streptococcus dysgalactiae</w:t>
            </w:r>
          </w:p>
        </w:tc>
      </w:tr>
      <w:tr w:rsidR="00F5424F" w:rsidRPr="00A27AE0" w14:paraId="6D55868D" w14:textId="77777777" w:rsidTr="00FB1126">
        <w:trPr>
          <w:trHeight w:val="300"/>
        </w:trPr>
        <w:tc>
          <w:tcPr>
            <w:tcW w:w="1790" w:type="dxa"/>
            <w:noWrap/>
            <w:vAlign w:val="center"/>
            <w:hideMark/>
          </w:tcPr>
          <w:p w14:paraId="40C7363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3576D1A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2A5634C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4832D3B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Streptococcaceae</w:t>
            </w:r>
          </w:p>
        </w:tc>
        <w:tc>
          <w:tcPr>
            <w:tcW w:w="3015" w:type="dxa"/>
            <w:noWrap/>
            <w:vAlign w:val="center"/>
            <w:hideMark/>
          </w:tcPr>
          <w:p w14:paraId="60EFDF4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Streptococcus gordonii</w:t>
            </w:r>
          </w:p>
        </w:tc>
      </w:tr>
      <w:tr w:rsidR="00F5424F" w:rsidRPr="00A27AE0" w14:paraId="3FE25BA3" w14:textId="77777777" w:rsidTr="00FB1126">
        <w:trPr>
          <w:trHeight w:val="300"/>
        </w:trPr>
        <w:tc>
          <w:tcPr>
            <w:tcW w:w="1790" w:type="dxa"/>
            <w:noWrap/>
            <w:vAlign w:val="center"/>
            <w:hideMark/>
          </w:tcPr>
          <w:p w14:paraId="0517AE5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7886D38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676CEEA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590C60F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Streptococcaceae</w:t>
            </w:r>
          </w:p>
        </w:tc>
        <w:tc>
          <w:tcPr>
            <w:tcW w:w="3015" w:type="dxa"/>
            <w:noWrap/>
            <w:vAlign w:val="center"/>
            <w:hideMark/>
          </w:tcPr>
          <w:p w14:paraId="4AF1F8C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Streptococcus mitis</w:t>
            </w:r>
          </w:p>
        </w:tc>
      </w:tr>
      <w:tr w:rsidR="00F5424F" w:rsidRPr="00A27AE0" w14:paraId="7BCA87E0" w14:textId="77777777" w:rsidTr="00FB1126">
        <w:trPr>
          <w:trHeight w:val="300"/>
        </w:trPr>
        <w:tc>
          <w:tcPr>
            <w:tcW w:w="1790" w:type="dxa"/>
            <w:noWrap/>
            <w:vAlign w:val="center"/>
            <w:hideMark/>
          </w:tcPr>
          <w:p w14:paraId="69E2588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2B6B047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43981A4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3D34309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Streptococcaceae</w:t>
            </w:r>
          </w:p>
        </w:tc>
        <w:tc>
          <w:tcPr>
            <w:tcW w:w="3015" w:type="dxa"/>
            <w:noWrap/>
            <w:vAlign w:val="center"/>
            <w:hideMark/>
          </w:tcPr>
          <w:p w14:paraId="1637F54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Streptococcus mutans</w:t>
            </w:r>
          </w:p>
        </w:tc>
      </w:tr>
      <w:tr w:rsidR="00F5424F" w:rsidRPr="00A27AE0" w14:paraId="63C0D795" w14:textId="77777777" w:rsidTr="00FB1126">
        <w:trPr>
          <w:trHeight w:val="300"/>
        </w:trPr>
        <w:tc>
          <w:tcPr>
            <w:tcW w:w="1790" w:type="dxa"/>
            <w:noWrap/>
            <w:vAlign w:val="center"/>
            <w:hideMark/>
          </w:tcPr>
          <w:p w14:paraId="23CB94B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5414D92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3EDC124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1BB6D8F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Streptococcaceae</w:t>
            </w:r>
          </w:p>
        </w:tc>
        <w:tc>
          <w:tcPr>
            <w:tcW w:w="3015" w:type="dxa"/>
            <w:noWrap/>
            <w:vAlign w:val="center"/>
            <w:hideMark/>
          </w:tcPr>
          <w:p w14:paraId="50AEFA3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Streptococcus oligofermentans</w:t>
            </w:r>
          </w:p>
        </w:tc>
      </w:tr>
      <w:tr w:rsidR="00F5424F" w:rsidRPr="00A27AE0" w14:paraId="207898A5" w14:textId="77777777" w:rsidTr="00FB1126">
        <w:trPr>
          <w:trHeight w:val="300"/>
        </w:trPr>
        <w:tc>
          <w:tcPr>
            <w:tcW w:w="1790" w:type="dxa"/>
            <w:noWrap/>
            <w:vAlign w:val="center"/>
            <w:hideMark/>
          </w:tcPr>
          <w:p w14:paraId="781B484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49B144E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30AE36A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2673767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Streptococcaceae</w:t>
            </w:r>
          </w:p>
        </w:tc>
        <w:tc>
          <w:tcPr>
            <w:tcW w:w="3015" w:type="dxa"/>
            <w:noWrap/>
            <w:vAlign w:val="center"/>
            <w:hideMark/>
          </w:tcPr>
          <w:p w14:paraId="369580B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Streptococcus oralis</w:t>
            </w:r>
          </w:p>
        </w:tc>
      </w:tr>
      <w:tr w:rsidR="00F5424F" w:rsidRPr="00A27AE0" w14:paraId="080F78B6" w14:textId="77777777" w:rsidTr="00FB1126">
        <w:trPr>
          <w:trHeight w:val="300"/>
        </w:trPr>
        <w:tc>
          <w:tcPr>
            <w:tcW w:w="1790" w:type="dxa"/>
            <w:noWrap/>
            <w:vAlign w:val="center"/>
            <w:hideMark/>
          </w:tcPr>
          <w:p w14:paraId="4D84BE7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788AE05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02CD945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23C1B27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Streptococcaceae</w:t>
            </w:r>
          </w:p>
        </w:tc>
        <w:tc>
          <w:tcPr>
            <w:tcW w:w="3015" w:type="dxa"/>
            <w:noWrap/>
            <w:vAlign w:val="center"/>
            <w:hideMark/>
          </w:tcPr>
          <w:p w14:paraId="58E9452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Streptococcus parasanguinis</w:t>
            </w:r>
          </w:p>
        </w:tc>
      </w:tr>
      <w:tr w:rsidR="00F5424F" w:rsidRPr="00A27AE0" w14:paraId="434FEA13" w14:textId="77777777" w:rsidTr="00FB1126">
        <w:trPr>
          <w:trHeight w:val="300"/>
        </w:trPr>
        <w:tc>
          <w:tcPr>
            <w:tcW w:w="1790" w:type="dxa"/>
            <w:noWrap/>
            <w:vAlign w:val="center"/>
            <w:hideMark/>
          </w:tcPr>
          <w:p w14:paraId="54969BC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30E3344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175A565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7FAF6F2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Streptococcaceae</w:t>
            </w:r>
          </w:p>
        </w:tc>
        <w:tc>
          <w:tcPr>
            <w:tcW w:w="3015" w:type="dxa"/>
            <w:noWrap/>
            <w:vAlign w:val="center"/>
            <w:hideMark/>
          </w:tcPr>
          <w:p w14:paraId="0847BDF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Streptococcus pneumoniae</w:t>
            </w:r>
          </w:p>
        </w:tc>
      </w:tr>
      <w:tr w:rsidR="00F5424F" w:rsidRPr="00A27AE0" w14:paraId="1CB8E9D4" w14:textId="77777777" w:rsidTr="00FB1126">
        <w:trPr>
          <w:trHeight w:val="300"/>
        </w:trPr>
        <w:tc>
          <w:tcPr>
            <w:tcW w:w="1790" w:type="dxa"/>
            <w:noWrap/>
            <w:vAlign w:val="center"/>
            <w:hideMark/>
          </w:tcPr>
          <w:p w14:paraId="6BD3B4F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33D24E4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2612F9C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410603C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Streptococcaceae</w:t>
            </w:r>
          </w:p>
        </w:tc>
        <w:tc>
          <w:tcPr>
            <w:tcW w:w="3015" w:type="dxa"/>
            <w:noWrap/>
            <w:vAlign w:val="center"/>
            <w:hideMark/>
          </w:tcPr>
          <w:p w14:paraId="1ECC3FD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Streptococcus pseudopneumoniae</w:t>
            </w:r>
          </w:p>
        </w:tc>
      </w:tr>
      <w:tr w:rsidR="00F5424F" w:rsidRPr="00A27AE0" w14:paraId="190BF701" w14:textId="77777777" w:rsidTr="00FB1126">
        <w:trPr>
          <w:trHeight w:val="300"/>
        </w:trPr>
        <w:tc>
          <w:tcPr>
            <w:tcW w:w="1790" w:type="dxa"/>
            <w:noWrap/>
            <w:vAlign w:val="center"/>
            <w:hideMark/>
          </w:tcPr>
          <w:p w14:paraId="7CEF26A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7DA9ECA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7AE9317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5F1B77D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Streptococcaceae</w:t>
            </w:r>
          </w:p>
        </w:tc>
        <w:tc>
          <w:tcPr>
            <w:tcW w:w="3015" w:type="dxa"/>
            <w:noWrap/>
            <w:vAlign w:val="center"/>
            <w:hideMark/>
          </w:tcPr>
          <w:p w14:paraId="3BD2978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Streptococcus pyogenes</w:t>
            </w:r>
          </w:p>
        </w:tc>
      </w:tr>
      <w:tr w:rsidR="00F5424F" w:rsidRPr="00A27AE0" w14:paraId="36026411" w14:textId="77777777" w:rsidTr="00FB1126">
        <w:trPr>
          <w:trHeight w:val="300"/>
        </w:trPr>
        <w:tc>
          <w:tcPr>
            <w:tcW w:w="1790" w:type="dxa"/>
            <w:noWrap/>
            <w:vAlign w:val="center"/>
            <w:hideMark/>
          </w:tcPr>
          <w:p w14:paraId="7B0F967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200D0AE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2F693E4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7387004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Streptococcaceae</w:t>
            </w:r>
          </w:p>
        </w:tc>
        <w:tc>
          <w:tcPr>
            <w:tcW w:w="3015" w:type="dxa"/>
            <w:noWrap/>
            <w:vAlign w:val="center"/>
            <w:hideMark/>
          </w:tcPr>
          <w:p w14:paraId="1D21D55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Streptococcus salivarius</w:t>
            </w:r>
          </w:p>
        </w:tc>
      </w:tr>
      <w:tr w:rsidR="00F5424F" w:rsidRPr="00A27AE0" w14:paraId="71A3EC56" w14:textId="77777777" w:rsidTr="00FB1126">
        <w:trPr>
          <w:trHeight w:val="300"/>
        </w:trPr>
        <w:tc>
          <w:tcPr>
            <w:tcW w:w="1790" w:type="dxa"/>
            <w:noWrap/>
            <w:vAlign w:val="center"/>
            <w:hideMark/>
          </w:tcPr>
          <w:p w14:paraId="14C5A48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7D45023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5B73D76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061B13A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Streptococcaceae</w:t>
            </w:r>
          </w:p>
        </w:tc>
        <w:tc>
          <w:tcPr>
            <w:tcW w:w="3015" w:type="dxa"/>
            <w:noWrap/>
            <w:vAlign w:val="center"/>
            <w:hideMark/>
          </w:tcPr>
          <w:p w14:paraId="57CD14C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Streptococcus sanguinis</w:t>
            </w:r>
          </w:p>
        </w:tc>
      </w:tr>
      <w:tr w:rsidR="00F5424F" w:rsidRPr="00A27AE0" w14:paraId="5458A378" w14:textId="77777777" w:rsidTr="00FB1126">
        <w:trPr>
          <w:trHeight w:val="300"/>
        </w:trPr>
        <w:tc>
          <w:tcPr>
            <w:tcW w:w="1790" w:type="dxa"/>
            <w:noWrap/>
            <w:vAlign w:val="center"/>
            <w:hideMark/>
          </w:tcPr>
          <w:p w14:paraId="38AEA6B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1F3E7D8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Bacilli</w:t>
            </w:r>
          </w:p>
        </w:tc>
        <w:tc>
          <w:tcPr>
            <w:tcW w:w="1601" w:type="dxa"/>
            <w:noWrap/>
            <w:vAlign w:val="center"/>
            <w:hideMark/>
          </w:tcPr>
          <w:p w14:paraId="3B6306C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Lactobacillales</w:t>
            </w:r>
          </w:p>
        </w:tc>
        <w:tc>
          <w:tcPr>
            <w:tcW w:w="1790" w:type="dxa"/>
            <w:noWrap/>
            <w:vAlign w:val="center"/>
            <w:hideMark/>
          </w:tcPr>
          <w:p w14:paraId="6107CC7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Streptococcaceae</w:t>
            </w:r>
          </w:p>
        </w:tc>
        <w:tc>
          <w:tcPr>
            <w:tcW w:w="3015" w:type="dxa"/>
            <w:noWrap/>
            <w:vAlign w:val="center"/>
            <w:hideMark/>
          </w:tcPr>
          <w:p w14:paraId="033CF39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Streptococcus thermophilus</w:t>
            </w:r>
          </w:p>
        </w:tc>
      </w:tr>
      <w:tr w:rsidR="00F5424F" w:rsidRPr="00A27AE0" w14:paraId="28B08AE3" w14:textId="77777777" w:rsidTr="00FB1126">
        <w:trPr>
          <w:trHeight w:val="300"/>
        </w:trPr>
        <w:tc>
          <w:tcPr>
            <w:tcW w:w="1790" w:type="dxa"/>
            <w:noWrap/>
            <w:vAlign w:val="center"/>
            <w:hideMark/>
          </w:tcPr>
          <w:p w14:paraId="6784095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4F680C4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Clostridia</w:t>
            </w:r>
          </w:p>
        </w:tc>
        <w:tc>
          <w:tcPr>
            <w:tcW w:w="1601" w:type="dxa"/>
            <w:noWrap/>
            <w:vAlign w:val="center"/>
            <w:hideMark/>
          </w:tcPr>
          <w:p w14:paraId="65ACC5C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Clostridiales</w:t>
            </w:r>
          </w:p>
        </w:tc>
        <w:tc>
          <w:tcPr>
            <w:tcW w:w="1790" w:type="dxa"/>
            <w:noWrap/>
            <w:vAlign w:val="center"/>
            <w:hideMark/>
          </w:tcPr>
          <w:p w14:paraId="302D55E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Clostridiaceae</w:t>
            </w:r>
          </w:p>
        </w:tc>
        <w:tc>
          <w:tcPr>
            <w:tcW w:w="3015" w:type="dxa"/>
            <w:noWrap/>
            <w:vAlign w:val="center"/>
            <w:hideMark/>
          </w:tcPr>
          <w:p w14:paraId="5644CE7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Clostridium beijerinckii</w:t>
            </w:r>
          </w:p>
        </w:tc>
      </w:tr>
      <w:tr w:rsidR="00F5424F" w:rsidRPr="00A27AE0" w14:paraId="03FB6346" w14:textId="77777777" w:rsidTr="00FB1126">
        <w:trPr>
          <w:trHeight w:val="300"/>
        </w:trPr>
        <w:tc>
          <w:tcPr>
            <w:tcW w:w="1790" w:type="dxa"/>
            <w:noWrap/>
            <w:vAlign w:val="center"/>
            <w:hideMark/>
          </w:tcPr>
          <w:p w14:paraId="17CCE50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2A7B311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Clostridia</w:t>
            </w:r>
          </w:p>
        </w:tc>
        <w:tc>
          <w:tcPr>
            <w:tcW w:w="1601" w:type="dxa"/>
            <w:noWrap/>
            <w:vAlign w:val="center"/>
            <w:hideMark/>
          </w:tcPr>
          <w:p w14:paraId="5316CFE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Clostridiales</w:t>
            </w:r>
          </w:p>
        </w:tc>
        <w:tc>
          <w:tcPr>
            <w:tcW w:w="1790" w:type="dxa"/>
            <w:noWrap/>
            <w:vAlign w:val="center"/>
            <w:hideMark/>
          </w:tcPr>
          <w:p w14:paraId="2D33235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Eubacteriaceae</w:t>
            </w:r>
          </w:p>
        </w:tc>
        <w:tc>
          <w:tcPr>
            <w:tcW w:w="3015" w:type="dxa"/>
            <w:noWrap/>
            <w:vAlign w:val="center"/>
            <w:hideMark/>
          </w:tcPr>
          <w:p w14:paraId="1DDEB61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Eubacterium rectale</w:t>
            </w:r>
          </w:p>
        </w:tc>
      </w:tr>
      <w:tr w:rsidR="00F5424F" w:rsidRPr="00A27AE0" w14:paraId="04949308" w14:textId="77777777" w:rsidTr="00FB1126">
        <w:trPr>
          <w:trHeight w:val="300"/>
        </w:trPr>
        <w:tc>
          <w:tcPr>
            <w:tcW w:w="1790" w:type="dxa"/>
            <w:noWrap/>
            <w:vAlign w:val="center"/>
            <w:hideMark/>
          </w:tcPr>
          <w:p w14:paraId="5E1C37A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7B8F65C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Clostridia</w:t>
            </w:r>
          </w:p>
        </w:tc>
        <w:tc>
          <w:tcPr>
            <w:tcW w:w="1601" w:type="dxa"/>
            <w:noWrap/>
            <w:vAlign w:val="center"/>
            <w:hideMark/>
          </w:tcPr>
          <w:p w14:paraId="4741071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Clostridiales</w:t>
            </w:r>
          </w:p>
        </w:tc>
        <w:tc>
          <w:tcPr>
            <w:tcW w:w="1790" w:type="dxa"/>
            <w:noWrap/>
            <w:vAlign w:val="center"/>
            <w:hideMark/>
          </w:tcPr>
          <w:p w14:paraId="24B90DC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Lachnospiraceae</w:t>
            </w:r>
          </w:p>
        </w:tc>
        <w:tc>
          <w:tcPr>
            <w:tcW w:w="3015" w:type="dxa"/>
            <w:noWrap/>
            <w:vAlign w:val="center"/>
            <w:hideMark/>
          </w:tcPr>
          <w:p w14:paraId="6A52C67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Ruminococcus obeum</w:t>
            </w:r>
          </w:p>
        </w:tc>
      </w:tr>
      <w:tr w:rsidR="00F5424F" w:rsidRPr="00A27AE0" w14:paraId="3FFF3E16" w14:textId="77777777" w:rsidTr="00FB1126">
        <w:trPr>
          <w:trHeight w:val="300"/>
        </w:trPr>
        <w:tc>
          <w:tcPr>
            <w:tcW w:w="1790" w:type="dxa"/>
            <w:noWrap/>
            <w:vAlign w:val="center"/>
            <w:hideMark/>
          </w:tcPr>
          <w:p w14:paraId="52D95E8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780CBCA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Clostridia</w:t>
            </w:r>
          </w:p>
        </w:tc>
        <w:tc>
          <w:tcPr>
            <w:tcW w:w="1601" w:type="dxa"/>
            <w:noWrap/>
            <w:vAlign w:val="center"/>
            <w:hideMark/>
          </w:tcPr>
          <w:p w14:paraId="1BAE61C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Clostridiales</w:t>
            </w:r>
          </w:p>
        </w:tc>
        <w:tc>
          <w:tcPr>
            <w:tcW w:w="1790" w:type="dxa"/>
            <w:noWrap/>
            <w:vAlign w:val="center"/>
            <w:hideMark/>
          </w:tcPr>
          <w:p w14:paraId="0BEA0D1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Lachnospiraceae</w:t>
            </w:r>
          </w:p>
        </w:tc>
        <w:tc>
          <w:tcPr>
            <w:tcW w:w="3015" w:type="dxa"/>
            <w:noWrap/>
            <w:vAlign w:val="center"/>
            <w:hideMark/>
          </w:tcPr>
          <w:p w14:paraId="2D0550F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Ruminococcus torques</w:t>
            </w:r>
          </w:p>
        </w:tc>
      </w:tr>
      <w:tr w:rsidR="00F5424F" w:rsidRPr="00A27AE0" w14:paraId="21DC08C5" w14:textId="77777777" w:rsidTr="00FB1126">
        <w:trPr>
          <w:trHeight w:val="300"/>
        </w:trPr>
        <w:tc>
          <w:tcPr>
            <w:tcW w:w="1790" w:type="dxa"/>
            <w:noWrap/>
            <w:vAlign w:val="center"/>
            <w:hideMark/>
          </w:tcPr>
          <w:p w14:paraId="3DFDBA9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49EC229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Clostridia</w:t>
            </w:r>
          </w:p>
        </w:tc>
        <w:tc>
          <w:tcPr>
            <w:tcW w:w="1601" w:type="dxa"/>
            <w:noWrap/>
            <w:vAlign w:val="center"/>
            <w:hideMark/>
          </w:tcPr>
          <w:p w14:paraId="02F7349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Clostridiales</w:t>
            </w:r>
          </w:p>
        </w:tc>
        <w:tc>
          <w:tcPr>
            <w:tcW w:w="1790" w:type="dxa"/>
            <w:noWrap/>
            <w:vAlign w:val="center"/>
            <w:hideMark/>
          </w:tcPr>
          <w:p w14:paraId="60A8B6B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Peptoniphilaceae</w:t>
            </w:r>
          </w:p>
        </w:tc>
        <w:tc>
          <w:tcPr>
            <w:tcW w:w="3015" w:type="dxa"/>
            <w:noWrap/>
            <w:vAlign w:val="center"/>
            <w:hideMark/>
          </w:tcPr>
          <w:p w14:paraId="4376064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Anaerococcus prevotii</w:t>
            </w:r>
          </w:p>
        </w:tc>
      </w:tr>
      <w:tr w:rsidR="00F5424F" w:rsidRPr="00A27AE0" w14:paraId="56A56B0E" w14:textId="77777777" w:rsidTr="00FB1126">
        <w:trPr>
          <w:trHeight w:val="300"/>
        </w:trPr>
        <w:tc>
          <w:tcPr>
            <w:tcW w:w="1790" w:type="dxa"/>
            <w:noWrap/>
            <w:vAlign w:val="center"/>
            <w:hideMark/>
          </w:tcPr>
          <w:p w14:paraId="114936C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40C70F2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Clostridia</w:t>
            </w:r>
          </w:p>
        </w:tc>
        <w:tc>
          <w:tcPr>
            <w:tcW w:w="1601" w:type="dxa"/>
            <w:noWrap/>
            <w:vAlign w:val="center"/>
            <w:hideMark/>
          </w:tcPr>
          <w:p w14:paraId="2F9D91C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Clostridiales</w:t>
            </w:r>
          </w:p>
        </w:tc>
        <w:tc>
          <w:tcPr>
            <w:tcW w:w="1790" w:type="dxa"/>
            <w:noWrap/>
            <w:vAlign w:val="center"/>
            <w:hideMark/>
          </w:tcPr>
          <w:p w14:paraId="4AEF539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Peptoniphilaceae</w:t>
            </w:r>
          </w:p>
        </w:tc>
        <w:tc>
          <w:tcPr>
            <w:tcW w:w="3015" w:type="dxa"/>
            <w:noWrap/>
            <w:vAlign w:val="center"/>
            <w:hideMark/>
          </w:tcPr>
          <w:p w14:paraId="5A67AEB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Finegoldia magna</w:t>
            </w:r>
          </w:p>
        </w:tc>
      </w:tr>
      <w:tr w:rsidR="00F5424F" w:rsidRPr="00A27AE0" w14:paraId="691458F2" w14:textId="77777777" w:rsidTr="00FB1126">
        <w:trPr>
          <w:trHeight w:val="300"/>
        </w:trPr>
        <w:tc>
          <w:tcPr>
            <w:tcW w:w="1790" w:type="dxa"/>
            <w:noWrap/>
            <w:vAlign w:val="center"/>
            <w:hideMark/>
          </w:tcPr>
          <w:p w14:paraId="2308DF1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26642C0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Clostridia</w:t>
            </w:r>
          </w:p>
        </w:tc>
        <w:tc>
          <w:tcPr>
            <w:tcW w:w="1601" w:type="dxa"/>
            <w:noWrap/>
            <w:vAlign w:val="center"/>
            <w:hideMark/>
          </w:tcPr>
          <w:p w14:paraId="6BF925B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Clostridiales</w:t>
            </w:r>
          </w:p>
        </w:tc>
        <w:tc>
          <w:tcPr>
            <w:tcW w:w="1790" w:type="dxa"/>
            <w:noWrap/>
            <w:vAlign w:val="center"/>
            <w:hideMark/>
          </w:tcPr>
          <w:p w14:paraId="5028A0E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Peptostreptococcaceae</w:t>
            </w:r>
          </w:p>
        </w:tc>
        <w:tc>
          <w:tcPr>
            <w:tcW w:w="3015" w:type="dxa"/>
            <w:noWrap/>
            <w:vAlign w:val="center"/>
            <w:hideMark/>
          </w:tcPr>
          <w:p w14:paraId="41B21D2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Filifactor alocis</w:t>
            </w:r>
          </w:p>
        </w:tc>
      </w:tr>
      <w:tr w:rsidR="00F5424F" w:rsidRPr="00A27AE0" w14:paraId="559B4355" w14:textId="77777777" w:rsidTr="00FB1126">
        <w:trPr>
          <w:trHeight w:val="300"/>
        </w:trPr>
        <w:tc>
          <w:tcPr>
            <w:tcW w:w="1790" w:type="dxa"/>
            <w:noWrap/>
            <w:vAlign w:val="center"/>
            <w:hideMark/>
          </w:tcPr>
          <w:p w14:paraId="4CA5339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78B86B4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Clostridia</w:t>
            </w:r>
          </w:p>
        </w:tc>
        <w:tc>
          <w:tcPr>
            <w:tcW w:w="1601" w:type="dxa"/>
            <w:noWrap/>
            <w:vAlign w:val="center"/>
            <w:hideMark/>
          </w:tcPr>
          <w:p w14:paraId="55F9BEE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Clostridiales</w:t>
            </w:r>
          </w:p>
        </w:tc>
        <w:tc>
          <w:tcPr>
            <w:tcW w:w="1790" w:type="dxa"/>
            <w:noWrap/>
            <w:vAlign w:val="center"/>
            <w:hideMark/>
          </w:tcPr>
          <w:p w14:paraId="691D212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Ruminococcaceae</w:t>
            </w:r>
          </w:p>
        </w:tc>
        <w:tc>
          <w:tcPr>
            <w:tcW w:w="3015" w:type="dxa"/>
            <w:noWrap/>
            <w:vAlign w:val="center"/>
            <w:hideMark/>
          </w:tcPr>
          <w:p w14:paraId="1D8D6CF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Faecalibacterium prausnitzii</w:t>
            </w:r>
          </w:p>
        </w:tc>
      </w:tr>
      <w:tr w:rsidR="00F5424F" w:rsidRPr="00A27AE0" w14:paraId="019F0D52" w14:textId="77777777" w:rsidTr="00FB1126">
        <w:trPr>
          <w:trHeight w:val="300"/>
        </w:trPr>
        <w:tc>
          <w:tcPr>
            <w:tcW w:w="1790" w:type="dxa"/>
            <w:noWrap/>
            <w:vAlign w:val="center"/>
            <w:hideMark/>
          </w:tcPr>
          <w:p w14:paraId="407305C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17B1340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Clostridia</w:t>
            </w:r>
          </w:p>
        </w:tc>
        <w:tc>
          <w:tcPr>
            <w:tcW w:w="1601" w:type="dxa"/>
            <w:noWrap/>
            <w:vAlign w:val="center"/>
            <w:hideMark/>
          </w:tcPr>
          <w:p w14:paraId="0424D14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Clostridiales</w:t>
            </w:r>
          </w:p>
        </w:tc>
        <w:tc>
          <w:tcPr>
            <w:tcW w:w="1790" w:type="dxa"/>
            <w:noWrap/>
            <w:vAlign w:val="center"/>
            <w:hideMark/>
          </w:tcPr>
          <w:p w14:paraId="137C314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Ruminococcaceae</w:t>
            </w:r>
          </w:p>
        </w:tc>
        <w:tc>
          <w:tcPr>
            <w:tcW w:w="3015" w:type="dxa"/>
            <w:noWrap/>
            <w:vAlign w:val="center"/>
            <w:hideMark/>
          </w:tcPr>
          <w:p w14:paraId="1E7B775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Ruminococcus bromii</w:t>
            </w:r>
          </w:p>
        </w:tc>
      </w:tr>
      <w:tr w:rsidR="00F5424F" w:rsidRPr="00A27AE0" w14:paraId="70FA7B7F" w14:textId="77777777" w:rsidTr="00FB1126">
        <w:trPr>
          <w:trHeight w:val="300"/>
        </w:trPr>
        <w:tc>
          <w:tcPr>
            <w:tcW w:w="1790" w:type="dxa"/>
            <w:noWrap/>
            <w:vAlign w:val="center"/>
            <w:hideMark/>
          </w:tcPr>
          <w:p w14:paraId="77A4011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Firmicutes</w:t>
            </w:r>
          </w:p>
        </w:tc>
        <w:tc>
          <w:tcPr>
            <w:tcW w:w="1884" w:type="dxa"/>
            <w:noWrap/>
            <w:vAlign w:val="center"/>
            <w:hideMark/>
          </w:tcPr>
          <w:p w14:paraId="69C9CA4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Negativicutes</w:t>
            </w:r>
          </w:p>
        </w:tc>
        <w:tc>
          <w:tcPr>
            <w:tcW w:w="1601" w:type="dxa"/>
            <w:noWrap/>
            <w:vAlign w:val="center"/>
            <w:hideMark/>
          </w:tcPr>
          <w:p w14:paraId="7D62159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Selenomonadales</w:t>
            </w:r>
          </w:p>
        </w:tc>
        <w:tc>
          <w:tcPr>
            <w:tcW w:w="1790" w:type="dxa"/>
            <w:noWrap/>
            <w:vAlign w:val="center"/>
            <w:hideMark/>
          </w:tcPr>
          <w:p w14:paraId="36E2BE6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Veillonellaceae</w:t>
            </w:r>
          </w:p>
        </w:tc>
        <w:tc>
          <w:tcPr>
            <w:tcW w:w="3015" w:type="dxa"/>
            <w:noWrap/>
            <w:vAlign w:val="center"/>
            <w:hideMark/>
          </w:tcPr>
          <w:p w14:paraId="33AF8E7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Veillonella parvula</w:t>
            </w:r>
          </w:p>
        </w:tc>
      </w:tr>
      <w:tr w:rsidR="00F5424F" w:rsidRPr="00A27AE0" w14:paraId="6218DE28" w14:textId="77777777" w:rsidTr="00FB1126">
        <w:trPr>
          <w:trHeight w:val="300"/>
        </w:trPr>
        <w:tc>
          <w:tcPr>
            <w:tcW w:w="1790" w:type="dxa"/>
            <w:noWrap/>
            <w:vAlign w:val="center"/>
            <w:hideMark/>
          </w:tcPr>
          <w:p w14:paraId="54609D6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Fusobacteria</w:t>
            </w:r>
          </w:p>
        </w:tc>
        <w:tc>
          <w:tcPr>
            <w:tcW w:w="1884" w:type="dxa"/>
            <w:noWrap/>
            <w:vAlign w:val="center"/>
            <w:hideMark/>
          </w:tcPr>
          <w:p w14:paraId="1983C31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Fusobacteriia</w:t>
            </w:r>
          </w:p>
        </w:tc>
        <w:tc>
          <w:tcPr>
            <w:tcW w:w="1601" w:type="dxa"/>
            <w:noWrap/>
            <w:vAlign w:val="center"/>
            <w:hideMark/>
          </w:tcPr>
          <w:p w14:paraId="6EE07CE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Fusobacteriales</w:t>
            </w:r>
          </w:p>
        </w:tc>
        <w:tc>
          <w:tcPr>
            <w:tcW w:w="1790" w:type="dxa"/>
            <w:noWrap/>
            <w:vAlign w:val="center"/>
            <w:hideMark/>
          </w:tcPr>
          <w:p w14:paraId="3523CC0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Fusobacteriaceae</w:t>
            </w:r>
          </w:p>
        </w:tc>
        <w:tc>
          <w:tcPr>
            <w:tcW w:w="3015" w:type="dxa"/>
            <w:noWrap/>
            <w:vAlign w:val="center"/>
            <w:hideMark/>
          </w:tcPr>
          <w:p w14:paraId="3957385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Fusobacterium nucleatum</w:t>
            </w:r>
          </w:p>
        </w:tc>
      </w:tr>
      <w:tr w:rsidR="00F5424F" w:rsidRPr="00A27AE0" w14:paraId="66E5F627" w14:textId="77777777" w:rsidTr="00FB1126">
        <w:trPr>
          <w:trHeight w:val="300"/>
        </w:trPr>
        <w:tc>
          <w:tcPr>
            <w:tcW w:w="1790" w:type="dxa"/>
            <w:noWrap/>
            <w:vAlign w:val="center"/>
            <w:hideMark/>
          </w:tcPr>
          <w:p w14:paraId="6F0F971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Fusobacteria</w:t>
            </w:r>
          </w:p>
        </w:tc>
        <w:tc>
          <w:tcPr>
            <w:tcW w:w="1884" w:type="dxa"/>
            <w:noWrap/>
            <w:vAlign w:val="center"/>
            <w:hideMark/>
          </w:tcPr>
          <w:p w14:paraId="4424698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Fusobacteriia</w:t>
            </w:r>
          </w:p>
        </w:tc>
        <w:tc>
          <w:tcPr>
            <w:tcW w:w="1601" w:type="dxa"/>
            <w:noWrap/>
            <w:vAlign w:val="center"/>
            <w:hideMark/>
          </w:tcPr>
          <w:p w14:paraId="43F0686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Fusobacteriales</w:t>
            </w:r>
          </w:p>
        </w:tc>
        <w:tc>
          <w:tcPr>
            <w:tcW w:w="1790" w:type="dxa"/>
            <w:noWrap/>
            <w:vAlign w:val="center"/>
            <w:hideMark/>
          </w:tcPr>
          <w:p w14:paraId="78E14E5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Leptotrichiaceae</w:t>
            </w:r>
          </w:p>
        </w:tc>
        <w:tc>
          <w:tcPr>
            <w:tcW w:w="3015" w:type="dxa"/>
            <w:noWrap/>
            <w:vAlign w:val="center"/>
            <w:hideMark/>
          </w:tcPr>
          <w:p w14:paraId="7688530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Leptotrichia buccalis</w:t>
            </w:r>
          </w:p>
        </w:tc>
      </w:tr>
      <w:tr w:rsidR="00F5424F" w:rsidRPr="00A27AE0" w14:paraId="6C5989D7" w14:textId="77777777" w:rsidTr="00FB1126">
        <w:trPr>
          <w:trHeight w:val="300"/>
        </w:trPr>
        <w:tc>
          <w:tcPr>
            <w:tcW w:w="1790" w:type="dxa"/>
            <w:noWrap/>
            <w:vAlign w:val="center"/>
            <w:hideMark/>
          </w:tcPr>
          <w:p w14:paraId="1F21227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55330E9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Alphaproteobacteria</w:t>
            </w:r>
          </w:p>
        </w:tc>
        <w:tc>
          <w:tcPr>
            <w:tcW w:w="1601" w:type="dxa"/>
            <w:noWrap/>
            <w:vAlign w:val="center"/>
            <w:hideMark/>
          </w:tcPr>
          <w:p w14:paraId="22C3598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Caulobacterales</w:t>
            </w:r>
          </w:p>
        </w:tc>
        <w:tc>
          <w:tcPr>
            <w:tcW w:w="1790" w:type="dxa"/>
            <w:noWrap/>
            <w:vAlign w:val="center"/>
            <w:hideMark/>
          </w:tcPr>
          <w:p w14:paraId="3B4F2D8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Caulobacteraceae</w:t>
            </w:r>
          </w:p>
        </w:tc>
        <w:tc>
          <w:tcPr>
            <w:tcW w:w="3015" w:type="dxa"/>
            <w:noWrap/>
            <w:vAlign w:val="center"/>
            <w:hideMark/>
          </w:tcPr>
          <w:p w14:paraId="6792231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Brevundimonas subvibrioides</w:t>
            </w:r>
          </w:p>
        </w:tc>
      </w:tr>
      <w:tr w:rsidR="00F5424F" w:rsidRPr="00A27AE0" w14:paraId="1360A50F" w14:textId="77777777" w:rsidTr="00FB1126">
        <w:trPr>
          <w:trHeight w:val="300"/>
        </w:trPr>
        <w:tc>
          <w:tcPr>
            <w:tcW w:w="1790" w:type="dxa"/>
            <w:noWrap/>
            <w:vAlign w:val="center"/>
            <w:hideMark/>
          </w:tcPr>
          <w:p w14:paraId="4209DE7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0FA746B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Alphaproteobacteria</w:t>
            </w:r>
          </w:p>
        </w:tc>
        <w:tc>
          <w:tcPr>
            <w:tcW w:w="1601" w:type="dxa"/>
            <w:noWrap/>
            <w:vAlign w:val="center"/>
            <w:hideMark/>
          </w:tcPr>
          <w:p w14:paraId="1F5137D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Caulobacterales</w:t>
            </w:r>
          </w:p>
        </w:tc>
        <w:tc>
          <w:tcPr>
            <w:tcW w:w="1790" w:type="dxa"/>
            <w:noWrap/>
            <w:vAlign w:val="center"/>
            <w:hideMark/>
          </w:tcPr>
          <w:p w14:paraId="09D73C7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Caulobacteraceae</w:t>
            </w:r>
          </w:p>
        </w:tc>
        <w:tc>
          <w:tcPr>
            <w:tcW w:w="3015" w:type="dxa"/>
            <w:noWrap/>
            <w:vAlign w:val="center"/>
            <w:hideMark/>
          </w:tcPr>
          <w:p w14:paraId="2138995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Caulobacter segnis</w:t>
            </w:r>
          </w:p>
        </w:tc>
      </w:tr>
      <w:tr w:rsidR="00F5424F" w:rsidRPr="00A27AE0" w14:paraId="79BC2743" w14:textId="77777777" w:rsidTr="00FB1126">
        <w:trPr>
          <w:trHeight w:val="300"/>
        </w:trPr>
        <w:tc>
          <w:tcPr>
            <w:tcW w:w="1790" w:type="dxa"/>
            <w:noWrap/>
            <w:vAlign w:val="center"/>
            <w:hideMark/>
          </w:tcPr>
          <w:p w14:paraId="7DA8F83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5647C9B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Alphaproteobacteria</w:t>
            </w:r>
          </w:p>
        </w:tc>
        <w:tc>
          <w:tcPr>
            <w:tcW w:w="1601" w:type="dxa"/>
            <w:noWrap/>
            <w:vAlign w:val="center"/>
            <w:hideMark/>
          </w:tcPr>
          <w:p w14:paraId="1B12936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Caulobacterales</w:t>
            </w:r>
          </w:p>
        </w:tc>
        <w:tc>
          <w:tcPr>
            <w:tcW w:w="1790" w:type="dxa"/>
            <w:noWrap/>
            <w:vAlign w:val="center"/>
            <w:hideMark/>
          </w:tcPr>
          <w:p w14:paraId="32AD9E0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Caulobacteraceae</w:t>
            </w:r>
          </w:p>
        </w:tc>
        <w:tc>
          <w:tcPr>
            <w:tcW w:w="3015" w:type="dxa"/>
            <w:noWrap/>
            <w:vAlign w:val="center"/>
            <w:hideMark/>
          </w:tcPr>
          <w:p w14:paraId="4995251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Caulobacter vibrioides</w:t>
            </w:r>
          </w:p>
        </w:tc>
      </w:tr>
      <w:tr w:rsidR="00F5424F" w:rsidRPr="00A27AE0" w14:paraId="0563046F" w14:textId="77777777" w:rsidTr="00FB1126">
        <w:trPr>
          <w:trHeight w:val="300"/>
        </w:trPr>
        <w:tc>
          <w:tcPr>
            <w:tcW w:w="1790" w:type="dxa"/>
            <w:noWrap/>
            <w:vAlign w:val="center"/>
            <w:hideMark/>
          </w:tcPr>
          <w:p w14:paraId="423B1B9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709F53F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Alphaproteobacteria</w:t>
            </w:r>
          </w:p>
        </w:tc>
        <w:tc>
          <w:tcPr>
            <w:tcW w:w="1601" w:type="dxa"/>
            <w:noWrap/>
            <w:vAlign w:val="center"/>
            <w:hideMark/>
          </w:tcPr>
          <w:p w14:paraId="2B65F7B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Caulobacterales</w:t>
            </w:r>
          </w:p>
        </w:tc>
        <w:tc>
          <w:tcPr>
            <w:tcW w:w="1790" w:type="dxa"/>
            <w:noWrap/>
            <w:vAlign w:val="center"/>
            <w:hideMark/>
          </w:tcPr>
          <w:p w14:paraId="01DCE30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Caulobacteraceae</w:t>
            </w:r>
          </w:p>
        </w:tc>
        <w:tc>
          <w:tcPr>
            <w:tcW w:w="3015" w:type="dxa"/>
            <w:noWrap/>
            <w:vAlign w:val="center"/>
            <w:hideMark/>
          </w:tcPr>
          <w:p w14:paraId="11FF2CB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Phenylobacterium zucineum</w:t>
            </w:r>
          </w:p>
        </w:tc>
      </w:tr>
      <w:tr w:rsidR="00F5424F" w:rsidRPr="00A27AE0" w14:paraId="56AF5EF3" w14:textId="77777777" w:rsidTr="00FB1126">
        <w:trPr>
          <w:trHeight w:val="300"/>
        </w:trPr>
        <w:tc>
          <w:tcPr>
            <w:tcW w:w="1790" w:type="dxa"/>
            <w:noWrap/>
            <w:vAlign w:val="center"/>
            <w:hideMark/>
          </w:tcPr>
          <w:p w14:paraId="42ADD74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2228F7D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Alphaproteobacteria</w:t>
            </w:r>
          </w:p>
        </w:tc>
        <w:tc>
          <w:tcPr>
            <w:tcW w:w="1601" w:type="dxa"/>
            <w:noWrap/>
            <w:vAlign w:val="center"/>
            <w:hideMark/>
          </w:tcPr>
          <w:p w14:paraId="18B9CC2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Rhizobiales</w:t>
            </w:r>
          </w:p>
        </w:tc>
        <w:tc>
          <w:tcPr>
            <w:tcW w:w="1790" w:type="dxa"/>
            <w:noWrap/>
            <w:vAlign w:val="center"/>
            <w:hideMark/>
          </w:tcPr>
          <w:p w14:paraId="2AD9B91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Brucellaceae</w:t>
            </w:r>
          </w:p>
        </w:tc>
        <w:tc>
          <w:tcPr>
            <w:tcW w:w="3015" w:type="dxa"/>
            <w:noWrap/>
            <w:vAlign w:val="center"/>
            <w:hideMark/>
          </w:tcPr>
          <w:p w14:paraId="7D9EF87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Ochrobactrum anthropi</w:t>
            </w:r>
          </w:p>
        </w:tc>
      </w:tr>
      <w:tr w:rsidR="00F5424F" w:rsidRPr="00A27AE0" w14:paraId="756061A9" w14:textId="77777777" w:rsidTr="00FB1126">
        <w:trPr>
          <w:trHeight w:val="300"/>
        </w:trPr>
        <w:tc>
          <w:tcPr>
            <w:tcW w:w="1790" w:type="dxa"/>
            <w:noWrap/>
            <w:vAlign w:val="center"/>
            <w:hideMark/>
          </w:tcPr>
          <w:p w14:paraId="20DA693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7603541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Alphaproteobacteria</w:t>
            </w:r>
          </w:p>
        </w:tc>
        <w:tc>
          <w:tcPr>
            <w:tcW w:w="1601" w:type="dxa"/>
            <w:noWrap/>
            <w:vAlign w:val="center"/>
            <w:hideMark/>
          </w:tcPr>
          <w:p w14:paraId="78BF0DB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Rhizobiales</w:t>
            </w:r>
          </w:p>
        </w:tc>
        <w:tc>
          <w:tcPr>
            <w:tcW w:w="1790" w:type="dxa"/>
            <w:noWrap/>
            <w:vAlign w:val="center"/>
            <w:hideMark/>
          </w:tcPr>
          <w:p w14:paraId="547EFBD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Methylobacteriaceae</w:t>
            </w:r>
          </w:p>
        </w:tc>
        <w:tc>
          <w:tcPr>
            <w:tcW w:w="3015" w:type="dxa"/>
            <w:noWrap/>
            <w:vAlign w:val="center"/>
            <w:hideMark/>
          </w:tcPr>
          <w:p w14:paraId="268FCAB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Methylobacterium populi</w:t>
            </w:r>
          </w:p>
        </w:tc>
      </w:tr>
      <w:tr w:rsidR="00F5424F" w:rsidRPr="00A27AE0" w14:paraId="1AD11DF9" w14:textId="77777777" w:rsidTr="00FB1126">
        <w:trPr>
          <w:trHeight w:val="300"/>
        </w:trPr>
        <w:tc>
          <w:tcPr>
            <w:tcW w:w="1790" w:type="dxa"/>
            <w:noWrap/>
            <w:vAlign w:val="center"/>
            <w:hideMark/>
          </w:tcPr>
          <w:p w14:paraId="0D8F7D6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54CB306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Alphaproteobacteria</w:t>
            </w:r>
          </w:p>
        </w:tc>
        <w:tc>
          <w:tcPr>
            <w:tcW w:w="1601" w:type="dxa"/>
            <w:noWrap/>
            <w:vAlign w:val="center"/>
            <w:hideMark/>
          </w:tcPr>
          <w:p w14:paraId="120E05D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Rhizobiales</w:t>
            </w:r>
          </w:p>
        </w:tc>
        <w:tc>
          <w:tcPr>
            <w:tcW w:w="1790" w:type="dxa"/>
            <w:noWrap/>
            <w:vAlign w:val="center"/>
            <w:hideMark/>
          </w:tcPr>
          <w:p w14:paraId="3F03CC9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Methylobacteriaceae</w:t>
            </w:r>
          </w:p>
        </w:tc>
        <w:tc>
          <w:tcPr>
            <w:tcW w:w="3015" w:type="dxa"/>
            <w:noWrap/>
            <w:vAlign w:val="center"/>
            <w:hideMark/>
          </w:tcPr>
          <w:p w14:paraId="0FCBDC5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Methylobacterium radiotolerans</w:t>
            </w:r>
          </w:p>
        </w:tc>
      </w:tr>
      <w:tr w:rsidR="00F5424F" w:rsidRPr="00A27AE0" w14:paraId="6DF08C40" w14:textId="77777777" w:rsidTr="00FB1126">
        <w:trPr>
          <w:trHeight w:val="300"/>
        </w:trPr>
        <w:tc>
          <w:tcPr>
            <w:tcW w:w="1790" w:type="dxa"/>
            <w:noWrap/>
            <w:vAlign w:val="center"/>
            <w:hideMark/>
          </w:tcPr>
          <w:p w14:paraId="6377928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7D3E14C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Alphaproteobacteria</w:t>
            </w:r>
          </w:p>
        </w:tc>
        <w:tc>
          <w:tcPr>
            <w:tcW w:w="1601" w:type="dxa"/>
            <w:noWrap/>
            <w:vAlign w:val="center"/>
            <w:hideMark/>
          </w:tcPr>
          <w:p w14:paraId="51B0AD5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Rhodobacterales</w:t>
            </w:r>
          </w:p>
        </w:tc>
        <w:tc>
          <w:tcPr>
            <w:tcW w:w="1790" w:type="dxa"/>
            <w:noWrap/>
            <w:vAlign w:val="center"/>
            <w:hideMark/>
          </w:tcPr>
          <w:p w14:paraId="01F6337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Rhodobacteraceae</w:t>
            </w:r>
          </w:p>
        </w:tc>
        <w:tc>
          <w:tcPr>
            <w:tcW w:w="3015" w:type="dxa"/>
            <w:noWrap/>
            <w:vAlign w:val="center"/>
            <w:hideMark/>
          </w:tcPr>
          <w:p w14:paraId="5D219F7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Dinoroseobacter shibae</w:t>
            </w:r>
          </w:p>
        </w:tc>
      </w:tr>
      <w:tr w:rsidR="00F5424F" w:rsidRPr="00A27AE0" w14:paraId="0CC3A557" w14:textId="77777777" w:rsidTr="00FB1126">
        <w:trPr>
          <w:trHeight w:val="300"/>
        </w:trPr>
        <w:tc>
          <w:tcPr>
            <w:tcW w:w="1790" w:type="dxa"/>
            <w:noWrap/>
            <w:vAlign w:val="center"/>
            <w:hideMark/>
          </w:tcPr>
          <w:p w14:paraId="40415E2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26C69F9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Alphaproteobacteria</w:t>
            </w:r>
          </w:p>
        </w:tc>
        <w:tc>
          <w:tcPr>
            <w:tcW w:w="1601" w:type="dxa"/>
            <w:noWrap/>
            <w:vAlign w:val="center"/>
            <w:hideMark/>
          </w:tcPr>
          <w:p w14:paraId="2CE63DE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Rhodobacterales</w:t>
            </w:r>
          </w:p>
        </w:tc>
        <w:tc>
          <w:tcPr>
            <w:tcW w:w="1790" w:type="dxa"/>
            <w:noWrap/>
            <w:vAlign w:val="center"/>
            <w:hideMark/>
          </w:tcPr>
          <w:p w14:paraId="17E08D2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Rhodobacteraceae</w:t>
            </w:r>
          </w:p>
        </w:tc>
        <w:tc>
          <w:tcPr>
            <w:tcW w:w="3015" w:type="dxa"/>
            <w:noWrap/>
            <w:vAlign w:val="center"/>
            <w:hideMark/>
          </w:tcPr>
          <w:p w14:paraId="1C949FD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Paracoccus aminophilus</w:t>
            </w:r>
          </w:p>
        </w:tc>
      </w:tr>
      <w:tr w:rsidR="00F5424F" w:rsidRPr="00A27AE0" w14:paraId="2D590205" w14:textId="77777777" w:rsidTr="00FB1126">
        <w:trPr>
          <w:trHeight w:val="300"/>
        </w:trPr>
        <w:tc>
          <w:tcPr>
            <w:tcW w:w="1790" w:type="dxa"/>
            <w:noWrap/>
            <w:vAlign w:val="center"/>
            <w:hideMark/>
          </w:tcPr>
          <w:p w14:paraId="48AAA59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55A05BE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Alphaproteobacteria</w:t>
            </w:r>
          </w:p>
        </w:tc>
        <w:tc>
          <w:tcPr>
            <w:tcW w:w="1601" w:type="dxa"/>
            <w:noWrap/>
            <w:vAlign w:val="center"/>
            <w:hideMark/>
          </w:tcPr>
          <w:p w14:paraId="03F2FEB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Rhodobacterales</w:t>
            </w:r>
          </w:p>
        </w:tc>
        <w:tc>
          <w:tcPr>
            <w:tcW w:w="1790" w:type="dxa"/>
            <w:noWrap/>
            <w:vAlign w:val="center"/>
            <w:hideMark/>
          </w:tcPr>
          <w:p w14:paraId="1C22A31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Rhodobacteraceae</w:t>
            </w:r>
          </w:p>
        </w:tc>
        <w:tc>
          <w:tcPr>
            <w:tcW w:w="3015" w:type="dxa"/>
            <w:noWrap/>
            <w:vAlign w:val="center"/>
            <w:hideMark/>
          </w:tcPr>
          <w:p w14:paraId="77D7D02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Paracoccus denitrificans</w:t>
            </w:r>
          </w:p>
        </w:tc>
      </w:tr>
      <w:tr w:rsidR="00F5424F" w:rsidRPr="00A27AE0" w14:paraId="33635971" w14:textId="77777777" w:rsidTr="00FB1126">
        <w:trPr>
          <w:trHeight w:val="300"/>
        </w:trPr>
        <w:tc>
          <w:tcPr>
            <w:tcW w:w="1790" w:type="dxa"/>
            <w:noWrap/>
            <w:vAlign w:val="center"/>
            <w:hideMark/>
          </w:tcPr>
          <w:p w14:paraId="4AAF46E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41407BB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Alphaproteobacteria</w:t>
            </w:r>
          </w:p>
        </w:tc>
        <w:tc>
          <w:tcPr>
            <w:tcW w:w="1601" w:type="dxa"/>
            <w:noWrap/>
            <w:vAlign w:val="center"/>
            <w:hideMark/>
          </w:tcPr>
          <w:p w14:paraId="61D5F25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Rhodobacterales</w:t>
            </w:r>
          </w:p>
        </w:tc>
        <w:tc>
          <w:tcPr>
            <w:tcW w:w="1790" w:type="dxa"/>
            <w:noWrap/>
            <w:vAlign w:val="center"/>
            <w:hideMark/>
          </w:tcPr>
          <w:p w14:paraId="67BFDB6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Rhodobacteraceae</w:t>
            </w:r>
          </w:p>
        </w:tc>
        <w:tc>
          <w:tcPr>
            <w:tcW w:w="3015" w:type="dxa"/>
            <w:noWrap/>
            <w:vAlign w:val="center"/>
            <w:hideMark/>
          </w:tcPr>
          <w:p w14:paraId="46512E2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Rhodobacter capsulatus</w:t>
            </w:r>
          </w:p>
        </w:tc>
      </w:tr>
      <w:tr w:rsidR="00F5424F" w:rsidRPr="00A27AE0" w14:paraId="36C0CC96" w14:textId="77777777" w:rsidTr="00FB1126">
        <w:trPr>
          <w:trHeight w:val="300"/>
        </w:trPr>
        <w:tc>
          <w:tcPr>
            <w:tcW w:w="1790" w:type="dxa"/>
            <w:noWrap/>
            <w:vAlign w:val="center"/>
            <w:hideMark/>
          </w:tcPr>
          <w:p w14:paraId="056B196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78BA0D4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Alphaproteobacteria</w:t>
            </w:r>
          </w:p>
        </w:tc>
        <w:tc>
          <w:tcPr>
            <w:tcW w:w="1601" w:type="dxa"/>
            <w:noWrap/>
            <w:vAlign w:val="center"/>
            <w:hideMark/>
          </w:tcPr>
          <w:p w14:paraId="149B877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Rhodobacterales</w:t>
            </w:r>
          </w:p>
        </w:tc>
        <w:tc>
          <w:tcPr>
            <w:tcW w:w="1790" w:type="dxa"/>
            <w:noWrap/>
            <w:vAlign w:val="center"/>
            <w:hideMark/>
          </w:tcPr>
          <w:p w14:paraId="2DA824F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Rhodobacteraceae</w:t>
            </w:r>
          </w:p>
        </w:tc>
        <w:tc>
          <w:tcPr>
            <w:tcW w:w="3015" w:type="dxa"/>
            <w:noWrap/>
            <w:vAlign w:val="center"/>
            <w:hideMark/>
          </w:tcPr>
          <w:p w14:paraId="269ED79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Rhodobacter sphaeroides</w:t>
            </w:r>
          </w:p>
        </w:tc>
      </w:tr>
      <w:tr w:rsidR="00F5424F" w:rsidRPr="00A27AE0" w14:paraId="7E46A836" w14:textId="77777777" w:rsidTr="00FB1126">
        <w:trPr>
          <w:trHeight w:val="300"/>
        </w:trPr>
        <w:tc>
          <w:tcPr>
            <w:tcW w:w="1790" w:type="dxa"/>
            <w:noWrap/>
            <w:vAlign w:val="center"/>
            <w:hideMark/>
          </w:tcPr>
          <w:p w14:paraId="1D757A7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3EE74D1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Alphaproteobacteria</w:t>
            </w:r>
          </w:p>
        </w:tc>
        <w:tc>
          <w:tcPr>
            <w:tcW w:w="1601" w:type="dxa"/>
            <w:noWrap/>
            <w:vAlign w:val="center"/>
            <w:hideMark/>
          </w:tcPr>
          <w:p w14:paraId="4A8557D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Rhodobacterales</w:t>
            </w:r>
          </w:p>
        </w:tc>
        <w:tc>
          <w:tcPr>
            <w:tcW w:w="1790" w:type="dxa"/>
            <w:noWrap/>
            <w:vAlign w:val="center"/>
            <w:hideMark/>
          </w:tcPr>
          <w:p w14:paraId="788820A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Rhodobacteraceae</w:t>
            </w:r>
          </w:p>
        </w:tc>
        <w:tc>
          <w:tcPr>
            <w:tcW w:w="3015" w:type="dxa"/>
            <w:noWrap/>
            <w:vAlign w:val="center"/>
            <w:hideMark/>
          </w:tcPr>
          <w:p w14:paraId="1958C9E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Ruegeria pomeroyi</w:t>
            </w:r>
          </w:p>
        </w:tc>
      </w:tr>
      <w:tr w:rsidR="00F5424F" w:rsidRPr="00A27AE0" w14:paraId="1A6E2FB8" w14:textId="77777777" w:rsidTr="00FB1126">
        <w:trPr>
          <w:trHeight w:val="300"/>
        </w:trPr>
        <w:tc>
          <w:tcPr>
            <w:tcW w:w="1790" w:type="dxa"/>
            <w:noWrap/>
            <w:vAlign w:val="center"/>
            <w:hideMark/>
          </w:tcPr>
          <w:p w14:paraId="77B0252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3B8DA3E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Alphaproteobacteria</w:t>
            </w:r>
          </w:p>
        </w:tc>
        <w:tc>
          <w:tcPr>
            <w:tcW w:w="1601" w:type="dxa"/>
            <w:noWrap/>
            <w:vAlign w:val="center"/>
            <w:hideMark/>
          </w:tcPr>
          <w:p w14:paraId="43D6B0C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Sphingomonadales</w:t>
            </w:r>
          </w:p>
        </w:tc>
        <w:tc>
          <w:tcPr>
            <w:tcW w:w="1790" w:type="dxa"/>
            <w:noWrap/>
            <w:vAlign w:val="center"/>
            <w:hideMark/>
          </w:tcPr>
          <w:p w14:paraId="1E49DCC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Sphingomonadaceae</w:t>
            </w:r>
          </w:p>
        </w:tc>
        <w:tc>
          <w:tcPr>
            <w:tcW w:w="3015" w:type="dxa"/>
            <w:noWrap/>
            <w:vAlign w:val="center"/>
            <w:hideMark/>
          </w:tcPr>
          <w:p w14:paraId="12A68CA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Novosphingobium aromaticivorans</w:t>
            </w:r>
          </w:p>
        </w:tc>
      </w:tr>
      <w:tr w:rsidR="00F5424F" w:rsidRPr="00A27AE0" w14:paraId="7D6FE2EC" w14:textId="77777777" w:rsidTr="00FB1126">
        <w:trPr>
          <w:trHeight w:val="300"/>
        </w:trPr>
        <w:tc>
          <w:tcPr>
            <w:tcW w:w="1790" w:type="dxa"/>
            <w:noWrap/>
            <w:vAlign w:val="center"/>
            <w:hideMark/>
          </w:tcPr>
          <w:p w14:paraId="5423878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7214540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Alphaproteobacteria</w:t>
            </w:r>
          </w:p>
        </w:tc>
        <w:tc>
          <w:tcPr>
            <w:tcW w:w="1601" w:type="dxa"/>
            <w:noWrap/>
            <w:vAlign w:val="center"/>
            <w:hideMark/>
          </w:tcPr>
          <w:p w14:paraId="10E9BED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Sphingomonadales</w:t>
            </w:r>
          </w:p>
        </w:tc>
        <w:tc>
          <w:tcPr>
            <w:tcW w:w="1790" w:type="dxa"/>
            <w:noWrap/>
            <w:vAlign w:val="center"/>
            <w:hideMark/>
          </w:tcPr>
          <w:p w14:paraId="724BB7B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Sphingomonadaceae</w:t>
            </w:r>
          </w:p>
        </w:tc>
        <w:tc>
          <w:tcPr>
            <w:tcW w:w="3015" w:type="dxa"/>
            <w:noWrap/>
            <w:vAlign w:val="center"/>
            <w:hideMark/>
          </w:tcPr>
          <w:p w14:paraId="5DD2DCD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Sphingobium japonicum</w:t>
            </w:r>
          </w:p>
        </w:tc>
      </w:tr>
      <w:tr w:rsidR="00F5424F" w:rsidRPr="00A27AE0" w14:paraId="35AFFBA3" w14:textId="77777777" w:rsidTr="00FB1126">
        <w:trPr>
          <w:trHeight w:val="300"/>
        </w:trPr>
        <w:tc>
          <w:tcPr>
            <w:tcW w:w="1790" w:type="dxa"/>
            <w:noWrap/>
            <w:vAlign w:val="center"/>
            <w:hideMark/>
          </w:tcPr>
          <w:p w14:paraId="4861735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5D93ABE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Alphaproteobacteria</w:t>
            </w:r>
          </w:p>
        </w:tc>
        <w:tc>
          <w:tcPr>
            <w:tcW w:w="1601" w:type="dxa"/>
            <w:noWrap/>
            <w:vAlign w:val="center"/>
            <w:hideMark/>
          </w:tcPr>
          <w:p w14:paraId="05366CB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Sphingomonadales</w:t>
            </w:r>
          </w:p>
        </w:tc>
        <w:tc>
          <w:tcPr>
            <w:tcW w:w="1790" w:type="dxa"/>
            <w:noWrap/>
            <w:vAlign w:val="center"/>
            <w:hideMark/>
          </w:tcPr>
          <w:p w14:paraId="13F5CAB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Sphingomonadaceae</w:t>
            </w:r>
          </w:p>
        </w:tc>
        <w:tc>
          <w:tcPr>
            <w:tcW w:w="3015" w:type="dxa"/>
            <w:noWrap/>
            <w:vAlign w:val="center"/>
            <w:hideMark/>
          </w:tcPr>
          <w:p w14:paraId="576E188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Sphingomonas wittichii</w:t>
            </w:r>
          </w:p>
        </w:tc>
      </w:tr>
      <w:tr w:rsidR="00F5424F" w:rsidRPr="00A27AE0" w14:paraId="4C740AB2" w14:textId="77777777" w:rsidTr="00FB1126">
        <w:trPr>
          <w:trHeight w:val="300"/>
        </w:trPr>
        <w:tc>
          <w:tcPr>
            <w:tcW w:w="1790" w:type="dxa"/>
            <w:noWrap/>
            <w:vAlign w:val="center"/>
            <w:hideMark/>
          </w:tcPr>
          <w:p w14:paraId="3B557B1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595F601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Alphaproteobacteria</w:t>
            </w:r>
          </w:p>
        </w:tc>
        <w:tc>
          <w:tcPr>
            <w:tcW w:w="1601" w:type="dxa"/>
            <w:noWrap/>
            <w:vAlign w:val="center"/>
            <w:hideMark/>
          </w:tcPr>
          <w:p w14:paraId="3AF64A8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Sphingomonadales</w:t>
            </w:r>
          </w:p>
        </w:tc>
        <w:tc>
          <w:tcPr>
            <w:tcW w:w="1790" w:type="dxa"/>
            <w:noWrap/>
            <w:vAlign w:val="center"/>
            <w:hideMark/>
          </w:tcPr>
          <w:p w14:paraId="1596777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Sphingomonadaceae</w:t>
            </w:r>
          </w:p>
        </w:tc>
        <w:tc>
          <w:tcPr>
            <w:tcW w:w="3015" w:type="dxa"/>
            <w:noWrap/>
            <w:vAlign w:val="center"/>
            <w:hideMark/>
          </w:tcPr>
          <w:p w14:paraId="4871AFD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Sphingopyxis alaskensis</w:t>
            </w:r>
          </w:p>
        </w:tc>
      </w:tr>
      <w:tr w:rsidR="00F5424F" w:rsidRPr="00A27AE0" w14:paraId="0CADA197" w14:textId="77777777" w:rsidTr="00FB1126">
        <w:trPr>
          <w:trHeight w:val="300"/>
        </w:trPr>
        <w:tc>
          <w:tcPr>
            <w:tcW w:w="1790" w:type="dxa"/>
            <w:noWrap/>
            <w:vAlign w:val="center"/>
            <w:hideMark/>
          </w:tcPr>
          <w:p w14:paraId="1ACB39F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017B706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Betaproteobacteria</w:t>
            </w:r>
          </w:p>
        </w:tc>
        <w:tc>
          <w:tcPr>
            <w:tcW w:w="1601" w:type="dxa"/>
            <w:noWrap/>
            <w:vAlign w:val="center"/>
            <w:hideMark/>
          </w:tcPr>
          <w:p w14:paraId="7793F7A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Burkholderiales</w:t>
            </w:r>
          </w:p>
        </w:tc>
        <w:tc>
          <w:tcPr>
            <w:tcW w:w="1790" w:type="dxa"/>
            <w:noWrap/>
            <w:vAlign w:val="center"/>
            <w:hideMark/>
          </w:tcPr>
          <w:p w14:paraId="0291CD5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Alcaligenaceae</w:t>
            </w:r>
          </w:p>
        </w:tc>
        <w:tc>
          <w:tcPr>
            <w:tcW w:w="3015" w:type="dxa"/>
            <w:noWrap/>
            <w:vAlign w:val="center"/>
            <w:hideMark/>
          </w:tcPr>
          <w:p w14:paraId="2E80579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Achromobacter xylosoxidans</w:t>
            </w:r>
          </w:p>
        </w:tc>
      </w:tr>
      <w:tr w:rsidR="00F5424F" w:rsidRPr="00A27AE0" w14:paraId="0C5F1D60" w14:textId="77777777" w:rsidTr="00FB1126">
        <w:trPr>
          <w:trHeight w:val="300"/>
        </w:trPr>
        <w:tc>
          <w:tcPr>
            <w:tcW w:w="1790" w:type="dxa"/>
            <w:noWrap/>
            <w:vAlign w:val="center"/>
            <w:hideMark/>
          </w:tcPr>
          <w:p w14:paraId="7C1CE4E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7B85B9C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Betaproteobacteria</w:t>
            </w:r>
          </w:p>
        </w:tc>
        <w:tc>
          <w:tcPr>
            <w:tcW w:w="1601" w:type="dxa"/>
            <w:noWrap/>
            <w:vAlign w:val="center"/>
            <w:hideMark/>
          </w:tcPr>
          <w:p w14:paraId="54359F2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Burkholderiales</w:t>
            </w:r>
          </w:p>
        </w:tc>
        <w:tc>
          <w:tcPr>
            <w:tcW w:w="1790" w:type="dxa"/>
            <w:noWrap/>
            <w:vAlign w:val="center"/>
            <w:hideMark/>
          </w:tcPr>
          <w:p w14:paraId="28275F2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Comamonadaceae</w:t>
            </w:r>
          </w:p>
        </w:tc>
        <w:tc>
          <w:tcPr>
            <w:tcW w:w="3015" w:type="dxa"/>
            <w:noWrap/>
            <w:vAlign w:val="center"/>
            <w:hideMark/>
          </w:tcPr>
          <w:p w14:paraId="0979452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Alicycliphilus denitrificans</w:t>
            </w:r>
          </w:p>
        </w:tc>
      </w:tr>
      <w:tr w:rsidR="00F5424F" w:rsidRPr="00A27AE0" w14:paraId="1B53CD97" w14:textId="77777777" w:rsidTr="00FB1126">
        <w:trPr>
          <w:trHeight w:val="300"/>
        </w:trPr>
        <w:tc>
          <w:tcPr>
            <w:tcW w:w="1790" w:type="dxa"/>
            <w:noWrap/>
            <w:vAlign w:val="center"/>
            <w:hideMark/>
          </w:tcPr>
          <w:p w14:paraId="37F6996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0A68FB9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Betaproteobacteria</w:t>
            </w:r>
          </w:p>
        </w:tc>
        <w:tc>
          <w:tcPr>
            <w:tcW w:w="1601" w:type="dxa"/>
            <w:noWrap/>
            <w:vAlign w:val="center"/>
            <w:hideMark/>
          </w:tcPr>
          <w:p w14:paraId="78886F2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Burkholderiales</w:t>
            </w:r>
          </w:p>
        </w:tc>
        <w:tc>
          <w:tcPr>
            <w:tcW w:w="1790" w:type="dxa"/>
            <w:noWrap/>
            <w:vAlign w:val="center"/>
            <w:hideMark/>
          </w:tcPr>
          <w:p w14:paraId="251DE85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Comamonadaceae</w:t>
            </w:r>
          </w:p>
        </w:tc>
        <w:tc>
          <w:tcPr>
            <w:tcW w:w="3015" w:type="dxa"/>
            <w:noWrap/>
            <w:vAlign w:val="center"/>
            <w:hideMark/>
          </w:tcPr>
          <w:p w14:paraId="0767271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Comamonas testosteroni</w:t>
            </w:r>
          </w:p>
        </w:tc>
      </w:tr>
      <w:tr w:rsidR="00F5424F" w:rsidRPr="00A27AE0" w14:paraId="3A20C884" w14:textId="77777777" w:rsidTr="00FB1126">
        <w:trPr>
          <w:trHeight w:val="300"/>
        </w:trPr>
        <w:tc>
          <w:tcPr>
            <w:tcW w:w="1790" w:type="dxa"/>
            <w:noWrap/>
            <w:vAlign w:val="center"/>
            <w:hideMark/>
          </w:tcPr>
          <w:p w14:paraId="7902D5B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7CCDF91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Betaproteobacteria</w:t>
            </w:r>
          </w:p>
        </w:tc>
        <w:tc>
          <w:tcPr>
            <w:tcW w:w="1601" w:type="dxa"/>
            <w:noWrap/>
            <w:vAlign w:val="center"/>
            <w:hideMark/>
          </w:tcPr>
          <w:p w14:paraId="04D8D98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Burkholderiales</w:t>
            </w:r>
          </w:p>
        </w:tc>
        <w:tc>
          <w:tcPr>
            <w:tcW w:w="1790" w:type="dxa"/>
            <w:noWrap/>
            <w:vAlign w:val="center"/>
            <w:hideMark/>
          </w:tcPr>
          <w:p w14:paraId="0E1D7CC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Comamonadaceae</w:t>
            </w:r>
          </w:p>
        </w:tc>
        <w:tc>
          <w:tcPr>
            <w:tcW w:w="3015" w:type="dxa"/>
            <w:noWrap/>
            <w:vAlign w:val="center"/>
            <w:hideMark/>
          </w:tcPr>
          <w:p w14:paraId="1C49111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Delftia acidovorans</w:t>
            </w:r>
          </w:p>
        </w:tc>
      </w:tr>
      <w:tr w:rsidR="00F5424F" w:rsidRPr="00A27AE0" w14:paraId="296B71DE" w14:textId="77777777" w:rsidTr="00FB1126">
        <w:trPr>
          <w:trHeight w:val="300"/>
        </w:trPr>
        <w:tc>
          <w:tcPr>
            <w:tcW w:w="1790" w:type="dxa"/>
            <w:noWrap/>
            <w:vAlign w:val="center"/>
            <w:hideMark/>
          </w:tcPr>
          <w:p w14:paraId="16B935C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5A5144F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Betaproteobacteria</w:t>
            </w:r>
          </w:p>
        </w:tc>
        <w:tc>
          <w:tcPr>
            <w:tcW w:w="1601" w:type="dxa"/>
            <w:noWrap/>
            <w:vAlign w:val="center"/>
            <w:hideMark/>
          </w:tcPr>
          <w:p w14:paraId="7ACEEB7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Burkholderiales</w:t>
            </w:r>
          </w:p>
        </w:tc>
        <w:tc>
          <w:tcPr>
            <w:tcW w:w="1790" w:type="dxa"/>
            <w:noWrap/>
            <w:vAlign w:val="center"/>
            <w:hideMark/>
          </w:tcPr>
          <w:p w14:paraId="6F2B9E6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Comamonadaceae</w:t>
            </w:r>
          </w:p>
        </w:tc>
        <w:tc>
          <w:tcPr>
            <w:tcW w:w="3015" w:type="dxa"/>
            <w:noWrap/>
            <w:vAlign w:val="center"/>
            <w:hideMark/>
          </w:tcPr>
          <w:p w14:paraId="77699AF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Variovorax paradoxus</w:t>
            </w:r>
          </w:p>
        </w:tc>
      </w:tr>
      <w:tr w:rsidR="00F5424F" w:rsidRPr="00A27AE0" w14:paraId="47006901" w14:textId="77777777" w:rsidTr="00FB1126">
        <w:trPr>
          <w:trHeight w:val="300"/>
        </w:trPr>
        <w:tc>
          <w:tcPr>
            <w:tcW w:w="1790" w:type="dxa"/>
            <w:noWrap/>
            <w:vAlign w:val="center"/>
            <w:hideMark/>
          </w:tcPr>
          <w:p w14:paraId="19FC0DA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75A51F8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Betaproteobacteria</w:t>
            </w:r>
          </w:p>
        </w:tc>
        <w:tc>
          <w:tcPr>
            <w:tcW w:w="1601" w:type="dxa"/>
            <w:noWrap/>
            <w:vAlign w:val="center"/>
            <w:hideMark/>
          </w:tcPr>
          <w:p w14:paraId="5AB85A8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Burkholderiales</w:t>
            </w:r>
          </w:p>
        </w:tc>
        <w:tc>
          <w:tcPr>
            <w:tcW w:w="1790" w:type="dxa"/>
            <w:noWrap/>
            <w:vAlign w:val="center"/>
            <w:hideMark/>
          </w:tcPr>
          <w:p w14:paraId="6D760C6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Oxalobacteraceae</w:t>
            </w:r>
          </w:p>
        </w:tc>
        <w:tc>
          <w:tcPr>
            <w:tcW w:w="3015" w:type="dxa"/>
            <w:noWrap/>
            <w:vAlign w:val="center"/>
            <w:hideMark/>
          </w:tcPr>
          <w:p w14:paraId="64C725C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Herbaspirillum seropedicae</w:t>
            </w:r>
          </w:p>
        </w:tc>
      </w:tr>
      <w:tr w:rsidR="00F5424F" w:rsidRPr="00A27AE0" w14:paraId="71B45D73" w14:textId="77777777" w:rsidTr="00FB1126">
        <w:trPr>
          <w:trHeight w:val="300"/>
        </w:trPr>
        <w:tc>
          <w:tcPr>
            <w:tcW w:w="1790" w:type="dxa"/>
            <w:noWrap/>
            <w:vAlign w:val="center"/>
            <w:hideMark/>
          </w:tcPr>
          <w:p w14:paraId="75C929E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415A256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Betaproteobacteria</w:t>
            </w:r>
          </w:p>
        </w:tc>
        <w:tc>
          <w:tcPr>
            <w:tcW w:w="1601" w:type="dxa"/>
            <w:noWrap/>
            <w:vAlign w:val="center"/>
            <w:hideMark/>
          </w:tcPr>
          <w:p w14:paraId="3A5A35E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Burkholderiales</w:t>
            </w:r>
          </w:p>
        </w:tc>
        <w:tc>
          <w:tcPr>
            <w:tcW w:w="1790" w:type="dxa"/>
            <w:noWrap/>
            <w:vAlign w:val="center"/>
            <w:hideMark/>
          </w:tcPr>
          <w:p w14:paraId="31D2324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67DF044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Methylibium petroleiphilum</w:t>
            </w:r>
          </w:p>
        </w:tc>
      </w:tr>
      <w:tr w:rsidR="00F5424F" w:rsidRPr="00A27AE0" w14:paraId="7C2B1691" w14:textId="77777777" w:rsidTr="00FB1126">
        <w:trPr>
          <w:trHeight w:val="300"/>
        </w:trPr>
        <w:tc>
          <w:tcPr>
            <w:tcW w:w="1790" w:type="dxa"/>
            <w:noWrap/>
            <w:vAlign w:val="center"/>
            <w:hideMark/>
          </w:tcPr>
          <w:p w14:paraId="2F720B6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452D17C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Betaproteobacteria</w:t>
            </w:r>
          </w:p>
        </w:tc>
        <w:tc>
          <w:tcPr>
            <w:tcW w:w="1601" w:type="dxa"/>
            <w:noWrap/>
            <w:vAlign w:val="center"/>
            <w:hideMark/>
          </w:tcPr>
          <w:p w14:paraId="6DF7376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Neisseriales</w:t>
            </w:r>
          </w:p>
        </w:tc>
        <w:tc>
          <w:tcPr>
            <w:tcW w:w="1790" w:type="dxa"/>
            <w:noWrap/>
            <w:vAlign w:val="center"/>
            <w:hideMark/>
          </w:tcPr>
          <w:p w14:paraId="4015C7D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Neisseriaceae</w:t>
            </w:r>
          </w:p>
        </w:tc>
        <w:tc>
          <w:tcPr>
            <w:tcW w:w="3015" w:type="dxa"/>
            <w:noWrap/>
            <w:vAlign w:val="center"/>
            <w:hideMark/>
          </w:tcPr>
          <w:p w14:paraId="1EA006A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Neisseria gonorrhoeae</w:t>
            </w:r>
          </w:p>
        </w:tc>
      </w:tr>
      <w:tr w:rsidR="00F5424F" w:rsidRPr="00A27AE0" w14:paraId="54DD2B36" w14:textId="77777777" w:rsidTr="00FB1126">
        <w:trPr>
          <w:trHeight w:val="300"/>
        </w:trPr>
        <w:tc>
          <w:tcPr>
            <w:tcW w:w="1790" w:type="dxa"/>
            <w:noWrap/>
            <w:vAlign w:val="center"/>
            <w:hideMark/>
          </w:tcPr>
          <w:p w14:paraId="1C0DAED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53F932D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Betaproteobacteria</w:t>
            </w:r>
          </w:p>
        </w:tc>
        <w:tc>
          <w:tcPr>
            <w:tcW w:w="1601" w:type="dxa"/>
            <w:noWrap/>
            <w:vAlign w:val="center"/>
            <w:hideMark/>
          </w:tcPr>
          <w:p w14:paraId="1A1F450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Neisseriales</w:t>
            </w:r>
          </w:p>
        </w:tc>
        <w:tc>
          <w:tcPr>
            <w:tcW w:w="1790" w:type="dxa"/>
            <w:noWrap/>
            <w:vAlign w:val="center"/>
            <w:hideMark/>
          </w:tcPr>
          <w:p w14:paraId="3CA90EB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Neisseriaceae</w:t>
            </w:r>
          </w:p>
        </w:tc>
        <w:tc>
          <w:tcPr>
            <w:tcW w:w="3015" w:type="dxa"/>
            <w:noWrap/>
            <w:vAlign w:val="center"/>
            <w:hideMark/>
          </w:tcPr>
          <w:p w14:paraId="3CA65A2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Neisseria lactamica</w:t>
            </w:r>
          </w:p>
        </w:tc>
      </w:tr>
      <w:tr w:rsidR="00F5424F" w:rsidRPr="00A27AE0" w14:paraId="744C775C" w14:textId="77777777" w:rsidTr="00FB1126">
        <w:trPr>
          <w:trHeight w:val="300"/>
        </w:trPr>
        <w:tc>
          <w:tcPr>
            <w:tcW w:w="1790" w:type="dxa"/>
            <w:noWrap/>
            <w:vAlign w:val="center"/>
            <w:hideMark/>
          </w:tcPr>
          <w:p w14:paraId="43CF946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0D7E035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Betaproteobacteria</w:t>
            </w:r>
          </w:p>
        </w:tc>
        <w:tc>
          <w:tcPr>
            <w:tcW w:w="1601" w:type="dxa"/>
            <w:noWrap/>
            <w:vAlign w:val="center"/>
            <w:hideMark/>
          </w:tcPr>
          <w:p w14:paraId="365245F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Neisseriales</w:t>
            </w:r>
          </w:p>
        </w:tc>
        <w:tc>
          <w:tcPr>
            <w:tcW w:w="1790" w:type="dxa"/>
            <w:noWrap/>
            <w:vAlign w:val="center"/>
            <w:hideMark/>
          </w:tcPr>
          <w:p w14:paraId="0D5210A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Neisseriaceae</w:t>
            </w:r>
          </w:p>
        </w:tc>
        <w:tc>
          <w:tcPr>
            <w:tcW w:w="3015" w:type="dxa"/>
            <w:noWrap/>
            <w:vAlign w:val="center"/>
            <w:hideMark/>
          </w:tcPr>
          <w:p w14:paraId="2054E7C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Neisseria meningitidis</w:t>
            </w:r>
          </w:p>
        </w:tc>
      </w:tr>
      <w:tr w:rsidR="00F5424F" w:rsidRPr="00A27AE0" w14:paraId="6E33ABBE" w14:textId="77777777" w:rsidTr="00FB1126">
        <w:trPr>
          <w:trHeight w:val="300"/>
        </w:trPr>
        <w:tc>
          <w:tcPr>
            <w:tcW w:w="1790" w:type="dxa"/>
            <w:noWrap/>
            <w:vAlign w:val="center"/>
            <w:hideMark/>
          </w:tcPr>
          <w:p w14:paraId="348BFBD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7949EF1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Betaproteobacteria</w:t>
            </w:r>
          </w:p>
        </w:tc>
        <w:tc>
          <w:tcPr>
            <w:tcW w:w="1601" w:type="dxa"/>
            <w:noWrap/>
            <w:vAlign w:val="center"/>
            <w:hideMark/>
          </w:tcPr>
          <w:p w14:paraId="2465A90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Rhodocyclales</w:t>
            </w:r>
          </w:p>
        </w:tc>
        <w:tc>
          <w:tcPr>
            <w:tcW w:w="1790" w:type="dxa"/>
            <w:noWrap/>
            <w:vAlign w:val="center"/>
            <w:hideMark/>
          </w:tcPr>
          <w:p w14:paraId="6B127EE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Rhodocyclaceae</w:t>
            </w:r>
          </w:p>
        </w:tc>
        <w:tc>
          <w:tcPr>
            <w:tcW w:w="3015" w:type="dxa"/>
            <w:noWrap/>
            <w:vAlign w:val="center"/>
            <w:hideMark/>
          </w:tcPr>
          <w:p w14:paraId="3F9C674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Azospira oryzae</w:t>
            </w:r>
          </w:p>
        </w:tc>
      </w:tr>
      <w:tr w:rsidR="00F5424F" w:rsidRPr="00A27AE0" w14:paraId="444DA103" w14:textId="77777777" w:rsidTr="00FB1126">
        <w:trPr>
          <w:trHeight w:val="300"/>
        </w:trPr>
        <w:tc>
          <w:tcPr>
            <w:tcW w:w="1790" w:type="dxa"/>
            <w:noWrap/>
            <w:vAlign w:val="center"/>
            <w:hideMark/>
          </w:tcPr>
          <w:p w14:paraId="4F508FC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60A7E98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Epsilonproteobacteria</w:t>
            </w:r>
          </w:p>
        </w:tc>
        <w:tc>
          <w:tcPr>
            <w:tcW w:w="1601" w:type="dxa"/>
            <w:noWrap/>
            <w:vAlign w:val="center"/>
            <w:hideMark/>
          </w:tcPr>
          <w:p w14:paraId="24B5E68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Campylobacterales</w:t>
            </w:r>
          </w:p>
        </w:tc>
        <w:tc>
          <w:tcPr>
            <w:tcW w:w="1790" w:type="dxa"/>
            <w:noWrap/>
            <w:vAlign w:val="center"/>
            <w:hideMark/>
          </w:tcPr>
          <w:p w14:paraId="7158F19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Campylobacteraceae</w:t>
            </w:r>
          </w:p>
        </w:tc>
        <w:tc>
          <w:tcPr>
            <w:tcW w:w="3015" w:type="dxa"/>
            <w:noWrap/>
            <w:vAlign w:val="center"/>
            <w:hideMark/>
          </w:tcPr>
          <w:p w14:paraId="7C397BC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Campylobacter concisus</w:t>
            </w:r>
          </w:p>
        </w:tc>
      </w:tr>
      <w:tr w:rsidR="00F5424F" w:rsidRPr="00A27AE0" w14:paraId="6A1C5C18" w14:textId="77777777" w:rsidTr="00FB1126">
        <w:trPr>
          <w:trHeight w:val="300"/>
        </w:trPr>
        <w:tc>
          <w:tcPr>
            <w:tcW w:w="1790" w:type="dxa"/>
            <w:noWrap/>
            <w:vAlign w:val="center"/>
            <w:hideMark/>
          </w:tcPr>
          <w:p w14:paraId="7126BA5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75C79C0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Epsilonproteobacteria</w:t>
            </w:r>
          </w:p>
        </w:tc>
        <w:tc>
          <w:tcPr>
            <w:tcW w:w="1601" w:type="dxa"/>
            <w:noWrap/>
            <w:vAlign w:val="center"/>
            <w:hideMark/>
          </w:tcPr>
          <w:p w14:paraId="05B9C5A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Campylobacterales</w:t>
            </w:r>
          </w:p>
        </w:tc>
        <w:tc>
          <w:tcPr>
            <w:tcW w:w="1790" w:type="dxa"/>
            <w:noWrap/>
            <w:vAlign w:val="center"/>
            <w:hideMark/>
          </w:tcPr>
          <w:p w14:paraId="42DFB2E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Campylobacteraceae</w:t>
            </w:r>
          </w:p>
        </w:tc>
        <w:tc>
          <w:tcPr>
            <w:tcW w:w="3015" w:type="dxa"/>
            <w:noWrap/>
            <w:vAlign w:val="center"/>
            <w:hideMark/>
          </w:tcPr>
          <w:p w14:paraId="1ADEA2E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Campylobacter hominis</w:t>
            </w:r>
          </w:p>
        </w:tc>
      </w:tr>
      <w:tr w:rsidR="00F5424F" w:rsidRPr="00A27AE0" w14:paraId="75FE3981" w14:textId="77777777" w:rsidTr="00FB1126">
        <w:trPr>
          <w:trHeight w:val="300"/>
        </w:trPr>
        <w:tc>
          <w:tcPr>
            <w:tcW w:w="1790" w:type="dxa"/>
            <w:noWrap/>
            <w:vAlign w:val="center"/>
            <w:hideMark/>
          </w:tcPr>
          <w:p w14:paraId="5D05FF4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4A200D1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Epsilonproteobacteria</w:t>
            </w:r>
          </w:p>
        </w:tc>
        <w:tc>
          <w:tcPr>
            <w:tcW w:w="1601" w:type="dxa"/>
            <w:noWrap/>
            <w:vAlign w:val="center"/>
            <w:hideMark/>
          </w:tcPr>
          <w:p w14:paraId="4AA3A05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Campylobacterales</w:t>
            </w:r>
          </w:p>
        </w:tc>
        <w:tc>
          <w:tcPr>
            <w:tcW w:w="1790" w:type="dxa"/>
            <w:noWrap/>
            <w:vAlign w:val="center"/>
            <w:hideMark/>
          </w:tcPr>
          <w:p w14:paraId="024C350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Helicobacteraceae</w:t>
            </w:r>
          </w:p>
        </w:tc>
        <w:tc>
          <w:tcPr>
            <w:tcW w:w="3015" w:type="dxa"/>
            <w:noWrap/>
            <w:vAlign w:val="center"/>
            <w:hideMark/>
          </w:tcPr>
          <w:p w14:paraId="409A2EB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Helicobacter pylori</w:t>
            </w:r>
          </w:p>
        </w:tc>
      </w:tr>
      <w:tr w:rsidR="00F5424F" w:rsidRPr="00A27AE0" w14:paraId="1BD9CE51" w14:textId="77777777" w:rsidTr="00FB1126">
        <w:trPr>
          <w:trHeight w:val="300"/>
        </w:trPr>
        <w:tc>
          <w:tcPr>
            <w:tcW w:w="1790" w:type="dxa"/>
            <w:noWrap/>
            <w:vAlign w:val="center"/>
            <w:hideMark/>
          </w:tcPr>
          <w:p w14:paraId="34F10EB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1ECE37E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6843865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Aeromonadales</w:t>
            </w:r>
          </w:p>
        </w:tc>
        <w:tc>
          <w:tcPr>
            <w:tcW w:w="1790" w:type="dxa"/>
            <w:noWrap/>
            <w:vAlign w:val="center"/>
            <w:hideMark/>
          </w:tcPr>
          <w:p w14:paraId="01848C6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Aeromonadaceae</w:t>
            </w:r>
          </w:p>
        </w:tc>
        <w:tc>
          <w:tcPr>
            <w:tcW w:w="3015" w:type="dxa"/>
            <w:noWrap/>
            <w:vAlign w:val="center"/>
            <w:hideMark/>
          </w:tcPr>
          <w:p w14:paraId="550AD6A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Aeromonas hydrophila</w:t>
            </w:r>
          </w:p>
        </w:tc>
      </w:tr>
      <w:tr w:rsidR="00F5424F" w:rsidRPr="00A27AE0" w14:paraId="17826C10" w14:textId="77777777" w:rsidTr="00FB1126">
        <w:trPr>
          <w:trHeight w:val="300"/>
        </w:trPr>
        <w:tc>
          <w:tcPr>
            <w:tcW w:w="1790" w:type="dxa"/>
            <w:noWrap/>
            <w:vAlign w:val="center"/>
            <w:hideMark/>
          </w:tcPr>
          <w:p w14:paraId="0DCCABD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7FE9AD6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42AE0EC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Aeromonadales</w:t>
            </w:r>
          </w:p>
        </w:tc>
        <w:tc>
          <w:tcPr>
            <w:tcW w:w="1790" w:type="dxa"/>
            <w:noWrap/>
            <w:vAlign w:val="center"/>
            <w:hideMark/>
          </w:tcPr>
          <w:p w14:paraId="2A79B15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Aeromonadaceae</w:t>
            </w:r>
          </w:p>
        </w:tc>
        <w:tc>
          <w:tcPr>
            <w:tcW w:w="3015" w:type="dxa"/>
            <w:noWrap/>
            <w:vAlign w:val="center"/>
            <w:hideMark/>
          </w:tcPr>
          <w:p w14:paraId="199580F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Aeromonas salmonicida</w:t>
            </w:r>
          </w:p>
        </w:tc>
      </w:tr>
      <w:tr w:rsidR="00F5424F" w:rsidRPr="00A27AE0" w14:paraId="434876A7" w14:textId="77777777" w:rsidTr="00FB1126">
        <w:trPr>
          <w:trHeight w:val="300"/>
        </w:trPr>
        <w:tc>
          <w:tcPr>
            <w:tcW w:w="1790" w:type="dxa"/>
            <w:noWrap/>
            <w:vAlign w:val="center"/>
            <w:hideMark/>
          </w:tcPr>
          <w:p w14:paraId="017868D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035B07C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56471B7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Aeromonadales</w:t>
            </w:r>
          </w:p>
        </w:tc>
        <w:tc>
          <w:tcPr>
            <w:tcW w:w="1790" w:type="dxa"/>
            <w:noWrap/>
            <w:vAlign w:val="center"/>
            <w:hideMark/>
          </w:tcPr>
          <w:p w14:paraId="00F4867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Aeromonadaceae</w:t>
            </w:r>
          </w:p>
        </w:tc>
        <w:tc>
          <w:tcPr>
            <w:tcW w:w="3015" w:type="dxa"/>
            <w:noWrap/>
            <w:vAlign w:val="center"/>
            <w:hideMark/>
          </w:tcPr>
          <w:p w14:paraId="3FD7579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Aeromonas veronii</w:t>
            </w:r>
          </w:p>
        </w:tc>
      </w:tr>
      <w:tr w:rsidR="00F5424F" w:rsidRPr="00A27AE0" w14:paraId="433F7512" w14:textId="77777777" w:rsidTr="00FB1126">
        <w:trPr>
          <w:trHeight w:val="300"/>
        </w:trPr>
        <w:tc>
          <w:tcPr>
            <w:tcW w:w="1790" w:type="dxa"/>
            <w:noWrap/>
            <w:vAlign w:val="center"/>
            <w:hideMark/>
          </w:tcPr>
          <w:p w14:paraId="4DFCC37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74E30A5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451167B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Alteromonadales</w:t>
            </w:r>
          </w:p>
        </w:tc>
        <w:tc>
          <w:tcPr>
            <w:tcW w:w="1790" w:type="dxa"/>
            <w:noWrap/>
            <w:vAlign w:val="center"/>
            <w:hideMark/>
          </w:tcPr>
          <w:p w14:paraId="47C5319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Shewanellaceae</w:t>
            </w:r>
          </w:p>
        </w:tc>
        <w:tc>
          <w:tcPr>
            <w:tcW w:w="3015" w:type="dxa"/>
            <w:noWrap/>
            <w:vAlign w:val="center"/>
            <w:hideMark/>
          </w:tcPr>
          <w:p w14:paraId="730C8B0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Shewanella baltica</w:t>
            </w:r>
          </w:p>
        </w:tc>
      </w:tr>
      <w:tr w:rsidR="00F5424F" w:rsidRPr="00A27AE0" w14:paraId="4F8481C8" w14:textId="77777777" w:rsidTr="00FB1126">
        <w:trPr>
          <w:trHeight w:val="300"/>
        </w:trPr>
        <w:tc>
          <w:tcPr>
            <w:tcW w:w="1790" w:type="dxa"/>
            <w:noWrap/>
            <w:vAlign w:val="center"/>
            <w:hideMark/>
          </w:tcPr>
          <w:p w14:paraId="747B1D6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3224383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328E2FA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Alteromonadales</w:t>
            </w:r>
          </w:p>
        </w:tc>
        <w:tc>
          <w:tcPr>
            <w:tcW w:w="1790" w:type="dxa"/>
            <w:noWrap/>
            <w:vAlign w:val="center"/>
            <w:hideMark/>
          </w:tcPr>
          <w:p w14:paraId="13C651E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Shewanellaceae</w:t>
            </w:r>
          </w:p>
        </w:tc>
        <w:tc>
          <w:tcPr>
            <w:tcW w:w="3015" w:type="dxa"/>
            <w:noWrap/>
            <w:vAlign w:val="center"/>
            <w:hideMark/>
          </w:tcPr>
          <w:p w14:paraId="3A404AD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Shewanella oneidensis</w:t>
            </w:r>
          </w:p>
        </w:tc>
      </w:tr>
      <w:tr w:rsidR="00F5424F" w:rsidRPr="00A27AE0" w14:paraId="5B155F44" w14:textId="77777777" w:rsidTr="00FB1126">
        <w:trPr>
          <w:trHeight w:val="300"/>
        </w:trPr>
        <w:tc>
          <w:tcPr>
            <w:tcW w:w="1790" w:type="dxa"/>
            <w:noWrap/>
            <w:vAlign w:val="center"/>
            <w:hideMark/>
          </w:tcPr>
          <w:p w14:paraId="2973C7C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59C3C2E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46191F2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Enterobacteriales</w:t>
            </w:r>
          </w:p>
        </w:tc>
        <w:tc>
          <w:tcPr>
            <w:tcW w:w="1790" w:type="dxa"/>
            <w:noWrap/>
            <w:vAlign w:val="center"/>
            <w:hideMark/>
          </w:tcPr>
          <w:p w14:paraId="4CCD62C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Enterobacteriaceae</w:t>
            </w:r>
          </w:p>
        </w:tc>
        <w:tc>
          <w:tcPr>
            <w:tcW w:w="3015" w:type="dxa"/>
            <w:noWrap/>
            <w:vAlign w:val="center"/>
            <w:hideMark/>
          </w:tcPr>
          <w:p w14:paraId="7E5341E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Citrobacter koseri</w:t>
            </w:r>
          </w:p>
        </w:tc>
      </w:tr>
      <w:tr w:rsidR="00F5424F" w:rsidRPr="00A27AE0" w14:paraId="11C81E64" w14:textId="77777777" w:rsidTr="00FB1126">
        <w:trPr>
          <w:trHeight w:val="300"/>
        </w:trPr>
        <w:tc>
          <w:tcPr>
            <w:tcW w:w="1790" w:type="dxa"/>
            <w:noWrap/>
            <w:vAlign w:val="center"/>
            <w:hideMark/>
          </w:tcPr>
          <w:p w14:paraId="5DF48DD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09F25EA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3225F59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Enterobacteriales</w:t>
            </w:r>
          </w:p>
        </w:tc>
        <w:tc>
          <w:tcPr>
            <w:tcW w:w="1790" w:type="dxa"/>
            <w:noWrap/>
            <w:vAlign w:val="center"/>
            <w:hideMark/>
          </w:tcPr>
          <w:p w14:paraId="754AD82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Enterobacteriaceae</w:t>
            </w:r>
          </w:p>
        </w:tc>
        <w:tc>
          <w:tcPr>
            <w:tcW w:w="3015" w:type="dxa"/>
            <w:noWrap/>
            <w:vAlign w:val="center"/>
            <w:hideMark/>
          </w:tcPr>
          <w:p w14:paraId="535227A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Cronobacter sakazakii</w:t>
            </w:r>
          </w:p>
        </w:tc>
      </w:tr>
      <w:tr w:rsidR="00F5424F" w:rsidRPr="00A27AE0" w14:paraId="42B6635D" w14:textId="77777777" w:rsidTr="00FB1126">
        <w:trPr>
          <w:trHeight w:val="300"/>
        </w:trPr>
        <w:tc>
          <w:tcPr>
            <w:tcW w:w="1790" w:type="dxa"/>
            <w:noWrap/>
            <w:vAlign w:val="center"/>
            <w:hideMark/>
          </w:tcPr>
          <w:p w14:paraId="015475B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2033E63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02146AF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Enterobacteriales</w:t>
            </w:r>
          </w:p>
        </w:tc>
        <w:tc>
          <w:tcPr>
            <w:tcW w:w="1790" w:type="dxa"/>
            <w:noWrap/>
            <w:vAlign w:val="center"/>
            <w:hideMark/>
          </w:tcPr>
          <w:p w14:paraId="6458123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Enterobacteriaceae</w:t>
            </w:r>
          </w:p>
        </w:tc>
        <w:tc>
          <w:tcPr>
            <w:tcW w:w="3015" w:type="dxa"/>
            <w:noWrap/>
            <w:vAlign w:val="center"/>
            <w:hideMark/>
          </w:tcPr>
          <w:p w14:paraId="21BF4B3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 asburiae</w:t>
            </w:r>
          </w:p>
        </w:tc>
      </w:tr>
      <w:tr w:rsidR="00F5424F" w:rsidRPr="00A27AE0" w14:paraId="1BAF4C55" w14:textId="77777777" w:rsidTr="00FB1126">
        <w:trPr>
          <w:trHeight w:val="300"/>
        </w:trPr>
        <w:tc>
          <w:tcPr>
            <w:tcW w:w="1790" w:type="dxa"/>
            <w:noWrap/>
            <w:vAlign w:val="center"/>
            <w:hideMark/>
          </w:tcPr>
          <w:p w14:paraId="6A0EB87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51C739E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6304D46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Enterobacteriales</w:t>
            </w:r>
          </w:p>
        </w:tc>
        <w:tc>
          <w:tcPr>
            <w:tcW w:w="1790" w:type="dxa"/>
            <w:noWrap/>
            <w:vAlign w:val="center"/>
            <w:hideMark/>
          </w:tcPr>
          <w:p w14:paraId="4B55D8A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Enterobacteriaceae</w:t>
            </w:r>
          </w:p>
        </w:tc>
        <w:tc>
          <w:tcPr>
            <w:tcW w:w="3015" w:type="dxa"/>
            <w:noWrap/>
            <w:vAlign w:val="center"/>
            <w:hideMark/>
          </w:tcPr>
          <w:p w14:paraId="37643E1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 cloacae</w:t>
            </w:r>
          </w:p>
        </w:tc>
      </w:tr>
      <w:tr w:rsidR="00F5424F" w:rsidRPr="00A27AE0" w14:paraId="24C7AAE5" w14:textId="77777777" w:rsidTr="00FB1126">
        <w:trPr>
          <w:trHeight w:val="300"/>
        </w:trPr>
        <w:tc>
          <w:tcPr>
            <w:tcW w:w="1790" w:type="dxa"/>
            <w:noWrap/>
            <w:vAlign w:val="center"/>
            <w:hideMark/>
          </w:tcPr>
          <w:p w14:paraId="2F10070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14EAB9E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0BEB111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Enterobacteriales</w:t>
            </w:r>
          </w:p>
        </w:tc>
        <w:tc>
          <w:tcPr>
            <w:tcW w:w="1790" w:type="dxa"/>
            <w:noWrap/>
            <w:vAlign w:val="center"/>
            <w:hideMark/>
          </w:tcPr>
          <w:p w14:paraId="53FB52F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Enterobacteriaceae</w:t>
            </w:r>
          </w:p>
        </w:tc>
        <w:tc>
          <w:tcPr>
            <w:tcW w:w="3015" w:type="dxa"/>
            <w:noWrap/>
            <w:vAlign w:val="center"/>
            <w:hideMark/>
          </w:tcPr>
          <w:p w14:paraId="6BAB46C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Escherichia coli</w:t>
            </w:r>
          </w:p>
        </w:tc>
      </w:tr>
      <w:tr w:rsidR="00F5424F" w:rsidRPr="00A27AE0" w14:paraId="5D2AA2E2" w14:textId="77777777" w:rsidTr="00FB1126">
        <w:trPr>
          <w:trHeight w:val="300"/>
        </w:trPr>
        <w:tc>
          <w:tcPr>
            <w:tcW w:w="1790" w:type="dxa"/>
            <w:noWrap/>
            <w:vAlign w:val="center"/>
            <w:hideMark/>
          </w:tcPr>
          <w:p w14:paraId="1AF3E23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193B303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0EB4FFE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Enterobacteriales</w:t>
            </w:r>
          </w:p>
        </w:tc>
        <w:tc>
          <w:tcPr>
            <w:tcW w:w="1790" w:type="dxa"/>
            <w:noWrap/>
            <w:vAlign w:val="center"/>
            <w:hideMark/>
          </w:tcPr>
          <w:p w14:paraId="50C9FF8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Enterobacteriaceae</w:t>
            </w:r>
          </w:p>
        </w:tc>
        <w:tc>
          <w:tcPr>
            <w:tcW w:w="3015" w:type="dxa"/>
            <w:noWrap/>
            <w:vAlign w:val="center"/>
            <w:hideMark/>
          </w:tcPr>
          <w:p w14:paraId="705DE51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Klebsiella oxytoca</w:t>
            </w:r>
          </w:p>
        </w:tc>
      </w:tr>
      <w:tr w:rsidR="00F5424F" w:rsidRPr="00A27AE0" w14:paraId="143DF5A3" w14:textId="77777777" w:rsidTr="00FB1126">
        <w:trPr>
          <w:trHeight w:val="300"/>
        </w:trPr>
        <w:tc>
          <w:tcPr>
            <w:tcW w:w="1790" w:type="dxa"/>
            <w:noWrap/>
            <w:vAlign w:val="center"/>
            <w:hideMark/>
          </w:tcPr>
          <w:p w14:paraId="47B797E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694C91E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3985275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Enterobacteriales</w:t>
            </w:r>
          </w:p>
        </w:tc>
        <w:tc>
          <w:tcPr>
            <w:tcW w:w="1790" w:type="dxa"/>
            <w:noWrap/>
            <w:vAlign w:val="center"/>
            <w:hideMark/>
          </w:tcPr>
          <w:p w14:paraId="44436D8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Enterobacteriaceae</w:t>
            </w:r>
          </w:p>
        </w:tc>
        <w:tc>
          <w:tcPr>
            <w:tcW w:w="3015" w:type="dxa"/>
            <w:noWrap/>
            <w:vAlign w:val="center"/>
            <w:hideMark/>
          </w:tcPr>
          <w:p w14:paraId="69CDB8F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Klebsiella pneumoniae</w:t>
            </w:r>
          </w:p>
        </w:tc>
      </w:tr>
      <w:tr w:rsidR="00F5424F" w:rsidRPr="00A27AE0" w14:paraId="088DE74F" w14:textId="77777777" w:rsidTr="00FB1126">
        <w:trPr>
          <w:trHeight w:val="300"/>
        </w:trPr>
        <w:tc>
          <w:tcPr>
            <w:tcW w:w="1790" w:type="dxa"/>
            <w:noWrap/>
            <w:vAlign w:val="center"/>
            <w:hideMark/>
          </w:tcPr>
          <w:p w14:paraId="2805252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686E8F0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7471B4D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Enterobacteriales</w:t>
            </w:r>
          </w:p>
        </w:tc>
        <w:tc>
          <w:tcPr>
            <w:tcW w:w="1790" w:type="dxa"/>
            <w:noWrap/>
            <w:vAlign w:val="center"/>
            <w:hideMark/>
          </w:tcPr>
          <w:p w14:paraId="4932956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Enterobacteriaceae</w:t>
            </w:r>
          </w:p>
        </w:tc>
        <w:tc>
          <w:tcPr>
            <w:tcW w:w="3015" w:type="dxa"/>
            <w:noWrap/>
            <w:vAlign w:val="center"/>
            <w:hideMark/>
          </w:tcPr>
          <w:p w14:paraId="3499BA5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Klebsiella variicola</w:t>
            </w:r>
          </w:p>
        </w:tc>
      </w:tr>
      <w:tr w:rsidR="00F5424F" w:rsidRPr="00A27AE0" w14:paraId="7EE5B0B9" w14:textId="77777777" w:rsidTr="00FB1126">
        <w:trPr>
          <w:trHeight w:val="300"/>
        </w:trPr>
        <w:tc>
          <w:tcPr>
            <w:tcW w:w="1790" w:type="dxa"/>
            <w:noWrap/>
            <w:vAlign w:val="center"/>
            <w:hideMark/>
          </w:tcPr>
          <w:p w14:paraId="46EF7D6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6CAB42C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012E462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Enterobacteriales</w:t>
            </w:r>
          </w:p>
        </w:tc>
        <w:tc>
          <w:tcPr>
            <w:tcW w:w="1790" w:type="dxa"/>
            <w:noWrap/>
            <w:vAlign w:val="center"/>
            <w:hideMark/>
          </w:tcPr>
          <w:p w14:paraId="674723D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Enterobacteriaceae</w:t>
            </w:r>
          </w:p>
        </w:tc>
        <w:tc>
          <w:tcPr>
            <w:tcW w:w="3015" w:type="dxa"/>
            <w:noWrap/>
            <w:vAlign w:val="center"/>
            <w:hideMark/>
          </w:tcPr>
          <w:p w14:paraId="2F377DE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Pantoea ananatis</w:t>
            </w:r>
          </w:p>
        </w:tc>
      </w:tr>
      <w:tr w:rsidR="00F5424F" w:rsidRPr="00A27AE0" w14:paraId="0B5C2F6D" w14:textId="77777777" w:rsidTr="00FB1126">
        <w:trPr>
          <w:trHeight w:val="300"/>
        </w:trPr>
        <w:tc>
          <w:tcPr>
            <w:tcW w:w="1790" w:type="dxa"/>
            <w:noWrap/>
            <w:vAlign w:val="center"/>
            <w:hideMark/>
          </w:tcPr>
          <w:p w14:paraId="4CB9B70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0BB01B5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7E163D4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Enterobacteriales</w:t>
            </w:r>
          </w:p>
        </w:tc>
        <w:tc>
          <w:tcPr>
            <w:tcW w:w="1790" w:type="dxa"/>
            <w:noWrap/>
            <w:vAlign w:val="center"/>
            <w:hideMark/>
          </w:tcPr>
          <w:p w14:paraId="363A017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Enterobacteriaceae</w:t>
            </w:r>
          </w:p>
        </w:tc>
        <w:tc>
          <w:tcPr>
            <w:tcW w:w="3015" w:type="dxa"/>
            <w:noWrap/>
            <w:vAlign w:val="center"/>
            <w:hideMark/>
          </w:tcPr>
          <w:p w14:paraId="6A5649D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Pantoea vagans</w:t>
            </w:r>
          </w:p>
        </w:tc>
      </w:tr>
      <w:tr w:rsidR="00F5424F" w:rsidRPr="00A27AE0" w14:paraId="5C16E046" w14:textId="77777777" w:rsidTr="00FB1126">
        <w:trPr>
          <w:trHeight w:val="300"/>
        </w:trPr>
        <w:tc>
          <w:tcPr>
            <w:tcW w:w="1790" w:type="dxa"/>
            <w:noWrap/>
            <w:vAlign w:val="center"/>
            <w:hideMark/>
          </w:tcPr>
          <w:p w14:paraId="6A942C6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51787A6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15FBCAF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Enterobacteriales</w:t>
            </w:r>
          </w:p>
        </w:tc>
        <w:tc>
          <w:tcPr>
            <w:tcW w:w="1790" w:type="dxa"/>
            <w:noWrap/>
            <w:vAlign w:val="center"/>
            <w:hideMark/>
          </w:tcPr>
          <w:p w14:paraId="77A5EC2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Enterobacteriaceae</w:t>
            </w:r>
          </w:p>
        </w:tc>
        <w:tc>
          <w:tcPr>
            <w:tcW w:w="3015" w:type="dxa"/>
            <w:noWrap/>
            <w:vAlign w:val="center"/>
            <w:hideMark/>
          </w:tcPr>
          <w:p w14:paraId="336245A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Raoultella ornithinolytica</w:t>
            </w:r>
          </w:p>
        </w:tc>
      </w:tr>
      <w:tr w:rsidR="00F5424F" w:rsidRPr="00A27AE0" w14:paraId="4D7BEA9E" w14:textId="77777777" w:rsidTr="00FB1126">
        <w:trPr>
          <w:trHeight w:val="300"/>
        </w:trPr>
        <w:tc>
          <w:tcPr>
            <w:tcW w:w="1790" w:type="dxa"/>
            <w:noWrap/>
            <w:vAlign w:val="center"/>
            <w:hideMark/>
          </w:tcPr>
          <w:p w14:paraId="74A6B7A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3AE0031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3EE3749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Enterobacteriales</w:t>
            </w:r>
          </w:p>
        </w:tc>
        <w:tc>
          <w:tcPr>
            <w:tcW w:w="1790" w:type="dxa"/>
            <w:noWrap/>
            <w:vAlign w:val="center"/>
            <w:hideMark/>
          </w:tcPr>
          <w:p w14:paraId="36FC28D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Enterobacteriaceae</w:t>
            </w:r>
          </w:p>
        </w:tc>
        <w:tc>
          <w:tcPr>
            <w:tcW w:w="3015" w:type="dxa"/>
            <w:noWrap/>
            <w:vAlign w:val="center"/>
            <w:hideMark/>
          </w:tcPr>
          <w:p w14:paraId="02B74FC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Salmonella enterica</w:t>
            </w:r>
          </w:p>
        </w:tc>
      </w:tr>
      <w:tr w:rsidR="00F5424F" w:rsidRPr="00A27AE0" w14:paraId="22C7E88A" w14:textId="77777777" w:rsidTr="00FB1126">
        <w:trPr>
          <w:trHeight w:val="300"/>
        </w:trPr>
        <w:tc>
          <w:tcPr>
            <w:tcW w:w="1790" w:type="dxa"/>
            <w:noWrap/>
            <w:vAlign w:val="center"/>
            <w:hideMark/>
          </w:tcPr>
          <w:p w14:paraId="25E4962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4D603B9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7FDAF44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Enterobacteriales</w:t>
            </w:r>
          </w:p>
        </w:tc>
        <w:tc>
          <w:tcPr>
            <w:tcW w:w="1790" w:type="dxa"/>
            <w:noWrap/>
            <w:vAlign w:val="center"/>
            <w:hideMark/>
          </w:tcPr>
          <w:p w14:paraId="0DD9711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Enterobacteriaceae</w:t>
            </w:r>
          </w:p>
        </w:tc>
        <w:tc>
          <w:tcPr>
            <w:tcW w:w="3015" w:type="dxa"/>
            <w:noWrap/>
            <w:vAlign w:val="center"/>
            <w:hideMark/>
          </w:tcPr>
          <w:p w14:paraId="69D4C64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Serratia liquefaciens</w:t>
            </w:r>
          </w:p>
        </w:tc>
      </w:tr>
      <w:tr w:rsidR="00F5424F" w:rsidRPr="00A27AE0" w14:paraId="024FD671" w14:textId="77777777" w:rsidTr="00FB1126">
        <w:trPr>
          <w:trHeight w:val="300"/>
        </w:trPr>
        <w:tc>
          <w:tcPr>
            <w:tcW w:w="1790" w:type="dxa"/>
            <w:noWrap/>
            <w:vAlign w:val="center"/>
            <w:hideMark/>
          </w:tcPr>
          <w:p w14:paraId="6A30BFE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6B4030C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189D27C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Enterobacteriales</w:t>
            </w:r>
          </w:p>
        </w:tc>
        <w:tc>
          <w:tcPr>
            <w:tcW w:w="1790" w:type="dxa"/>
            <w:noWrap/>
            <w:vAlign w:val="center"/>
            <w:hideMark/>
          </w:tcPr>
          <w:p w14:paraId="600BC82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Enterobacteriaceae</w:t>
            </w:r>
          </w:p>
        </w:tc>
        <w:tc>
          <w:tcPr>
            <w:tcW w:w="3015" w:type="dxa"/>
            <w:noWrap/>
            <w:vAlign w:val="center"/>
            <w:hideMark/>
          </w:tcPr>
          <w:p w14:paraId="3F0A1EE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Serratia marcescens</w:t>
            </w:r>
          </w:p>
        </w:tc>
      </w:tr>
      <w:tr w:rsidR="00F5424F" w:rsidRPr="00A27AE0" w14:paraId="1233BB24" w14:textId="77777777" w:rsidTr="00FB1126">
        <w:trPr>
          <w:trHeight w:val="300"/>
        </w:trPr>
        <w:tc>
          <w:tcPr>
            <w:tcW w:w="1790" w:type="dxa"/>
            <w:noWrap/>
            <w:vAlign w:val="center"/>
            <w:hideMark/>
          </w:tcPr>
          <w:p w14:paraId="34C317A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3B6E409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0FB00D0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Pasteurellales</w:t>
            </w:r>
          </w:p>
        </w:tc>
        <w:tc>
          <w:tcPr>
            <w:tcW w:w="1790" w:type="dxa"/>
            <w:noWrap/>
            <w:vAlign w:val="center"/>
            <w:hideMark/>
          </w:tcPr>
          <w:p w14:paraId="6FEFFC1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Pasteurellaceae</w:t>
            </w:r>
          </w:p>
        </w:tc>
        <w:tc>
          <w:tcPr>
            <w:tcW w:w="3015" w:type="dxa"/>
            <w:noWrap/>
            <w:vAlign w:val="center"/>
            <w:hideMark/>
          </w:tcPr>
          <w:p w14:paraId="64A7BE1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Aggregatibacter aphrophilus</w:t>
            </w:r>
          </w:p>
        </w:tc>
      </w:tr>
      <w:tr w:rsidR="00F5424F" w:rsidRPr="00A27AE0" w14:paraId="3E4877BE" w14:textId="77777777" w:rsidTr="00FB1126">
        <w:trPr>
          <w:trHeight w:val="300"/>
        </w:trPr>
        <w:tc>
          <w:tcPr>
            <w:tcW w:w="1790" w:type="dxa"/>
            <w:noWrap/>
            <w:vAlign w:val="center"/>
            <w:hideMark/>
          </w:tcPr>
          <w:p w14:paraId="659F1E8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24641C8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2FA84DC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Pasteurellales</w:t>
            </w:r>
          </w:p>
        </w:tc>
        <w:tc>
          <w:tcPr>
            <w:tcW w:w="1790" w:type="dxa"/>
            <w:noWrap/>
            <w:vAlign w:val="center"/>
            <w:hideMark/>
          </w:tcPr>
          <w:p w14:paraId="66BD7F9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Pasteurellaceae</w:t>
            </w:r>
          </w:p>
        </w:tc>
        <w:tc>
          <w:tcPr>
            <w:tcW w:w="3015" w:type="dxa"/>
            <w:noWrap/>
            <w:vAlign w:val="center"/>
            <w:hideMark/>
          </w:tcPr>
          <w:p w14:paraId="0ED5E1E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Haemophilus influenzae</w:t>
            </w:r>
          </w:p>
        </w:tc>
      </w:tr>
      <w:tr w:rsidR="00F5424F" w:rsidRPr="00A27AE0" w14:paraId="424B297A" w14:textId="77777777" w:rsidTr="00FB1126">
        <w:trPr>
          <w:trHeight w:val="300"/>
        </w:trPr>
        <w:tc>
          <w:tcPr>
            <w:tcW w:w="1790" w:type="dxa"/>
            <w:noWrap/>
            <w:vAlign w:val="center"/>
            <w:hideMark/>
          </w:tcPr>
          <w:p w14:paraId="7D26948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4C1CFD7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0F33E8B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Pasteurellales</w:t>
            </w:r>
          </w:p>
        </w:tc>
        <w:tc>
          <w:tcPr>
            <w:tcW w:w="1790" w:type="dxa"/>
            <w:noWrap/>
            <w:vAlign w:val="center"/>
            <w:hideMark/>
          </w:tcPr>
          <w:p w14:paraId="55746AD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Pasteurellaceae</w:t>
            </w:r>
          </w:p>
        </w:tc>
        <w:tc>
          <w:tcPr>
            <w:tcW w:w="3015" w:type="dxa"/>
            <w:noWrap/>
            <w:vAlign w:val="center"/>
            <w:hideMark/>
          </w:tcPr>
          <w:p w14:paraId="6E3354D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Haemophilus parainfluenzae</w:t>
            </w:r>
          </w:p>
        </w:tc>
      </w:tr>
      <w:tr w:rsidR="00F5424F" w:rsidRPr="00A27AE0" w14:paraId="28443D02" w14:textId="77777777" w:rsidTr="00FB1126">
        <w:trPr>
          <w:trHeight w:val="300"/>
        </w:trPr>
        <w:tc>
          <w:tcPr>
            <w:tcW w:w="1790" w:type="dxa"/>
            <w:noWrap/>
            <w:vAlign w:val="center"/>
            <w:hideMark/>
          </w:tcPr>
          <w:p w14:paraId="588317F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383A649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3332189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Pseudomonadales</w:t>
            </w:r>
          </w:p>
        </w:tc>
        <w:tc>
          <w:tcPr>
            <w:tcW w:w="1790" w:type="dxa"/>
            <w:noWrap/>
            <w:vAlign w:val="center"/>
            <w:hideMark/>
          </w:tcPr>
          <w:p w14:paraId="23E594D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Moraxellaceae</w:t>
            </w:r>
          </w:p>
        </w:tc>
        <w:tc>
          <w:tcPr>
            <w:tcW w:w="3015" w:type="dxa"/>
            <w:noWrap/>
            <w:vAlign w:val="center"/>
            <w:hideMark/>
          </w:tcPr>
          <w:p w14:paraId="398B18D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Acinetobacter baumannii</w:t>
            </w:r>
          </w:p>
        </w:tc>
      </w:tr>
      <w:tr w:rsidR="00F5424F" w:rsidRPr="00A27AE0" w14:paraId="65E73E15" w14:textId="77777777" w:rsidTr="00FB1126">
        <w:trPr>
          <w:trHeight w:val="300"/>
        </w:trPr>
        <w:tc>
          <w:tcPr>
            <w:tcW w:w="1790" w:type="dxa"/>
            <w:noWrap/>
            <w:vAlign w:val="center"/>
            <w:hideMark/>
          </w:tcPr>
          <w:p w14:paraId="5CE52DD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5F1CB98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6C06EFE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Pseudomonadales</w:t>
            </w:r>
          </w:p>
        </w:tc>
        <w:tc>
          <w:tcPr>
            <w:tcW w:w="1790" w:type="dxa"/>
            <w:noWrap/>
            <w:vAlign w:val="center"/>
            <w:hideMark/>
          </w:tcPr>
          <w:p w14:paraId="612F163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Moraxellaceae</w:t>
            </w:r>
          </w:p>
        </w:tc>
        <w:tc>
          <w:tcPr>
            <w:tcW w:w="3015" w:type="dxa"/>
            <w:noWrap/>
            <w:vAlign w:val="center"/>
            <w:hideMark/>
          </w:tcPr>
          <w:p w14:paraId="6673072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Acinetobacter calcoaceticus</w:t>
            </w:r>
          </w:p>
        </w:tc>
      </w:tr>
      <w:tr w:rsidR="00F5424F" w:rsidRPr="00A27AE0" w14:paraId="0E05EF63" w14:textId="77777777" w:rsidTr="00FB1126">
        <w:trPr>
          <w:trHeight w:val="300"/>
        </w:trPr>
        <w:tc>
          <w:tcPr>
            <w:tcW w:w="1790" w:type="dxa"/>
            <w:noWrap/>
            <w:vAlign w:val="center"/>
            <w:hideMark/>
          </w:tcPr>
          <w:p w14:paraId="7345ABA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52D81C4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47C2E45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Pseudomonadales</w:t>
            </w:r>
          </w:p>
        </w:tc>
        <w:tc>
          <w:tcPr>
            <w:tcW w:w="1790" w:type="dxa"/>
            <w:noWrap/>
            <w:vAlign w:val="center"/>
            <w:hideMark/>
          </w:tcPr>
          <w:p w14:paraId="1ABE5E5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Moraxellaceae</w:t>
            </w:r>
          </w:p>
        </w:tc>
        <w:tc>
          <w:tcPr>
            <w:tcW w:w="3015" w:type="dxa"/>
            <w:noWrap/>
            <w:vAlign w:val="center"/>
            <w:hideMark/>
          </w:tcPr>
          <w:p w14:paraId="14369BD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Acinetobacter oleivorans</w:t>
            </w:r>
          </w:p>
        </w:tc>
      </w:tr>
      <w:tr w:rsidR="00F5424F" w:rsidRPr="00A27AE0" w14:paraId="17EF0581" w14:textId="77777777" w:rsidTr="00FB1126">
        <w:trPr>
          <w:trHeight w:val="300"/>
        </w:trPr>
        <w:tc>
          <w:tcPr>
            <w:tcW w:w="1790" w:type="dxa"/>
            <w:noWrap/>
            <w:vAlign w:val="center"/>
            <w:hideMark/>
          </w:tcPr>
          <w:p w14:paraId="14BD5FB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400EA70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0D2AC1C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Pseudomonadales</w:t>
            </w:r>
          </w:p>
        </w:tc>
        <w:tc>
          <w:tcPr>
            <w:tcW w:w="1790" w:type="dxa"/>
            <w:noWrap/>
            <w:vAlign w:val="center"/>
            <w:hideMark/>
          </w:tcPr>
          <w:p w14:paraId="3C591AB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Pseudomonadaceae</w:t>
            </w:r>
          </w:p>
        </w:tc>
        <w:tc>
          <w:tcPr>
            <w:tcW w:w="3015" w:type="dxa"/>
            <w:noWrap/>
            <w:vAlign w:val="center"/>
            <w:hideMark/>
          </w:tcPr>
          <w:p w14:paraId="4163423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Pseudomonas aeruginosa</w:t>
            </w:r>
          </w:p>
        </w:tc>
      </w:tr>
      <w:tr w:rsidR="00F5424F" w:rsidRPr="00A27AE0" w14:paraId="79957CA4" w14:textId="77777777" w:rsidTr="00FB1126">
        <w:trPr>
          <w:trHeight w:val="300"/>
        </w:trPr>
        <w:tc>
          <w:tcPr>
            <w:tcW w:w="1790" w:type="dxa"/>
            <w:noWrap/>
            <w:vAlign w:val="center"/>
            <w:hideMark/>
          </w:tcPr>
          <w:p w14:paraId="47B2E61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35315A4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4161BE9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Pseudomonadales</w:t>
            </w:r>
          </w:p>
        </w:tc>
        <w:tc>
          <w:tcPr>
            <w:tcW w:w="1790" w:type="dxa"/>
            <w:noWrap/>
            <w:vAlign w:val="center"/>
            <w:hideMark/>
          </w:tcPr>
          <w:p w14:paraId="5DD9B4C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Pseudomonadaceae</w:t>
            </w:r>
          </w:p>
        </w:tc>
        <w:tc>
          <w:tcPr>
            <w:tcW w:w="3015" w:type="dxa"/>
            <w:noWrap/>
            <w:vAlign w:val="center"/>
            <w:hideMark/>
          </w:tcPr>
          <w:p w14:paraId="03F8C47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Pseudomonas mendocina</w:t>
            </w:r>
          </w:p>
        </w:tc>
      </w:tr>
      <w:tr w:rsidR="00F5424F" w:rsidRPr="00A27AE0" w14:paraId="726DE96E" w14:textId="77777777" w:rsidTr="00FB1126">
        <w:trPr>
          <w:trHeight w:val="300"/>
        </w:trPr>
        <w:tc>
          <w:tcPr>
            <w:tcW w:w="1790" w:type="dxa"/>
            <w:noWrap/>
            <w:vAlign w:val="center"/>
            <w:hideMark/>
          </w:tcPr>
          <w:p w14:paraId="76DB8BF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5F96AF8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32D955B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Pseudomonadales</w:t>
            </w:r>
          </w:p>
        </w:tc>
        <w:tc>
          <w:tcPr>
            <w:tcW w:w="1790" w:type="dxa"/>
            <w:noWrap/>
            <w:vAlign w:val="center"/>
            <w:hideMark/>
          </w:tcPr>
          <w:p w14:paraId="56BA2EB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Pseudomonadaceae</w:t>
            </w:r>
          </w:p>
        </w:tc>
        <w:tc>
          <w:tcPr>
            <w:tcW w:w="3015" w:type="dxa"/>
            <w:noWrap/>
            <w:vAlign w:val="center"/>
            <w:hideMark/>
          </w:tcPr>
          <w:p w14:paraId="3F9FD9A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Pseudomonas resinovorans</w:t>
            </w:r>
          </w:p>
        </w:tc>
      </w:tr>
      <w:tr w:rsidR="00F5424F" w:rsidRPr="00A27AE0" w14:paraId="19A6B48E" w14:textId="77777777" w:rsidTr="00FB1126">
        <w:trPr>
          <w:trHeight w:val="300"/>
        </w:trPr>
        <w:tc>
          <w:tcPr>
            <w:tcW w:w="1790" w:type="dxa"/>
            <w:noWrap/>
            <w:vAlign w:val="center"/>
            <w:hideMark/>
          </w:tcPr>
          <w:p w14:paraId="7DA1144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2793B04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67DD539A"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Pseudomonadales</w:t>
            </w:r>
          </w:p>
        </w:tc>
        <w:tc>
          <w:tcPr>
            <w:tcW w:w="1790" w:type="dxa"/>
            <w:noWrap/>
            <w:vAlign w:val="center"/>
            <w:hideMark/>
          </w:tcPr>
          <w:p w14:paraId="30DD184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Pseudomonadaceae</w:t>
            </w:r>
          </w:p>
        </w:tc>
        <w:tc>
          <w:tcPr>
            <w:tcW w:w="3015" w:type="dxa"/>
            <w:noWrap/>
            <w:vAlign w:val="center"/>
            <w:hideMark/>
          </w:tcPr>
          <w:p w14:paraId="2CFA4E9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Pseudomonas brassicacearum</w:t>
            </w:r>
          </w:p>
        </w:tc>
      </w:tr>
      <w:tr w:rsidR="00F5424F" w:rsidRPr="00A27AE0" w14:paraId="3C8D9F55" w14:textId="77777777" w:rsidTr="00FB1126">
        <w:trPr>
          <w:trHeight w:val="300"/>
        </w:trPr>
        <w:tc>
          <w:tcPr>
            <w:tcW w:w="1790" w:type="dxa"/>
            <w:noWrap/>
            <w:vAlign w:val="center"/>
            <w:hideMark/>
          </w:tcPr>
          <w:p w14:paraId="2B69650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0556B02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69B017B0"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Pseudomonadales</w:t>
            </w:r>
          </w:p>
        </w:tc>
        <w:tc>
          <w:tcPr>
            <w:tcW w:w="1790" w:type="dxa"/>
            <w:noWrap/>
            <w:vAlign w:val="center"/>
            <w:hideMark/>
          </w:tcPr>
          <w:p w14:paraId="2389A72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Pseudomonadaceae</w:t>
            </w:r>
          </w:p>
        </w:tc>
        <w:tc>
          <w:tcPr>
            <w:tcW w:w="3015" w:type="dxa"/>
            <w:noWrap/>
            <w:vAlign w:val="center"/>
            <w:hideMark/>
          </w:tcPr>
          <w:p w14:paraId="72DDA84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Pseudomonas entomophila</w:t>
            </w:r>
          </w:p>
        </w:tc>
      </w:tr>
      <w:tr w:rsidR="00F5424F" w:rsidRPr="00A27AE0" w14:paraId="7F4319BF" w14:textId="77777777" w:rsidTr="00FB1126">
        <w:trPr>
          <w:trHeight w:val="300"/>
        </w:trPr>
        <w:tc>
          <w:tcPr>
            <w:tcW w:w="1790" w:type="dxa"/>
            <w:noWrap/>
            <w:vAlign w:val="center"/>
            <w:hideMark/>
          </w:tcPr>
          <w:p w14:paraId="20265D5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7AD6B34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19A9B11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Pseudomonadales</w:t>
            </w:r>
          </w:p>
        </w:tc>
        <w:tc>
          <w:tcPr>
            <w:tcW w:w="1790" w:type="dxa"/>
            <w:noWrap/>
            <w:vAlign w:val="center"/>
            <w:hideMark/>
          </w:tcPr>
          <w:p w14:paraId="1DFBC60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Pseudomonadaceae</w:t>
            </w:r>
          </w:p>
        </w:tc>
        <w:tc>
          <w:tcPr>
            <w:tcW w:w="3015" w:type="dxa"/>
            <w:noWrap/>
            <w:vAlign w:val="center"/>
            <w:hideMark/>
          </w:tcPr>
          <w:p w14:paraId="5EE7D77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Pseudomonas fluorescens</w:t>
            </w:r>
          </w:p>
        </w:tc>
      </w:tr>
      <w:tr w:rsidR="00F5424F" w:rsidRPr="00A27AE0" w14:paraId="592CC6B5" w14:textId="77777777" w:rsidTr="00FB1126">
        <w:trPr>
          <w:trHeight w:val="300"/>
        </w:trPr>
        <w:tc>
          <w:tcPr>
            <w:tcW w:w="1790" w:type="dxa"/>
            <w:noWrap/>
            <w:vAlign w:val="center"/>
            <w:hideMark/>
          </w:tcPr>
          <w:p w14:paraId="4C3FA2D5"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4056955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54AB8A1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Pseudomonadales</w:t>
            </w:r>
          </w:p>
        </w:tc>
        <w:tc>
          <w:tcPr>
            <w:tcW w:w="1790" w:type="dxa"/>
            <w:noWrap/>
            <w:vAlign w:val="center"/>
            <w:hideMark/>
          </w:tcPr>
          <w:p w14:paraId="53DD4E4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Pseudomonadaceae</w:t>
            </w:r>
          </w:p>
        </w:tc>
        <w:tc>
          <w:tcPr>
            <w:tcW w:w="3015" w:type="dxa"/>
            <w:noWrap/>
            <w:vAlign w:val="center"/>
            <w:hideMark/>
          </w:tcPr>
          <w:p w14:paraId="6C10BCE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Pseudomonas poae</w:t>
            </w:r>
          </w:p>
        </w:tc>
      </w:tr>
      <w:tr w:rsidR="00F5424F" w:rsidRPr="00A27AE0" w14:paraId="1C791EE7" w14:textId="77777777" w:rsidTr="00FB1126">
        <w:trPr>
          <w:trHeight w:val="300"/>
        </w:trPr>
        <w:tc>
          <w:tcPr>
            <w:tcW w:w="1790" w:type="dxa"/>
            <w:noWrap/>
            <w:vAlign w:val="center"/>
            <w:hideMark/>
          </w:tcPr>
          <w:p w14:paraId="25CFFC4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370DE03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2A5EC50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Pseudomonadales</w:t>
            </w:r>
          </w:p>
        </w:tc>
        <w:tc>
          <w:tcPr>
            <w:tcW w:w="1790" w:type="dxa"/>
            <w:noWrap/>
            <w:vAlign w:val="center"/>
            <w:hideMark/>
          </w:tcPr>
          <w:p w14:paraId="10B9F98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Pseudomonadaceae</w:t>
            </w:r>
          </w:p>
        </w:tc>
        <w:tc>
          <w:tcPr>
            <w:tcW w:w="3015" w:type="dxa"/>
            <w:noWrap/>
            <w:vAlign w:val="center"/>
            <w:hideMark/>
          </w:tcPr>
          <w:p w14:paraId="49A6BBA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Pseudomonas protegens</w:t>
            </w:r>
          </w:p>
        </w:tc>
      </w:tr>
      <w:tr w:rsidR="00F5424F" w:rsidRPr="00A27AE0" w14:paraId="207BE130" w14:textId="77777777" w:rsidTr="00FB1126">
        <w:trPr>
          <w:trHeight w:val="300"/>
        </w:trPr>
        <w:tc>
          <w:tcPr>
            <w:tcW w:w="1790" w:type="dxa"/>
            <w:noWrap/>
            <w:vAlign w:val="center"/>
            <w:hideMark/>
          </w:tcPr>
          <w:p w14:paraId="42A4355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309E33B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40323A9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Pseudomonadales</w:t>
            </w:r>
          </w:p>
        </w:tc>
        <w:tc>
          <w:tcPr>
            <w:tcW w:w="1790" w:type="dxa"/>
            <w:noWrap/>
            <w:vAlign w:val="center"/>
            <w:hideMark/>
          </w:tcPr>
          <w:p w14:paraId="61FF51A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Pseudomonadaceae</w:t>
            </w:r>
          </w:p>
        </w:tc>
        <w:tc>
          <w:tcPr>
            <w:tcW w:w="3015" w:type="dxa"/>
            <w:noWrap/>
            <w:vAlign w:val="center"/>
            <w:hideMark/>
          </w:tcPr>
          <w:p w14:paraId="1AED665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Pseudomonas fulva</w:t>
            </w:r>
          </w:p>
        </w:tc>
      </w:tr>
      <w:tr w:rsidR="00F5424F" w:rsidRPr="00A27AE0" w14:paraId="7FBD5AEF" w14:textId="77777777" w:rsidTr="00FB1126">
        <w:trPr>
          <w:trHeight w:val="300"/>
        </w:trPr>
        <w:tc>
          <w:tcPr>
            <w:tcW w:w="1790" w:type="dxa"/>
            <w:noWrap/>
            <w:vAlign w:val="center"/>
            <w:hideMark/>
          </w:tcPr>
          <w:p w14:paraId="4B7AB02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3CC4871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5A8006D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Pseudomonadales</w:t>
            </w:r>
          </w:p>
        </w:tc>
        <w:tc>
          <w:tcPr>
            <w:tcW w:w="1790" w:type="dxa"/>
            <w:noWrap/>
            <w:vAlign w:val="center"/>
            <w:hideMark/>
          </w:tcPr>
          <w:p w14:paraId="7C92BBB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Pseudomonadaceae</w:t>
            </w:r>
          </w:p>
        </w:tc>
        <w:tc>
          <w:tcPr>
            <w:tcW w:w="3015" w:type="dxa"/>
            <w:noWrap/>
            <w:vAlign w:val="center"/>
            <w:hideMark/>
          </w:tcPr>
          <w:p w14:paraId="24377CD9"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Pseudomonas putida</w:t>
            </w:r>
          </w:p>
        </w:tc>
      </w:tr>
      <w:tr w:rsidR="00F5424F" w:rsidRPr="00A27AE0" w14:paraId="6CE16689" w14:textId="77777777" w:rsidTr="00FB1126">
        <w:trPr>
          <w:trHeight w:val="300"/>
        </w:trPr>
        <w:tc>
          <w:tcPr>
            <w:tcW w:w="1790" w:type="dxa"/>
            <w:noWrap/>
            <w:vAlign w:val="center"/>
            <w:hideMark/>
          </w:tcPr>
          <w:p w14:paraId="1E56755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75DF6CE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1760E66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Pseudomonadales</w:t>
            </w:r>
          </w:p>
        </w:tc>
        <w:tc>
          <w:tcPr>
            <w:tcW w:w="1790" w:type="dxa"/>
            <w:noWrap/>
            <w:vAlign w:val="center"/>
            <w:hideMark/>
          </w:tcPr>
          <w:p w14:paraId="7B72EDC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Pseudomonadaceae</w:t>
            </w:r>
          </w:p>
        </w:tc>
        <w:tc>
          <w:tcPr>
            <w:tcW w:w="3015" w:type="dxa"/>
            <w:noWrap/>
            <w:vAlign w:val="center"/>
            <w:hideMark/>
          </w:tcPr>
          <w:p w14:paraId="0318E3A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Pseudomonas stutzeri</w:t>
            </w:r>
          </w:p>
        </w:tc>
      </w:tr>
      <w:tr w:rsidR="00F5424F" w:rsidRPr="00A27AE0" w14:paraId="086660DC" w14:textId="77777777" w:rsidTr="00FB1126">
        <w:trPr>
          <w:trHeight w:val="300"/>
        </w:trPr>
        <w:tc>
          <w:tcPr>
            <w:tcW w:w="1790" w:type="dxa"/>
            <w:noWrap/>
            <w:vAlign w:val="center"/>
            <w:hideMark/>
          </w:tcPr>
          <w:p w14:paraId="1E2787D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6D9212A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17E24D3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Pseudomonadales</w:t>
            </w:r>
          </w:p>
        </w:tc>
        <w:tc>
          <w:tcPr>
            <w:tcW w:w="1790" w:type="dxa"/>
            <w:noWrap/>
            <w:vAlign w:val="center"/>
            <w:hideMark/>
          </w:tcPr>
          <w:p w14:paraId="5FB8E17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Pseudomonadaceae</w:t>
            </w:r>
          </w:p>
        </w:tc>
        <w:tc>
          <w:tcPr>
            <w:tcW w:w="3015" w:type="dxa"/>
            <w:noWrap/>
            <w:vAlign w:val="center"/>
            <w:hideMark/>
          </w:tcPr>
          <w:p w14:paraId="52AE6BB2"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Pseudomonas syringae</w:t>
            </w:r>
          </w:p>
        </w:tc>
      </w:tr>
      <w:tr w:rsidR="00F5424F" w:rsidRPr="00A27AE0" w14:paraId="694A3844" w14:textId="77777777" w:rsidTr="00FB1126">
        <w:trPr>
          <w:trHeight w:val="300"/>
        </w:trPr>
        <w:tc>
          <w:tcPr>
            <w:tcW w:w="1790" w:type="dxa"/>
            <w:noWrap/>
            <w:vAlign w:val="center"/>
            <w:hideMark/>
          </w:tcPr>
          <w:p w14:paraId="5A9E9F8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125BD6F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6851928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Pseudomonadales</w:t>
            </w:r>
          </w:p>
        </w:tc>
        <w:tc>
          <w:tcPr>
            <w:tcW w:w="1790" w:type="dxa"/>
            <w:noWrap/>
            <w:vAlign w:val="center"/>
            <w:hideMark/>
          </w:tcPr>
          <w:p w14:paraId="1C6FEB24"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Pseudomonadaceae</w:t>
            </w:r>
          </w:p>
        </w:tc>
        <w:tc>
          <w:tcPr>
            <w:tcW w:w="3015" w:type="dxa"/>
            <w:noWrap/>
            <w:vAlign w:val="center"/>
            <w:hideMark/>
          </w:tcPr>
          <w:p w14:paraId="0C9C753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Pseudomonas savastanoi</w:t>
            </w:r>
          </w:p>
        </w:tc>
      </w:tr>
      <w:tr w:rsidR="00F5424F" w:rsidRPr="00A27AE0" w14:paraId="19C4DD97" w14:textId="77777777" w:rsidTr="00FB1126">
        <w:trPr>
          <w:trHeight w:val="300"/>
        </w:trPr>
        <w:tc>
          <w:tcPr>
            <w:tcW w:w="1790" w:type="dxa"/>
            <w:noWrap/>
            <w:vAlign w:val="center"/>
            <w:hideMark/>
          </w:tcPr>
          <w:p w14:paraId="5F5D6EC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1E6ECB1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1B71F731"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Xanthomonadales</w:t>
            </w:r>
          </w:p>
        </w:tc>
        <w:tc>
          <w:tcPr>
            <w:tcW w:w="1790" w:type="dxa"/>
            <w:noWrap/>
            <w:vAlign w:val="center"/>
            <w:hideMark/>
          </w:tcPr>
          <w:p w14:paraId="7E24D15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Xanthomonadaceae</w:t>
            </w:r>
          </w:p>
        </w:tc>
        <w:tc>
          <w:tcPr>
            <w:tcW w:w="3015" w:type="dxa"/>
            <w:noWrap/>
            <w:vAlign w:val="center"/>
            <w:hideMark/>
          </w:tcPr>
          <w:p w14:paraId="6580D053"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Pseudoxanthomonas spadix</w:t>
            </w:r>
          </w:p>
        </w:tc>
      </w:tr>
      <w:tr w:rsidR="00F5424F" w:rsidRPr="00A27AE0" w14:paraId="5E04B976" w14:textId="77777777" w:rsidTr="00FB1126">
        <w:trPr>
          <w:trHeight w:val="300"/>
        </w:trPr>
        <w:tc>
          <w:tcPr>
            <w:tcW w:w="1790" w:type="dxa"/>
            <w:noWrap/>
            <w:vAlign w:val="center"/>
            <w:hideMark/>
          </w:tcPr>
          <w:p w14:paraId="3075B0BD"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2E0A160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53FCF74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Xanthomonadales</w:t>
            </w:r>
          </w:p>
        </w:tc>
        <w:tc>
          <w:tcPr>
            <w:tcW w:w="1790" w:type="dxa"/>
            <w:noWrap/>
            <w:vAlign w:val="center"/>
            <w:hideMark/>
          </w:tcPr>
          <w:p w14:paraId="2AA7DAC7"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Xanthomonadaceae</w:t>
            </w:r>
          </w:p>
        </w:tc>
        <w:tc>
          <w:tcPr>
            <w:tcW w:w="3015" w:type="dxa"/>
            <w:noWrap/>
            <w:vAlign w:val="center"/>
            <w:hideMark/>
          </w:tcPr>
          <w:p w14:paraId="0480D8A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Pseudoxanthomonas suwonensis</w:t>
            </w:r>
          </w:p>
        </w:tc>
      </w:tr>
      <w:tr w:rsidR="00F5424F" w:rsidRPr="00A27AE0" w14:paraId="1BE2E503" w14:textId="77777777" w:rsidTr="00FB1126">
        <w:trPr>
          <w:trHeight w:val="300"/>
        </w:trPr>
        <w:tc>
          <w:tcPr>
            <w:tcW w:w="1790" w:type="dxa"/>
            <w:noWrap/>
            <w:vAlign w:val="center"/>
            <w:hideMark/>
          </w:tcPr>
          <w:p w14:paraId="764BDD8C"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577F437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484BEC98"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Xanthomonadales</w:t>
            </w:r>
          </w:p>
        </w:tc>
        <w:tc>
          <w:tcPr>
            <w:tcW w:w="1790" w:type="dxa"/>
            <w:noWrap/>
            <w:vAlign w:val="center"/>
            <w:hideMark/>
          </w:tcPr>
          <w:p w14:paraId="23C05E2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Xanthomonadaceae</w:t>
            </w:r>
          </w:p>
        </w:tc>
        <w:tc>
          <w:tcPr>
            <w:tcW w:w="3015" w:type="dxa"/>
            <w:noWrap/>
            <w:vAlign w:val="center"/>
            <w:hideMark/>
          </w:tcPr>
          <w:p w14:paraId="25E9F82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Stenotrophomonas maltophilia</w:t>
            </w:r>
          </w:p>
        </w:tc>
      </w:tr>
      <w:tr w:rsidR="00F5424F" w:rsidRPr="00A27AE0" w14:paraId="513269E6" w14:textId="77777777" w:rsidTr="00FB1126">
        <w:trPr>
          <w:trHeight w:val="300"/>
        </w:trPr>
        <w:tc>
          <w:tcPr>
            <w:tcW w:w="1790" w:type="dxa"/>
            <w:noWrap/>
            <w:vAlign w:val="center"/>
            <w:hideMark/>
          </w:tcPr>
          <w:p w14:paraId="6A7877EF"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Proteobacteria</w:t>
            </w:r>
          </w:p>
        </w:tc>
        <w:tc>
          <w:tcPr>
            <w:tcW w:w="1884" w:type="dxa"/>
            <w:noWrap/>
            <w:vAlign w:val="center"/>
            <w:hideMark/>
          </w:tcPr>
          <w:p w14:paraId="2A9DEF7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Gammaproteobacteria</w:t>
            </w:r>
          </w:p>
        </w:tc>
        <w:tc>
          <w:tcPr>
            <w:tcW w:w="1601" w:type="dxa"/>
            <w:noWrap/>
            <w:vAlign w:val="center"/>
            <w:hideMark/>
          </w:tcPr>
          <w:p w14:paraId="07F90B7E"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Xanthomonadales</w:t>
            </w:r>
          </w:p>
        </w:tc>
        <w:tc>
          <w:tcPr>
            <w:tcW w:w="1790" w:type="dxa"/>
            <w:noWrap/>
            <w:vAlign w:val="center"/>
            <w:hideMark/>
          </w:tcPr>
          <w:p w14:paraId="783A9106"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Xanthomonadaceae</w:t>
            </w:r>
          </w:p>
        </w:tc>
        <w:tc>
          <w:tcPr>
            <w:tcW w:w="3015" w:type="dxa"/>
            <w:noWrap/>
            <w:vAlign w:val="center"/>
            <w:hideMark/>
          </w:tcPr>
          <w:p w14:paraId="79DA927B" w14:textId="77777777" w:rsidR="00F5424F" w:rsidRPr="00A27AE0" w:rsidRDefault="00F5424F" w:rsidP="00F5424F">
            <w:pPr>
              <w:spacing w:after="0" w:line="240" w:lineRule="auto"/>
              <w:jc w:val="center"/>
              <w:rPr>
                <w:rFonts w:ascii="Times New Roman" w:eastAsia="Times New Roman" w:hAnsi="Times New Roman" w:cs="Times New Roman"/>
                <w:color w:val="000000"/>
                <w:sz w:val="16"/>
                <w:szCs w:val="16"/>
              </w:rPr>
            </w:pPr>
            <w:r w:rsidRPr="00A27AE0">
              <w:rPr>
                <w:rFonts w:ascii="Times New Roman" w:eastAsia="Times New Roman" w:hAnsi="Times New Roman" w:cs="Times New Roman"/>
                <w:color w:val="000000"/>
                <w:sz w:val="16"/>
                <w:szCs w:val="16"/>
              </w:rPr>
              <w:t>Xanthomonas campestris</w:t>
            </w:r>
          </w:p>
        </w:tc>
      </w:tr>
    </w:tbl>
    <w:p w14:paraId="16158814" w14:textId="77777777" w:rsidR="00F5424F" w:rsidRDefault="00F5424F" w:rsidP="00F5424F">
      <w:pPr>
        <w:spacing w:line="480" w:lineRule="auto"/>
        <w:rPr>
          <w:rFonts w:ascii="Times New Roman" w:eastAsiaTheme="minorEastAsia" w:hAnsi="Times New Roman" w:cs="Times New Roman"/>
          <w:i/>
          <w:sz w:val="24"/>
          <w:szCs w:val="24"/>
        </w:rPr>
      </w:pPr>
    </w:p>
    <w:p w14:paraId="28B230A6" w14:textId="77777777" w:rsidR="00F5424F" w:rsidRDefault="00F5424F" w:rsidP="004B330F">
      <w:pPr>
        <w:spacing w:line="480" w:lineRule="auto"/>
        <w:rPr>
          <w:rFonts w:ascii="Times New Roman" w:eastAsiaTheme="minorEastAsia" w:hAnsi="Times New Roman" w:cs="Times New Roman"/>
          <w:b/>
          <w:i/>
          <w:sz w:val="24"/>
          <w:szCs w:val="24"/>
        </w:rPr>
      </w:pPr>
    </w:p>
    <w:p w14:paraId="74C338B7" w14:textId="22766F3B" w:rsidR="00A309D4" w:rsidRPr="008241D8" w:rsidRDefault="002A0388" w:rsidP="008241D8">
      <w:pPr>
        <w:spacing w:line="240" w:lineRule="auto"/>
        <w:rPr>
          <w:rFonts w:ascii="Times New Roman" w:eastAsiaTheme="minorEastAsia" w:hAnsi="Times New Roman" w:cs="Times New Roman"/>
          <w:sz w:val="24"/>
          <w:szCs w:val="24"/>
        </w:rPr>
      </w:pPr>
      <w:r w:rsidRPr="00681046">
        <w:rPr>
          <w:rFonts w:ascii="Times New Roman" w:eastAsiaTheme="minorEastAsia" w:hAnsi="Times New Roman" w:cs="Times New Roman"/>
          <w:b/>
          <w:sz w:val="24"/>
          <w:szCs w:val="24"/>
        </w:rPr>
        <w:t>Table S1.</w:t>
      </w:r>
      <w:r>
        <w:rPr>
          <w:rFonts w:ascii="Times New Roman" w:eastAsiaTheme="minorEastAsia" w:hAnsi="Times New Roman" w:cs="Times New Roman"/>
          <w:b/>
          <w:sz w:val="24"/>
          <w:szCs w:val="24"/>
        </w:rPr>
        <w:t xml:space="preserve">4  </w:t>
      </w:r>
      <w:r>
        <w:rPr>
          <w:rFonts w:ascii="Times New Roman" w:eastAsiaTheme="minorEastAsia" w:hAnsi="Times New Roman" w:cs="Times New Roman"/>
          <w:sz w:val="24"/>
          <w:szCs w:val="24"/>
        </w:rPr>
        <w:t>List of all skin taxa (present at &gt;0.001% of reads in at least one sample)</w:t>
      </w:r>
    </w:p>
    <w:tbl>
      <w:tblPr>
        <w:tblStyle w:val="TableGrid"/>
        <w:tblW w:w="10080" w:type="dxa"/>
        <w:tblInd w:w="-162" w:type="dxa"/>
        <w:tblLayout w:type="fixed"/>
        <w:tblLook w:val="04A0" w:firstRow="1" w:lastRow="0" w:firstColumn="1" w:lastColumn="0" w:noHBand="0" w:noVBand="1"/>
      </w:tblPr>
      <w:tblGrid>
        <w:gridCol w:w="1790"/>
        <w:gridCol w:w="1884"/>
        <w:gridCol w:w="1601"/>
        <w:gridCol w:w="1790"/>
        <w:gridCol w:w="3015"/>
      </w:tblGrid>
      <w:tr w:rsidR="00A309D4" w:rsidRPr="002A0388" w14:paraId="283A6CA8" w14:textId="77777777" w:rsidTr="008241D8">
        <w:trPr>
          <w:trHeight w:val="576"/>
        </w:trPr>
        <w:tc>
          <w:tcPr>
            <w:tcW w:w="1790" w:type="dxa"/>
            <w:shd w:val="clear" w:color="auto" w:fill="CCCCCC"/>
            <w:noWrap/>
            <w:vAlign w:val="center"/>
            <w:hideMark/>
          </w:tcPr>
          <w:p w14:paraId="5454A0AD" w14:textId="77777777" w:rsidR="00A309D4" w:rsidRPr="008241D8" w:rsidRDefault="00A309D4" w:rsidP="008241D8">
            <w:pPr>
              <w:spacing w:after="0" w:line="240" w:lineRule="auto"/>
              <w:jc w:val="center"/>
              <w:rPr>
                <w:rFonts w:ascii="Times New Roman" w:eastAsia="Times New Roman" w:hAnsi="Times New Roman" w:cs="Times New Roman"/>
                <w:b/>
                <w:bCs/>
                <w:color w:val="000000"/>
                <w:sz w:val="24"/>
                <w:szCs w:val="24"/>
              </w:rPr>
            </w:pPr>
            <w:r w:rsidRPr="008241D8">
              <w:rPr>
                <w:rFonts w:ascii="Times New Roman" w:eastAsia="Times New Roman" w:hAnsi="Times New Roman" w:cs="Times New Roman"/>
                <w:b/>
                <w:bCs/>
                <w:color w:val="000000"/>
                <w:sz w:val="24"/>
                <w:szCs w:val="24"/>
              </w:rPr>
              <w:t>Phylum</w:t>
            </w:r>
          </w:p>
        </w:tc>
        <w:tc>
          <w:tcPr>
            <w:tcW w:w="1884" w:type="dxa"/>
            <w:shd w:val="clear" w:color="auto" w:fill="CCCCCC"/>
            <w:noWrap/>
            <w:vAlign w:val="center"/>
            <w:hideMark/>
          </w:tcPr>
          <w:p w14:paraId="4DA4EE41" w14:textId="77777777" w:rsidR="00A309D4" w:rsidRPr="008241D8" w:rsidRDefault="00A309D4" w:rsidP="008241D8">
            <w:pPr>
              <w:spacing w:after="0" w:line="240" w:lineRule="auto"/>
              <w:jc w:val="center"/>
              <w:rPr>
                <w:rFonts w:ascii="Times New Roman" w:eastAsia="Times New Roman" w:hAnsi="Times New Roman" w:cs="Times New Roman"/>
                <w:b/>
                <w:bCs/>
                <w:color w:val="000000"/>
                <w:sz w:val="24"/>
                <w:szCs w:val="24"/>
              </w:rPr>
            </w:pPr>
            <w:r w:rsidRPr="008241D8">
              <w:rPr>
                <w:rFonts w:ascii="Times New Roman" w:eastAsia="Times New Roman" w:hAnsi="Times New Roman" w:cs="Times New Roman"/>
                <w:b/>
                <w:bCs/>
                <w:color w:val="000000"/>
                <w:sz w:val="24"/>
                <w:szCs w:val="24"/>
              </w:rPr>
              <w:t>Class</w:t>
            </w:r>
          </w:p>
        </w:tc>
        <w:tc>
          <w:tcPr>
            <w:tcW w:w="1601" w:type="dxa"/>
            <w:shd w:val="clear" w:color="auto" w:fill="CCCCCC"/>
            <w:noWrap/>
            <w:vAlign w:val="center"/>
            <w:hideMark/>
          </w:tcPr>
          <w:p w14:paraId="4B55128C" w14:textId="77777777" w:rsidR="00A309D4" w:rsidRPr="008241D8" w:rsidRDefault="00A309D4" w:rsidP="008241D8">
            <w:pPr>
              <w:spacing w:after="0" w:line="240" w:lineRule="auto"/>
              <w:jc w:val="center"/>
              <w:rPr>
                <w:rFonts w:ascii="Times New Roman" w:eastAsia="Times New Roman" w:hAnsi="Times New Roman" w:cs="Times New Roman"/>
                <w:b/>
                <w:bCs/>
                <w:color w:val="000000"/>
                <w:sz w:val="24"/>
                <w:szCs w:val="24"/>
              </w:rPr>
            </w:pPr>
            <w:r w:rsidRPr="008241D8">
              <w:rPr>
                <w:rFonts w:ascii="Times New Roman" w:eastAsia="Times New Roman" w:hAnsi="Times New Roman" w:cs="Times New Roman"/>
                <w:b/>
                <w:bCs/>
                <w:color w:val="000000"/>
                <w:sz w:val="24"/>
                <w:szCs w:val="24"/>
              </w:rPr>
              <w:t>Order</w:t>
            </w:r>
          </w:p>
        </w:tc>
        <w:tc>
          <w:tcPr>
            <w:tcW w:w="1790" w:type="dxa"/>
            <w:shd w:val="clear" w:color="auto" w:fill="CCCCCC"/>
            <w:noWrap/>
            <w:vAlign w:val="center"/>
            <w:hideMark/>
          </w:tcPr>
          <w:p w14:paraId="19B56405" w14:textId="77777777" w:rsidR="00A309D4" w:rsidRPr="008241D8" w:rsidRDefault="00A309D4" w:rsidP="008241D8">
            <w:pPr>
              <w:spacing w:after="0" w:line="240" w:lineRule="auto"/>
              <w:jc w:val="center"/>
              <w:rPr>
                <w:rFonts w:ascii="Times New Roman" w:eastAsia="Times New Roman" w:hAnsi="Times New Roman" w:cs="Times New Roman"/>
                <w:b/>
                <w:bCs/>
                <w:color w:val="000000"/>
                <w:sz w:val="24"/>
                <w:szCs w:val="24"/>
              </w:rPr>
            </w:pPr>
            <w:r w:rsidRPr="008241D8">
              <w:rPr>
                <w:rFonts w:ascii="Times New Roman" w:eastAsia="Times New Roman" w:hAnsi="Times New Roman" w:cs="Times New Roman"/>
                <w:b/>
                <w:bCs/>
                <w:color w:val="000000"/>
                <w:sz w:val="24"/>
                <w:szCs w:val="24"/>
              </w:rPr>
              <w:t>Family</w:t>
            </w:r>
          </w:p>
        </w:tc>
        <w:tc>
          <w:tcPr>
            <w:tcW w:w="3015" w:type="dxa"/>
            <w:shd w:val="clear" w:color="auto" w:fill="CCCCCC"/>
            <w:noWrap/>
            <w:vAlign w:val="center"/>
            <w:hideMark/>
          </w:tcPr>
          <w:p w14:paraId="5ECAE184" w14:textId="53E9693D" w:rsidR="00A309D4" w:rsidRPr="008241D8" w:rsidRDefault="00BD3EEC" w:rsidP="008241D8">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Genus/</w:t>
            </w:r>
            <w:r w:rsidR="00A309D4" w:rsidRPr="008241D8">
              <w:rPr>
                <w:rFonts w:ascii="Times New Roman" w:eastAsia="Times New Roman" w:hAnsi="Times New Roman" w:cs="Times New Roman"/>
                <w:b/>
                <w:bCs/>
                <w:color w:val="000000"/>
                <w:sz w:val="24"/>
                <w:szCs w:val="24"/>
              </w:rPr>
              <w:t>Species</w:t>
            </w:r>
          </w:p>
        </w:tc>
      </w:tr>
      <w:tr w:rsidR="00A309D4" w:rsidRPr="00A309D4" w14:paraId="7C0116A4" w14:textId="77777777" w:rsidTr="008241D8">
        <w:trPr>
          <w:trHeight w:val="300"/>
        </w:trPr>
        <w:tc>
          <w:tcPr>
            <w:tcW w:w="1790" w:type="dxa"/>
            <w:noWrap/>
            <w:vAlign w:val="center"/>
            <w:hideMark/>
          </w:tcPr>
          <w:p w14:paraId="64672B7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64FC5F0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40D6A31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Acidimicrobiales</w:t>
            </w:r>
          </w:p>
        </w:tc>
        <w:tc>
          <w:tcPr>
            <w:tcW w:w="1790" w:type="dxa"/>
            <w:noWrap/>
            <w:vAlign w:val="center"/>
            <w:hideMark/>
          </w:tcPr>
          <w:p w14:paraId="053B02B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Acidimicrobiaceae</w:t>
            </w:r>
          </w:p>
        </w:tc>
        <w:tc>
          <w:tcPr>
            <w:tcW w:w="3015" w:type="dxa"/>
            <w:noWrap/>
            <w:vAlign w:val="center"/>
            <w:hideMark/>
          </w:tcPr>
          <w:p w14:paraId="43E324A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Acidimicrobium ferrooxidans</w:t>
            </w:r>
          </w:p>
        </w:tc>
      </w:tr>
      <w:tr w:rsidR="00A309D4" w:rsidRPr="00A309D4" w14:paraId="69D5D71C" w14:textId="77777777" w:rsidTr="008241D8">
        <w:trPr>
          <w:trHeight w:val="300"/>
        </w:trPr>
        <w:tc>
          <w:tcPr>
            <w:tcW w:w="1790" w:type="dxa"/>
            <w:noWrap/>
            <w:vAlign w:val="center"/>
            <w:hideMark/>
          </w:tcPr>
          <w:p w14:paraId="50CE8FD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1F70BAC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42B9C99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Acidimicrobiales</w:t>
            </w:r>
          </w:p>
        </w:tc>
        <w:tc>
          <w:tcPr>
            <w:tcW w:w="1790" w:type="dxa"/>
            <w:noWrap/>
            <w:vAlign w:val="center"/>
            <w:hideMark/>
          </w:tcPr>
          <w:p w14:paraId="6C78991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Acidimicrobiaceae</w:t>
            </w:r>
          </w:p>
        </w:tc>
        <w:tc>
          <w:tcPr>
            <w:tcW w:w="3015" w:type="dxa"/>
            <w:noWrap/>
            <w:vAlign w:val="center"/>
            <w:hideMark/>
          </w:tcPr>
          <w:p w14:paraId="69973B9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Ilumatobacter coccineus</w:t>
            </w:r>
          </w:p>
        </w:tc>
      </w:tr>
      <w:tr w:rsidR="00A309D4" w:rsidRPr="00A309D4" w14:paraId="54F75479" w14:textId="77777777" w:rsidTr="008241D8">
        <w:trPr>
          <w:trHeight w:val="300"/>
        </w:trPr>
        <w:tc>
          <w:tcPr>
            <w:tcW w:w="1790" w:type="dxa"/>
            <w:noWrap/>
            <w:vAlign w:val="center"/>
            <w:hideMark/>
          </w:tcPr>
          <w:p w14:paraId="4BAA436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5DE8DEB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49B629C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6C6E138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Actinomycetaceae</w:t>
            </w:r>
          </w:p>
        </w:tc>
        <w:tc>
          <w:tcPr>
            <w:tcW w:w="3015" w:type="dxa"/>
            <w:noWrap/>
            <w:vAlign w:val="center"/>
            <w:hideMark/>
          </w:tcPr>
          <w:p w14:paraId="55EF35F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Arcanobacterium haemolyticum</w:t>
            </w:r>
          </w:p>
        </w:tc>
      </w:tr>
      <w:tr w:rsidR="00A309D4" w:rsidRPr="00A309D4" w14:paraId="31CD2357" w14:textId="77777777" w:rsidTr="008241D8">
        <w:trPr>
          <w:trHeight w:val="300"/>
        </w:trPr>
        <w:tc>
          <w:tcPr>
            <w:tcW w:w="1790" w:type="dxa"/>
            <w:noWrap/>
            <w:vAlign w:val="center"/>
            <w:hideMark/>
          </w:tcPr>
          <w:p w14:paraId="2F7081D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0A31234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1A23AB1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6567900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Actinomycetaceae</w:t>
            </w:r>
          </w:p>
        </w:tc>
        <w:tc>
          <w:tcPr>
            <w:tcW w:w="3015" w:type="dxa"/>
            <w:noWrap/>
            <w:vAlign w:val="center"/>
            <w:hideMark/>
          </w:tcPr>
          <w:p w14:paraId="510E6F3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Mobiluncus curtisii</w:t>
            </w:r>
          </w:p>
        </w:tc>
      </w:tr>
      <w:tr w:rsidR="00A309D4" w:rsidRPr="00A309D4" w14:paraId="77FFD72E" w14:textId="77777777" w:rsidTr="008241D8">
        <w:trPr>
          <w:trHeight w:val="300"/>
        </w:trPr>
        <w:tc>
          <w:tcPr>
            <w:tcW w:w="1790" w:type="dxa"/>
            <w:noWrap/>
            <w:vAlign w:val="center"/>
            <w:hideMark/>
          </w:tcPr>
          <w:p w14:paraId="25D1875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7241DA1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6357804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2EE06C4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Catenulisporaceae</w:t>
            </w:r>
          </w:p>
        </w:tc>
        <w:tc>
          <w:tcPr>
            <w:tcW w:w="3015" w:type="dxa"/>
            <w:noWrap/>
            <w:vAlign w:val="center"/>
            <w:hideMark/>
          </w:tcPr>
          <w:p w14:paraId="72A67C6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Catenulispora acidiphila</w:t>
            </w:r>
          </w:p>
        </w:tc>
      </w:tr>
      <w:tr w:rsidR="00A309D4" w:rsidRPr="00A309D4" w14:paraId="39E6A1CC" w14:textId="77777777" w:rsidTr="008241D8">
        <w:trPr>
          <w:trHeight w:val="300"/>
        </w:trPr>
        <w:tc>
          <w:tcPr>
            <w:tcW w:w="1790" w:type="dxa"/>
            <w:noWrap/>
            <w:vAlign w:val="center"/>
            <w:hideMark/>
          </w:tcPr>
          <w:p w14:paraId="2CEEF67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6672560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4B5BFF3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235BFB8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Corynebacteriaceae</w:t>
            </w:r>
          </w:p>
        </w:tc>
        <w:tc>
          <w:tcPr>
            <w:tcW w:w="3015" w:type="dxa"/>
            <w:noWrap/>
            <w:vAlign w:val="center"/>
            <w:hideMark/>
          </w:tcPr>
          <w:p w14:paraId="1ACCB27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Corynebacterium argentoratense</w:t>
            </w:r>
          </w:p>
        </w:tc>
      </w:tr>
      <w:tr w:rsidR="00A309D4" w:rsidRPr="00A309D4" w14:paraId="69E24112" w14:textId="77777777" w:rsidTr="008241D8">
        <w:trPr>
          <w:trHeight w:val="300"/>
        </w:trPr>
        <w:tc>
          <w:tcPr>
            <w:tcW w:w="1790" w:type="dxa"/>
            <w:noWrap/>
            <w:vAlign w:val="center"/>
            <w:hideMark/>
          </w:tcPr>
          <w:p w14:paraId="5FD9D58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42E2057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73F7B8F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01807BD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Corynebacteriaceae</w:t>
            </w:r>
          </w:p>
        </w:tc>
        <w:tc>
          <w:tcPr>
            <w:tcW w:w="3015" w:type="dxa"/>
            <w:noWrap/>
            <w:vAlign w:val="center"/>
            <w:hideMark/>
          </w:tcPr>
          <w:p w14:paraId="391B5D9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Corynebacterium aurimucosum</w:t>
            </w:r>
          </w:p>
        </w:tc>
      </w:tr>
      <w:tr w:rsidR="00A309D4" w:rsidRPr="00A309D4" w14:paraId="2B3ACFB1" w14:textId="77777777" w:rsidTr="008241D8">
        <w:trPr>
          <w:trHeight w:val="300"/>
        </w:trPr>
        <w:tc>
          <w:tcPr>
            <w:tcW w:w="1790" w:type="dxa"/>
            <w:noWrap/>
            <w:vAlign w:val="center"/>
            <w:hideMark/>
          </w:tcPr>
          <w:p w14:paraId="27E7455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6E5B6FA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44D7F04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2B28AE4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Corynebacteriaceae</w:t>
            </w:r>
          </w:p>
        </w:tc>
        <w:tc>
          <w:tcPr>
            <w:tcW w:w="3015" w:type="dxa"/>
            <w:noWrap/>
            <w:vAlign w:val="center"/>
            <w:hideMark/>
          </w:tcPr>
          <w:p w14:paraId="52B2AA4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Corynebacterium callunae</w:t>
            </w:r>
          </w:p>
        </w:tc>
      </w:tr>
      <w:tr w:rsidR="00A309D4" w:rsidRPr="00A309D4" w14:paraId="6460784E" w14:textId="77777777" w:rsidTr="008241D8">
        <w:trPr>
          <w:trHeight w:val="300"/>
        </w:trPr>
        <w:tc>
          <w:tcPr>
            <w:tcW w:w="1790" w:type="dxa"/>
            <w:noWrap/>
            <w:vAlign w:val="center"/>
            <w:hideMark/>
          </w:tcPr>
          <w:p w14:paraId="0A3E7CB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1A4424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4335FAD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08E48EA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Corynebacteriaceae</w:t>
            </w:r>
          </w:p>
        </w:tc>
        <w:tc>
          <w:tcPr>
            <w:tcW w:w="3015" w:type="dxa"/>
            <w:noWrap/>
            <w:vAlign w:val="center"/>
            <w:hideMark/>
          </w:tcPr>
          <w:p w14:paraId="43425FC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Corynebacterium diphtheriae</w:t>
            </w:r>
          </w:p>
        </w:tc>
      </w:tr>
      <w:tr w:rsidR="00A309D4" w:rsidRPr="00A309D4" w14:paraId="667EC9B0" w14:textId="77777777" w:rsidTr="008241D8">
        <w:trPr>
          <w:trHeight w:val="300"/>
        </w:trPr>
        <w:tc>
          <w:tcPr>
            <w:tcW w:w="1790" w:type="dxa"/>
            <w:noWrap/>
            <w:vAlign w:val="center"/>
            <w:hideMark/>
          </w:tcPr>
          <w:p w14:paraId="63F4389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2B2B635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3A8F488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25DDBB1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Corynebacteriaceae</w:t>
            </w:r>
          </w:p>
        </w:tc>
        <w:tc>
          <w:tcPr>
            <w:tcW w:w="3015" w:type="dxa"/>
            <w:noWrap/>
            <w:vAlign w:val="center"/>
            <w:hideMark/>
          </w:tcPr>
          <w:p w14:paraId="465FDBC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Corynebacterium efficiens</w:t>
            </w:r>
          </w:p>
        </w:tc>
      </w:tr>
      <w:tr w:rsidR="00A309D4" w:rsidRPr="00A309D4" w14:paraId="763D04B7" w14:textId="77777777" w:rsidTr="008241D8">
        <w:trPr>
          <w:trHeight w:val="300"/>
        </w:trPr>
        <w:tc>
          <w:tcPr>
            <w:tcW w:w="1790" w:type="dxa"/>
            <w:noWrap/>
            <w:vAlign w:val="center"/>
            <w:hideMark/>
          </w:tcPr>
          <w:p w14:paraId="290C5CD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5A51D61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108FA04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71048EC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Corynebacteriaceae</w:t>
            </w:r>
          </w:p>
        </w:tc>
        <w:tc>
          <w:tcPr>
            <w:tcW w:w="3015" w:type="dxa"/>
            <w:noWrap/>
            <w:vAlign w:val="center"/>
            <w:hideMark/>
          </w:tcPr>
          <w:p w14:paraId="56E6FB2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Corynebacterium glutamicum</w:t>
            </w:r>
          </w:p>
        </w:tc>
      </w:tr>
      <w:tr w:rsidR="00A309D4" w:rsidRPr="00A309D4" w14:paraId="07AC8A14" w14:textId="77777777" w:rsidTr="008241D8">
        <w:trPr>
          <w:trHeight w:val="300"/>
        </w:trPr>
        <w:tc>
          <w:tcPr>
            <w:tcW w:w="1790" w:type="dxa"/>
            <w:noWrap/>
            <w:vAlign w:val="center"/>
            <w:hideMark/>
          </w:tcPr>
          <w:p w14:paraId="1DEAD79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555E9B0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296EDC4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1D04424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Corynebacteriaceae</w:t>
            </w:r>
          </w:p>
        </w:tc>
        <w:tc>
          <w:tcPr>
            <w:tcW w:w="3015" w:type="dxa"/>
            <w:noWrap/>
            <w:vAlign w:val="center"/>
            <w:hideMark/>
          </w:tcPr>
          <w:p w14:paraId="476EFB5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Corynebacterium halotolerans</w:t>
            </w:r>
          </w:p>
        </w:tc>
      </w:tr>
      <w:tr w:rsidR="00A309D4" w:rsidRPr="00A309D4" w14:paraId="0FA44A6C" w14:textId="77777777" w:rsidTr="008241D8">
        <w:trPr>
          <w:trHeight w:val="300"/>
        </w:trPr>
        <w:tc>
          <w:tcPr>
            <w:tcW w:w="1790" w:type="dxa"/>
            <w:noWrap/>
            <w:vAlign w:val="center"/>
            <w:hideMark/>
          </w:tcPr>
          <w:p w14:paraId="0139DC7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23CB616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4C6376C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1ED123B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Corynebacteriaceae</w:t>
            </w:r>
          </w:p>
        </w:tc>
        <w:tc>
          <w:tcPr>
            <w:tcW w:w="3015" w:type="dxa"/>
            <w:noWrap/>
            <w:vAlign w:val="center"/>
            <w:hideMark/>
          </w:tcPr>
          <w:p w14:paraId="5853530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Corynebacterium jeikeium</w:t>
            </w:r>
          </w:p>
        </w:tc>
      </w:tr>
      <w:tr w:rsidR="00A309D4" w:rsidRPr="00A309D4" w14:paraId="58D1E4EB" w14:textId="77777777" w:rsidTr="008241D8">
        <w:trPr>
          <w:trHeight w:val="300"/>
        </w:trPr>
        <w:tc>
          <w:tcPr>
            <w:tcW w:w="1790" w:type="dxa"/>
            <w:noWrap/>
            <w:vAlign w:val="center"/>
            <w:hideMark/>
          </w:tcPr>
          <w:p w14:paraId="2CC7CAC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07BB21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30F9DEE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7CE9A39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Corynebacteriaceae</w:t>
            </w:r>
          </w:p>
        </w:tc>
        <w:tc>
          <w:tcPr>
            <w:tcW w:w="3015" w:type="dxa"/>
            <w:noWrap/>
            <w:vAlign w:val="center"/>
            <w:hideMark/>
          </w:tcPr>
          <w:p w14:paraId="2A35462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Corynebacterium kroppenstedtii</w:t>
            </w:r>
          </w:p>
        </w:tc>
      </w:tr>
      <w:tr w:rsidR="00A309D4" w:rsidRPr="00A309D4" w14:paraId="7C4F5E5A" w14:textId="77777777" w:rsidTr="008241D8">
        <w:trPr>
          <w:trHeight w:val="300"/>
        </w:trPr>
        <w:tc>
          <w:tcPr>
            <w:tcW w:w="1790" w:type="dxa"/>
            <w:noWrap/>
            <w:vAlign w:val="center"/>
            <w:hideMark/>
          </w:tcPr>
          <w:p w14:paraId="0747EA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6CFD311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4851C08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0353240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Corynebacteriaceae</w:t>
            </w:r>
          </w:p>
        </w:tc>
        <w:tc>
          <w:tcPr>
            <w:tcW w:w="3015" w:type="dxa"/>
            <w:noWrap/>
            <w:vAlign w:val="center"/>
            <w:hideMark/>
          </w:tcPr>
          <w:p w14:paraId="279AE4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Corynebacterium maris</w:t>
            </w:r>
          </w:p>
        </w:tc>
      </w:tr>
      <w:tr w:rsidR="00A309D4" w:rsidRPr="00A309D4" w14:paraId="62D0F753" w14:textId="77777777" w:rsidTr="008241D8">
        <w:trPr>
          <w:trHeight w:val="300"/>
        </w:trPr>
        <w:tc>
          <w:tcPr>
            <w:tcW w:w="1790" w:type="dxa"/>
            <w:noWrap/>
            <w:vAlign w:val="center"/>
            <w:hideMark/>
          </w:tcPr>
          <w:p w14:paraId="0BE3AC7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385D12C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65A5135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08E39DF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Corynebacteriaceae</w:t>
            </w:r>
          </w:p>
        </w:tc>
        <w:tc>
          <w:tcPr>
            <w:tcW w:w="3015" w:type="dxa"/>
            <w:noWrap/>
            <w:vAlign w:val="center"/>
            <w:hideMark/>
          </w:tcPr>
          <w:p w14:paraId="1F2ED5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Corynebacterium pseudotuberculosis</w:t>
            </w:r>
          </w:p>
        </w:tc>
      </w:tr>
      <w:tr w:rsidR="00A309D4" w:rsidRPr="00A309D4" w14:paraId="6034F214" w14:textId="77777777" w:rsidTr="008241D8">
        <w:trPr>
          <w:trHeight w:val="300"/>
        </w:trPr>
        <w:tc>
          <w:tcPr>
            <w:tcW w:w="1790" w:type="dxa"/>
            <w:noWrap/>
            <w:vAlign w:val="center"/>
            <w:hideMark/>
          </w:tcPr>
          <w:p w14:paraId="05AD276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5ECCBA9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6F1EDA1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0DA291A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Corynebacteriaceae</w:t>
            </w:r>
          </w:p>
        </w:tc>
        <w:tc>
          <w:tcPr>
            <w:tcW w:w="3015" w:type="dxa"/>
            <w:noWrap/>
            <w:vAlign w:val="center"/>
            <w:hideMark/>
          </w:tcPr>
          <w:p w14:paraId="30B9BA8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Corynebacterium resistens</w:t>
            </w:r>
          </w:p>
        </w:tc>
      </w:tr>
      <w:tr w:rsidR="00A309D4" w:rsidRPr="00A309D4" w14:paraId="3FC12980" w14:textId="77777777" w:rsidTr="008241D8">
        <w:trPr>
          <w:trHeight w:val="300"/>
        </w:trPr>
        <w:tc>
          <w:tcPr>
            <w:tcW w:w="1790" w:type="dxa"/>
            <w:noWrap/>
            <w:vAlign w:val="center"/>
            <w:hideMark/>
          </w:tcPr>
          <w:p w14:paraId="6A37D5D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7B13542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2F9014B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457875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Corynebacteriaceae</w:t>
            </w:r>
          </w:p>
        </w:tc>
        <w:tc>
          <w:tcPr>
            <w:tcW w:w="3015" w:type="dxa"/>
            <w:noWrap/>
            <w:vAlign w:val="center"/>
            <w:hideMark/>
          </w:tcPr>
          <w:p w14:paraId="394FA6D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Corynebacterium terpenotabidum</w:t>
            </w:r>
          </w:p>
        </w:tc>
      </w:tr>
      <w:tr w:rsidR="00A309D4" w:rsidRPr="00A309D4" w14:paraId="25EBC055" w14:textId="77777777" w:rsidTr="008241D8">
        <w:trPr>
          <w:trHeight w:val="300"/>
        </w:trPr>
        <w:tc>
          <w:tcPr>
            <w:tcW w:w="1790" w:type="dxa"/>
            <w:noWrap/>
            <w:vAlign w:val="center"/>
            <w:hideMark/>
          </w:tcPr>
          <w:p w14:paraId="7061FCB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7A2839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743CECD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6056EFC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Corynebacteriaceae</w:t>
            </w:r>
          </w:p>
        </w:tc>
        <w:tc>
          <w:tcPr>
            <w:tcW w:w="3015" w:type="dxa"/>
            <w:noWrap/>
            <w:vAlign w:val="center"/>
            <w:hideMark/>
          </w:tcPr>
          <w:p w14:paraId="023AD43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Corynebacterium ulcerans</w:t>
            </w:r>
          </w:p>
        </w:tc>
      </w:tr>
      <w:tr w:rsidR="00A309D4" w:rsidRPr="00A309D4" w14:paraId="6B802971" w14:textId="77777777" w:rsidTr="008241D8">
        <w:trPr>
          <w:trHeight w:val="300"/>
        </w:trPr>
        <w:tc>
          <w:tcPr>
            <w:tcW w:w="1790" w:type="dxa"/>
            <w:noWrap/>
            <w:vAlign w:val="center"/>
            <w:hideMark/>
          </w:tcPr>
          <w:p w14:paraId="603E56D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5297794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1813C7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49D64A0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Corynebacteriaceae</w:t>
            </w:r>
          </w:p>
        </w:tc>
        <w:tc>
          <w:tcPr>
            <w:tcW w:w="3015" w:type="dxa"/>
            <w:noWrap/>
            <w:vAlign w:val="center"/>
            <w:hideMark/>
          </w:tcPr>
          <w:p w14:paraId="3CE2FF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Corynebacterium urealyticum</w:t>
            </w:r>
          </w:p>
        </w:tc>
      </w:tr>
      <w:tr w:rsidR="00A309D4" w:rsidRPr="00A309D4" w14:paraId="658EE5FB" w14:textId="77777777" w:rsidTr="008241D8">
        <w:trPr>
          <w:trHeight w:val="300"/>
        </w:trPr>
        <w:tc>
          <w:tcPr>
            <w:tcW w:w="1790" w:type="dxa"/>
            <w:noWrap/>
            <w:vAlign w:val="center"/>
            <w:hideMark/>
          </w:tcPr>
          <w:p w14:paraId="2EC2BCC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7FD1DBE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30EE78E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479FED5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Corynebacteriaceae</w:t>
            </w:r>
          </w:p>
        </w:tc>
        <w:tc>
          <w:tcPr>
            <w:tcW w:w="3015" w:type="dxa"/>
            <w:noWrap/>
            <w:vAlign w:val="center"/>
            <w:hideMark/>
          </w:tcPr>
          <w:p w14:paraId="5D60CC6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Corynebacterium variabile</w:t>
            </w:r>
          </w:p>
        </w:tc>
      </w:tr>
      <w:tr w:rsidR="00A309D4" w:rsidRPr="00A309D4" w14:paraId="798C150C" w14:textId="77777777" w:rsidTr="008241D8">
        <w:trPr>
          <w:trHeight w:val="300"/>
        </w:trPr>
        <w:tc>
          <w:tcPr>
            <w:tcW w:w="1790" w:type="dxa"/>
            <w:noWrap/>
            <w:vAlign w:val="center"/>
            <w:hideMark/>
          </w:tcPr>
          <w:p w14:paraId="3619C87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162C67D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4099023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48F7DB8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Gordoniaceae</w:t>
            </w:r>
          </w:p>
        </w:tc>
        <w:tc>
          <w:tcPr>
            <w:tcW w:w="3015" w:type="dxa"/>
            <w:noWrap/>
            <w:vAlign w:val="center"/>
            <w:hideMark/>
          </w:tcPr>
          <w:p w14:paraId="67AD2C5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Gordonia bronchialis</w:t>
            </w:r>
          </w:p>
        </w:tc>
      </w:tr>
      <w:tr w:rsidR="00A309D4" w:rsidRPr="00A309D4" w14:paraId="765B8733" w14:textId="77777777" w:rsidTr="008241D8">
        <w:trPr>
          <w:trHeight w:val="300"/>
        </w:trPr>
        <w:tc>
          <w:tcPr>
            <w:tcW w:w="1790" w:type="dxa"/>
            <w:noWrap/>
            <w:vAlign w:val="center"/>
            <w:hideMark/>
          </w:tcPr>
          <w:p w14:paraId="0E1053B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23684BC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732EEE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6A7C9D3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Gordoniaceae</w:t>
            </w:r>
          </w:p>
        </w:tc>
        <w:tc>
          <w:tcPr>
            <w:tcW w:w="3015" w:type="dxa"/>
            <w:noWrap/>
            <w:vAlign w:val="center"/>
            <w:hideMark/>
          </w:tcPr>
          <w:p w14:paraId="49A9137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Gordonia polyisoprenivorans</w:t>
            </w:r>
          </w:p>
        </w:tc>
      </w:tr>
      <w:tr w:rsidR="00A309D4" w:rsidRPr="00A309D4" w14:paraId="40C498E2" w14:textId="77777777" w:rsidTr="008241D8">
        <w:trPr>
          <w:trHeight w:val="300"/>
        </w:trPr>
        <w:tc>
          <w:tcPr>
            <w:tcW w:w="1790" w:type="dxa"/>
            <w:noWrap/>
            <w:vAlign w:val="center"/>
            <w:hideMark/>
          </w:tcPr>
          <w:p w14:paraId="305EB5B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3C6E605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71728CD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52913C5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Mycobacteriaceae</w:t>
            </w:r>
          </w:p>
        </w:tc>
        <w:tc>
          <w:tcPr>
            <w:tcW w:w="3015" w:type="dxa"/>
            <w:noWrap/>
            <w:vAlign w:val="center"/>
            <w:hideMark/>
          </w:tcPr>
          <w:p w14:paraId="28C5A12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Amycolicicoccus subflavus</w:t>
            </w:r>
          </w:p>
        </w:tc>
      </w:tr>
      <w:tr w:rsidR="00A309D4" w:rsidRPr="00A309D4" w14:paraId="42BFD9B0" w14:textId="77777777" w:rsidTr="008241D8">
        <w:trPr>
          <w:trHeight w:val="300"/>
        </w:trPr>
        <w:tc>
          <w:tcPr>
            <w:tcW w:w="1790" w:type="dxa"/>
            <w:noWrap/>
            <w:vAlign w:val="center"/>
            <w:hideMark/>
          </w:tcPr>
          <w:p w14:paraId="5129DAA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4DB666F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6998652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166D39B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Mycobacteriaceae</w:t>
            </w:r>
          </w:p>
        </w:tc>
        <w:tc>
          <w:tcPr>
            <w:tcW w:w="3015" w:type="dxa"/>
            <w:noWrap/>
            <w:vAlign w:val="center"/>
            <w:hideMark/>
          </w:tcPr>
          <w:p w14:paraId="774C3C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Mycobacterium avium</w:t>
            </w:r>
          </w:p>
        </w:tc>
      </w:tr>
      <w:tr w:rsidR="00A309D4" w:rsidRPr="00A309D4" w14:paraId="1EEBA3E5" w14:textId="77777777" w:rsidTr="008241D8">
        <w:trPr>
          <w:trHeight w:val="300"/>
        </w:trPr>
        <w:tc>
          <w:tcPr>
            <w:tcW w:w="1790" w:type="dxa"/>
            <w:noWrap/>
            <w:vAlign w:val="center"/>
            <w:hideMark/>
          </w:tcPr>
          <w:p w14:paraId="550F1B1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3F8E24C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4B24E83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61EC5EB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Mycobacteriaceae</w:t>
            </w:r>
          </w:p>
        </w:tc>
        <w:tc>
          <w:tcPr>
            <w:tcW w:w="3015" w:type="dxa"/>
            <w:noWrap/>
            <w:vAlign w:val="center"/>
            <w:hideMark/>
          </w:tcPr>
          <w:p w14:paraId="43FB68A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Mycobacterium indicus pranii</w:t>
            </w:r>
          </w:p>
        </w:tc>
      </w:tr>
      <w:tr w:rsidR="00A309D4" w:rsidRPr="00A309D4" w14:paraId="062922E4" w14:textId="77777777" w:rsidTr="008241D8">
        <w:trPr>
          <w:trHeight w:val="300"/>
        </w:trPr>
        <w:tc>
          <w:tcPr>
            <w:tcW w:w="1790" w:type="dxa"/>
            <w:noWrap/>
            <w:vAlign w:val="center"/>
            <w:hideMark/>
          </w:tcPr>
          <w:p w14:paraId="50FB430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5246941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78AD2E6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26DAB1D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Mycobacteriaceae</w:t>
            </w:r>
          </w:p>
        </w:tc>
        <w:tc>
          <w:tcPr>
            <w:tcW w:w="3015" w:type="dxa"/>
            <w:noWrap/>
            <w:vAlign w:val="center"/>
            <w:hideMark/>
          </w:tcPr>
          <w:p w14:paraId="2EE4449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Mycobacterium intracellulare</w:t>
            </w:r>
          </w:p>
        </w:tc>
      </w:tr>
      <w:tr w:rsidR="00A309D4" w:rsidRPr="00A309D4" w14:paraId="690DAB26" w14:textId="77777777" w:rsidTr="008241D8">
        <w:trPr>
          <w:trHeight w:val="300"/>
        </w:trPr>
        <w:tc>
          <w:tcPr>
            <w:tcW w:w="1790" w:type="dxa"/>
            <w:noWrap/>
            <w:vAlign w:val="center"/>
            <w:hideMark/>
          </w:tcPr>
          <w:p w14:paraId="732C2ED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010EAA4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2AA839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12C1CB9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Mycobacteriaceae</w:t>
            </w:r>
          </w:p>
        </w:tc>
        <w:tc>
          <w:tcPr>
            <w:tcW w:w="3015" w:type="dxa"/>
            <w:noWrap/>
            <w:vAlign w:val="center"/>
            <w:hideMark/>
          </w:tcPr>
          <w:p w14:paraId="2FABB36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Mycobacterium yongonense</w:t>
            </w:r>
          </w:p>
        </w:tc>
      </w:tr>
      <w:tr w:rsidR="00A309D4" w:rsidRPr="00A309D4" w14:paraId="73ECF607" w14:textId="77777777" w:rsidTr="008241D8">
        <w:trPr>
          <w:trHeight w:val="300"/>
        </w:trPr>
        <w:tc>
          <w:tcPr>
            <w:tcW w:w="1790" w:type="dxa"/>
            <w:noWrap/>
            <w:vAlign w:val="center"/>
            <w:hideMark/>
          </w:tcPr>
          <w:p w14:paraId="4C6BD29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5F7BD8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2D33760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2A43D1F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Mycobacteriaceae</w:t>
            </w:r>
          </w:p>
        </w:tc>
        <w:tc>
          <w:tcPr>
            <w:tcW w:w="3015" w:type="dxa"/>
            <w:noWrap/>
            <w:vAlign w:val="center"/>
            <w:hideMark/>
          </w:tcPr>
          <w:p w14:paraId="06D9FDD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Mycobacterium abscessus</w:t>
            </w:r>
          </w:p>
        </w:tc>
      </w:tr>
      <w:tr w:rsidR="00A309D4" w:rsidRPr="00A309D4" w14:paraId="182FBF35" w14:textId="77777777" w:rsidTr="008241D8">
        <w:trPr>
          <w:trHeight w:val="300"/>
        </w:trPr>
        <w:tc>
          <w:tcPr>
            <w:tcW w:w="1790" w:type="dxa"/>
            <w:noWrap/>
            <w:vAlign w:val="center"/>
            <w:hideMark/>
          </w:tcPr>
          <w:p w14:paraId="64A7563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02A3569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4F3CE9A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6EDD1BA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Mycobacteriaceae</w:t>
            </w:r>
          </w:p>
        </w:tc>
        <w:tc>
          <w:tcPr>
            <w:tcW w:w="3015" w:type="dxa"/>
            <w:noWrap/>
            <w:vAlign w:val="center"/>
            <w:hideMark/>
          </w:tcPr>
          <w:p w14:paraId="337B31B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Mycobacterium chubuense</w:t>
            </w:r>
          </w:p>
        </w:tc>
      </w:tr>
      <w:tr w:rsidR="00A309D4" w:rsidRPr="00A309D4" w14:paraId="18F6BDDC" w14:textId="77777777" w:rsidTr="008241D8">
        <w:trPr>
          <w:trHeight w:val="300"/>
        </w:trPr>
        <w:tc>
          <w:tcPr>
            <w:tcW w:w="1790" w:type="dxa"/>
            <w:noWrap/>
            <w:vAlign w:val="center"/>
            <w:hideMark/>
          </w:tcPr>
          <w:p w14:paraId="7AC719C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4335237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689D5D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7815DA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Mycobacteriaceae</w:t>
            </w:r>
          </w:p>
        </w:tc>
        <w:tc>
          <w:tcPr>
            <w:tcW w:w="3015" w:type="dxa"/>
            <w:noWrap/>
            <w:vAlign w:val="center"/>
            <w:hideMark/>
          </w:tcPr>
          <w:p w14:paraId="797F052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Mycobacterium gilvum</w:t>
            </w:r>
          </w:p>
        </w:tc>
      </w:tr>
      <w:tr w:rsidR="00A309D4" w:rsidRPr="00A309D4" w14:paraId="4948BF60" w14:textId="77777777" w:rsidTr="008241D8">
        <w:trPr>
          <w:trHeight w:val="300"/>
        </w:trPr>
        <w:tc>
          <w:tcPr>
            <w:tcW w:w="1790" w:type="dxa"/>
            <w:noWrap/>
            <w:vAlign w:val="center"/>
            <w:hideMark/>
          </w:tcPr>
          <w:p w14:paraId="4CDE560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0897DBE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44DB388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2915760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Mycobacteriaceae</w:t>
            </w:r>
          </w:p>
        </w:tc>
        <w:tc>
          <w:tcPr>
            <w:tcW w:w="3015" w:type="dxa"/>
            <w:noWrap/>
            <w:vAlign w:val="center"/>
            <w:hideMark/>
          </w:tcPr>
          <w:p w14:paraId="375EC21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Mycobacterium kansasii</w:t>
            </w:r>
          </w:p>
        </w:tc>
      </w:tr>
      <w:tr w:rsidR="00A309D4" w:rsidRPr="00A309D4" w14:paraId="0490B527" w14:textId="77777777" w:rsidTr="008241D8">
        <w:trPr>
          <w:trHeight w:val="300"/>
        </w:trPr>
        <w:tc>
          <w:tcPr>
            <w:tcW w:w="1790" w:type="dxa"/>
            <w:noWrap/>
            <w:vAlign w:val="center"/>
            <w:hideMark/>
          </w:tcPr>
          <w:p w14:paraId="06E2A99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4091701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2685A82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708FACF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Mycobacteriaceae</w:t>
            </w:r>
          </w:p>
        </w:tc>
        <w:tc>
          <w:tcPr>
            <w:tcW w:w="3015" w:type="dxa"/>
            <w:noWrap/>
            <w:vAlign w:val="center"/>
            <w:hideMark/>
          </w:tcPr>
          <w:p w14:paraId="52EA60C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Mycobacterium leprae</w:t>
            </w:r>
          </w:p>
        </w:tc>
      </w:tr>
      <w:tr w:rsidR="00A309D4" w:rsidRPr="00A309D4" w14:paraId="7AACBBD5" w14:textId="77777777" w:rsidTr="008241D8">
        <w:trPr>
          <w:trHeight w:val="300"/>
        </w:trPr>
        <w:tc>
          <w:tcPr>
            <w:tcW w:w="1790" w:type="dxa"/>
            <w:noWrap/>
            <w:vAlign w:val="center"/>
            <w:hideMark/>
          </w:tcPr>
          <w:p w14:paraId="3E82456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26AC542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3C256C0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02AE3F2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Mycobacteriaceae</w:t>
            </w:r>
          </w:p>
        </w:tc>
        <w:tc>
          <w:tcPr>
            <w:tcW w:w="3015" w:type="dxa"/>
            <w:noWrap/>
            <w:vAlign w:val="center"/>
            <w:hideMark/>
          </w:tcPr>
          <w:p w14:paraId="71B9A99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Mycobacterium marinum</w:t>
            </w:r>
          </w:p>
        </w:tc>
      </w:tr>
      <w:tr w:rsidR="00A309D4" w:rsidRPr="00A309D4" w14:paraId="44B1525E" w14:textId="77777777" w:rsidTr="008241D8">
        <w:trPr>
          <w:trHeight w:val="300"/>
        </w:trPr>
        <w:tc>
          <w:tcPr>
            <w:tcW w:w="1790" w:type="dxa"/>
            <w:noWrap/>
            <w:vAlign w:val="center"/>
            <w:hideMark/>
          </w:tcPr>
          <w:p w14:paraId="4FAEDC6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024954C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5245FA1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6198D7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Mycobacteriaceae</w:t>
            </w:r>
          </w:p>
        </w:tc>
        <w:tc>
          <w:tcPr>
            <w:tcW w:w="3015" w:type="dxa"/>
            <w:noWrap/>
            <w:vAlign w:val="center"/>
            <w:hideMark/>
          </w:tcPr>
          <w:p w14:paraId="3F874D6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Mycobacterium neoaurum</w:t>
            </w:r>
          </w:p>
        </w:tc>
      </w:tr>
      <w:tr w:rsidR="00A309D4" w:rsidRPr="00A309D4" w14:paraId="37F5EBCA" w14:textId="77777777" w:rsidTr="008241D8">
        <w:trPr>
          <w:trHeight w:val="300"/>
        </w:trPr>
        <w:tc>
          <w:tcPr>
            <w:tcW w:w="1790" w:type="dxa"/>
            <w:noWrap/>
            <w:vAlign w:val="center"/>
            <w:hideMark/>
          </w:tcPr>
          <w:p w14:paraId="61B1B3D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794D3B2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22E4727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3108D4F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Mycobacteriaceae</w:t>
            </w:r>
          </w:p>
        </w:tc>
        <w:tc>
          <w:tcPr>
            <w:tcW w:w="3015" w:type="dxa"/>
            <w:noWrap/>
            <w:vAlign w:val="center"/>
            <w:hideMark/>
          </w:tcPr>
          <w:p w14:paraId="3ADFD4D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Mycobacterium rhodesiae</w:t>
            </w:r>
          </w:p>
        </w:tc>
      </w:tr>
      <w:tr w:rsidR="00A309D4" w:rsidRPr="00A309D4" w14:paraId="2FF355E7" w14:textId="77777777" w:rsidTr="008241D8">
        <w:trPr>
          <w:trHeight w:val="300"/>
        </w:trPr>
        <w:tc>
          <w:tcPr>
            <w:tcW w:w="1790" w:type="dxa"/>
            <w:noWrap/>
            <w:vAlign w:val="center"/>
            <w:hideMark/>
          </w:tcPr>
          <w:p w14:paraId="7063857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3504F5D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1A57DC1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37A37E4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Mycobacteriaceae</w:t>
            </w:r>
          </w:p>
        </w:tc>
        <w:tc>
          <w:tcPr>
            <w:tcW w:w="3015" w:type="dxa"/>
            <w:noWrap/>
            <w:vAlign w:val="center"/>
            <w:hideMark/>
          </w:tcPr>
          <w:p w14:paraId="162F4EE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Mycobacterium smegmatis</w:t>
            </w:r>
          </w:p>
        </w:tc>
      </w:tr>
      <w:tr w:rsidR="00A309D4" w:rsidRPr="00A309D4" w14:paraId="35C898D7" w14:textId="77777777" w:rsidTr="008241D8">
        <w:trPr>
          <w:trHeight w:val="300"/>
        </w:trPr>
        <w:tc>
          <w:tcPr>
            <w:tcW w:w="1790" w:type="dxa"/>
            <w:noWrap/>
            <w:vAlign w:val="center"/>
            <w:hideMark/>
          </w:tcPr>
          <w:p w14:paraId="2533522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3CE3E78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0E3610D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4B2FF58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Mycobacteriaceae</w:t>
            </w:r>
          </w:p>
        </w:tc>
        <w:tc>
          <w:tcPr>
            <w:tcW w:w="3015" w:type="dxa"/>
            <w:noWrap/>
            <w:vAlign w:val="center"/>
            <w:hideMark/>
          </w:tcPr>
          <w:p w14:paraId="09EBCA9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Mycobacterium tuberculosis</w:t>
            </w:r>
          </w:p>
        </w:tc>
      </w:tr>
      <w:tr w:rsidR="00A309D4" w:rsidRPr="00A309D4" w14:paraId="10AAF979" w14:textId="77777777" w:rsidTr="008241D8">
        <w:trPr>
          <w:trHeight w:val="300"/>
        </w:trPr>
        <w:tc>
          <w:tcPr>
            <w:tcW w:w="1790" w:type="dxa"/>
            <w:noWrap/>
            <w:vAlign w:val="center"/>
            <w:hideMark/>
          </w:tcPr>
          <w:p w14:paraId="6B9C459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6526E21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1FBC48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152B919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Mycobacteriaceae</w:t>
            </w:r>
          </w:p>
        </w:tc>
        <w:tc>
          <w:tcPr>
            <w:tcW w:w="3015" w:type="dxa"/>
            <w:noWrap/>
            <w:vAlign w:val="center"/>
            <w:hideMark/>
          </w:tcPr>
          <w:p w14:paraId="437C3FD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Mycobacterium vanbaalenii</w:t>
            </w:r>
          </w:p>
        </w:tc>
      </w:tr>
      <w:tr w:rsidR="00A309D4" w:rsidRPr="00A309D4" w14:paraId="2E006CED" w14:textId="77777777" w:rsidTr="008241D8">
        <w:trPr>
          <w:trHeight w:val="300"/>
        </w:trPr>
        <w:tc>
          <w:tcPr>
            <w:tcW w:w="1790" w:type="dxa"/>
            <w:noWrap/>
            <w:vAlign w:val="center"/>
            <w:hideMark/>
          </w:tcPr>
          <w:p w14:paraId="0A3157E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2206BEB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77CF655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6A6FCC4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Nocardiaceae</w:t>
            </w:r>
          </w:p>
        </w:tc>
        <w:tc>
          <w:tcPr>
            <w:tcW w:w="3015" w:type="dxa"/>
            <w:noWrap/>
            <w:vAlign w:val="center"/>
            <w:hideMark/>
          </w:tcPr>
          <w:p w14:paraId="5DFC2AB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Nocardia brasiliensis</w:t>
            </w:r>
          </w:p>
        </w:tc>
      </w:tr>
      <w:tr w:rsidR="00A309D4" w:rsidRPr="00A309D4" w14:paraId="53720F80" w14:textId="77777777" w:rsidTr="008241D8">
        <w:trPr>
          <w:trHeight w:val="300"/>
        </w:trPr>
        <w:tc>
          <w:tcPr>
            <w:tcW w:w="1790" w:type="dxa"/>
            <w:noWrap/>
            <w:vAlign w:val="center"/>
            <w:hideMark/>
          </w:tcPr>
          <w:p w14:paraId="615F98E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2B791FA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60C0CFD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5FF25A7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Nocardiaceae</w:t>
            </w:r>
          </w:p>
        </w:tc>
        <w:tc>
          <w:tcPr>
            <w:tcW w:w="3015" w:type="dxa"/>
            <w:noWrap/>
            <w:vAlign w:val="center"/>
            <w:hideMark/>
          </w:tcPr>
          <w:p w14:paraId="6F84C47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Nocardia cyriacigeorgica</w:t>
            </w:r>
          </w:p>
        </w:tc>
      </w:tr>
      <w:tr w:rsidR="00A309D4" w:rsidRPr="00A309D4" w14:paraId="45DBF099" w14:textId="77777777" w:rsidTr="008241D8">
        <w:trPr>
          <w:trHeight w:val="300"/>
        </w:trPr>
        <w:tc>
          <w:tcPr>
            <w:tcW w:w="1790" w:type="dxa"/>
            <w:noWrap/>
            <w:vAlign w:val="center"/>
            <w:hideMark/>
          </w:tcPr>
          <w:p w14:paraId="59C98E8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246D692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1468833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087DD03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Nocardiaceae</w:t>
            </w:r>
          </w:p>
        </w:tc>
        <w:tc>
          <w:tcPr>
            <w:tcW w:w="3015" w:type="dxa"/>
            <w:noWrap/>
            <w:vAlign w:val="center"/>
            <w:hideMark/>
          </w:tcPr>
          <w:p w14:paraId="5DA9603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Nocardia farcinica</w:t>
            </w:r>
          </w:p>
        </w:tc>
      </w:tr>
      <w:tr w:rsidR="00A309D4" w:rsidRPr="00A309D4" w14:paraId="201AFD26" w14:textId="77777777" w:rsidTr="008241D8">
        <w:trPr>
          <w:trHeight w:val="300"/>
        </w:trPr>
        <w:tc>
          <w:tcPr>
            <w:tcW w:w="1790" w:type="dxa"/>
            <w:noWrap/>
            <w:vAlign w:val="center"/>
            <w:hideMark/>
          </w:tcPr>
          <w:p w14:paraId="21A9EB4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0EB410D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2CF78A6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2F84AFD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Nocardiaceae</w:t>
            </w:r>
          </w:p>
        </w:tc>
        <w:tc>
          <w:tcPr>
            <w:tcW w:w="3015" w:type="dxa"/>
            <w:noWrap/>
            <w:vAlign w:val="center"/>
            <w:hideMark/>
          </w:tcPr>
          <w:p w14:paraId="105B781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Rhodococcus equi</w:t>
            </w:r>
          </w:p>
        </w:tc>
      </w:tr>
      <w:tr w:rsidR="00A309D4" w:rsidRPr="00A309D4" w14:paraId="27D3E490" w14:textId="77777777" w:rsidTr="008241D8">
        <w:trPr>
          <w:trHeight w:val="300"/>
        </w:trPr>
        <w:tc>
          <w:tcPr>
            <w:tcW w:w="1790" w:type="dxa"/>
            <w:noWrap/>
            <w:vAlign w:val="center"/>
            <w:hideMark/>
          </w:tcPr>
          <w:p w14:paraId="466E58C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12505FB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3075141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1690DF6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Nocardiaceae</w:t>
            </w:r>
          </w:p>
        </w:tc>
        <w:tc>
          <w:tcPr>
            <w:tcW w:w="3015" w:type="dxa"/>
            <w:noWrap/>
            <w:vAlign w:val="center"/>
            <w:hideMark/>
          </w:tcPr>
          <w:p w14:paraId="4ED6F72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Rhodococcus erythropolis</w:t>
            </w:r>
          </w:p>
        </w:tc>
      </w:tr>
      <w:tr w:rsidR="00A309D4" w:rsidRPr="00A309D4" w14:paraId="5F92742C" w14:textId="77777777" w:rsidTr="008241D8">
        <w:trPr>
          <w:trHeight w:val="300"/>
        </w:trPr>
        <w:tc>
          <w:tcPr>
            <w:tcW w:w="1790" w:type="dxa"/>
            <w:noWrap/>
            <w:vAlign w:val="center"/>
            <w:hideMark/>
          </w:tcPr>
          <w:p w14:paraId="06F442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63B7628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0D4C6B6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47C1206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Nocardiaceae</w:t>
            </w:r>
          </w:p>
        </w:tc>
        <w:tc>
          <w:tcPr>
            <w:tcW w:w="3015" w:type="dxa"/>
            <w:noWrap/>
            <w:vAlign w:val="center"/>
            <w:hideMark/>
          </w:tcPr>
          <w:p w14:paraId="57046B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Rhodococcus jostii</w:t>
            </w:r>
          </w:p>
        </w:tc>
      </w:tr>
      <w:tr w:rsidR="00A309D4" w:rsidRPr="00A309D4" w14:paraId="0754852A" w14:textId="77777777" w:rsidTr="008241D8">
        <w:trPr>
          <w:trHeight w:val="300"/>
        </w:trPr>
        <w:tc>
          <w:tcPr>
            <w:tcW w:w="1790" w:type="dxa"/>
            <w:noWrap/>
            <w:vAlign w:val="center"/>
            <w:hideMark/>
          </w:tcPr>
          <w:p w14:paraId="107FAF9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0D8064D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11A940E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252CC67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Nocardiaceae</w:t>
            </w:r>
          </w:p>
        </w:tc>
        <w:tc>
          <w:tcPr>
            <w:tcW w:w="3015" w:type="dxa"/>
            <w:noWrap/>
            <w:vAlign w:val="center"/>
            <w:hideMark/>
          </w:tcPr>
          <w:p w14:paraId="41C6EB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Rhodococcus opacus</w:t>
            </w:r>
          </w:p>
        </w:tc>
      </w:tr>
      <w:tr w:rsidR="00A309D4" w:rsidRPr="00A309D4" w14:paraId="691E390F" w14:textId="77777777" w:rsidTr="008241D8">
        <w:trPr>
          <w:trHeight w:val="300"/>
        </w:trPr>
        <w:tc>
          <w:tcPr>
            <w:tcW w:w="1790" w:type="dxa"/>
            <w:noWrap/>
            <w:vAlign w:val="center"/>
            <w:hideMark/>
          </w:tcPr>
          <w:p w14:paraId="50854E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2533F24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54E1D09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760B883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Nocardiaceae</w:t>
            </w:r>
          </w:p>
        </w:tc>
        <w:tc>
          <w:tcPr>
            <w:tcW w:w="3015" w:type="dxa"/>
            <w:noWrap/>
            <w:vAlign w:val="center"/>
            <w:hideMark/>
          </w:tcPr>
          <w:p w14:paraId="3376A17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Rhodococcus pyridinivorans</w:t>
            </w:r>
          </w:p>
        </w:tc>
      </w:tr>
      <w:tr w:rsidR="00A309D4" w:rsidRPr="00A309D4" w14:paraId="65D3A081" w14:textId="77777777" w:rsidTr="008241D8">
        <w:trPr>
          <w:trHeight w:val="300"/>
        </w:trPr>
        <w:tc>
          <w:tcPr>
            <w:tcW w:w="1790" w:type="dxa"/>
            <w:noWrap/>
            <w:vAlign w:val="center"/>
            <w:hideMark/>
          </w:tcPr>
          <w:p w14:paraId="477FEFE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1224647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192FDFE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5CACBE1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Segniliparaceae</w:t>
            </w:r>
          </w:p>
        </w:tc>
        <w:tc>
          <w:tcPr>
            <w:tcW w:w="3015" w:type="dxa"/>
            <w:noWrap/>
            <w:vAlign w:val="center"/>
            <w:hideMark/>
          </w:tcPr>
          <w:p w14:paraId="6A053BC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Segniliparus rotundus</w:t>
            </w:r>
          </w:p>
        </w:tc>
      </w:tr>
      <w:tr w:rsidR="00A309D4" w:rsidRPr="00A309D4" w14:paraId="5EDF5E02" w14:textId="77777777" w:rsidTr="008241D8">
        <w:trPr>
          <w:trHeight w:val="300"/>
        </w:trPr>
        <w:tc>
          <w:tcPr>
            <w:tcW w:w="1790" w:type="dxa"/>
            <w:noWrap/>
            <w:vAlign w:val="center"/>
            <w:hideMark/>
          </w:tcPr>
          <w:p w14:paraId="02C152D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4D9339F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2422FC3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6D31B7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Tsukamurellaceae</w:t>
            </w:r>
          </w:p>
        </w:tc>
        <w:tc>
          <w:tcPr>
            <w:tcW w:w="3015" w:type="dxa"/>
            <w:noWrap/>
            <w:vAlign w:val="center"/>
            <w:hideMark/>
          </w:tcPr>
          <w:p w14:paraId="2750B93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Tsukamurella paurometabola</w:t>
            </w:r>
          </w:p>
        </w:tc>
      </w:tr>
      <w:tr w:rsidR="00A309D4" w:rsidRPr="00A309D4" w14:paraId="4098BBC6" w14:textId="77777777" w:rsidTr="008241D8">
        <w:trPr>
          <w:trHeight w:val="300"/>
        </w:trPr>
        <w:tc>
          <w:tcPr>
            <w:tcW w:w="1790" w:type="dxa"/>
            <w:noWrap/>
            <w:vAlign w:val="center"/>
            <w:hideMark/>
          </w:tcPr>
          <w:p w14:paraId="3A264E7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6A9C051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7E7D0E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1EB4D78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Acidothermaceae</w:t>
            </w:r>
          </w:p>
        </w:tc>
        <w:tc>
          <w:tcPr>
            <w:tcW w:w="3015" w:type="dxa"/>
            <w:noWrap/>
            <w:vAlign w:val="center"/>
            <w:hideMark/>
          </w:tcPr>
          <w:p w14:paraId="1ABC306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Acidothermus cellulolyticus</w:t>
            </w:r>
          </w:p>
        </w:tc>
      </w:tr>
      <w:tr w:rsidR="00A309D4" w:rsidRPr="00A309D4" w14:paraId="396E752A" w14:textId="77777777" w:rsidTr="008241D8">
        <w:trPr>
          <w:trHeight w:val="300"/>
        </w:trPr>
        <w:tc>
          <w:tcPr>
            <w:tcW w:w="1790" w:type="dxa"/>
            <w:noWrap/>
            <w:vAlign w:val="center"/>
            <w:hideMark/>
          </w:tcPr>
          <w:p w14:paraId="3E68802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4A09679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65D78BE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19200A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Frankiaceae</w:t>
            </w:r>
          </w:p>
        </w:tc>
        <w:tc>
          <w:tcPr>
            <w:tcW w:w="3015" w:type="dxa"/>
            <w:noWrap/>
            <w:vAlign w:val="center"/>
            <w:hideMark/>
          </w:tcPr>
          <w:p w14:paraId="7D36C69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Frankia alni</w:t>
            </w:r>
          </w:p>
        </w:tc>
      </w:tr>
      <w:tr w:rsidR="00A309D4" w:rsidRPr="00A309D4" w14:paraId="2146D0F0" w14:textId="77777777" w:rsidTr="008241D8">
        <w:trPr>
          <w:trHeight w:val="300"/>
        </w:trPr>
        <w:tc>
          <w:tcPr>
            <w:tcW w:w="1790" w:type="dxa"/>
            <w:noWrap/>
            <w:vAlign w:val="center"/>
            <w:hideMark/>
          </w:tcPr>
          <w:p w14:paraId="5D91971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355EF89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1774B15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72C5598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Geodermatophilaceae</w:t>
            </w:r>
          </w:p>
        </w:tc>
        <w:tc>
          <w:tcPr>
            <w:tcW w:w="3015" w:type="dxa"/>
            <w:noWrap/>
            <w:vAlign w:val="center"/>
            <w:hideMark/>
          </w:tcPr>
          <w:p w14:paraId="1808B65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Blastococcus saxobsidens</w:t>
            </w:r>
          </w:p>
        </w:tc>
      </w:tr>
      <w:tr w:rsidR="00A309D4" w:rsidRPr="00A309D4" w14:paraId="1BDA388A" w14:textId="77777777" w:rsidTr="008241D8">
        <w:trPr>
          <w:trHeight w:val="300"/>
        </w:trPr>
        <w:tc>
          <w:tcPr>
            <w:tcW w:w="1790" w:type="dxa"/>
            <w:noWrap/>
            <w:vAlign w:val="center"/>
            <w:hideMark/>
          </w:tcPr>
          <w:p w14:paraId="34CA51A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50ABD5B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6B331AC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22975F2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Geodermatophilaceae</w:t>
            </w:r>
          </w:p>
        </w:tc>
        <w:tc>
          <w:tcPr>
            <w:tcW w:w="3015" w:type="dxa"/>
            <w:noWrap/>
            <w:vAlign w:val="center"/>
            <w:hideMark/>
          </w:tcPr>
          <w:p w14:paraId="242ADFD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Geodermatophilus obscurus</w:t>
            </w:r>
          </w:p>
        </w:tc>
      </w:tr>
      <w:tr w:rsidR="00A309D4" w:rsidRPr="00A309D4" w14:paraId="2E63FCFD" w14:textId="77777777" w:rsidTr="008241D8">
        <w:trPr>
          <w:trHeight w:val="300"/>
        </w:trPr>
        <w:tc>
          <w:tcPr>
            <w:tcW w:w="1790" w:type="dxa"/>
            <w:noWrap/>
            <w:vAlign w:val="center"/>
            <w:hideMark/>
          </w:tcPr>
          <w:p w14:paraId="1DB7BC2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2CBA22F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7BDB84A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2F7C628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Geodermatophilaceae</w:t>
            </w:r>
          </w:p>
        </w:tc>
        <w:tc>
          <w:tcPr>
            <w:tcW w:w="3015" w:type="dxa"/>
            <w:noWrap/>
            <w:vAlign w:val="center"/>
            <w:hideMark/>
          </w:tcPr>
          <w:p w14:paraId="51DD35C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Modestobacter marinus</w:t>
            </w:r>
          </w:p>
        </w:tc>
      </w:tr>
      <w:tr w:rsidR="00A309D4" w:rsidRPr="00A309D4" w14:paraId="143A2189" w14:textId="77777777" w:rsidTr="008241D8">
        <w:trPr>
          <w:trHeight w:val="300"/>
        </w:trPr>
        <w:tc>
          <w:tcPr>
            <w:tcW w:w="1790" w:type="dxa"/>
            <w:noWrap/>
            <w:vAlign w:val="center"/>
            <w:hideMark/>
          </w:tcPr>
          <w:p w14:paraId="4CED418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44F722F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5806536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05BA43D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Nakamurellaceae</w:t>
            </w:r>
          </w:p>
        </w:tc>
        <w:tc>
          <w:tcPr>
            <w:tcW w:w="3015" w:type="dxa"/>
            <w:noWrap/>
            <w:vAlign w:val="center"/>
            <w:hideMark/>
          </w:tcPr>
          <w:p w14:paraId="55C8D25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Nakamurella multipartita</w:t>
            </w:r>
          </w:p>
        </w:tc>
      </w:tr>
      <w:tr w:rsidR="00A309D4" w:rsidRPr="00A309D4" w14:paraId="6CC4BFD1" w14:textId="77777777" w:rsidTr="008241D8">
        <w:trPr>
          <w:trHeight w:val="300"/>
        </w:trPr>
        <w:tc>
          <w:tcPr>
            <w:tcW w:w="1790" w:type="dxa"/>
            <w:noWrap/>
            <w:vAlign w:val="center"/>
            <w:hideMark/>
          </w:tcPr>
          <w:p w14:paraId="152534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4F61A0C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6F615E9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0576831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Glycomycetaceae</w:t>
            </w:r>
          </w:p>
        </w:tc>
        <w:tc>
          <w:tcPr>
            <w:tcW w:w="3015" w:type="dxa"/>
            <w:noWrap/>
            <w:vAlign w:val="center"/>
            <w:hideMark/>
          </w:tcPr>
          <w:p w14:paraId="2E9031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Stackebrandtia nassauensis</w:t>
            </w:r>
          </w:p>
        </w:tc>
      </w:tr>
      <w:tr w:rsidR="00A309D4" w:rsidRPr="00A309D4" w14:paraId="506849BF" w14:textId="77777777" w:rsidTr="008241D8">
        <w:trPr>
          <w:trHeight w:val="300"/>
        </w:trPr>
        <w:tc>
          <w:tcPr>
            <w:tcW w:w="1790" w:type="dxa"/>
            <w:noWrap/>
            <w:vAlign w:val="center"/>
            <w:hideMark/>
          </w:tcPr>
          <w:p w14:paraId="52FFAE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35E8CF5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3F67159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70B5468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Kineosporiaceae</w:t>
            </w:r>
          </w:p>
        </w:tc>
        <w:tc>
          <w:tcPr>
            <w:tcW w:w="3015" w:type="dxa"/>
            <w:noWrap/>
            <w:vAlign w:val="center"/>
            <w:hideMark/>
          </w:tcPr>
          <w:p w14:paraId="755EC99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Kineococcus radiotolerans</w:t>
            </w:r>
          </w:p>
        </w:tc>
      </w:tr>
      <w:tr w:rsidR="00A309D4" w:rsidRPr="00A309D4" w14:paraId="3B4BF454" w14:textId="77777777" w:rsidTr="008241D8">
        <w:trPr>
          <w:trHeight w:val="300"/>
        </w:trPr>
        <w:tc>
          <w:tcPr>
            <w:tcW w:w="1790" w:type="dxa"/>
            <w:noWrap/>
            <w:vAlign w:val="center"/>
            <w:hideMark/>
          </w:tcPr>
          <w:p w14:paraId="4BE1FE8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37EE48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4B55A1F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2F33C38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Beutenbergiaceae</w:t>
            </w:r>
          </w:p>
        </w:tc>
        <w:tc>
          <w:tcPr>
            <w:tcW w:w="3015" w:type="dxa"/>
            <w:noWrap/>
            <w:vAlign w:val="center"/>
            <w:hideMark/>
          </w:tcPr>
          <w:p w14:paraId="6FE18F8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Beutenbergia cavernae</w:t>
            </w:r>
          </w:p>
        </w:tc>
      </w:tr>
      <w:tr w:rsidR="00A309D4" w:rsidRPr="00A309D4" w14:paraId="08546AF8" w14:textId="77777777" w:rsidTr="008241D8">
        <w:trPr>
          <w:trHeight w:val="300"/>
        </w:trPr>
        <w:tc>
          <w:tcPr>
            <w:tcW w:w="1790" w:type="dxa"/>
            <w:noWrap/>
            <w:vAlign w:val="center"/>
            <w:hideMark/>
          </w:tcPr>
          <w:p w14:paraId="6BE8FCA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6432619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7BD7020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0275790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Cellulomonadaceae</w:t>
            </w:r>
          </w:p>
        </w:tc>
        <w:tc>
          <w:tcPr>
            <w:tcW w:w="3015" w:type="dxa"/>
            <w:noWrap/>
            <w:vAlign w:val="center"/>
            <w:hideMark/>
          </w:tcPr>
          <w:p w14:paraId="6FB185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Cellulomonas fimi</w:t>
            </w:r>
          </w:p>
        </w:tc>
      </w:tr>
      <w:tr w:rsidR="00A309D4" w:rsidRPr="00A309D4" w14:paraId="140DE73B" w14:textId="77777777" w:rsidTr="008241D8">
        <w:trPr>
          <w:trHeight w:val="300"/>
        </w:trPr>
        <w:tc>
          <w:tcPr>
            <w:tcW w:w="1790" w:type="dxa"/>
            <w:noWrap/>
            <w:vAlign w:val="center"/>
            <w:hideMark/>
          </w:tcPr>
          <w:p w14:paraId="29985DE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5557F88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2AE746E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059844F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Cellulomonadaceae</w:t>
            </w:r>
          </w:p>
        </w:tc>
        <w:tc>
          <w:tcPr>
            <w:tcW w:w="3015" w:type="dxa"/>
            <w:noWrap/>
            <w:vAlign w:val="center"/>
            <w:hideMark/>
          </w:tcPr>
          <w:p w14:paraId="3D9B90C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Cellulomonas flavigena</w:t>
            </w:r>
          </w:p>
        </w:tc>
      </w:tr>
      <w:tr w:rsidR="00A309D4" w:rsidRPr="00A309D4" w14:paraId="786C28F5" w14:textId="77777777" w:rsidTr="008241D8">
        <w:trPr>
          <w:trHeight w:val="300"/>
        </w:trPr>
        <w:tc>
          <w:tcPr>
            <w:tcW w:w="1790" w:type="dxa"/>
            <w:noWrap/>
            <w:vAlign w:val="center"/>
            <w:hideMark/>
          </w:tcPr>
          <w:p w14:paraId="746C7A1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0095361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77484FD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2C2BDC4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Cellulomonadaceae</w:t>
            </w:r>
          </w:p>
        </w:tc>
        <w:tc>
          <w:tcPr>
            <w:tcW w:w="3015" w:type="dxa"/>
            <w:noWrap/>
            <w:vAlign w:val="center"/>
            <w:hideMark/>
          </w:tcPr>
          <w:p w14:paraId="29AD4C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Cellvibrio gilvus</w:t>
            </w:r>
          </w:p>
        </w:tc>
      </w:tr>
      <w:tr w:rsidR="00A309D4" w:rsidRPr="00A309D4" w14:paraId="30C9D946" w14:textId="77777777" w:rsidTr="008241D8">
        <w:trPr>
          <w:trHeight w:val="300"/>
        </w:trPr>
        <w:tc>
          <w:tcPr>
            <w:tcW w:w="1790" w:type="dxa"/>
            <w:noWrap/>
            <w:vAlign w:val="center"/>
            <w:hideMark/>
          </w:tcPr>
          <w:p w14:paraId="686C468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1CDB595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25FEB7A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37D7FD6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Dermabacteraceae</w:t>
            </w:r>
          </w:p>
        </w:tc>
        <w:tc>
          <w:tcPr>
            <w:tcW w:w="3015" w:type="dxa"/>
            <w:noWrap/>
            <w:vAlign w:val="center"/>
            <w:hideMark/>
          </w:tcPr>
          <w:p w14:paraId="7420FE5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Brachybacterium faecium</w:t>
            </w:r>
          </w:p>
        </w:tc>
      </w:tr>
      <w:tr w:rsidR="00A309D4" w:rsidRPr="00A309D4" w14:paraId="6922D203" w14:textId="77777777" w:rsidTr="008241D8">
        <w:trPr>
          <w:trHeight w:val="300"/>
        </w:trPr>
        <w:tc>
          <w:tcPr>
            <w:tcW w:w="1790" w:type="dxa"/>
            <w:noWrap/>
            <w:vAlign w:val="center"/>
            <w:hideMark/>
          </w:tcPr>
          <w:p w14:paraId="4AA1168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20EA8A3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60C64BC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3255262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Dermacoccaceae</w:t>
            </w:r>
          </w:p>
        </w:tc>
        <w:tc>
          <w:tcPr>
            <w:tcW w:w="3015" w:type="dxa"/>
            <w:noWrap/>
            <w:vAlign w:val="center"/>
            <w:hideMark/>
          </w:tcPr>
          <w:p w14:paraId="07A53D0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Kytococcus sedentarius</w:t>
            </w:r>
          </w:p>
        </w:tc>
      </w:tr>
      <w:tr w:rsidR="00A309D4" w:rsidRPr="00A309D4" w14:paraId="45DF1639" w14:textId="77777777" w:rsidTr="008241D8">
        <w:trPr>
          <w:trHeight w:val="300"/>
        </w:trPr>
        <w:tc>
          <w:tcPr>
            <w:tcW w:w="1790" w:type="dxa"/>
            <w:noWrap/>
            <w:vAlign w:val="center"/>
            <w:hideMark/>
          </w:tcPr>
          <w:p w14:paraId="77DFBE3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5D90365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0082829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29D9083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Intrasporangiaceae</w:t>
            </w:r>
          </w:p>
        </w:tc>
        <w:tc>
          <w:tcPr>
            <w:tcW w:w="3015" w:type="dxa"/>
            <w:noWrap/>
            <w:vAlign w:val="center"/>
            <w:hideMark/>
          </w:tcPr>
          <w:p w14:paraId="061DF22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Intrasporangium calvum</w:t>
            </w:r>
          </w:p>
        </w:tc>
      </w:tr>
      <w:tr w:rsidR="00A309D4" w:rsidRPr="00A309D4" w14:paraId="648B1C57" w14:textId="77777777" w:rsidTr="008241D8">
        <w:trPr>
          <w:trHeight w:val="300"/>
        </w:trPr>
        <w:tc>
          <w:tcPr>
            <w:tcW w:w="1790" w:type="dxa"/>
            <w:noWrap/>
            <w:vAlign w:val="center"/>
            <w:hideMark/>
          </w:tcPr>
          <w:p w14:paraId="1A64615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17F5F8B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5252E5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513C91E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Jonesiaceae</w:t>
            </w:r>
          </w:p>
        </w:tc>
        <w:tc>
          <w:tcPr>
            <w:tcW w:w="3015" w:type="dxa"/>
            <w:noWrap/>
            <w:vAlign w:val="center"/>
            <w:hideMark/>
          </w:tcPr>
          <w:p w14:paraId="1BB75D8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Jonesia denitrificans</w:t>
            </w:r>
          </w:p>
        </w:tc>
      </w:tr>
      <w:tr w:rsidR="00A309D4" w:rsidRPr="00A309D4" w14:paraId="21CE846E" w14:textId="77777777" w:rsidTr="008241D8">
        <w:trPr>
          <w:trHeight w:val="300"/>
        </w:trPr>
        <w:tc>
          <w:tcPr>
            <w:tcW w:w="1790" w:type="dxa"/>
            <w:noWrap/>
            <w:vAlign w:val="center"/>
            <w:hideMark/>
          </w:tcPr>
          <w:p w14:paraId="47CB26D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579D31B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4489E5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792D581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Microbacteriaceae</w:t>
            </w:r>
          </w:p>
        </w:tc>
        <w:tc>
          <w:tcPr>
            <w:tcW w:w="3015" w:type="dxa"/>
            <w:noWrap/>
            <w:vAlign w:val="center"/>
            <w:hideMark/>
          </w:tcPr>
          <w:p w14:paraId="5B9943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Clavibacter michiganensis</w:t>
            </w:r>
          </w:p>
        </w:tc>
      </w:tr>
      <w:tr w:rsidR="00A309D4" w:rsidRPr="00A309D4" w14:paraId="13643FF9" w14:textId="77777777" w:rsidTr="008241D8">
        <w:trPr>
          <w:trHeight w:val="300"/>
        </w:trPr>
        <w:tc>
          <w:tcPr>
            <w:tcW w:w="1790" w:type="dxa"/>
            <w:noWrap/>
            <w:vAlign w:val="center"/>
            <w:hideMark/>
          </w:tcPr>
          <w:p w14:paraId="0ABB3A7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4BBDC9A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4AEE0C3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29589B0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Microbacteriaceae</w:t>
            </w:r>
          </w:p>
        </w:tc>
        <w:tc>
          <w:tcPr>
            <w:tcW w:w="3015" w:type="dxa"/>
            <w:noWrap/>
            <w:vAlign w:val="center"/>
            <w:hideMark/>
          </w:tcPr>
          <w:p w14:paraId="4740936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Leifsonia xyli</w:t>
            </w:r>
          </w:p>
        </w:tc>
      </w:tr>
      <w:tr w:rsidR="00A309D4" w:rsidRPr="00A309D4" w14:paraId="5F8686F0" w14:textId="77777777" w:rsidTr="008241D8">
        <w:trPr>
          <w:trHeight w:val="300"/>
        </w:trPr>
        <w:tc>
          <w:tcPr>
            <w:tcW w:w="1790" w:type="dxa"/>
            <w:noWrap/>
            <w:vAlign w:val="center"/>
            <w:hideMark/>
          </w:tcPr>
          <w:p w14:paraId="07F6ED9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270604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2CFA21C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12EF58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Microbacteriaceae</w:t>
            </w:r>
          </w:p>
        </w:tc>
        <w:tc>
          <w:tcPr>
            <w:tcW w:w="3015" w:type="dxa"/>
            <w:noWrap/>
            <w:vAlign w:val="center"/>
            <w:hideMark/>
          </w:tcPr>
          <w:p w14:paraId="031BE0A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Microbacterium testaceum</w:t>
            </w:r>
          </w:p>
        </w:tc>
      </w:tr>
      <w:tr w:rsidR="00A309D4" w:rsidRPr="00A309D4" w14:paraId="12FC8C28" w14:textId="77777777" w:rsidTr="008241D8">
        <w:trPr>
          <w:trHeight w:val="300"/>
        </w:trPr>
        <w:tc>
          <w:tcPr>
            <w:tcW w:w="1790" w:type="dxa"/>
            <w:noWrap/>
            <w:vAlign w:val="center"/>
            <w:hideMark/>
          </w:tcPr>
          <w:p w14:paraId="46F3935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0968152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7901050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372B121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Micrococcaceae</w:t>
            </w:r>
          </w:p>
        </w:tc>
        <w:tc>
          <w:tcPr>
            <w:tcW w:w="3015" w:type="dxa"/>
            <w:noWrap/>
            <w:vAlign w:val="center"/>
            <w:hideMark/>
          </w:tcPr>
          <w:p w14:paraId="0A62FFD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Arthrobacter arilaitensis</w:t>
            </w:r>
          </w:p>
        </w:tc>
      </w:tr>
      <w:tr w:rsidR="00A309D4" w:rsidRPr="00A309D4" w14:paraId="1F473027" w14:textId="77777777" w:rsidTr="008241D8">
        <w:trPr>
          <w:trHeight w:val="300"/>
        </w:trPr>
        <w:tc>
          <w:tcPr>
            <w:tcW w:w="1790" w:type="dxa"/>
            <w:noWrap/>
            <w:vAlign w:val="center"/>
            <w:hideMark/>
          </w:tcPr>
          <w:p w14:paraId="7D9999D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08AFDFF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5E2FE12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6DDE11A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Micrococcaceae</w:t>
            </w:r>
          </w:p>
        </w:tc>
        <w:tc>
          <w:tcPr>
            <w:tcW w:w="3015" w:type="dxa"/>
            <w:noWrap/>
            <w:vAlign w:val="center"/>
            <w:hideMark/>
          </w:tcPr>
          <w:p w14:paraId="7B58F8A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Arthrobacter aurescens</w:t>
            </w:r>
          </w:p>
        </w:tc>
      </w:tr>
      <w:tr w:rsidR="00A309D4" w:rsidRPr="00A309D4" w14:paraId="10F512D5" w14:textId="77777777" w:rsidTr="008241D8">
        <w:trPr>
          <w:trHeight w:val="300"/>
        </w:trPr>
        <w:tc>
          <w:tcPr>
            <w:tcW w:w="1790" w:type="dxa"/>
            <w:noWrap/>
            <w:vAlign w:val="center"/>
            <w:hideMark/>
          </w:tcPr>
          <w:p w14:paraId="090EFEC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1F51752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130951D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6795365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Micrococcaceae</w:t>
            </w:r>
          </w:p>
        </w:tc>
        <w:tc>
          <w:tcPr>
            <w:tcW w:w="3015" w:type="dxa"/>
            <w:noWrap/>
            <w:vAlign w:val="center"/>
            <w:hideMark/>
          </w:tcPr>
          <w:p w14:paraId="625278E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Arthrobacter chlorophenolicus</w:t>
            </w:r>
          </w:p>
        </w:tc>
      </w:tr>
      <w:tr w:rsidR="00A309D4" w:rsidRPr="00A309D4" w14:paraId="6EABF885" w14:textId="77777777" w:rsidTr="008241D8">
        <w:trPr>
          <w:trHeight w:val="300"/>
        </w:trPr>
        <w:tc>
          <w:tcPr>
            <w:tcW w:w="1790" w:type="dxa"/>
            <w:noWrap/>
            <w:vAlign w:val="center"/>
            <w:hideMark/>
          </w:tcPr>
          <w:p w14:paraId="24E031D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47E51BB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3B64F2B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2ABFB83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Micrococcaceae</w:t>
            </w:r>
          </w:p>
        </w:tc>
        <w:tc>
          <w:tcPr>
            <w:tcW w:w="3015" w:type="dxa"/>
            <w:noWrap/>
            <w:vAlign w:val="center"/>
            <w:hideMark/>
          </w:tcPr>
          <w:p w14:paraId="180ABAC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Arthrobacter phenanthrenivorans</w:t>
            </w:r>
          </w:p>
        </w:tc>
      </w:tr>
      <w:tr w:rsidR="00A309D4" w:rsidRPr="00A309D4" w14:paraId="2D1E4172" w14:textId="77777777" w:rsidTr="008241D8">
        <w:trPr>
          <w:trHeight w:val="300"/>
        </w:trPr>
        <w:tc>
          <w:tcPr>
            <w:tcW w:w="1790" w:type="dxa"/>
            <w:noWrap/>
            <w:vAlign w:val="center"/>
            <w:hideMark/>
          </w:tcPr>
          <w:p w14:paraId="566A082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3CC82B3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662ED5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2DCB928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Micrococcaceae</w:t>
            </w:r>
          </w:p>
        </w:tc>
        <w:tc>
          <w:tcPr>
            <w:tcW w:w="3015" w:type="dxa"/>
            <w:noWrap/>
            <w:vAlign w:val="center"/>
            <w:hideMark/>
          </w:tcPr>
          <w:p w14:paraId="75C1F69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Kocuria rhizophila</w:t>
            </w:r>
          </w:p>
        </w:tc>
      </w:tr>
      <w:tr w:rsidR="00A309D4" w:rsidRPr="00A309D4" w14:paraId="2C052C35" w14:textId="77777777" w:rsidTr="008241D8">
        <w:trPr>
          <w:trHeight w:val="300"/>
        </w:trPr>
        <w:tc>
          <w:tcPr>
            <w:tcW w:w="1790" w:type="dxa"/>
            <w:noWrap/>
            <w:vAlign w:val="center"/>
            <w:hideMark/>
          </w:tcPr>
          <w:p w14:paraId="7CC1819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26963D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6CC7EC6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4CC6441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Micrococcaceae</w:t>
            </w:r>
          </w:p>
        </w:tc>
        <w:tc>
          <w:tcPr>
            <w:tcW w:w="3015" w:type="dxa"/>
            <w:noWrap/>
            <w:vAlign w:val="center"/>
            <w:hideMark/>
          </w:tcPr>
          <w:p w14:paraId="6D2E808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Micrococcus luteus</w:t>
            </w:r>
          </w:p>
        </w:tc>
      </w:tr>
      <w:tr w:rsidR="00A309D4" w:rsidRPr="00A309D4" w14:paraId="5B50205A" w14:textId="77777777" w:rsidTr="008241D8">
        <w:trPr>
          <w:trHeight w:val="300"/>
        </w:trPr>
        <w:tc>
          <w:tcPr>
            <w:tcW w:w="1790" w:type="dxa"/>
            <w:noWrap/>
            <w:vAlign w:val="center"/>
            <w:hideMark/>
          </w:tcPr>
          <w:p w14:paraId="5D7DC89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3D8532C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39FADC8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67EB231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Micrococcaceae</w:t>
            </w:r>
          </w:p>
        </w:tc>
        <w:tc>
          <w:tcPr>
            <w:tcW w:w="3015" w:type="dxa"/>
            <w:noWrap/>
            <w:vAlign w:val="center"/>
            <w:hideMark/>
          </w:tcPr>
          <w:p w14:paraId="42AF54A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Renibacterium salmoninarum</w:t>
            </w:r>
          </w:p>
        </w:tc>
      </w:tr>
      <w:tr w:rsidR="00A309D4" w:rsidRPr="00A309D4" w14:paraId="3BFD3C2A" w14:textId="77777777" w:rsidTr="008241D8">
        <w:trPr>
          <w:trHeight w:val="300"/>
        </w:trPr>
        <w:tc>
          <w:tcPr>
            <w:tcW w:w="1790" w:type="dxa"/>
            <w:noWrap/>
            <w:vAlign w:val="center"/>
            <w:hideMark/>
          </w:tcPr>
          <w:p w14:paraId="2BF5FCA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16EB6CD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60BB2E7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07F2C4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Micrococcaceae</w:t>
            </w:r>
          </w:p>
        </w:tc>
        <w:tc>
          <w:tcPr>
            <w:tcW w:w="3015" w:type="dxa"/>
            <w:noWrap/>
            <w:vAlign w:val="center"/>
            <w:hideMark/>
          </w:tcPr>
          <w:p w14:paraId="0778AFC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Rothia dentocariosa</w:t>
            </w:r>
          </w:p>
        </w:tc>
      </w:tr>
      <w:tr w:rsidR="00A309D4" w:rsidRPr="00A309D4" w14:paraId="02BE3C94" w14:textId="77777777" w:rsidTr="008241D8">
        <w:trPr>
          <w:trHeight w:val="300"/>
        </w:trPr>
        <w:tc>
          <w:tcPr>
            <w:tcW w:w="1790" w:type="dxa"/>
            <w:noWrap/>
            <w:vAlign w:val="center"/>
            <w:hideMark/>
          </w:tcPr>
          <w:p w14:paraId="7CF9F84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1CB7115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3621042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2BA94C4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Micrococcaceae</w:t>
            </w:r>
          </w:p>
        </w:tc>
        <w:tc>
          <w:tcPr>
            <w:tcW w:w="3015" w:type="dxa"/>
            <w:noWrap/>
            <w:vAlign w:val="center"/>
            <w:hideMark/>
          </w:tcPr>
          <w:p w14:paraId="18E0CA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Rothia mucilaginosa</w:t>
            </w:r>
          </w:p>
        </w:tc>
      </w:tr>
      <w:tr w:rsidR="00A309D4" w:rsidRPr="00A309D4" w14:paraId="283604B3" w14:textId="77777777" w:rsidTr="008241D8">
        <w:trPr>
          <w:trHeight w:val="300"/>
        </w:trPr>
        <w:tc>
          <w:tcPr>
            <w:tcW w:w="1790" w:type="dxa"/>
            <w:noWrap/>
            <w:vAlign w:val="center"/>
            <w:hideMark/>
          </w:tcPr>
          <w:p w14:paraId="5726A14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000509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5C59410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672165A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Promicromonosporaceae</w:t>
            </w:r>
          </w:p>
        </w:tc>
        <w:tc>
          <w:tcPr>
            <w:tcW w:w="3015" w:type="dxa"/>
            <w:noWrap/>
            <w:vAlign w:val="center"/>
            <w:hideMark/>
          </w:tcPr>
          <w:p w14:paraId="07461F9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Isoptericola variabilis</w:t>
            </w:r>
          </w:p>
        </w:tc>
      </w:tr>
      <w:tr w:rsidR="00A309D4" w:rsidRPr="00A309D4" w14:paraId="69A4F146" w14:textId="77777777" w:rsidTr="008241D8">
        <w:trPr>
          <w:trHeight w:val="300"/>
        </w:trPr>
        <w:tc>
          <w:tcPr>
            <w:tcW w:w="1790" w:type="dxa"/>
            <w:noWrap/>
            <w:vAlign w:val="center"/>
            <w:hideMark/>
          </w:tcPr>
          <w:p w14:paraId="3B5F06A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478EA39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46267B7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4D5AA8F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Promicromonosporaceae</w:t>
            </w:r>
          </w:p>
        </w:tc>
        <w:tc>
          <w:tcPr>
            <w:tcW w:w="3015" w:type="dxa"/>
            <w:noWrap/>
            <w:vAlign w:val="center"/>
            <w:hideMark/>
          </w:tcPr>
          <w:p w14:paraId="2A1102C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Xylanimonas cellulosilytica</w:t>
            </w:r>
          </w:p>
        </w:tc>
      </w:tr>
      <w:tr w:rsidR="00A309D4" w:rsidRPr="00A309D4" w14:paraId="7DEB8AAF" w14:textId="77777777" w:rsidTr="008241D8">
        <w:trPr>
          <w:trHeight w:val="300"/>
        </w:trPr>
        <w:tc>
          <w:tcPr>
            <w:tcW w:w="1790" w:type="dxa"/>
            <w:noWrap/>
            <w:vAlign w:val="center"/>
            <w:hideMark/>
          </w:tcPr>
          <w:p w14:paraId="77C8E7D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7173F68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08C592F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1EA3628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Sanguibacteraceae</w:t>
            </w:r>
          </w:p>
        </w:tc>
        <w:tc>
          <w:tcPr>
            <w:tcW w:w="3015" w:type="dxa"/>
            <w:noWrap/>
            <w:vAlign w:val="center"/>
            <w:hideMark/>
          </w:tcPr>
          <w:p w14:paraId="7D06836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Sanguibacter keddieii</w:t>
            </w:r>
          </w:p>
        </w:tc>
      </w:tr>
      <w:tr w:rsidR="00A309D4" w:rsidRPr="00A309D4" w14:paraId="78D17893" w14:textId="77777777" w:rsidTr="008241D8">
        <w:trPr>
          <w:trHeight w:val="300"/>
        </w:trPr>
        <w:tc>
          <w:tcPr>
            <w:tcW w:w="1790" w:type="dxa"/>
            <w:noWrap/>
            <w:vAlign w:val="center"/>
            <w:hideMark/>
          </w:tcPr>
          <w:p w14:paraId="5034696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05BCDB8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393DAF1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0E72ED49" w14:textId="792BD6CC"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6A05BA8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Tropheryma whipplei</w:t>
            </w:r>
          </w:p>
        </w:tc>
      </w:tr>
      <w:tr w:rsidR="00A309D4" w:rsidRPr="00A309D4" w14:paraId="7B3614DC" w14:textId="77777777" w:rsidTr="008241D8">
        <w:trPr>
          <w:trHeight w:val="300"/>
        </w:trPr>
        <w:tc>
          <w:tcPr>
            <w:tcW w:w="1790" w:type="dxa"/>
            <w:noWrap/>
            <w:vAlign w:val="center"/>
            <w:hideMark/>
          </w:tcPr>
          <w:p w14:paraId="170B8DB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3147CDE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2AB270B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1A9A912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Micromonosporaceae</w:t>
            </w:r>
          </w:p>
        </w:tc>
        <w:tc>
          <w:tcPr>
            <w:tcW w:w="3015" w:type="dxa"/>
            <w:noWrap/>
            <w:vAlign w:val="center"/>
            <w:hideMark/>
          </w:tcPr>
          <w:p w14:paraId="36BFE80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Actinoplanes friuliensis</w:t>
            </w:r>
          </w:p>
        </w:tc>
      </w:tr>
      <w:tr w:rsidR="00A309D4" w:rsidRPr="00A309D4" w14:paraId="0D34B9AB" w14:textId="77777777" w:rsidTr="008241D8">
        <w:trPr>
          <w:trHeight w:val="300"/>
        </w:trPr>
        <w:tc>
          <w:tcPr>
            <w:tcW w:w="1790" w:type="dxa"/>
            <w:noWrap/>
            <w:vAlign w:val="center"/>
            <w:hideMark/>
          </w:tcPr>
          <w:p w14:paraId="64CB297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6102A9A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3E3322F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4AD1398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Micromonosporaceae</w:t>
            </w:r>
          </w:p>
        </w:tc>
        <w:tc>
          <w:tcPr>
            <w:tcW w:w="3015" w:type="dxa"/>
            <w:noWrap/>
            <w:vAlign w:val="center"/>
            <w:hideMark/>
          </w:tcPr>
          <w:p w14:paraId="57986A5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Actinoplanes missouriensis</w:t>
            </w:r>
          </w:p>
        </w:tc>
      </w:tr>
      <w:tr w:rsidR="00A309D4" w:rsidRPr="00A309D4" w14:paraId="7BB61DDB" w14:textId="77777777" w:rsidTr="008241D8">
        <w:trPr>
          <w:trHeight w:val="300"/>
        </w:trPr>
        <w:tc>
          <w:tcPr>
            <w:tcW w:w="1790" w:type="dxa"/>
            <w:noWrap/>
            <w:vAlign w:val="center"/>
            <w:hideMark/>
          </w:tcPr>
          <w:p w14:paraId="3AC386B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7A144A7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777A6AB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2E5D998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Micromonosporaceae</w:t>
            </w:r>
          </w:p>
        </w:tc>
        <w:tc>
          <w:tcPr>
            <w:tcW w:w="3015" w:type="dxa"/>
            <w:noWrap/>
            <w:vAlign w:val="center"/>
            <w:hideMark/>
          </w:tcPr>
          <w:p w14:paraId="57D75A7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Micromonospora aurantiaca</w:t>
            </w:r>
          </w:p>
        </w:tc>
      </w:tr>
      <w:tr w:rsidR="00A309D4" w:rsidRPr="00A309D4" w14:paraId="78C6AFD2" w14:textId="77777777" w:rsidTr="008241D8">
        <w:trPr>
          <w:trHeight w:val="300"/>
        </w:trPr>
        <w:tc>
          <w:tcPr>
            <w:tcW w:w="1790" w:type="dxa"/>
            <w:noWrap/>
            <w:vAlign w:val="center"/>
            <w:hideMark/>
          </w:tcPr>
          <w:p w14:paraId="14A4553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7F66062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08070AF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113B944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Micromonosporaceae</w:t>
            </w:r>
          </w:p>
        </w:tc>
        <w:tc>
          <w:tcPr>
            <w:tcW w:w="3015" w:type="dxa"/>
            <w:noWrap/>
            <w:vAlign w:val="center"/>
            <w:hideMark/>
          </w:tcPr>
          <w:p w14:paraId="35B4EBC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Salinispora arenicola</w:t>
            </w:r>
          </w:p>
        </w:tc>
      </w:tr>
      <w:tr w:rsidR="00A309D4" w:rsidRPr="00A309D4" w14:paraId="0855EDE2" w14:textId="77777777" w:rsidTr="008241D8">
        <w:trPr>
          <w:trHeight w:val="300"/>
        </w:trPr>
        <w:tc>
          <w:tcPr>
            <w:tcW w:w="1790" w:type="dxa"/>
            <w:noWrap/>
            <w:vAlign w:val="center"/>
            <w:hideMark/>
          </w:tcPr>
          <w:p w14:paraId="79540C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287A904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00FCA10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76BA186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Micromonosporaceae</w:t>
            </w:r>
          </w:p>
        </w:tc>
        <w:tc>
          <w:tcPr>
            <w:tcW w:w="3015" w:type="dxa"/>
            <w:noWrap/>
            <w:vAlign w:val="center"/>
            <w:hideMark/>
          </w:tcPr>
          <w:p w14:paraId="5C4619B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Salinispora tropica</w:t>
            </w:r>
          </w:p>
        </w:tc>
      </w:tr>
      <w:tr w:rsidR="00A309D4" w:rsidRPr="00A309D4" w14:paraId="0A84A13F" w14:textId="77777777" w:rsidTr="008241D8">
        <w:trPr>
          <w:trHeight w:val="300"/>
        </w:trPr>
        <w:tc>
          <w:tcPr>
            <w:tcW w:w="1790" w:type="dxa"/>
            <w:noWrap/>
            <w:vAlign w:val="center"/>
            <w:hideMark/>
          </w:tcPr>
          <w:p w14:paraId="6393AD7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3373DC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7EDAE0C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2DEF686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Micromonosporaceae</w:t>
            </w:r>
          </w:p>
        </w:tc>
        <w:tc>
          <w:tcPr>
            <w:tcW w:w="3015" w:type="dxa"/>
            <w:noWrap/>
            <w:vAlign w:val="center"/>
            <w:hideMark/>
          </w:tcPr>
          <w:p w14:paraId="5484ECF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Verrucosispora maris</w:t>
            </w:r>
          </w:p>
        </w:tc>
      </w:tr>
      <w:tr w:rsidR="00A309D4" w:rsidRPr="00A309D4" w14:paraId="228B071D" w14:textId="77777777" w:rsidTr="008241D8">
        <w:trPr>
          <w:trHeight w:val="300"/>
        </w:trPr>
        <w:tc>
          <w:tcPr>
            <w:tcW w:w="1790" w:type="dxa"/>
            <w:noWrap/>
            <w:vAlign w:val="center"/>
            <w:hideMark/>
          </w:tcPr>
          <w:p w14:paraId="1D2AA09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07607FC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1C11C4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70BEE86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Nocardioidaceae</w:t>
            </w:r>
          </w:p>
        </w:tc>
        <w:tc>
          <w:tcPr>
            <w:tcW w:w="3015" w:type="dxa"/>
            <w:noWrap/>
            <w:vAlign w:val="center"/>
            <w:hideMark/>
          </w:tcPr>
          <w:p w14:paraId="66E60CE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Kribbella flavida</w:t>
            </w:r>
          </w:p>
        </w:tc>
      </w:tr>
      <w:tr w:rsidR="00A309D4" w:rsidRPr="00A309D4" w14:paraId="2E2C238E" w14:textId="77777777" w:rsidTr="008241D8">
        <w:trPr>
          <w:trHeight w:val="300"/>
        </w:trPr>
        <w:tc>
          <w:tcPr>
            <w:tcW w:w="1790" w:type="dxa"/>
            <w:noWrap/>
            <w:vAlign w:val="center"/>
            <w:hideMark/>
          </w:tcPr>
          <w:p w14:paraId="4A9CB8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7964C5B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2A010E2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058831D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Propionibacteriaceae</w:t>
            </w:r>
          </w:p>
        </w:tc>
        <w:tc>
          <w:tcPr>
            <w:tcW w:w="3015" w:type="dxa"/>
            <w:noWrap/>
            <w:vAlign w:val="center"/>
            <w:hideMark/>
          </w:tcPr>
          <w:p w14:paraId="54ED499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Microlunatus phosphovorus</w:t>
            </w:r>
          </w:p>
        </w:tc>
      </w:tr>
      <w:tr w:rsidR="00A309D4" w:rsidRPr="00A309D4" w14:paraId="52E014ED" w14:textId="77777777" w:rsidTr="008241D8">
        <w:trPr>
          <w:trHeight w:val="300"/>
        </w:trPr>
        <w:tc>
          <w:tcPr>
            <w:tcW w:w="1790" w:type="dxa"/>
            <w:noWrap/>
            <w:vAlign w:val="center"/>
            <w:hideMark/>
          </w:tcPr>
          <w:p w14:paraId="6E5CDD4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7BA276D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22B6D66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5B4CDAD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Propionibacteriaceae</w:t>
            </w:r>
          </w:p>
        </w:tc>
        <w:tc>
          <w:tcPr>
            <w:tcW w:w="3015" w:type="dxa"/>
            <w:noWrap/>
            <w:vAlign w:val="center"/>
            <w:hideMark/>
          </w:tcPr>
          <w:p w14:paraId="2E74D36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Propionibacterium acidipropionici</w:t>
            </w:r>
          </w:p>
        </w:tc>
      </w:tr>
      <w:tr w:rsidR="00A309D4" w:rsidRPr="00A309D4" w14:paraId="47004A47" w14:textId="77777777" w:rsidTr="008241D8">
        <w:trPr>
          <w:trHeight w:val="300"/>
        </w:trPr>
        <w:tc>
          <w:tcPr>
            <w:tcW w:w="1790" w:type="dxa"/>
            <w:noWrap/>
            <w:vAlign w:val="center"/>
            <w:hideMark/>
          </w:tcPr>
          <w:p w14:paraId="798FAC8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17D993A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110134F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7659F1B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Propionibacteriaceae</w:t>
            </w:r>
          </w:p>
        </w:tc>
        <w:tc>
          <w:tcPr>
            <w:tcW w:w="3015" w:type="dxa"/>
            <w:noWrap/>
            <w:vAlign w:val="center"/>
            <w:hideMark/>
          </w:tcPr>
          <w:p w14:paraId="739C1C8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Propionibacterium acnes</w:t>
            </w:r>
          </w:p>
        </w:tc>
      </w:tr>
      <w:tr w:rsidR="00A309D4" w:rsidRPr="00A309D4" w14:paraId="0662E450" w14:textId="77777777" w:rsidTr="008241D8">
        <w:trPr>
          <w:trHeight w:val="300"/>
        </w:trPr>
        <w:tc>
          <w:tcPr>
            <w:tcW w:w="1790" w:type="dxa"/>
            <w:noWrap/>
            <w:vAlign w:val="center"/>
            <w:hideMark/>
          </w:tcPr>
          <w:p w14:paraId="712E65C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1C0350E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4644281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3FC35A6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Propionibacteriaceae</w:t>
            </w:r>
          </w:p>
        </w:tc>
        <w:tc>
          <w:tcPr>
            <w:tcW w:w="3015" w:type="dxa"/>
            <w:noWrap/>
            <w:vAlign w:val="center"/>
            <w:hideMark/>
          </w:tcPr>
          <w:p w14:paraId="446F8C3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Propionibacterium avidum</w:t>
            </w:r>
          </w:p>
        </w:tc>
      </w:tr>
      <w:tr w:rsidR="00A309D4" w:rsidRPr="00A309D4" w14:paraId="2FEA17C8" w14:textId="77777777" w:rsidTr="008241D8">
        <w:trPr>
          <w:trHeight w:val="300"/>
        </w:trPr>
        <w:tc>
          <w:tcPr>
            <w:tcW w:w="1790" w:type="dxa"/>
            <w:noWrap/>
            <w:vAlign w:val="center"/>
            <w:hideMark/>
          </w:tcPr>
          <w:p w14:paraId="1ADD8BB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4046676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67F934B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5E68B5C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Propionibacteriaceae</w:t>
            </w:r>
          </w:p>
        </w:tc>
        <w:tc>
          <w:tcPr>
            <w:tcW w:w="3015" w:type="dxa"/>
            <w:noWrap/>
            <w:vAlign w:val="center"/>
            <w:hideMark/>
          </w:tcPr>
          <w:p w14:paraId="7211CCC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Propionibacterium freudenreichii</w:t>
            </w:r>
          </w:p>
        </w:tc>
      </w:tr>
      <w:tr w:rsidR="00A309D4" w:rsidRPr="00A309D4" w14:paraId="702A0774" w14:textId="77777777" w:rsidTr="008241D8">
        <w:trPr>
          <w:trHeight w:val="300"/>
        </w:trPr>
        <w:tc>
          <w:tcPr>
            <w:tcW w:w="1790" w:type="dxa"/>
            <w:noWrap/>
            <w:vAlign w:val="center"/>
            <w:hideMark/>
          </w:tcPr>
          <w:p w14:paraId="429F28B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6EE93B1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048C8F9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1F6D4A2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Propionibacteriaceae</w:t>
            </w:r>
          </w:p>
        </w:tc>
        <w:tc>
          <w:tcPr>
            <w:tcW w:w="3015" w:type="dxa"/>
            <w:noWrap/>
            <w:vAlign w:val="center"/>
            <w:hideMark/>
          </w:tcPr>
          <w:p w14:paraId="3EC394A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Propionibacterium propionicum</w:t>
            </w:r>
          </w:p>
        </w:tc>
      </w:tr>
      <w:tr w:rsidR="00A309D4" w:rsidRPr="00A309D4" w14:paraId="288D23F0" w14:textId="77777777" w:rsidTr="008241D8">
        <w:trPr>
          <w:trHeight w:val="300"/>
        </w:trPr>
        <w:tc>
          <w:tcPr>
            <w:tcW w:w="1790" w:type="dxa"/>
            <w:noWrap/>
            <w:vAlign w:val="center"/>
            <w:hideMark/>
          </w:tcPr>
          <w:p w14:paraId="176CEFF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493EB64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05E318E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743E693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Pseudonocardiaceae</w:t>
            </w:r>
          </w:p>
        </w:tc>
        <w:tc>
          <w:tcPr>
            <w:tcW w:w="3015" w:type="dxa"/>
            <w:noWrap/>
            <w:vAlign w:val="center"/>
            <w:hideMark/>
          </w:tcPr>
          <w:p w14:paraId="19568DD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Actinosynnema mirum</w:t>
            </w:r>
          </w:p>
        </w:tc>
      </w:tr>
      <w:tr w:rsidR="00A309D4" w:rsidRPr="00A309D4" w14:paraId="40E2B930" w14:textId="77777777" w:rsidTr="008241D8">
        <w:trPr>
          <w:trHeight w:val="300"/>
        </w:trPr>
        <w:tc>
          <w:tcPr>
            <w:tcW w:w="1790" w:type="dxa"/>
            <w:noWrap/>
            <w:vAlign w:val="center"/>
            <w:hideMark/>
          </w:tcPr>
          <w:p w14:paraId="49A8810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606BF23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28390D8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2FC938E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Pseudonocardiaceae</w:t>
            </w:r>
          </w:p>
        </w:tc>
        <w:tc>
          <w:tcPr>
            <w:tcW w:w="3015" w:type="dxa"/>
            <w:noWrap/>
            <w:vAlign w:val="center"/>
            <w:hideMark/>
          </w:tcPr>
          <w:p w14:paraId="5597F01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Amycolatopsis mediterranei</w:t>
            </w:r>
          </w:p>
        </w:tc>
      </w:tr>
      <w:tr w:rsidR="00A309D4" w:rsidRPr="00A309D4" w14:paraId="40CEC6DB" w14:textId="77777777" w:rsidTr="008241D8">
        <w:trPr>
          <w:trHeight w:val="300"/>
        </w:trPr>
        <w:tc>
          <w:tcPr>
            <w:tcW w:w="1790" w:type="dxa"/>
            <w:noWrap/>
            <w:vAlign w:val="center"/>
            <w:hideMark/>
          </w:tcPr>
          <w:p w14:paraId="54E7329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448BAD2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3D7DBDA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1BE09FE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Pseudonocardiaceae</w:t>
            </w:r>
          </w:p>
        </w:tc>
        <w:tc>
          <w:tcPr>
            <w:tcW w:w="3015" w:type="dxa"/>
            <w:noWrap/>
            <w:vAlign w:val="center"/>
            <w:hideMark/>
          </w:tcPr>
          <w:p w14:paraId="1362652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Amycolatopsis orientalis</w:t>
            </w:r>
          </w:p>
        </w:tc>
      </w:tr>
      <w:tr w:rsidR="00A309D4" w:rsidRPr="00A309D4" w14:paraId="13A5F16D" w14:textId="77777777" w:rsidTr="008241D8">
        <w:trPr>
          <w:trHeight w:val="300"/>
        </w:trPr>
        <w:tc>
          <w:tcPr>
            <w:tcW w:w="1790" w:type="dxa"/>
            <w:noWrap/>
            <w:vAlign w:val="center"/>
            <w:hideMark/>
          </w:tcPr>
          <w:p w14:paraId="57AFA2E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0809BF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78FCD41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1660B45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Pseudonocardiaceae</w:t>
            </w:r>
          </w:p>
        </w:tc>
        <w:tc>
          <w:tcPr>
            <w:tcW w:w="3015" w:type="dxa"/>
            <w:noWrap/>
            <w:vAlign w:val="center"/>
            <w:hideMark/>
          </w:tcPr>
          <w:p w14:paraId="16F36CE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Pseudonocardia dioxanivorans</w:t>
            </w:r>
          </w:p>
        </w:tc>
      </w:tr>
      <w:tr w:rsidR="00A309D4" w:rsidRPr="00A309D4" w14:paraId="648EF54F" w14:textId="77777777" w:rsidTr="008241D8">
        <w:trPr>
          <w:trHeight w:val="300"/>
        </w:trPr>
        <w:tc>
          <w:tcPr>
            <w:tcW w:w="1790" w:type="dxa"/>
            <w:noWrap/>
            <w:vAlign w:val="center"/>
            <w:hideMark/>
          </w:tcPr>
          <w:p w14:paraId="602BA0B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04C1563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081525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2E437EC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Pseudonocardiaceae</w:t>
            </w:r>
          </w:p>
        </w:tc>
        <w:tc>
          <w:tcPr>
            <w:tcW w:w="3015" w:type="dxa"/>
            <w:noWrap/>
            <w:vAlign w:val="center"/>
            <w:hideMark/>
          </w:tcPr>
          <w:p w14:paraId="6E62EF9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Saccharomonospora viridis</w:t>
            </w:r>
          </w:p>
        </w:tc>
      </w:tr>
      <w:tr w:rsidR="00A309D4" w:rsidRPr="00A309D4" w14:paraId="56A65826" w14:textId="77777777" w:rsidTr="008241D8">
        <w:trPr>
          <w:trHeight w:val="300"/>
        </w:trPr>
        <w:tc>
          <w:tcPr>
            <w:tcW w:w="1790" w:type="dxa"/>
            <w:noWrap/>
            <w:vAlign w:val="center"/>
            <w:hideMark/>
          </w:tcPr>
          <w:p w14:paraId="5B65B60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6805450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2D36A5A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247E4F7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Pseudonocardiaceae</w:t>
            </w:r>
          </w:p>
        </w:tc>
        <w:tc>
          <w:tcPr>
            <w:tcW w:w="3015" w:type="dxa"/>
            <w:noWrap/>
            <w:vAlign w:val="center"/>
            <w:hideMark/>
          </w:tcPr>
          <w:p w14:paraId="1CBB408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Saccharopolyspora erythraea</w:t>
            </w:r>
          </w:p>
        </w:tc>
      </w:tr>
      <w:tr w:rsidR="00A309D4" w:rsidRPr="00A309D4" w14:paraId="18242956" w14:textId="77777777" w:rsidTr="008241D8">
        <w:trPr>
          <w:trHeight w:val="300"/>
        </w:trPr>
        <w:tc>
          <w:tcPr>
            <w:tcW w:w="1790" w:type="dxa"/>
            <w:noWrap/>
            <w:vAlign w:val="center"/>
            <w:hideMark/>
          </w:tcPr>
          <w:p w14:paraId="469087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31BDDB1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5B8BB81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1A21E19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Pseudonocardiaceae</w:t>
            </w:r>
          </w:p>
        </w:tc>
        <w:tc>
          <w:tcPr>
            <w:tcW w:w="3015" w:type="dxa"/>
            <w:noWrap/>
            <w:vAlign w:val="center"/>
            <w:hideMark/>
          </w:tcPr>
          <w:p w14:paraId="20D7F6C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Saccharothrix espanaensis</w:t>
            </w:r>
          </w:p>
        </w:tc>
      </w:tr>
      <w:tr w:rsidR="00A309D4" w:rsidRPr="00A309D4" w14:paraId="231C367F" w14:textId="77777777" w:rsidTr="008241D8">
        <w:trPr>
          <w:trHeight w:val="300"/>
        </w:trPr>
        <w:tc>
          <w:tcPr>
            <w:tcW w:w="1790" w:type="dxa"/>
            <w:noWrap/>
            <w:vAlign w:val="center"/>
            <w:hideMark/>
          </w:tcPr>
          <w:p w14:paraId="3E527C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7D78127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0269D77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317BE7E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Pseudonocardiaceae</w:t>
            </w:r>
          </w:p>
        </w:tc>
        <w:tc>
          <w:tcPr>
            <w:tcW w:w="3015" w:type="dxa"/>
            <w:noWrap/>
            <w:vAlign w:val="center"/>
            <w:hideMark/>
          </w:tcPr>
          <w:p w14:paraId="797BF2B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Thermobispora bispora</w:t>
            </w:r>
          </w:p>
        </w:tc>
      </w:tr>
      <w:tr w:rsidR="00A309D4" w:rsidRPr="00A309D4" w14:paraId="78C24282" w14:textId="77777777" w:rsidTr="008241D8">
        <w:trPr>
          <w:trHeight w:val="300"/>
        </w:trPr>
        <w:tc>
          <w:tcPr>
            <w:tcW w:w="1790" w:type="dxa"/>
            <w:noWrap/>
            <w:vAlign w:val="center"/>
            <w:hideMark/>
          </w:tcPr>
          <w:p w14:paraId="0C63671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5C77166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5FA4467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3C30082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Streptomycetaceae</w:t>
            </w:r>
          </w:p>
        </w:tc>
        <w:tc>
          <w:tcPr>
            <w:tcW w:w="3015" w:type="dxa"/>
            <w:noWrap/>
            <w:vAlign w:val="center"/>
            <w:hideMark/>
          </w:tcPr>
          <w:p w14:paraId="19B6114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Kitasatospora setae</w:t>
            </w:r>
          </w:p>
        </w:tc>
      </w:tr>
      <w:tr w:rsidR="00A309D4" w:rsidRPr="00A309D4" w14:paraId="2378A285" w14:textId="77777777" w:rsidTr="008241D8">
        <w:trPr>
          <w:trHeight w:val="300"/>
        </w:trPr>
        <w:tc>
          <w:tcPr>
            <w:tcW w:w="1790" w:type="dxa"/>
            <w:noWrap/>
            <w:vAlign w:val="center"/>
            <w:hideMark/>
          </w:tcPr>
          <w:p w14:paraId="4F7E746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4143908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580C0BA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61277DC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Streptomycetaceae</w:t>
            </w:r>
          </w:p>
        </w:tc>
        <w:tc>
          <w:tcPr>
            <w:tcW w:w="3015" w:type="dxa"/>
            <w:noWrap/>
            <w:vAlign w:val="center"/>
            <w:hideMark/>
          </w:tcPr>
          <w:p w14:paraId="4311F88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Streptomyces coelicolor</w:t>
            </w:r>
          </w:p>
        </w:tc>
      </w:tr>
      <w:tr w:rsidR="00A309D4" w:rsidRPr="00A309D4" w14:paraId="05B37CD1" w14:textId="77777777" w:rsidTr="008241D8">
        <w:trPr>
          <w:trHeight w:val="300"/>
        </w:trPr>
        <w:tc>
          <w:tcPr>
            <w:tcW w:w="1790" w:type="dxa"/>
            <w:noWrap/>
            <w:vAlign w:val="center"/>
            <w:hideMark/>
          </w:tcPr>
          <w:p w14:paraId="65FFA0B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1AC60CA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3AE08A5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5328B28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Streptomycetaceae</w:t>
            </w:r>
          </w:p>
        </w:tc>
        <w:tc>
          <w:tcPr>
            <w:tcW w:w="3015" w:type="dxa"/>
            <w:noWrap/>
            <w:vAlign w:val="center"/>
            <w:hideMark/>
          </w:tcPr>
          <w:p w14:paraId="5B55CD5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Streptomyces albus</w:t>
            </w:r>
          </w:p>
        </w:tc>
      </w:tr>
      <w:tr w:rsidR="00A309D4" w:rsidRPr="00A309D4" w14:paraId="07B1F21C" w14:textId="77777777" w:rsidTr="008241D8">
        <w:trPr>
          <w:trHeight w:val="300"/>
        </w:trPr>
        <w:tc>
          <w:tcPr>
            <w:tcW w:w="1790" w:type="dxa"/>
            <w:noWrap/>
            <w:vAlign w:val="center"/>
            <w:hideMark/>
          </w:tcPr>
          <w:p w14:paraId="51C81B3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04C8FD2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2DA471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18A0152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Streptomycetaceae</w:t>
            </w:r>
          </w:p>
        </w:tc>
        <w:tc>
          <w:tcPr>
            <w:tcW w:w="3015" w:type="dxa"/>
            <w:noWrap/>
            <w:vAlign w:val="center"/>
            <w:hideMark/>
          </w:tcPr>
          <w:p w14:paraId="50592A2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Streptomyces avermitilis</w:t>
            </w:r>
          </w:p>
        </w:tc>
      </w:tr>
      <w:tr w:rsidR="00A309D4" w:rsidRPr="00A309D4" w14:paraId="5298E8CC" w14:textId="77777777" w:rsidTr="008241D8">
        <w:trPr>
          <w:trHeight w:val="300"/>
        </w:trPr>
        <w:tc>
          <w:tcPr>
            <w:tcW w:w="1790" w:type="dxa"/>
            <w:noWrap/>
            <w:vAlign w:val="center"/>
            <w:hideMark/>
          </w:tcPr>
          <w:p w14:paraId="50A1BF8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683DE0C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28E535B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7C4A9E3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Streptomycetaceae</w:t>
            </w:r>
          </w:p>
        </w:tc>
        <w:tc>
          <w:tcPr>
            <w:tcW w:w="3015" w:type="dxa"/>
            <w:noWrap/>
            <w:vAlign w:val="center"/>
            <w:hideMark/>
          </w:tcPr>
          <w:p w14:paraId="55A5BEE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Streptomyces collinus</w:t>
            </w:r>
          </w:p>
        </w:tc>
      </w:tr>
      <w:tr w:rsidR="00A309D4" w:rsidRPr="00A309D4" w14:paraId="13A69D01" w14:textId="77777777" w:rsidTr="008241D8">
        <w:trPr>
          <w:trHeight w:val="300"/>
        </w:trPr>
        <w:tc>
          <w:tcPr>
            <w:tcW w:w="1790" w:type="dxa"/>
            <w:noWrap/>
            <w:vAlign w:val="center"/>
            <w:hideMark/>
          </w:tcPr>
          <w:p w14:paraId="4F27CE3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4520358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7FB36D4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21748E8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Streptomycetaceae</w:t>
            </w:r>
          </w:p>
        </w:tc>
        <w:tc>
          <w:tcPr>
            <w:tcW w:w="3015" w:type="dxa"/>
            <w:noWrap/>
            <w:vAlign w:val="center"/>
            <w:hideMark/>
          </w:tcPr>
          <w:p w14:paraId="0F8C47A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Streptomyces fulvissimus</w:t>
            </w:r>
          </w:p>
        </w:tc>
      </w:tr>
      <w:tr w:rsidR="00A309D4" w:rsidRPr="00A309D4" w14:paraId="656A03A5" w14:textId="77777777" w:rsidTr="008241D8">
        <w:trPr>
          <w:trHeight w:val="300"/>
        </w:trPr>
        <w:tc>
          <w:tcPr>
            <w:tcW w:w="1790" w:type="dxa"/>
            <w:noWrap/>
            <w:vAlign w:val="center"/>
            <w:hideMark/>
          </w:tcPr>
          <w:p w14:paraId="79E1EB1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6B04558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2052E2A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26CE182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Streptomycetaceae</w:t>
            </w:r>
          </w:p>
        </w:tc>
        <w:tc>
          <w:tcPr>
            <w:tcW w:w="3015" w:type="dxa"/>
            <w:noWrap/>
            <w:vAlign w:val="center"/>
            <w:hideMark/>
          </w:tcPr>
          <w:p w14:paraId="4B826BA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Streptomyces griseus</w:t>
            </w:r>
          </w:p>
        </w:tc>
      </w:tr>
      <w:tr w:rsidR="00A309D4" w:rsidRPr="00A309D4" w14:paraId="25D87820" w14:textId="77777777" w:rsidTr="008241D8">
        <w:trPr>
          <w:trHeight w:val="300"/>
        </w:trPr>
        <w:tc>
          <w:tcPr>
            <w:tcW w:w="1790" w:type="dxa"/>
            <w:noWrap/>
            <w:vAlign w:val="center"/>
            <w:hideMark/>
          </w:tcPr>
          <w:p w14:paraId="2F1AC07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305546F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528FD6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731D5C1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Streptomycetaceae</w:t>
            </w:r>
          </w:p>
        </w:tc>
        <w:tc>
          <w:tcPr>
            <w:tcW w:w="3015" w:type="dxa"/>
            <w:noWrap/>
            <w:vAlign w:val="center"/>
            <w:hideMark/>
          </w:tcPr>
          <w:p w14:paraId="4863559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Streptomyces hygroscopicus</w:t>
            </w:r>
          </w:p>
        </w:tc>
      </w:tr>
      <w:tr w:rsidR="00A309D4" w:rsidRPr="00A309D4" w14:paraId="66D33739" w14:textId="77777777" w:rsidTr="008241D8">
        <w:trPr>
          <w:trHeight w:val="300"/>
        </w:trPr>
        <w:tc>
          <w:tcPr>
            <w:tcW w:w="1790" w:type="dxa"/>
            <w:noWrap/>
            <w:vAlign w:val="center"/>
            <w:hideMark/>
          </w:tcPr>
          <w:p w14:paraId="7C85226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1A861E9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265057D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73472D9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Streptomycetaceae</w:t>
            </w:r>
          </w:p>
        </w:tc>
        <w:tc>
          <w:tcPr>
            <w:tcW w:w="3015" w:type="dxa"/>
            <w:noWrap/>
            <w:vAlign w:val="center"/>
            <w:hideMark/>
          </w:tcPr>
          <w:p w14:paraId="0CAD13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Streptomyces pratensis</w:t>
            </w:r>
          </w:p>
        </w:tc>
      </w:tr>
      <w:tr w:rsidR="00A309D4" w:rsidRPr="00A309D4" w14:paraId="5FB1BBA5" w14:textId="77777777" w:rsidTr="008241D8">
        <w:trPr>
          <w:trHeight w:val="300"/>
        </w:trPr>
        <w:tc>
          <w:tcPr>
            <w:tcW w:w="1790" w:type="dxa"/>
            <w:noWrap/>
            <w:vAlign w:val="center"/>
            <w:hideMark/>
          </w:tcPr>
          <w:p w14:paraId="4FFA785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56E7C4B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1472D79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14C62C7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Streptomycetaceae</w:t>
            </w:r>
          </w:p>
        </w:tc>
        <w:tc>
          <w:tcPr>
            <w:tcW w:w="3015" w:type="dxa"/>
            <w:noWrap/>
            <w:vAlign w:val="center"/>
            <w:hideMark/>
          </w:tcPr>
          <w:p w14:paraId="11A41B2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Streptomyces rapamycinicus</w:t>
            </w:r>
          </w:p>
        </w:tc>
      </w:tr>
      <w:tr w:rsidR="00A309D4" w:rsidRPr="00A309D4" w14:paraId="2428FE62" w14:textId="77777777" w:rsidTr="008241D8">
        <w:trPr>
          <w:trHeight w:val="300"/>
        </w:trPr>
        <w:tc>
          <w:tcPr>
            <w:tcW w:w="1790" w:type="dxa"/>
            <w:noWrap/>
            <w:vAlign w:val="center"/>
            <w:hideMark/>
          </w:tcPr>
          <w:p w14:paraId="4078900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6C3ACD6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26E81A8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314F7D8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Streptomycetaceae</w:t>
            </w:r>
          </w:p>
        </w:tc>
        <w:tc>
          <w:tcPr>
            <w:tcW w:w="3015" w:type="dxa"/>
            <w:noWrap/>
            <w:vAlign w:val="center"/>
            <w:hideMark/>
          </w:tcPr>
          <w:p w14:paraId="5190340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Streptomyces scabiei</w:t>
            </w:r>
          </w:p>
        </w:tc>
      </w:tr>
      <w:tr w:rsidR="00A309D4" w:rsidRPr="00A309D4" w14:paraId="3F695702" w14:textId="77777777" w:rsidTr="008241D8">
        <w:trPr>
          <w:trHeight w:val="300"/>
        </w:trPr>
        <w:tc>
          <w:tcPr>
            <w:tcW w:w="1790" w:type="dxa"/>
            <w:noWrap/>
            <w:vAlign w:val="center"/>
            <w:hideMark/>
          </w:tcPr>
          <w:p w14:paraId="53B3C98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3346DDF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40BD2C3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3456D0C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Streptomycetaceae</w:t>
            </w:r>
          </w:p>
        </w:tc>
        <w:tc>
          <w:tcPr>
            <w:tcW w:w="3015" w:type="dxa"/>
            <w:noWrap/>
            <w:vAlign w:val="center"/>
            <w:hideMark/>
          </w:tcPr>
          <w:p w14:paraId="0194AAC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Streptomyces venezuelae</w:t>
            </w:r>
          </w:p>
        </w:tc>
      </w:tr>
      <w:tr w:rsidR="00A309D4" w:rsidRPr="00A309D4" w14:paraId="44390113" w14:textId="77777777" w:rsidTr="008241D8">
        <w:trPr>
          <w:trHeight w:val="300"/>
        </w:trPr>
        <w:tc>
          <w:tcPr>
            <w:tcW w:w="1790" w:type="dxa"/>
            <w:noWrap/>
            <w:vAlign w:val="center"/>
            <w:hideMark/>
          </w:tcPr>
          <w:p w14:paraId="473BCE1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5C5DBF3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137D74A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4EF1E69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Streptomycetaceae</w:t>
            </w:r>
          </w:p>
        </w:tc>
        <w:tc>
          <w:tcPr>
            <w:tcW w:w="3015" w:type="dxa"/>
            <w:noWrap/>
            <w:vAlign w:val="center"/>
            <w:hideMark/>
          </w:tcPr>
          <w:p w14:paraId="31271AB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Streptomyces violaceusniger</w:t>
            </w:r>
          </w:p>
        </w:tc>
      </w:tr>
      <w:tr w:rsidR="00A309D4" w:rsidRPr="00A309D4" w14:paraId="5D6E7E3B" w14:textId="77777777" w:rsidTr="008241D8">
        <w:trPr>
          <w:trHeight w:val="300"/>
        </w:trPr>
        <w:tc>
          <w:tcPr>
            <w:tcW w:w="1790" w:type="dxa"/>
            <w:noWrap/>
            <w:vAlign w:val="center"/>
            <w:hideMark/>
          </w:tcPr>
          <w:p w14:paraId="59EB15E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2AB3731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41531A1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2C1CAAF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Nocardiopsaceae</w:t>
            </w:r>
          </w:p>
        </w:tc>
        <w:tc>
          <w:tcPr>
            <w:tcW w:w="3015" w:type="dxa"/>
            <w:noWrap/>
            <w:vAlign w:val="center"/>
            <w:hideMark/>
          </w:tcPr>
          <w:p w14:paraId="62D6971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Nocardiopsis alba</w:t>
            </w:r>
          </w:p>
        </w:tc>
      </w:tr>
      <w:tr w:rsidR="00A309D4" w:rsidRPr="00A309D4" w14:paraId="2B50804F" w14:textId="77777777" w:rsidTr="008241D8">
        <w:trPr>
          <w:trHeight w:val="300"/>
        </w:trPr>
        <w:tc>
          <w:tcPr>
            <w:tcW w:w="1790" w:type="dxa"/>
            <w:noWrap/>
            <w:vAlign w:val="center"/>
            <w:hideMark/>
          </w:tcPr>
          <w:p w14:paraId="72ED7E7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1C197DB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18F7967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6D55132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Nocardiopsaceae</w:t>
            </w:r>
          </w:p>
        </w:tc>
        <w:tc>
          <w:tcPr>
            <w:tcW w:w="3015" w:type="dxa"/>
            <w:noWrap/>
            <w:vAlign w:val="center"/>
            <w:hideMark/>
          </w:tcPr>
          <w:p w14:paraId="73CD700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Nocardiopsis dassonvillei</w:t>
            </w:r>
          </w:p>
        </w:tc>
      </w:tr>
      <w:tr w:rsidR="00A309D4" w:rsidRPr="00A309D4" w14:paraId="1527FCF1" w14:textId="77777777" w:rsidTr="008241D8">
        <w:trPr>
          <w:trHeight w:val="300"/>
        </w:trPr>
        <w:tc>
          <w:tcPr>
            <w:tcW w:w="1790" w:type="dxa"/>
            <w:noWrap/>
            <w:vAlign w:val="center"/>
            <w:hideMark/>
          </w:tcPr>
          <w:p w14:paraId="4A572B9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0D30385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0DEE3E7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07DE50E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Nocardiopsaceae</w:t>
            </w:r>
          </w:p>
        </w:tc>
        <w:tc>
          <w:tcPr>
            <w:tcW w:w="3015" w:type="dxa"/>
            <w:noWrap/>
            <w:vAlign w:val="center"/>
            <w:hideMark/>
          </w:tcPr>
          <w:p w14:paraId="76D2EF0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Thermobifida fusca</w:t>
            </w:r>
          </w:p>
        </w:tc>
      </w:tr>
      <w:tr w:rsidR="00A309D4" w:rsidRPr="00A309D4" w14:paraId="0E7AFE5C" w14:textId="77777777" w:rsidTr="008241D8">
        <w:trPr>
          <w:trHeight w:val="300"/>
        </w:trPr>
        <w:tc>
          <w:tcPr>
            <w:tcW w:w="1790" w:type="dxa"/>
            <w:noWrap/>
            <w:vAlign w:val="center"/>
            <w:hideMark/>
          </w:tcPr>
          <w:p w14:paraId="3A1F5B8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600729C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0DDB7C8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384640A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Streptosporangiaceae</w:t>
            </w:r>
          </w:p>
        </w:tc>
        <w:tc>
          <w:tcPr>
            <w:tcW w:w="3015" w:type="dxa"/>
            <w:noWrap/>
            <w:vAlign w:val="center"/>
            <w:hideMark/>
          </w:tcPr>
          <w:p w14:paraId="7A2C3F0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Streptosporangium roseum</w:t>
            </w:r>
          </w:p>
        </w:tc>
      </w:tr>
      <w:tr w:rsidR="00A309D4" w:rsidRPr="00A309D4" w14:paraId="0C7585D5" w14:textId="77777777" w:rsidTr="008241D8">
        <w:trPr>
          <w:trHeight w:val="300"/>
        </w:trPr>
        <w:tc>
          <w:tcPr>
            <w:tcW w:w="1790" w:type="dxa"/>
            <w:noWrap/>
            <w:vAlign w:val="center"/>
            <w:hideMark/>
          </w:tcPr>
          <w:p w14:paraId="1F7CCAF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1184354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17FC0D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Actinomycetales</w:t>
            </w:r>
          </w:p>
        </w:tc>
        <w:tc>
          <w:tcPr>
            <w:tcW w:w="1790" w:type="dxa"/>
            <w:noWrap/>
            <w:vAlign w:val="center"/>
            <w:hideMark/>
          </w:tcPr>
          <w:p w14:paraId="3BA48FF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Thermomonosporaceae</w:t>
            </w:r>
          </w:p>
        </w:tc>
        <w:tc>
          <w:tcPr>
            <w:tcW w:w="3015" w:type="dxa"/>
            <w:noWrap/>
            <w:vAlign w:val="center"/>
            <w:hideMark/>
          </w:tcPr>
          <w:p w14:paraId="3334D25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Thermomonospora curvata</w:t>
            </w:r>
          </w:p>
        </w:tc>
      </w:tr>
      <w:tr w:rsidR="00A309D4" w:rsidRPr="00A309D4" w14:paraId="5830FEDB" w14:textId="77777777" w:rsidTr="008241D8">
        <w:trPr>
          <w:trHeight w:val="300"/>
        </w:trPr>
        <w:tc>
          <w:tcPr>
            <w:tcW w:w="1790" w:type="dxa"/>
            <w:noWrap/>
            <w:vAlign w:val="center"/>
            <w:hideMark/>
          </w:tcPr>
          <w:p w14:paraId="139C016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62EE17F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631A593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Bifidobacteriales</w:t>
            </w:r>
          </w:p>
        </w:tc>
        <w:tc>
          <w:tcPr>
            <w:tcW w:w="1790" w:type="dxa"/>
            <w:noWrap/>
            <w:vAlign w:val="center"/>
            <w:hideMark/>
          </w:tcPr>
          <w:p w14:paraId="04DE525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Bifidobacteriaceae</w:t>
            </w:r>
          </w:p>
        </w:tc>
        <w:tc>
          <w:tcPr>
            <w:tcW w:w="3015" w:type="dxa"/>
            <w:noWrap/>
            <w:vAlign w:val="center"/>
            <w:hideMark/>
          </w:tcPr>
          <w:p w14:paraId="600919D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Bifidobacterium adolescentis</w:t>
            </w:r>
          </w:p>
        </w:tc>
      </w:tr>
      <w:tr w:rsidR="00A309D4" w:rsidRPr="00A309D4" w14:paraId="13A0FA40" w14:textId="77777777" w:rsidTr="008241D8">
        <w:trPr>
          <w:trHeight w:val="300"/>
        </w:trPr>
        <w:tc>
          <w:tcPr>
            <w:tcW w:w="1790" w:type="dxa"/>
            <w:noWrap/>
            <w:vAlign w:val="center"/>
            <w:hideMark/>
          </w:tcPr>
          <w:p w14:paraId="6AAE08C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31937F6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028A71D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Bifidobacteriales</w:t>
            </w:r>
          </w:p>
        </w:tc>
        <w:tc>
          <w:tcPr>
            <w:tcW w:w="1790" w:type="dxa"/>
            <w:noWrap/>
            <w:vAlign w:val="center"/>
            <w:hideMark/>
          </w:tcPr>
          <w:p w14:paraId="143E61D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Bifidobacteriaceae</w:t>
            </w:r>
          </w:p>
        </w:tc>
        <w:tc>
          <w:tcPr>
            <w:tcW w:w="3015" w:type="dxa"/>
            <w:noWrap/>
            <w:vAlign w:val="center"/>
            <w:hideMark/>
          </w:tcPr>
          <w:p w14:paraId="383CE81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Bifidobacterium animalis</w:t>
            </w:r>
          </w:p>
        </w:tc>
      </w:tr>
      <w:tr w:rsidR="00A309D4" w:rsidRPr="00A309D4" w14:paraId="394A7380" w14:textId="77777777" w:rsidTr="008241D8">
        <w:trPr>
          <w:trHeight w:val="300"/>
        </w:trPr>
        <w:tc>
          <w:tcPr>
            <w:tcW w:w="1790" w:type="dxa"/>
            <w:noWrap/>
            <w:vAlign w:val="center"/>
            <w:hideMark/>
          </w:tcPr>
          <w:p w14:paraId="21AD23B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0A3F313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354FE4B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Bifidobacteriales</w:t>
            </w:r>
          </w:p>
        </w:tc>
        <w:tc>
          <w:tcPr>
            <w:tcW w:w="1790" w:type="dxa"/>
            <w:noWrap/>
            <w:vAlign w:val="center"/>
            <w:hideMark/>
          </w:tcPr>
          <w:p w14:paraId="55073E1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Bifidobacteriaceae</w:t>
            </w:r>
          </w:p>
        </w:tc>
        <w:tc>
          <w:tcPr>
            <w:tcW w:w="3015" w:type="dxa"/>
            <w:noWrap/>
            <w:vAlign w:val="center"/>
            <w:hideMark/>
          </w:tcPr>
          <w:p w14:paraId="11E5D5D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Bifidobacterium asteroides</w:t>
            </w:r>
          </w:p>
        </w:tc>
      </w:tr>
      <w:tr w:rsidR="00A309D4" w:rsidRPr="00A309D4" w14:paraId="283AACD6" w14:textId="77777777" w:rsidTr="008241D8">
        <w:trPr>
          <w:trHeight w:val="300"/>
        </w:trPr>
        <w:tc>
          <w:tcPr>
            <w:tcW w:w="1790" w:type="dxa"/>
            <w:noWrap/>
            <w:vAlign w:val="center"/>
            <w:hideMark/>
          </w:tcPr>
          <w:p w14:paraId="783DC4C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74B2C08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089040A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Bifidobacteriales</w:t>
            </w:r>
          </w:p>
        </w:tc>
        <w:tc>
          <w:tcPr>
            <w:tcW w:w="1790" w:type="dxa"/>
            <w:noWrap/>
            <w:vAlign w:val="center"/>
            <w:hideMark/>
          </w:tcPr>
          <w:p w14:paraId="210DF3A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Bifidobacteriaceae</w:t>
            </w:r>
          </w:p>
        </w:tc>
        <w:tc>
          <w:tcPr>
            <w:tcW w:w="3015" w:type="dxa"/>
            <w:noWrap/>
            <w:vAlign w:val="center"/>
            <w:hideMark/>
          </w:tcPr>
          <w:p w14:paraId="2F49407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Bifidobacterium bifidum</w:t>
            </w:r>
          </w:p>
        </w:tc>
      </w:tr>
      <w:tr w:rsidR="00A309D4" w:rsidRPr="00A309D4" w14:paraId="07D1C8AB" w14:textId="77777777" w:rsidTr="008241D8">
        <w:trPr>
          <w:trHeight w:val="300"/>
        </w:trPr>
        <w:tc>
          <w:tcPr>
            <w:tcW w:w="1790" w:type="dxa"/>
            <w:noWrap/>
            <w:vAlign w:val="center"/>
            <w:hideMark/>
          </w:tcPr>
          <w:p w14:paraId="6E05498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5BE2E4A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2A6B03C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Bifidobacteriales</w:t>
            </w:r>
          </w:p>
        </w:tc>
        <w:tc>
          <w:tcPr>
            <w:tcW w:w="1790" w:type="dxa"/>
            <w:noWrap/>
            <w:vAlign w:val="center"/>
            <w:hideMark/>
          </w:tcPr>
          <w:p w14:paraId="667CE81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Bifidobacteriaceae</w:t>
            </w:r>
          </w:p>
        </w:tc>
        <w:tc>
          <w:tcPr>
            <w:tcW w:w="3015" w:type="dxa"/>
            <w:noWrap/>
            <w:vAlign w:val="center"/>
            <w:hideMark/>
          </w:tcPr>
          <w:p w14:paraId="60DFE14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Bifidobacterium breve</w:t>
            </w:r>
          </w:p>
        </w:tc>
      </w:tr>
      <w:tr w:rsidR="00A309D4" w:rsidRPr="00A309D4" w14:paraId="06DEB724" w14:textId="77777777" w:rsidTr="008241D8">
        <w:trPr>
          <w:trHeight w:val="300"/>
        </w:trPr>
        <w:tc>
          <w:tcPr>
            <w:tcW w:w="1790" w:type="dxa"/>
            <w:noWrap/>
            <w:vAlign w:val="center"/>
            <w:hideMark/>
          </w:tcPr>
          <w:p w14:paraId="160C0F3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67B10C5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0E346C5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Bifidobacteriales</w:t>
            </w:r>
          </w:p>
        </w:tc>
        <w:tc>
          <w:tcPr>
            <w:tcW w:w="1790" w:type="dxa"/>
            <w:noWrap/>
            <w:vAlign w:val="center"/>
            <w:hideMark/>
          </w:tcPr>
          <w:p w14:paraId="0C2DC2B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Bifidobacteriaceae</w:t>
            </w:r>
          </w:p>
        </w:tc>
        <w:tc>
          <w:tcPr>
            <w:tcW w:w="3015" w:type="dxa"/>
            <w:noWrap/>
            <w:vAlign w:val="center"/>
            <w:hideMark/>
          </w:tcPr>
          <w:p w14:paraId="5293B04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Bifidobacterium dentium</w:t>
            </w:r>
          </w:p>
        </w:tc>
      </w:tr>
      <w:tr w:rsidR="00A309D4" w:rsidRPr="00A309D4" w14:paraId="32941E7B" w14:textId="77777777" w:rsidTr="008241D8">
        <w:trPr>
          <w:trHeight w:val="300"/>
        </w:trPr>
        <w:tc>
          <w:tcPr>
            <w:tcW w:w="1790" w:type="dxa"/>
            <w:noWrap/>
            <w:vAlign w:val="center"/>
            <w:hideMark/>
          </w:tcPr>
          <w:p w14:paraId="292492A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7B1B01C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562146A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Bifidobacteriales</w:t>
            </w:r>
          </w:p>
        </w:tc>
        <w:tc>
          <w:tcPr>
            <w:tcW w:w="1790" w:type="dxa"/>
            <w:noWrap/>
            <w:vAlign w:val="center"/>
            <w:hideMark/>
          </w:tcPr>
          <w:p w14:paraId="55A14B0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Bifidobacteriaceae</w:t>
            </w:r>
          </w:p>
        </w:tc>
        <w:tc>
          <w:tcPr>
            <w:tcW w:w="3015" w:type="dxa"/>
            <w:noWrap/>
            <w:vAlign w:val="center"/>
            <w:hideMark/>
          </w:tcPr>
          <w:p w14:paraId="27C7AF1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Bifidobacterium longum</w:t>
            </w:r>
          </w:p>
        </w:tc>
      </w:tr>
      <w:tr w:rsidR="00A309D4" w:rsidRPr="00A309D4" w14:paraId="4D813711" w14:textId="77777777" w:rsidTr="008241D8">
        <w:trPr>
          <w:trHeight w:val="300"/>
        </w:trPr>
        <w:tc>
          <w:tcPr>
            <w:tcW w:w="1790" w:type="dxa"/>
            <w:noWrap/>
            <w:vAlign w:val="center"/>
            <w:hideMark/>
          </w:tcPr>
          <w:p w14:paraId="77621F7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0A5DD65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4CF4DE2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Bifidobacteriales</w:t>
            </w:r>
          </w:p>
        </w:tc>
        <w:tc>
          <w:tcPr>
            <w:tcW w:w="1790" w:type="dxa"/>
            <w:noWrap/>
            <w:vAlign w:val="center"/>
            <w:hideMark/>
          </w:tcPr>
          <w:p w14:paraId="68FABB5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Bifidobacteriaceae</w:t>
            </w:r>
          </w:p>
        </w:tc>
        <w:tc>
          <w:tcPr>
            <w:tcW w:w="3015" w:type="dxa"/>
            <w:noWrap/>
            <w:vAlign w:val="center"/>
            <w:hideMark/>
          </w:tcPr>
          <w:p w14:paraId="75F184D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Bifidobacterium thermophilum</w:t>
            </w:r>
          </w:p>
        </w:tc>
      </w:tr>
      <w:tr w:rsidR="00A309D4" w:rsidRPr="00A309D4" w14:paraId="75B2B861" w14:textId="77777777" w:rsidTr="008241D8">
        <w:trPr>
          <w:trHeight w:val="300"/>
        </w:trPr>
        <w:tc>
          <w:tcPr>
            <w:tcW w:w="1790" w:type="dxa"/>
            <w:noWrap/>
            <w:vAlign w:val="center"/>
            <w:hideMark/>
          </w:tcPr>
          <w:p w14:paraId="712A6BC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0376958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77523D6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Bifidobacteriales</w:t>
            </w:r>
          </w:p>
        </w:tc>
        <w:tc>
          <w:tcPr>
            <w:tcW w:w="1790" w:type="dxa"/>
            <w:noWrap/>
            <w:vAlign w:val="center"/>
            <w:hideMark/>
          </w:tcPr>
          <w:p w14:paraId="290B1D9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Bifidobacteriaceae</w:t>
            </w:r>
          </w:p>
        </w:tc>
        <w:tc>
          <w:tcPr>
            <w:tcW w:w="3015" w:type="dxa"/>
            <w:noWrap/>
            <w:vAlign w:val="center"/>
            <w:hideMark/>
          </w:tcPr>
          <w:p w14:paraId="2A7C180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Gardnerella vaginalis</w:t>
            </w:r>
          </w:p>
        </w:tc>
      </w:tr>
      <w:tr w:rsidR="00A309D4" w:rsidRPr="00A309D4" w14:paraId="079F6CC9" w14:textId="77777777" w:rsidTr="008241D8">
        <w:trPr>
          <w:trHeight w:val="300"/>
        </w:trPr>
        <w:tc>
          <w:tcPr>
            <w:tcW w:w="1790" w:type="dxa"/>
            <w:noWrap/>
            <w:vAlign w:val="center"/>
            <w:hideMark/>
          </w:tcPr>
          <w:p w14:paraId="64585A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2C90C9F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49A079B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Coriobacteriales</w:t>
            </w:r>
          </w:p>
        </w:tc>
        <w:tc>
          <w:tcPr>
            <w:tcW w:w="1790" w:type="dxa"/>
            <w:noWrap/>
            <w:vAlign w:val="center"/>
            <w:hideMark/>
          </w:tcPr>
          <w:p w14:paraId="2C6B61A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Coriobacteriaceae</w:t>
            </w:r>
          </w:p>
        </w:tc>
        <w:tc>
          <w:tcPr>
            <w:tcW w:w="3015" w:type="dxa"/>
            <w:noWrap/>
            <w:vAlign w:val="center"/>
            <w:hideMark/>
          </w:tcPr>
          <w:p w14:paraId="2E8D8E7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Adlercreutzia equolifaciens</w:t>
            </w:r>
          </w:p>
        </w:tc>
      </w:tr>
      <w:tr w:rsidR="00A309D4" w:rsidRPr="00A309D4" w14:paraId="5DCF38DE" w14:textId="77777777" w:rsidTr="008241D8">
        <w:trPr>
          <w:trHeight w:val="300"/>
        </w:trPr>
        <w:tc>
          <w:tcPr>
            <w:tcW w:w="1790" w:type="dxa"/>
            <w:noWrap/>
            <w:vAlign w:val="center"/>
            <w:hideMark/>
          </w:tcPr>
          <w:p w14:paraId="0A1D10A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18154C1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0413B0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Coriobacteriales</w:t>
            </w:r>
          </w:p>
        </w:tc>
        <w:tc>
          <w:tcPr>
            <w:tcW w:w="1790" w:type="dxa"/>
            <w:noWrap/>
            <w:vAlign w:val="center"/>
            <w:hideMark/>
          </w:tcPr>
          <w:p w14:paraId="0263D1F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Coriobacteriaceae</w:t>
            </w:r>
          </w:p>
        </w:tc>
        <w:tc>
          <w:tcPr>
            <w:tcW w:w="3015" w:type="dxa"/>
            <w:noWrap/>
            <w:vAlign w:val="center"/>
            <w:hideMark/>
          </w:tcPr>
          <w:p w14:paraId="4A7AA31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Atopobium parvulum</w:t>
            </w:r>
          </w:p>
        </w:tc>
      </w:tr>
      <w:tr w:rsidR="00A309D4" w:rsidRPr="00A309D4" w14:paraId="52E31B2F" w14:textId="77777777" w:rsidTr="008241D8">
        <w:trPr>
          <w:trHeight w:val="300"/>
        </w:trPr>
        <w:tc>
          <w:tcPr>
            <w:tcW w:w="1790" w:type="dxa"/>
            <w:noWrap/>
            <w:vAlign w:val="center"/>
            <w:hideMark/>
          </w:tcPr>
          <w:p w14:paraId="71C57E2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40849DE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3AAA0ED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Coriobacteriales</w:t>
            </w:r>
          </w:p>
        </w:tc>
        <w:tc>
          <w:tcPr>
            <w:tcW w:w="1790" w:type="dxa"/>
            <w:noWrap/>
            <w:vAlign w:val="center"/>
            <w:hideMark/>
          </w:tcPr>
          <w:p w14:paraId="290928B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Coriobacteriaceae</w:t>
            </w:r>
          </w:p>
        </w:tc>
        <w:tc>
          <w:tcPr>
            <w:tcW w:w="3015" w:type="dxa"/>
            <w:noWrap/>
            <w:vAlign w:val="center"/>
            <w:hideMark/>
          </w:tcPr>
          <w:p w14:paraId="5F6C256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Coriobacterium glomerans</w:t>
            </w:r>
          </w:p>
        </w:tc>
      </w:tr>
      <w:tr w:rsidR="00A309D4" w:rsidRPr="00A309D4" w14:paraId="7932F12E" w14:textId="77777777" w:rsidTr="008241D8">
        <w:trPr>
          <w:trHeight w:val="300"/>
        </w:trPr>
        <w:tc>
          <w:tcPr>
            <w:tcW w:w="1790" w:type="dxa"/>
            <w:noWrap/>
            <w:vAlign w:val="center"/>
            <w:hideMark/>
          </w:tcPr>
          <w:p w14:paraId="6D96BA3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4A725ED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20AC509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Coriobacteriales</w:t>
            </w:r>
          </w:p>
        </w:tc>
        <w:tc>
          <w:tcPr>
            <w:tcW w:w="1790" w:type="dxa"/>
            <w:noWrap/>
            <w:vAlign w:val="center"/>
            <w:hideMark/>
          </w:tcPr>
          <w:p w14:paraId="0D9B9FF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Coriobacteriaceae</w:t>
            </w:r>
          </w:p>
        </w:tc>
        <w:tc>
          <w:tcPr>
            <w:tcW w:w="3015" w:type="dxa"/>
            <w:noWrap/>
            <w:vAlign w:val="center"/>
            <w:hideMark/>
          </w:tcPr>
          <w:p w14:paraId="2653D58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Cryptobacterium curtum</w:t>
            </w:r>
          </w:p>
        </w:tc>
      </w:tr>
      <w:tr w:rsidR="00A309D4" w:rsidRPr="00A309D4" w14:paraId="12AB84ED" w14:textId="77777777" w:rsidTr="008241D8">
        <w:trPr>
          <w:trHeight w:val="300"/>
        </w:trPr>
        <w:tc>
          <w:tcPr>
            <w:tcW w:w="1790" w:type="dxa"/>
            <w:noWrap/>
            <w:vAlign w:val="center"/>
            <w:hideMark/>
          </w:tcPr>
          <w:p w14:paraId="325B75D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79C3690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58A121C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Coriobacteriales</w:t>
            </w:r>
          </w:p>
        </w:tc>
        <w:tc>
          <w:tcPr>
            <w:tcW w:w="1790" w:type="dxa"/>
            <w:noWrap/>
            <w:vAlign w:val="center"/>
            <w:hideMark/>
          </w:tcPr>
          <w:p w14:paraId="3899F9C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Coriobacteriaceae</w:t>
            </w:r>
          </w:p>
        </w:tc>
        <w:tc>
          <w:tcPr>
            <w:tcW w:w="3015" w:type="dxa"/>
            <w:noWrap/>
            <w:vAlign w:val="center"/>
            <w:hideMark/>
          </w:tcPr>
          <w:p w14:paraId="060F43D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Eggerthella lenta</w:t>
            </w:r>
          </w:p>
        </w:tc>
      </w:tr>
      <w:tr w:rsidR="00A309D4" w:rsidRPr="00A309D4" w14:paraId="7EAABCBB" w14:textId="77777777" w:rsidTr="008241D8">
        <w:trPr>
          <w:trHeight w:val="300"/>
        </w:trPr>
        <w:tc>
          <w:tcPr>
            <w:tcW w:w="1790" w:type="dxa"/>
            <w:noWrap/>
            <w:vAlign w:val="center"/>
            <w:hideMark/>
          </w:tcPr>
          <w:p w14:paraId="5917337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6A1D4A7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00BFB8D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Coriobacteriales</w:t>
            </w:r>
          </w:p>
        </w:tc>
        <w:tc>
          <w:tcPr>
            <w:tcW w:w="1790" w:type="dxa"/>
            <w:noWrap/>
            <w:vAlign w:val="center"/>
            <w:hideMark/>
          </w:tcPr>
          <w:p w14:paraId="5621D2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Coriobacteriaceae</w:t>
            </w:r>
          </w:p>
        </w:tc>
        <w:tc>
          <w:tcPr>
            <w:tcW w:w="3015" w:type="dxa"/>
            <w:noWrap/>
            <w:vAlign w:val="center"/>
            <w:hideMark/>
          </w:tcPr>
          <w:p w14:paraId="6A9F5C7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Gordonibacter pamelaeae</w:t>
            </w:r>
          </w:p>
        </w:tc>
      </w:tr>
      <w:tr w:rsidR="00A309D4" w:rsidRPr="00A309D4" w14:paraId="33C731DB" w14:textId="77777777" w:rsidTr="008241D8">
        <w:trPr>
          <w:trHeight w:val="300"/>
        </w:trPr>
        <w:tc>
          <w:tcPr>
            <w:tcW w:w="1790" w:type="dxa"/>
            <w:noWrap/>
            <w:vAlign w:val="center"/>
            <w:hideMark/>
          </w:tcPr>
          <w:p w14:paraId="7717560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554C53B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6C35439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Coriobacteriales</w:t>
            </w:r>
          </w:p>
        </w:tc>
        <w:tc>
          <w:tcPr>
            <w:tcW w:w="1790" w:type="dxa"/>
            <w:noWrap/>
            <w:vAlign w:val="center"/>
            <w:hideMark/>
          </w:tcPr>
          <w:p w14:paraId="526FC29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Coriobacteriaceae</w:t>
            </w:r>
          </w:p>
        </w:tc>
        <w:tc>
          <w:tcPr>
            <w:tcW w:w="3015" w:type="dxa"/>
            <w:noWrap/>
            <w:vAlign w:val="center"/>
            <w:hideMark/>
          </w:tcPr>
          <w:p w14:paraId="2488EBB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Olsenella uli</w:t>
            </w:r>
          </w:p>
        </w:tc>
      </w:tr>
      <w:tr w:rsidR="00A309D4" w:rsidRPr="00A309D4" w14:paraId="48561F3C" w14:textId="77777777" w:rsidTr="008241D8">
        <w:trPr>
          <w:trHeight w:val="300"/>
        </w:trPr>
        <w:tc>
          <w:tcPr>
            <w:tcW w:w="1790" w:type="dxa"/>
            <w:noWrap/>
            <w:vAlign w:val="center"/>
            <w:hideMark/>
          </w:tcPr>
          <w:p w14:paraId="7BD073C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06F57AC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1272BDB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Coriobacteriales</w:t>
            </w:r>
          </w:p>
        </w:tc>
        <w:tc>
          <w:tcPr>
            <w:tcW w:w="1790" w:type="dxa"/>
            <w:noWrap/>
            <w:vAlign w:val="center"/>
            <w:hideMark/>
          </w:tcPr>
          <w:p w14:paraId="56E5D90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Coriobacteriaceae</w:t>
            </w:r>
          </w:p>
        </w:tc>
        <w:tc>
          <w:tcPr>
            <w:tcW w:w="3015" w:type="dxa"/>
            <w:noWrap/>
            <w:vAlign w:val="center"/>
            <w:hideMark/>
          </w:tcPr>
          <w:p w14:paraId="4AC37B1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Slackia heliotrinireducens</w:t>
            </w:r>
          </w:p>
        </w:tc>
      </w:tr>
      <w:tr w:rsidR="00A309D4" w:rsidRPr="00A309D4" w14:paraId="334845E3" w14:textId="77777777" w:rsidTr="008241D8">
        <w:trPr>
          <w:trHeight w:val="300"/>
        </w:trPr>
        <w:tc>
          <w:tcPr>
            <w:tcW w:w="1790" w:type="dxa"/>
            <w:noWrap/>
            <w:vAlign w:val="center"/>
            <w:hideMark/>
          </w:tcPr>
          <w:p w14:paraId="2AF920A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3265A68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00B2E51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Rubrobacterales</w:t>
            </w:r>
          </w:p>
        </w:tc>
        <w:tc>
          <w:tcPr>
            <w:tcW w:w="1790" w:type="dxa"/>
            <w:noWrap/>
            <w:vAlign w:val="center"/>
            <w:hideMark/>
          </w:tcPr>
          <w:p w14:paraId="6A0C290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Rubrobacteraceae</w:t>
            </w:r>
          </w:p>
        </w:tc>
        <w:tc>
          <w:tcPr>
            <w:tcW w:w="3015" w:type="dxa"/>
            <w:noWrap/>
            <w:vAlign w:val="center"/>
            <w:hideMark/>
          </w:tcPr>
          <w:p w14:paraId="6F8DF04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Rubrobacter xylanophilus</w:t>
            </w:r>
          </w:p>
        </w:tc>
      </w:tr>
      <w:tr w:rsidR="00A309D4" w:rsidRPr="00A309D4" w14:paraId="7BC4BA3B" w14:textId="77777777" w:rsidTr="008241D8">
        <w:trPr>
          <w:trHeight w:val="300"/>
        </w:trPr>
        <w:tc>
          <w:tcPr>
            <w:tcW w:w="1790" w:type="dxa"/>
            <w:noWrap/>
            <w:vAlign w:val="center"/>
            <w:hideMark/>
          </w:tcPr>
          <w:p w14:paraId="76ADEAC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884" w:type="dxa"/>
            <w:noWrap/>
            <w:vAlign w:val="center"/>
            <w:hideMark/>
          </w:tcPr>
          <w:p w14:paraId="0915DCC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Actinobacteria</w:t>
            </w:r>
          </w:p>
        </w:tc>
        <w:tc>
          <w:tcPr>
            <w:tcW w:w="1601" w:type="dxa"/>
            <w:noWrap/>
            <w:vAlign w:val="center"/>
            <w:hideMark/>
          </w:tcPr>
          <w:p w14:paraId="26C335D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Solirubrobacterales</w:t>
            </w:r>
          </w:p>
        </w:tc>
        <w:tc>
          <w:tcPr>
            <w:tcW w:w="1790" w:type="dxa"/>
            <w:noWrap/>
            <w:vAlign w:val="center"/>
            <w:hideMark/>
          </w:tcPr>
          <w:p w14:paraId="29F4CBB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Conexibacteraceae</w:t>
            </w:r>
          </w:p>
        </w:tc>
        <w:tc>
          <w:tcPr>
            <w:tcW w:w="3015" w:type="dxa"/>
            <w:noWrap/>
            <w:vAlign w:val="center"/>
            <w:hideMark/>
          </w:tcPr>
          <w:p w14:paraId="2F37690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Conexibacter woesei</w:t>
            </w:r>
          </w:p>
        </w:tc>
      </w:tr>
      <w:tr w:rsidR="00A309D4" w:rsidRPr="00A309D4" w14:paraId="3312B4E9" w14:textId="77777777" w:rsidTr="008241D8">
        <w:trPr>
          <w:trHeight w:val="300"/>
        </w:trPr>
        <w:tc>
          <w:tcPr>
            <w:tcW w:w="1790" w:type="dxa"/>
            <w:noWrap/>
            <w:vAlign w:val="center"/>
            <w:hideMark/>
          </w:tcPr>
          <w:p w14:paraId="45296C5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Aquificae</w:t>
            </w:r>
          </w:p>
        </w:tc>
        <w:tc>
          <w:tcPr>
            <w:tcW w:w="1884" w:type="dxa"/>
            <w:noWrap/>
            <w:vAlign w:val="center"/>
            <w:hideMark/>
          </w:tcPr>
          <w:p w14:paraId="612DDF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Aquificae</w:t>
            </w:r>
          </w:p>
        </w:tc>
        <w:tc>
          <w:tcPr>
            <w:tcW w:w="1601" w:type="dxa"/>
            <w:noWrap/>
            <w:vAlign w:val="center"/>
            <w:hideMark/>
          </w:tcPr>
          <w:p w14:paraId="37DC98C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Aquificales</w:t>
            </w:r>
          </w:p>
        </w:tc>
        <w:tc>
          <w:tcPr>
            <w:tcW w:w="1790" w:type="dxa"/>
            <w:noWrap/>
            <w:vAlign w:val="center"/>
            <w:hideMark/>
          </w:tcPr>
          <w:p w14:paraId="24DE54F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Aquificaceae</w:t>
            </w:r>
          </w:p>
        </w:tc>
        <w:tc>
          <w:tcPr>
            <w:tcW w:w="3015" w:type="dxa"/>
            <w:noWrap/>
            <w:vAlign w:val="center"/>
            <w:hideMark/>
          </w:tcPr>
          <w:p w14:paraId="006EBB4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Thermocrinis albus</w:t>
            </w:r>
          </w:p>
        </w:tc>
      </w:tr>
      <w:tr w:rsidR="00A309D4" w:rsidRPr="00A309D4" w14:paraId="54C964C8" w14:textId="77777777" w:rsidTr="008241D8">
        <w:trPr>
          <w:trHeight w:val="300"/>
        </w:trPr>
        <w:tc>
          <w:tcPr>
            <w:tcW w:w="1790" w:type="dxa"/>
            <w:noWrap/>
            <w:vAlign w:val="center"/>
            <w:hideMark/>
          </w:tcPr>
          <w:p w14:paraId="6FB311A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Aquificae</w:t>
            </w:r>
          </w:p>
        </w:tc>
        <w:tc>
          <w:tcPr>
            <w:tcW w:w="1884" w:type="dxa"/>
            <w:noWrap/>
            <w:vAlign w:val="center"/>
            <w:hideMark/>
          </w:tcPr>
          <w:p w14:paraId="43B841A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Aquificae</w:t>
            </w:r>
          </w:p>
        </w:tc>
        <w:tc>
          <w:tcPr>
            <w:tcW w:w="1601" w:type="dxa"/>
            <w:noWrap/>
            <w:vAlign w:val="center"/>
            <w:hideMark/>
          </w:tcPr>
          <w:p w14:paraId="0EBBF5D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Aquificales</w:t>
            </w:r>
          </w:p>
        </w:tc>
        <w:tc>
          <w:tcPr>
            <w:tcW w:w="1790" w:type="dxa"/>
            <w:noWrap/>
            <w:vAlign w:val="center"/>
            <w:hideMark/>
          </w:tcPr>
          <w:p w14:paraId="5BD3263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Hydrogenothermaceae</w:t>
            </w:r>
          </w:p>
        </w:tc>
        <w:tc>
          <w:tcPr>
            <w:tcW w:w="3015" w:type="dxa"/>
            <w:noWrap/>
            <w:vAlign w:val="center"/>
            <w:hideMark/>
          </w:tcPr>
          <w:p w14:paraId="4E6D5E5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Sulfurihydrogenibium azorense</w:t>
            </w:r>
          </w:p>
        </w:tc>
      </w:tr>
      <w:tr w:rsidR="00A309D4" w:rsidRPr="00A309D4" w14:paraId="1F2A90AA" w14:textId="77777777" w:rsidTr="008241D8">
        <w:trPr>
          <w:trHeight w:val="300"/>
        </w:trPr>
        <w:tc>
          <w:tcPr>
            <w:tcW w:w="1790" w:type="dxa"/>
            <w:noWrap/>
            <w:vAlign w:val="center"/>
            <w:hideMark/>
          </w:tcPr>
          <w:p w14:paraId="4D2C2E7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Aquificae</w:t>
            </w:r>
          </w:p>
        </w:tc>
        <w:tc>
          <w:tcPr>
            <w:tcW w:w="1884" w:type="dxa"/>
            <w:noWrap/>
            <w:vAlign w:val="center"/>
            <w:hideMark/>
          </w:tcPr>
          <w:p w14:paraId="32FE5A1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Aquificae</w:t>
            </w:r>
          </w:p>
        </w:tc>
        <w:tc>
          <w:tcPr>
            <w:tcW w:w="1601" w:type="dxa"/>
            <w:noWrap/>
            <w:vAlign w:val="center"/>
            <w:hideMark/>
          </w:tcPr>
          <w:p w14:paraId="62D361F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Desulfurobacteriales</w:t>
            </w:r>
          </w:p>
        </w:tc>
        <w:tc>
          <w:tcPr>
            <w:tcW w:w="1790" w:type="dxa"/>
            <w:noWrap/>
            <w:vAlign w:val="center"/>
            <w:hideMark/>
          </w:tcPr>
          <w:p w14:paraId="6263699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Desulfurobacteriaceae</w:t>
            </w:r>
          </w:p>
        </w:tc>
        <w:tc>
          <w:tcPr>
            <w:tcW w:w="3015" w:type="dxa"/>
            <w:noWrap/>
            <w:vAlign w:val="center"/>
            <w:hideMark/>
          </w:tcPr>
          <w:p w14:paraId="1AD6027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Desulfurobacterium thermolithotrophum</w:t>
            </w:r>
          </w:p>
        </w:tc>
      </w:tr>
      <w:tr w:rsidR="00A309D4" w:rsidRPr="00A309D4" w14:paraId="6BA2763A" w14:textId="77777777" w:rsidTr="008241D8">
        <w:trPr>
          <w:trHeight w:val="300"/>
        </w:trPr>
        <w:tc>
          <w:tcPr>
            <w:tcW w:w="1790" w:type="dxa"/>
            <w:noWrap/>
            <w:vAlign w:val="center"/>
            <w:hideMark/>
          </w:tcPr>
          <w:p w14:paraId="3EFC8B0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Armatimonadetes</w:t>
            </w:r>
          </w:p>
        </w:tc>
        <w:tc>
          <w:tcPr>
            <w:tcW w:w="1884" w:type="dxa"/>
            <w:noWrap/>
            <w:vAlign w:val="center"/>
            <w:hideMark/>
          </w:tcPr>
          <w:p w14:paraId="796E20A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Chthonomonadetes</w:t>
            </w:r>
          </w:p>
        </w:tc>
        <w:tc>
          <w:tcPr>
            <w:tcW w:w="1601" w:type="dxa"/>
            <w:noWrap/>
            <w:vAlign w:val="center"/>
            <w:hideMark/>
          </w:tcPr>
          <w:p w14:paraId="10E848D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Chthonomonadales</w:t>
            </w:r>
          </w:p>
        </w:tc>
        <w:tc>
          <w:tcPr>
            <w:tcW w:w="1790" w:type="dxa"/>
            <w:noWrap/>
            <w:vAlign w:val="center"/>
            <w:hideMark/>
          </w:tcPr>
          <w:p w14:paraId="3A40332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Chthonomonadaceae</w:t>
            </w:r>
          </w:p>
        </w:tc>
        <w:tc>
          <w:tcPr>
            <w:tcW w:w="3015" w:type="dxa"/>
            <w:noWrap/>
            <w:vAlign w:val="center"/>
            <w:hideMark/>
          </w:tcPr>
          <w:p w14:paraId="4BF75C7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Chthonomonas calidirosea</w:t>
            </w:r>
          </w:p>
        </w:tc>
      </w:tr>
      <w:tr w:rsidR="00A309D4" w:rsidRPr="00A309D4" w14:paraId="7007A7EF" w14:textId="77777777" w:rsidTr="008241D8">
        <w:trPr>
          <w:trHeight w:val="300"/>
        </w:trPr>
        <w:tc>
          <w:tcPr>
            <w:tcW w:w="1790" w:type="dxa"/>
            <w:noWrap/>
            <w:vAlign w:val="center"/>
            <w:hideMark/>
          </w:tcPr>
          <w:p w14:paraId="529E6FB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233118B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1601" w:type="dxa"/>
            <w:noWrap/>
            <w:vAlign w:val="center"/>
            <w:hideMark/>
          </w:tcPr>
          <w:p w14:paraId="2D8D549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 Order II. Incertae sedis</w:t>
            </w:r>
          </w:p>
        </w:tc>
        <w:tc>
          <w:tcPr>
            <w:tcW w:w="1790" w:type="dxa"/>
            <w:noWrap/>
            <w:vAlign w:val="center"/>
            <w:hideMark/>
          </w:tcPr>
          <w:p w14:paraId="21F3A66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Rhodothermaceae</w:t>
            </w:r>
          </w:p>
        </w:tc>
        <w:tc>
          <w:tcPr>
            <w:tcW w:w="3015" w:type="dxa"/>
            <w:noWrap/>
            <w:vAlign w:val="center"/>
            <w:hideMark/>
          </w:tcPr>
          <w:p w14:paraId="1B42E2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Rhodothermus marinus</w:t>
            </w:r>
          </w:p>
        </w:tc>
      </w:tr>
      <w:tr w:rsidR="00A309D4" w:rsidRPr="00A309D4" w14:paraId="639D5AAF" w14:textId="77777777" w:rsidTr="008241D8">
        <w:trPr>
          <w:trHeight w:val="300"/>
        </w:trPr>
        <w:tc>
          <w:tcPr>
            <w:tcW w:w="1790" w:type="dxa"/>
            <w:noWrap/>
            <w:vAlign w:val="center"/>
            <w:hideMark/>
          </w:tcPr>
          <w:p w14:paraId="70C26AD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6D8AA7F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1601" w:type="dxa"/>
            <w:noWrap/>
            <w:vAlign w:val="center"/>
            <w:hideMark/>
          </w:tcPr>
          <w:p w14:paraId="7B5B203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 Order II. Incertae sedis</w:t>
            </w:r>
          </w:p>
        </w:tc>
        <w:tc>
          <w:tcPr>
            <w:tcW w:w="1790" w:type="dxa"/>
            <w:noWrap/>
            <w:vAlign w:val="center"/>
            <w:hideMark/>
          </w:tcPr>
          <w:p w14:paraId="71F0150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Rhodothermaceae</w:t>
            </w:r>
          </w:p>
        </w:tc>
        <w:tc>
          <w:tcPr>
            <w:tcW w:w="3015" w:type="dxa"/>
            <w:noWrap/>
            <w:vAlign w:val="center"/>
            <w:hideMark/>
          </w:tcPr>
          <w:p w14:paraId="2263A42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Salinibacter ruber</w:t>
            </w:r>
          </w:p>
        </w:tc>
      </w:tr>
      <w:tr w:rsidR="00A309D4" w:rsidRPr="00A309D4" w14:paraId="5879B489" w14:textId="77777777" w:rsidTr="008241D8">
        <w:trPr>
          <w:trHeight w:val="300"/>
        </w:trPr>
        <w:tc>
          <w:tcPr>
            <w:tcW w:w="1790" w:type="dxa"/>
            <w:noWrap/>
            <w:vAlign w:val="center"/>
            <w:hideMark/>
          </w:tcPr>
          <w:p w14:paraId="26ACE8B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5268284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Bacteroidia</w:t>
            </w:r>
          </w:p>
        </w:tc>
        <w:tc>
          <w:tcPr>
            <w:tcW w:w="1601" w:type="dxa"/>
            <w:noWrap/>
            <w:vAlign w:val="center"/>
            <w:hideMark/>
          </w:tcPr>
          <w:p w14:paraId="00DDA19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Bacteroidales</w:t>
            </w:r>
          </w:p>
        </w:tc>
        <w:tc>
          <w:tcPr>
            <w:tcW w:w="1790" w:type="dxa"/>
            <w:noWrap/>
            <w:vAlign w:val="center"/>
            <w:hideMark/>
          </w:tcPr>
          <w:p w14:paraId="518D762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Bacteroidaceae</w:t>
            </w:r>
          </w:p>
        </w:tc>
        <w:tc>
          <w:tcPr>
            <w:tcW w:w="3015" w:type="dxa"/>
            <w:noWrap/>
            <w:vAlign w:val="center"/>
            <w:hideMark/>
          </w:tcPr>
          <w:p w14:paraId="3AFB5F0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Bacteroides fragilis</w:t>
            </w:r>
          </w:p>
        </w:tc>
      </w:tr>
      <w:tr w:rsidR="00A309D4" w:rsidRPr="00A309D4" w14:paraId="0784CDBD" w14:textId="77777777" w:rsidTr="008241D8">
        <w:trPr>
          <w:trHeight w:val="300"/>
        </w:trPr>
        <w:tc>
          <w:tcPr>
            <w:tcW w:w="1790" w:type="dxa"/>
            <w:noWrap/>
            <w:vAlign w:val="center"/>
            <w:hideMark/>
          </w:tcPr>
          <w:p w14:paraId="500FC48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07F4852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Bacteroidia</w:t>
            </w:r>
          </w:p>
        </w:tc>
        <w:tc>
          <w:tcPr>
            <w:tcW w:w="1601" w:type="dxa"/>
            <w:noWrap/>
            <w:vAlign w:val="center"/>
            <w:hideMark/>
          </w:tcPr>
          <w:p w14:paraId="4AA515E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Bacteroidales</w:t>
            </w:r>
          </w:p>
        </w:tc>
        <w:tc>
          <w:tcPr>
            <w:tcW w:w="1790" w:type="dxa"/>
            <w:noWrap/>
            <w:vAlign w:val="center"/>
            <w:hideMark/>
          </w:tcPr>
          <w:p w14:paraId="3A4594C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Bacteroidaceae</w:t>
            </w:r>
          </w:p>
        </w:tc>
        <w:tc>
          <w:tcPr>
            <w:tcW w:w="3015" w:type="dxa"/>
            <w:noWrap/>
            <w:vAlign w:val="center"/>
            <w:hideMark/>
          </w:tcPr>
          <w:p w14:paraId="1A6A9F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Bacteroides helcogenes</w:t>
            </w:r>
          </w:p>
        </w:tc>
      </w:tr>
      <w:tr w:rsidR="00A309D4" w:rsidRPr="00A309D4" w14:paraId="29B3AE59" w14:textId="77777777" w:rsidTr="008241D8">
        <w:trPr>
          <w:trHeight w:val="300"/>
        </w:trPr>
        <w:tc>
          <w:tcPr>
            <w:tcW w:w="1790" w:type="dxa"/>
            <w:noWrap/>
            <w:vAlign w:val="center"/>
            <w:hideMark/>
          </w:tcPr>
          <w:p w14:paraId="0CD5925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785B124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Bacteroidia</w:t>
            </w:r>
          </w:p>
        </w:tc>
        <w:tc>
          <w:tcPr>
            <w:tcW w:w="1601" w:type="dxa"/>
            <w:noWrap/>
            <w:vAlign w:val="center"/>
            <w:hideMark/>
          </w:tcPr>
          <w:p w14:paraId="58D91A5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Bacteroidales</w:t>
            </w:r>
          </w:p>
        </w:tc>
        <w:tc>
          <w:tcPr>
            <w:tcW w:w="1790" w:type="dxa"/>
            <w:noWrap/>
            <w:vAlign w:val="center"/>
            <w:hideMark/>
          </w:tcPr>
          <w:p w14:paraId="1BD543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Bacteroidaceae</w:t>
            </w:r>
          </w:p>
        </w:tc>
        <w:tc>
          <w:tcPr>
            <w:tcW w:w="3015" w:type="dxa"/>
            <w:noWrap/>
            <w:vAlign w:val="center"/>
            <w:hideMark/>
          </w:tcPr>
          <w:p w14:paraId="5F826D9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Bacteroides salanitronis</w:t>
            </w:r>
          </w:p>
        </w:tc>
      </w:tr>
      <w:tr w:rsidR="00A309D4" w:rsidRPr="00A309D4" w14:paraId="2C6423A2" w14:textId="77777777" w:rsidTr="008241D8">
        <w:trPr>
          <w:trHeight w:val="300"/>
        </w:trPr>
        <w:tc>
          <w:tcPr>
            <w:tcW w:w="1790" w:type="dxa"/>
            <w:noWrap/>
            <w:vAlign w:val="center"/>
            <w:hideMark/>
          </w:tcPr>
          <w:p w14:paraId="6D345A6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0C7D2BF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Bacteroidia</w:t>
            </w:r>
          </w:p>
        </w:tc>
        <w:tc>
          <w:tcPr>
            <w:tcW w:w="1601" w:type="dxa"/>
            <w:noWrap/>
            <w:vAlign w:val="center"/>
            <w:hideMark/>
          </w:tcPr>
          <w:p w14:paraId="390C50A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Bacteroidales</w:t>
            </w:r>
          </w:p>
        </w:tc>
        <w:tc>
          <w:tcPr>
            <w:tcW w:w="1790" w:type="dxa"/>
            <w:noWrap/>
            <w:vAlign w:val="center"/>
            <w:hideMark/>
          </w:tcPr>
          <w:p w14:paraId="287F4A7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Bacteroidaceae</w:t>
            </w:r>
          </w:p>
        </w:tc>
        <w:tc>
          <w:tcPr>
            <w:tcW w:w="3015" w:type="dxa"/>
            <w:noWrap/>
            <w:vAlign w:val="center"/>
            <w:hideMark/>
          </w:tcPr>
          <w:p w14:paraId="3659C19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Bacteroides thetaiotaomicron</w:t>
            </w:r>
          </w:p>
        </w:tc>
      </w:tr>
      <w:tr w:rsidR="00A309D4" w:rsidRPr="00A309D4" w14:paraId="27D1C960" w14:textId="77777777" w:rsidTr="008241D8">
        <w:trPr>
          <w:trHeight w:val="300"/>
        </w:trPr>
        <w:tc>
          <w:tcPr>
            <w:tcW w:w="1790" w:type="dxa"/>
            <w:noWrap/>
            <w:vAlign w:val="center"/>
            <w:hideMark/>
          </w:tcPr>
          <w:p w14:paraId="18B7C1A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5C8D58F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Bacteroidia</w:t>
            </w:r>
          </w:p>
        </w:tc>
        <w:tc>
          <w:tcPr>
            <w:tcW w:w="1601" w:type="dxa"/>
            <w:noWrap/>
            <w:vAlign w:val="center"/>
            <w:hideMark/>
          </w:tcPr>
          <w:p w14:paraId="359BF7F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Bacteroidales</w:t>
            </w:r>
          </w:p>
        </w:tc>
        <w:tc>
          <w:tcPr>
            <w:tcW w:w="1790" w:type="dxa"/>
            <w:noWrap/>
            <w:vAlign w:val="center"/>
            <w:hideMark/>
          </w:tcPr>
          <w:p w14:paraId="3B859E7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Bacteroidaceae</w:t>
            </w:r>
          </w:p>
        </w:tc>
        <w:tc>
          <w:tcPr>
            <w:tcW w:w="3015" w:type="dxa"/>
            <w:noWrap/>
            <w:vAlign w:val="center"/>
            <w:hideMark/>
          </w:tcPr>
          <w:p w14:paraId="101C46B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Bacteroides vulgatus</w:t>
            </w:r>
          </w:p>
        </w:tc>
      </w:tr>
      <w:tr w:rsidR="00A309D4" w:rsidRPr="00A309D4" w14:paraId="12312FA9" w14:textId="77777777" w:rsidTr="008241D8">
        <w:trPr>
          <w:trHeight w:val="300"/>
        </w:trPr>
        <w:tc>
          <w:tcPr>
            <w:tcW w:w="1790" w:type="dxa"/>
            <w:noWrap/>
            <w:vAlign w:val="center"/>
            <w:hideMark/>
          </w:tcPr>
          <w:p w14:paraId="36273B1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1A13E6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Bacteroidia</w:t>
            </w:r>
          </w:p>
        </w:tc>
        <w:tc>
          <w:tcPr>
            <w:tcW w:w="1601" w:type="dxa"/>
            <w:noWrap/>
            <w:vAlign w:val="center"/>
            <w:hideMark/>
          </w:tcPr>
          <w:p w14:paraId="087FDA2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Bacteroidales</w:t>
            </w:r>
          </w:p>
        </w:tc>
        <w:tc>
          <w:tcPr>
            <w:tcW w:w="1790" w:type="dxa"/>
            <w:noWrap/>
            <w:vAlign w:val="center"/>
            <w:hideMark/>
          </w:tcPr>
          <w:p w14:paraId="2BE1EA5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Bacteroidaceae</w:t>
            </w:r>
          </w:p>
        </w:tc>
        <w:tc>
          <w:tcPr>
            <w:tcW w:w="3015" w:type="dxa"/>
            <w:noWrap/>
            <w:vAlign w:val="center"/>
            <w:hideMark/>
          </w:tcPr>
          <w:p w14:paraId="14E78DA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Bacteroides xylanisolvens</w:t>
            </w:r>
          </w:p>
        </w:tc>
      </w:tr>
      <w:tr w:rsidR="00A309D4" w:rsidRPr="00A309D4" w14:paraId="780083F4" w14:textId="77777777" w:rsidTr="008241D8">
        <w:trPr>
          <w:trHeight w:val="300"/>
        </w:trPr>
        <w:tc>
          <w:tcPr>
            <w:tcW w:w="1790" w:type="dxa"/>
            <w:noWrap/>
            <w:vAlign w:val="center"/>
            <w:hideMark/>
          </w:tcPr>
          <w:p w14:paraId="03FE158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458C992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Bacteroidia</w:t>
            </w:r>
          </w:p>
        </w:tc>
        <w:tc>
          <w:tcPr>
            <w:tcW w:w="1601" w:type="dxa"/>
            <w:noWrap/>
            <w:vAlign w:val="center"/>
            <w:hideMark/>
          </w:tcPr>
          <w:p w14:paraId="3DDD82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Bacteroidales</w:t>
            </w:r>
          </w:p>
        </w:tc>
        <w:tc>
          <w:tcPr>
            <w:tcW w:w="1790" w:type="dxa"/>
            <w:noWrap/>
            <w:vAlign w:val="center"/>
            <w:hideMark/>
          </w:tcPr>
          <w:p w14:paraId="75DCC93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Porphyromonadaceae</w:t>
            </w:r>
          </w:p>
        </w:tc>
        <w:tc>
          <w:tcPr>
            <w:tcW w:w="3015" w:type="dxa"/>
            <w:noWrap/>
            <w:vAlign w:val="center"/>
            <w:hideMark/>
          </w:tcPr>
          <w:p w14:paraId="321F5B5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Odoribacter splanchnicus</w:t>
            </w:r>
          </w:p>
        </w:tc>
      </w:tr>
      <w:tr w:rsidR="00A309D4" w:rsidRPr="00A309D4" w14:paraId="55720155" w14:textId="77777777" w:rsidTr="008241D8">
        <w:trPr>
          <w:trHeight w:val="300"/>
        </w:trPr>
        <w:tc>
          <w:tcPr>
            <w:tcW w:w="1790" w:type="dxa"/>
            <w:noWrap/>
            <w:vAlign w:val="center"/>
            <w:hideMark/>
          </w:tcPr>
          <w:p w14:paraId="46D315E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2AFD5A0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Bacteroidia</w:t>
            </w:r>
          </w:p>
        </w:tc>
        <w:tc>
          <w:tcPr>
            <w:tcW w:w="1601" w:type="dxa"/>
            <w:noWrap/>
            <w:vAlign w:val="center"/>
            <w:hideMark/>
          </w:tcPr>
          <w:p w14:paraId="5474719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Bacteroidales</w:t>
            </w:r>
          </w:p>
        </w:tc>
        <w:tc>
          <w:tcPr>
            <w:tcW w:w="1790" w:type="dxa"/>
            <w:noWrap/>
            <w:vAlign w:val="center"/>
            <w:hideMark/>
          </w:tcPr>
          <w:p w14:paraId="1236E25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Porphyromonadaceae</w:t>
            </w:r>
          </w:p>
        </w:tc>
        <w:tc>
          <w:tcPr>
            <w:tcW w:w="3015" w:type="dxa"/>
            <w:noWrap/>
            <w:vAlign w:val="center"/>
            <w:hideMark/>
          </w:tcPr>
          <w:p w14:paraId="5E96ACD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Paludibacter propionicigenes</w:t>
            </w:r>
          </w:p>
        </w:tc>
      </w:tr>
      <w:tr w:rsidR="00A309D4" w:rsidRPr="00A309D4" w14:paraId="46CC72BE" w14:textId="77777777" w:rsidTr="008241D8">
        <w:trPr>
          <w:trHeight w:val="300"/>
        </w:trPr>
        <w:tc>
          <w:tcPr>
            <w:tcW w:w="1790" w:type="dxa"/>
            <w:noWrap/>
            <w:vAlign w:val="center"/>
            <w:hideMark/>
          </w:tcPr>
          <w:p w14:paraId="11AA076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42EBA98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Bacteroidia</w:t>
            </w:r>
          </w:p>
        </w:tc>
        <w:tc>
          <w:tcPr>
            <w:tcW w:w="1601" w:type="dxa"/>
            <w:noWrap/>
            <w:vAlign w:val="center"/>
            <w:hideMark/>
          </w:tcPr>
          <w:p w14:paraId="65D2899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Bacteroidales</w:t>
            </w:r>
          </w:p>
        </w:tc>
        <w:tc>
          <w:tcPr>
            <w:tcW w:w="1790" w:type="dxa"/>
            <w:noWrap/>
            <w:vAlign w:val="center"/>
            <w:hideMark/>
          </w:tcPr>
          <w:p w14:paraId="58F5238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Porphyromonadaceae</w:t>
            </w:r>
          </w:p>
        </w:tc>
        <w:tc>
          <w:tcPr>
            <w:tcW w:w="3015" w:type="dxa"/>
            <w:noWrap/>
            <w:vAlign w:val="center"/>
            <w:hideMark/>
          </w:tcPr>
          <w:p w14:paraId="4F6091F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Parabacteroides distasonis</w:t>
            </w:r>
          </w:p>
        </w:tc>
      </w:tr>
      <w:tr w:rsidR="00A309D4" w:rsidRPr="00A309D4" w14:paraId="38795F42" w14:textId="77777777" w:rsidTr="008241D8">
        <w:trPr>
          <w:trHeight w:val="300"/>
        </w:trPr>
        <w:tc>
          <w:tcPr>
            <w:tcW w:w="1790" w:type="dxa"/>
            <w:noWrap/>
            <w:vAlign w:val="center"/>
            <w:hideMark/>
          </w:tcPr>
          <w:p w14:paraId="2C5ABDD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30319A4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Bacteroidia</w:t>
            </w:r>
          </w:p>
        </w:tc>
        <w:tc>
          <w:tcPr>
            <w:tcW w:w="1601" w:type="dxa"/>
            <w:noWrap/>
            <w:vAlign w:val="center"/>
            <w:hideMark/>
          </w:tcPr>
          <w:p w14:paraId="79F85FF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Bacteroidales</w:t>
            </w:r>
          </w:p>
        </w:tc>
        <w:tc>
          <w:tcPr>
            <w:tcW w:w="1790" w:type="dxa"/>
            <w:noWrap/>
            <w:vAlign w:val="center"/>
            <w:hideMark/>
          </w:tcPr>
          <w:p w14:paraId="4886A68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Porphyromonadaceae</w:t>
            </w:r>
          </w:p>
        </w:tc>
        <w:tc>
          <w:tcPr>
            <w:tcW w:w="3015" w:type="dxa"/>
            <w:noWrap/>
            <w:vAlign w:val="center"/>
            <w:hideMark/>
          </w:tcPr>
          <w:p w14:paraId="70B059F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Porphyromonas asaccharolytica</w:t>
            </w:r>
          </w:p>
        </w:tc>
      </w:tr>
      <w:tr w:rsidR="00A309D4" w:rsidRPr="00A309D4" w14:paraId="5AC8C457" w14:textId="77777777" w:rsidTr="008241D8">
        <w:trPr>
          <w:trHeight w:val="300"/>
        </w:trPr>
        <w:tc>
          <w:tcPr>
            <w:tcW w:w="1790" w:type="dxa"/>
            <w:noWrap/>
            <w:vAlign w:val="center"/>
            <w:hideMark/>
          </w:tcPr>
          <w:p w14:paraId="234835B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2441F6B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Bacteroidia</w:t>
            </w:r>
          </w:p>
        </w:tc>
        <w:tc>
          <w:tcPr>
            <w:tcW w:w="1601" w:type="dxa"/>
            <w:noWrap/>
            <w:vAlign w:val="center"/>
            <w:hideMark/>
          </w:tcPr>
          <w:p w14:paraId="11A3862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Bacteroidales</w:t>
            </w:r>
          </w:p>
        </w:tc>
        <w:tc>
          <w:tcPr>
            <w:tcW w:w="1790" w:type="dxa"/>
            <w:noWrap/>
            <w:vAlign w:val="center"/>
            <w:hideMark/>
          </w:tcPr>
          <w:p w14:paraId="495E69A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Porphyromonadaceae</w:t>
            </w:r>
          </w:p>
        </w:tc>
        <w:tc>
          <w:tcPr>
            <w:tcW w:w="3015" w:type="dxa"/>
            <w:noWrap/>
            <w:vAlign w:val="center"/>
            <w:hideMark/>
          </w:tcPr>
          <w:p w14:paraId="4608CDB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Porphyromonas gingivalis</w:t>
            </w:r>
          </w:p>
        </w:tc>
      </w:tr>
      <w:tr w:rsidR="00A309D4" w:rsidRPr="00A309D4" w14:paraId="18E8A19B" w14:textId="77777777" w:rsidTr="008241D8">
        <w:trPr>
          <w:trHeight w:val="300"/>
        </w:trPr>
        <w:tc>
          <w:tcPr>
            <w:tcW w:w="1790" w:type="dxa"/>
            <w:noWrap/>
            <w:vAlign w:val="center"/>
            <w:hideMark/>
          </w:tcPr>
          <w:p w14:paraId="632115C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074E04E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Bacteroidia</w:t>
            </w:r>
          </w:p>
        </w:tc>
        <w:tc>
          <w:tcPr>
            <w:tcW w:w="1601" w:type="dxa"/>
            <w:noWrap/>
            <w:vAlign w:val="center"/>
            <w:hideMark/>
          </w:tcPr>
          <w:p w14:paraId="572005C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Bacteroidales</w:t>
            </w:r>
          </w:p>
        </w:tc>
        <w:tc>
          <w:tcPr>
            <w:tcW w:w="1790" w:type="dxa"/>
            <w:noWrap/>
            <w:vAlign w:val="center"/>
            <w:hideMark/>
          </w:tcPr>
          <w:p w14:paraId="028ADC5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Porphyromonadaceae</w:t>
            </w:r>
          </w:p>
        </w:tc>
        <w:tc>
          <w:tcPr>
            <w:tcW w:w="3015" w:type="dxa"/>
            <w:noWrap/>
            <w:vAlign w:val="center"/>
            <w:hideMark/>
          </w:tcPr>
          <w:p w14:paraId="2434CE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Tannerella forsythia</w:t>
            </w:r>
          </w:p>
        </w:tc>
      </w:tr>
      <w:tr w:rsidR="00A309D4" w:rsidRPr="00A309D4" w14:paraId="47654C20" w14:textId="77777777" w:rsidTr="008241D8">
        <w:trPr>
          <w:trHeight w:val="300"/>
        </w:trPr>
        <w:tc>
          <w:tcPr>
            <w:tcW w:w="1790" w:type="dxa"/>
            <w:noWrap/>
            <w:vAlign w:val="center"/>
            <w:hideMark/>
          </w:tcPr>
          <w:p w14:paraId="2F8C85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3CFCE3B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Bacteroidia</w:t>
            </w:r>
          </w:p>
        </w:tc>
        <w:tc>
          <w:tcPr>
            <w:tcW w:w="1601" w:type="dxa"/>
            <w:noWrap/>
            <w:vAlign w:val="center"/>
            <w:hideMark/>
          </w:tcPr>
          <w:p w14:paraId="4CB9F00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Bacteroidales</w:t>
            </w:r>
          </w:p>
        </w:tc>
        <w:tc>
          <w:tcPr>
            <w:tcW w:w="1790" w:type="dxa"/>
            <w:noWrap/>
            <w:vAlign w:val="center"/>
            <w:hideMark/>
          </w:tcPr>
          <w:p w14:paraId="1439132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Prevotellaceae</w:t>
            </w:r>
          </w:p>
        </w:tc>
        <w:tc>
          <w:tcPr>
            <w:tcW w:w="3015" w:type="dxa"/>
            <w:noWrap/>
            <w:vAlign w:val="center"/>
            <w:hideMark/>
          </w:tcPr>
          <w:p w14:paraId="6C9FBEB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Prevotella dentalis</w:t>
            </w:r>
          </w:p>
        </w:tc>
      </w:tr>
      <w:tr w:rsidR="00A309D4" w:rsidRPr="00A309D4" w14:paraId="505BEE7A" w14:textId="77777777" w:rsidTr="008241D8">
        <w:trPr>
          <w:trHeight w:val="300"/>
        </w:trPr>
        <w:tc>
          <w:tcPr>
            <w:tcW w:w="1790" w:type="dxa"/>
            <w:noWrap/>
            <w:vAlign w:val="center"/>
            <w:hideMark/>
          </w:tcPr>
          <w:p w14:paraId="14263E0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1A2609D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Bacteroidia</w:t>
            </w:r>
          </w:p>
        </w:tc>
        <w:tc>
          <w:tcPr>
            <w:tcW w:w="1601" w:type="dxa"/>
            <w:noWrap/>
            <w:vAlign w:val="center"/>
            <w:hideMark/>
          </w:tcPr>
          <w:p w14:paraId="4054C75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Bacteroidales</w:t>
            </w:r>
          </w:p>
        </w:tc>
        <w:tc>
          <w:tcPr>
            <w:tcW w:w="1790" w:type="dxa"/>
            <w:noWrap/>
            <w:vAlign w:val="center"/>
            <w:hideMark/>
          </w:tcPr>
          <w:p w14:paraId="0F70119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Prevotellaceae</w:t>
            </w:r>
          </w:p>
        </w:tc>
        <w:tc>
          <w:tcPr>
            <w:tcW w:w="3015" w:type="dxa"/>
            <w:noWrap/>
            <w:vAlign w:val="center"/>
            <w:hideMark/>
          </w:tcPr>
          <w:p w14:paraId="595FEEE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Prevotella denticola</w:t>
            </w:r>
          </w:p>
        </w:tc>
      </w:tr>
      <w:tr w:rsidR="00A309D4" w:rsidRPr="00A309D4" w14:paraId="214D325D" w14:textId="77777777" w:rsidTr="008241D8">
        <w:trPr>
          <w:trHeight w:val="300"/>
        </w:trPr>
        <w:tc>
          <w:tcPr>
            <w:tcW w:w="1790" w:type="dxa"/>
            <w:noWrap/>
            <w:vAlign w:val="center"/>
            <w:hideMark/>
          </w:tcPr>
          <w:p w14:paraId="71D895C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1CF632B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Bacteroidia</w:t>
            </w:r>
          </w:p>
        </w:tc>
        <w:tc>
          <w:tcPr>
            <w:tcW w:w="1601" w:type="dxa"/>
            <w:noWrap/>
            <w:vAlign w:val="center"/>
            <w:hideMark/>
          </w:tcPr>
          <w:p w14:paraId="2C040DB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Bacteroidales</w:t>
            </w:r>
          </w:p>
        </w:tc>
        <w:tc>
          <w:tcPr>
            <w:tcW w:w="1790" w:type="dxa"/>
            <w:noWrap/>
            <w:vAlign w:val="center"/>
            <w:hideMark/>
          </w:tcPr>
          <w:p w14:paraId="328EF5A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Prevotellaceae</w:t>
            </w:r>
          </w:p>
        </w:tc>
        <w:tc>
          <w:tcPr>
            <w:tcW w:w="3015" w:type="dxa"/>
            <w:noWrap/>
            <w:vAlign w:val="center"/>
            <w:hideMark/>
          </w:tcPr>
          <w:p w14:paraId="3172EF2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Prevotella intermedia</w:t>
            </w:r>
          </w:p>
        </w:tc>
      </w:tr>
      <w:tr w:rsidR="00A309D4" w:rsidRPr="00A309D4" w14:paraId="4C18BB13" w14:textId="77777777" w:rsidTr="008241D8">
        <w:trPr>
          <w:trHeight w:val="300"/>
        </w:trPr>
        <w:tc>
          <w:tcPr>
            <w:tcW w:w="1790" w:type="dxa"/>
            <w:noWrap/>
            <w:vAlign w:val="center"/>
            <w:hideMark/>
          </w:tcPr>
          <w:p w14:paraId="2991DE0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5C00380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Bacteroidia</w:t>
            </w:r>
          </w:p>
        </w:tc>
        <w:tc>
          <w:tcPr>
            <w:tcW w:w="1601" w:type="dxa"/>
            <w:noWrap/>
            <w:vAlign w:val="center"/>
            <w:hideMark/>
          </w:tcPr>
          <w:p w14:paraId="0F72D4F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Bacteroidales</w:t>
            </w:r>
          </w:p>
        </w:tc>
        <w:tc>
          <w:tcPr>
            <w:tcW w:w="1790" w:type="dxa"/>
            <w:noWrap/>
            <w:vAlign w:val="center"/>
            <w:hideMark/>
          </w:tcPr>
          <w:p w14:paraId="4361C35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Prevotellaceae</w:t>
            </w:r>
          </w:p>
        </w:tc>
        <w:tc>
          <w:tcPr>
            <w:tcW w:w="3015" w:type="dxa"/>
            <w:noWrap/>
            <w:vAlign w:val="center"/>
            <w:hideMark/>
          </w:tcPr>
          <w:p w14:paraId="188F4A0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Prevotella melaninogenica</w:t>
            </w:r>
          </w:p>
        </w:tc>
      </w:tr>
      <w:tr w:rsidR="00A309D4" w:rsidRPr="00A309D4" w14:paraId="636A6E1A" w14:textId="77777777" w:rsidTr="008241D8">
        <w:trPr>
          <w:trHeight w:val="300"/>
        </w:trPr>
        <w:tc>
          <w:tcPr>
            <w:tcW w:w="1790" w:type="dxa"/>
            <w:noWrap/>
            <w:vAlign w:val="center"/>
            <w:hideMark/>
          </w:tcPr>
          <w:p w14:paraId="6BCDA66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4B74FFA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Bacteroidia</w:t>
            </w:r>
          </w:p>
        </w:tc>
        <w:tc>
          <w:tcPr>
            <w:tcW w:w="1601" w:type="dxa"/>
            <w:noWrap/>
            <w:vAlign w:val="center"/>
            <w:hideMark/>
          </w:tcPr>
          <w:p w14:paraId="6281764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Bacteroidales</w:t>
            </w:r>
          </w:p>
        </w:tc>
        <w:tc>
          <w:tcPr>
            <w:tcW w:w="1790" w:type="dxa"/>
            <w:noWrap/>
            <w:vAlign w:val="center"/>
            <w:hideMark/>
          </w:tcPr>
          <w:p w14:paraId="1BA340E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Prevotellaceae</w:t>
            </w:r>
          </w:p>
        </w:tc>
        <w:tc>
          <w:tcPr>
            <w:tcW w:w="3015" w:type="dxa"/>
            <w:noWrap/>
            <w:vAlign w:val="center"/>
            <w:hideMark/>
          </w:tcPr>
          <w:p w14:paraId="60FCF5B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Prevotella ruminicola</w:t>
            </w:r>
          </w:p>
        </w:tc>
      </w:tr>
      <w:tr w:rsidR="00A309D4" w:rsidRPr="00A309D4" w14:paraId="24DD9F7C" w14:textId="77777777" w:rsidTr="008241D8">
        <w:trPr>
          <w:trHeight w:val="300"/>
        </w:trPr>
        <w:tc>
          <w:tcPr>
            <w:tcW w:w="1790" w:type="dxa"/>
            <w:noWrap/>
            <w:vAlign w:val="center"/>
            <w:hideMark/>
          </w:tcPr>
          <w:p w14:paraId="050EBD6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2183F5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Bacteroidia</w:t>
            </w:r>
          </w:p>
        </w:tc>
        <w:tc>
          <w:tcPr>
            <w:tcW w:w="1601" w:type="dxa"/>
            <w:noWrap/>
            <w:vAlign w:val="center"/>
            <w:hideMark/>
          </w:tcPr>
          <w:p w14:paraId="5E63746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Bacteroidales</w:t>
            </w:r>
          </w:p>
        </w:tc>
        <w:tc>
          <w:tcPr>
            <w:tcW w:w="1790" w:type="dxa"/>
            <w:noWrap/>
            <w:vAlign w:val="center"/>
            <w:hideMark/>
          </w:tcPr>
          <w:p w14:paraId="2874A3E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Rikenellaceae</w:t>
            </w:r>
          </w:p>
        </w:tc>
        <w:tc>
          <w:tcPr>
            <w:tcW w:w="3015" w:type="dxa"/>
            <w:noWrap/>
            <w:vAlign w:val="center"/>
            <w:hideMark/>
          </w:tcPr>
          <w:p w14:paraId="1DC18A2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Alistipes finegoldii</w:t>
            </w:r>
          </w:p>
        </w:tc>
      </w:tr>
      <w:tr w:rsidR="00A309D4" w:rsidRPr="00A309D4" w14:paraId="36F6302B" w14:textId="77777777" w:rsidTr="008241D8">
        <w:trPr>
          <w:trHeight w:val="300"/>
        </w:trPr>
        <w:tc>
          <w:tcPr>
            <w:tcW w:w="1790" w:type="dxa"/>
            <w:noWrap/>
            <w:vAlign w:val="center"/>
            <w:hideMark/>
          </w:tcPr>
          <w:p w14:paraId="653C1D0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4E33871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Bacteroidia</w:t>
            </w:r>
          </w:p>
        </w:tc>
        <w:tc>
          <w:tcPr>
            <w:tcW w:w="1601" w:type="dxa"/>
            <w:noWrap/>
            <w:vAlign w:val="center"/>
            <w:hideMark/>
          </w:tcPr>
          <w:p w14:paraId="29D2518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Bacteroidales</w:t>
            </w:r>
          </w:p>
        </w:tc>
        <w:tc>
          <w:tcPr>
            <w:tcW w:w="1790" w:type="dxa"/>
            <w:noWrap/>
            <w:vAlign w:val="center"/>
            <w:hideMark/>
          </w:tcPr>
          <w:p w14:paraId="048D74A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Rikenellaceae</w:t>
            </w:r>
          </w:p>
        </w:tc>
        <w:tc>
          <w:tcPr>
            <w:tcW w:w="3015" w:type="dxa"/>
            <w:noWrap/>
            <w:vAlign w:val="center"/>
            <w:hideMark/>
          </w:tcPr>
          <w:p w14:paraId="41C17D7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Alistipes shahii</w:t>
            </w:r>
          </w:p>
        </w:tc>
      </w:tr>
      <w:tr w:rsidR="00A309D4" w:rsidRPr="00A309D4" w14:paraId="1EFDE3F6" w14:textId="77777777" w:rsidTr="008241D8">
        <w:trPr>
          <w:trHeight w:val="300"/>
        </w:trPr>
        <w:tc>
          <w:tcPr>
            <w:tcW w:w="1790" w:type="dxa"/>
            <w:noWrap/>
            <w:vAlign w:val="center"/>
            <w:hideMark/>
          </w:tcPr>
          <w:p w14:paraId="1DA2AC7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04BF896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Cytophagia</w:t>
            </w:r>
          </w:p>
        </w:tc>
        <w:tc>
          <w:tcPr>
            <w:tcW w:w="1601" w:type="dxa"/>
            <w:noWrap/>
            <w:vAlign w:val="center"/>
            <w:hideMark/>
          </w:tcPr>
          <w:p w14:paraId="4307206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Cytophagales</w:t>
            </w:r>
          </w:p>
        </w:tc>
        <w:tc>
          <w:tcPr>
            <w:tcW w:w="1790" w:type="dxa"/>
            <w:noWrap/>
            <w:vAlign w:val="center"/>
            <w:hideMark/>
          </w:tcPr>
          <w:p w14:paraId="03726C5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Cyclobacteriaceae</w:t>
            </w:r>
          </w:p>
        </w:tc>
        <w:tc>
          <w:tcPr>
            <w:tcW w:w="3015" w:type="dxa"/>
            <w:noWrap/>
            <w:vAlign w:val="center"/>
            <w:hideMark/>
          </w:tcPr>
          <w:p w14:paraId="57B3923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Belliella baltica</w:t>
            </w:r>
          </w:p>
        </w:tc>
      </w:tr>
      <w:tr w:rsidR="00A309D4" w:rsidRPr="00A309D4" w14:paraId="6D6B2FD7" w14:textId="77777777" w:rsidTr="008241D8">
        <w:trPr>
          <w:trHeight w:val="300"/>
        </w:trPr>
        <w:tc>
          <w:tcPr>
            <w:tcW w:w="1790" w:type="dxa"/>
            <w:noWrap/>
            <w:vAlign w:val="center"/>
            <w:hideMark/>
          </w:tcPr>
          <w:p w14:paraId="0D1F17E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7CE3DF7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Cytophagia</w:t>
            </w:r>
          </w:p>
        </w:tc>
        <w:tc>
          <w:tcPr>
            <w:tcW w:w="1601" w:type="dxa"/>
            <w:noWrap/>
            <w:vAlign w:val="center"/>
            <w:hideMark/>
          </w:tcPr>
          <w:p w14:paraId="4D00B21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Cytophagales</w:t>
            </w:r>
          </w:p>
        </w:tc>
        <w:tc>
          <w:tcPr>
            <w:tcW w:w="1790" w:type="dxa"/>
            <w:noWrap/>
            <w:vAlign w:val="center"/>
            <w:hideMark/>
          </w:tcPr>
          <w:p w14:paraId="2EBC2E4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Cyclobacteriaceae</w:t>
            </w:r>
          </w:p>
        </w:tc>
        <w:tc>
          <w:tcPr>
            <w:tcW w:w="3015" w:type="dxa"/>
            <w:noWrap/>
            <w:vAlign w:val="center"/>
            <w:hideMark/>
          </w:tcPr>
          <w:p w14:paraId="044886E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Cyclobacterium marinum</w:t>
            </w:r>
          </w:p>
        </w:tc>
      </w:tr>
      <w:tr w:rsidR="00A309D4" w:rsidRPr="00A309D4" w14:paraId="7FD2DD42" w14:textId="77777777" w:rsidTr="008241D8">
        <w:trPr>
          <w:trHeight w:val="300"/>
        </w:trPr>
        <w:tc>
          <w:tcPr>
            <w:tcW w:w="1790" w:type="dxa"/>
            <w:noWrap/>
            <w:vAlign w:val="center"/>
            <w:hideMark/>
          </w:tcPr>
          <w:p w14:paraId="44173D9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4AA2DF0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Cytophagia</w:t>
            </w:r>
          </w:p>
        </w:tc>
        <w:tc>
          <w:tcPr>
            <w:tcW w:w="1601" w:type="dxa"/>
            <w:noWrap/>
            <w:vAlign w:val="center"/>
            <w:hideMark/>
          </w:tcPr>
          <w:p w14:paraId="65534E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Cytophagales</w:t>
            </w:r>
          </w:p>
        </w:tc>
        <w:tc>
          <w:tcPr>
            <w:tcW w:w="1790" w:type="dxa"/>
            <w:noWrap/>
            <w:vAlign w:val="center"/>
            <w:hideMark/>
          </w:tcPr>
          <w:p w14:paraId="4807170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Cyclobacteriaceae</w:t>
            </w:r>
          </w:p>
        </w:tc>
        <w:tc>
          <w:tcPr>
            <w:tcW w:w="3015" w:type="dxa"/>
            <w:noWrap/>
            <w:vAlign w:val="center"/>
            <w:hideMark/>
          </w:tcPr>
          <w:p w14:paraId="530B9EA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Echinicola vietnamensis</w:t>
            </w:r>
          </w:p>
        </w:tc>
      </w:tr>
      <w:tr w:rsidR="00A309D4" w:rsidRPr="00A309D4" w14:paraId="1E877073" w14:textId="77777777" w:rsidTr="008241D8">
        <w:trPr>
          <w:trHeight w:val="300"/>
        </w:trPr>
        <w:tc>
          <w:tcPr>
            <w:tcW w:w="1790" w:type="dxa"/>
            <w:noWrap/>
            <w:vAlign w:val="center"/>
            <w:hideMark/>
          </w:tcPr>
          <w:p w14:paraId="577F36B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46621F1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Cytophagia</w:t>
            </w:r>
          </w:p>
        </w:tc>
        <w:tc>
          <w:tcPr>
            <w:tcW w:w="1601" w:type="dxa"/>
            <w:noWrap/>
            <w:vAlign w:val="center"/>
            <w:hideMark/>
          </w:tcPr>
          <w:p w14:paraId="3D5043D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Cytophagales</w:t>
            </w:r>
          </w:p>
        </w:tc>
        <w:tc>
          <w:tcPr>
            <w:tcW w:w="1790" w:type="dxa"/>
            <w:noWrap/>
            <w:vAlign w:val="center"/>
            <w:hideMark/>
          </w:tcPr>
          <w:p w14:paraId="4B47AB0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Cytophagaceae</w:t>
            </w:r>
          </w:p>
        </w:tc>
        <w:tc>
          <w:tcPr>
            <w:tcW w:w="3015" w:type="dxa"/>
            <w:noWrap/>
            <w:vAlign w:val="center"/>
            <w:hideMark/>
          </w:tcPr>
          <w:p w14:paraId="17792B8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Cytophaga hutchinsonii</w:t>
            </w:r>
          </w:p>
        </w:tc>
      </w:tr>
      <w:tr w:rsidR="00A309D4" w:rsidRPr="00A309D4" w14:paraId="40B1AE74" w14:textId="77777777" w:rsidTr="008241D8">
        <w:trPr>
          <w:trHeight w:val="300"/>
        </w:trPr>
        <w:tc>
          <w:tcPr>
            <w:tcW w:w="1790" w:type="dxa"/>
            <w:noWrap/>
            <w:vAlign w:val="center"/>
            <w:hideMark/>
          </w:tcPr>
          <w:p w14:paraId="4CF1AB2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6E405DB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Cytophagia</w:t>
            </w:r>
          </w:p>
        </w:tc>
        <w:tc>
          <w:tcPr>
            <w:tcW w:w="1601" w:type="dxa"/>
            <w:noWrap/>
            <w:vAlign w:val="center"/>
            <w:hideMark/>
          </w:tcPr>
          <w:p w14:paraId="3658588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Cytophagales</w:t>
            </w:r>
          </w:p>
        </w:tc>
        <w:tc>
          <w:tcPr>
            <w:tcW w:w="1790" w:type="dxa"/>
            <w:noWrap/>
            <w:vAlign w:val="center"/>
            <w:hideMark/>
          </w:tcPr>
          <w:p w14:paraId="7648F01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Cytophagaceae</w:t>
            </w:r>
          </w:p>
        </w:tc>
        <w:tc>
          <w:tcPr>
            <w:tcW w:w="3015" w:type="dxa"/>
            <w:noWrap/>
            <w:vAlign w:val="center"/>
            <w:hideMark/>
          </w:tcPr>
          <w:p w14:paraId="67303D6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Dyadobacter fermentans</w:t>
            </w:r>
          </w:p>
        </w:tc>
      </w:tr>
      <w:tr w:rsidR="00A309D4" w:rsidRPr="00A309D4" w14:paraId="3B89ACB4" w14:textId="77777777" w:rsidTr="008241D8">
        <w:trPr>
          <w:trHeight w:val="300"/>
        </w:trPr>
        <w:tc>
          <w:tcPr>
            <w:tcW w:w="1790" w:type="dxa"/>
            <w:noWrap/>
            <w:vAlign w:val="center"/>
            <w:hideMark/>
          </w:tcPr>
          <w:p w14:paraId="7B7E7DE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3EB0874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Cytophagia</w:t>
            </w:r>
          </w:p>
        </w:tc>
        <w:tc>
          <w:tcPr>
            <w:tcW w:w="1601" w:type="dxa"/>
            <w:noWrap/>
            <w:vAlign w:val="center"/>
            <w:hideMark/>
          </w:tcPr>
          <w:p w14:paraId="15431EA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Cytophagales</w:t>
            </w:r>
          </w:p>
        </w:tc>
        <w:tc>
          <w:tcPr>
            <w:tcW w:w="1790" w:type="dxa"/>
            <w:noWrap/>
            <w:vAlign w:val="center"/>
            <w:hideMark/>
          </w:tcPr>
          <w:p w14:paraId="4AFB3D9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Cytophagaceae</w:t>
            </w:r>
          </w:p>
        </w:tc>
        <w:tc>
          <w:tcPr>
            <w:tcW w:w="3015" w:type="dxa"/>
            <w:noWrap/>
            <w:vAlign w:val="center"/>
            <w:hideMark/>
          </w:tcPr>
          <w:p w14:paraId="2377872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Emticicia oligotrophica</w:t>
            </w:r>
          </w:p>
        </w:tc>
      </w:tr>
      <w:tr w:rsidR="00A309D4" w:rsidRPr="00A309D4" w14:paraId="681C0B4A" w14:textId="77777777" w:rsidTr="008241D8">
        <w:trPr>
          <w:trHeight w:val="300"/>
        </w:trPr>
        <w:tc>
          <w:tcPr>
            <w:tcW w:w="1790" w:type="dxa"/>
            <w:noWrap/>
            <w:vAlign w:val="center"/>
            <w:hideMark/>
          </w:tcPr>
          <w:p w14:paraId="2BB349B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181EA5A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Cytophagia</w:t>
            </w:r>
          </w:p>
        </w:tc>
        <w:tc>
          <w:tcPr>
            <w:tcW w:w="1601" w:type="dxa"/>
            <w:noWrap/>
            <w:vAlign w:val="center"/>
            <w:hideMark/>
          </w:tcPr>
          <w:p w14:paraId="6AC6B54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Cytophagales</w:t>
            </w:r>
          </w:p>
        </w:tc>
        <w:tc>
          <w:tcPr>
            <w:tcW w:w="1790" w:type="dxa"/>
            <w:noWrap/>
            <w:vAlign w:val="center"/>
            <w:hideMark/>
          </w:tcPr>
          <w:p w14:paraId="6425B0B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Cytophagaceae</w:t>
            </w:r>
          </w:p>
        </w:tc>
        <w:tc>
          <w:tcPr>
            <w:tcW w:w="3015" w:type="dxa"/>
            <w:noWrap/>
            <w:vAlign w:val="center"/>
            <w:hideMark/>
          </w:tcPr>
          <w:p w14:paraId="14FA79B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Fibrella aestuarina</w:t>
            </w:r>
          </w:p>
        </w:tc>
      </w:tr>
      <w:tr w:rsidR="00A309D4" w:rsidRPr="00A309D4" w14:paraId="416C503F" w14:textId="77777777" w:rsidTr="008241D8">
        <w:trPr>
          <w:trHeight w:val="300"/>
        </w:trPr>
        <w:tc>
          <w:tcPr>
            <w:tcW w:w="1790" w:type="dxa"/>
            <w:noWrap/>
            <w:vAlign w:val="center"/>
            <w:hideMark/>
          </w:tcPr>
          <w:p w14:paraId="16E9FD5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29A9865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Cytophagia</w:t>
            </w:r>
          </w:p>
        </w:tc>
        <w:tc>
          <w:tcPr>
            <w:tcW w:w="1601" w:type="dxa"/>
            <w:noWrap/>
            <w:vAlign w:val="center"/>
            <w:hideMark/>
          </w:tcPr>
          <w:p w14:paraId="6793A2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Cytophagales</w:t>
            </w:r>
          </w:p>
        </w:tc>
        <w:tc>
          <w:tcPr>
            <w:tcW w:w="1790" w:type="dxa"/>
            <w:noWrap/>
            <w:vAlign w:val="center"/>
            <w:hideMark/>
          </w:tcPr>
          <w:p w14:paraId="25C3771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Cytophagaceae</w:t>
            </w:r>
          </w:p>
        </w:tc>
        <w:tc>
          <w:tcPr>
            <w:tcW w:w="3015" w:type="dxa"/>
            <w:noWrap/>
            <w:vAlign w:val="center"/>
            <w:hideMark/>
          </w:tcPr>
          <w:p w14:paraId="56BD90E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Flexibacter litoralis</w:t>
            </w:r>
          </w:p>
        </w:tc>
      </w:tr>
      <w:tr w:rsidR="00A309D4" w:rsidRPr="00A309D4" w14:paraId="7DD9943C" w14:textId="77777777" w:rsidTr="008241D8">
        <w:trPr>
          <w:trHeight w:val="300"/>
        </w:trPr>
        <w:tc>
          <w:tcPr>
            <w:tcW w:w="1790" w:type="dxa"/>
            <w:noWrap/>
            <w:vAlign w:val="center"/>
            <w:hideMark/>
          </w:tcPr>
          <w:p w14:paraId="734F5D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46BFDE9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Cytophagia</w:t>
            </w:r>
          </w:p>
        </w:tc>
        <w:tc>
          <w:tcPr>
            <w:tcW w:w="1601" w:type="dxa"/>
            <w:noWrap/>
            <w:vAlign w:val="center"/>
            <w:hideMark/>
          </w:tcPr>
          <w:p w14:paraId="49CAFF2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Cytophagales</w:t>
            </w:r>
          </w:p>
        </w:tc>
        <w:tc>
          <w:tcPr>
            <w:tcW w:w="1790" w:type="dxa"/>
            <w:noWrap/>
            <w:vAlign w:val="center"/>
            <w:hideMark/>
          </w:tcPr>
          <w:p w14:paraId="0BAA584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Cytophagaceae</w:t>
            </w:r>
          </w:p>
        </w:tc>
        <w:tc>
          <w:tcPr>
            <w:tcW w:w="3015" w:type="dxa"/>
            <w:noWrap/>
            <w:vAlign w:val="center"/>
            <w:hideMark/>
          </w:tcPr>
          <w:p w14:paraId="2109539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Leadbetterella byssophila</w:t>
            </w:r>
          </w:p>
        </w:tc>
      </w:tr>
      <w:tr w:rsidR="00A309D4" w:rsidRPr="00A309D4" w14:paraId="26D7FDFA" w14:textId="77777777" w:rsidTr="008241D8">
        <w:trPr>
          <w:trHeight w:val="300"/>
        </w:trPr>
        <w:tc>
          <w:tcPr>
            <w:tcW w:w="1790" w:type="dxa"/>
            <w:noWrap/>
            <w:vAlign w:val="center"/>
            <w:hideMark/>
          </w:tcPr>
          <w:p w14:paraId="1F18B8B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1272DBC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Cytophagia</w:t>
            </w:r>
          </w:p>
        </w:tc>
        <w:tc>
          <w:tcPr>
            <w:tcW w:w="1601" w:type="dxa"/>
            <w:noWrap/>
            <w:vAlign w:val="center"/>
            <w:hideMark/>
          </w:tcPr>
          <w:p w14:paraId="5B66744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Cytophagales</w:t>
            </w:r>
          </w:p>
        </w:tc>
        <w:tc>
          <w:tcPr>
            <w:tcW w:w="1790" w:type="dxa"/>
            <w:noWrap/>
            <w:vAlign w:val="center"/>
            <w:hideMark/>
          </w:tcPr>
          <w:p w14:paraId="0488965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Cytophagaceae</w:t>
            </w:r>
          </w:p>
        </w:tc>
        <w:tc>
          <w:tcPr>
            <w:tcW w:w="3015" w:type="dxa"/>
            <w:noWrap/>
            <w:vAlign w:val="center"/>
            <w:hideMark/>
          </w:tcPr>
          <w:p w14:paraId="06FCAF2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Runella slithyformis</w:t>
            </w:r>
          </w:p>
        </w:tc>
      </w:tr>
      <w:tr w:rsidR="00A309D4" w:rsidRPr="00A309D4" w14:paraId="5835D304" w14:textId="77777777" w:rsidTr="008241D8">
        <w:trPr>
          <w:trHeight w:val="300"/>
        </w:trPr>
        <w:tc>
          <w:tcPr>
            <w:tcW w:w="1790" w:type="dxa"/>
            <w:noWrap/>
            <w:vAlign w:val="center"/>
            <w:hideMark/>
          </w:tcPr>
          <w:p w14:paraId="47372A0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2A53151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Cytophagia</w:t>
            </w:r>
          </w:p>
        </w:tc>
        <w:tc>
          <w:tcPr>
            <w:tcW w:w="1601" w:type="dxa"/>
            <w:noWrap/>
            <w:vAlign w:val="center"/>
            <w:hideMark/>
          </w:tcPr>
          <w:p w14:paraId="505D246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Cytophagales</w:t>
            </w:r>
          </w:p>
        </w:tc>
        <w:tc>
          <w:tcPr>
            <w:tcW w:w="1790" w:type="dxa"/>
            <w:noWrap/>
            <w:vAlign w:val="center"/>
            <w:hideMark/>
          </w:tcPr>
          <w:p w14:paraId="204AE98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Cytophagaceae</w:t>
            </w:r>
          </w:p>
        </w:tc>
        <w:tc>
          <w:tcPr>
            <w:tcW w:w="3015" w:type="dxa"/>
            <w:noWrap/>
            <w:vAlign w:val="center"/>
            <w:hideMark/>
          </w:tcPr>
          <w:p w14:paraId="74ED8C8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Spirosoma linguale</w:t>
            </w:r>
          </w:p>
        </w:tc>
      </w:tr>
      <w:tr w:rsidR="00A309D4" w:rsidRPr="00A309D4" w14:paraId="5527C35F" w14:textId="77777777" w:rsidTr="008241D8">
        <w:trPr>
          <w:trHeight w:val="300"/>
        </w:trPr>
        <w:tc>
          <w:tcPr>
            <w:tcW w:w="1790" w:type="dxa"/>
            <w:noWrap/>
            <w:vAlign w:val="center"/>
            <w:hideMark/>
          </w:tcPr>
          <w:p w14:paraId="23ED198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59F9C23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Cytophagia</w:t>
            </w:r>
          </w:p>
        </w:tc>
        <w:tc>
          <w:tcPr>
            <w:tcW w:w="1601" w:type="dxa"/>
            <w:noWrap/>
            <w:vAlign w:val="center"/>
            <w:hideMark/>
          </w:tcPr>
          <w:p w14:paraId="5D9C6DD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Cytophagales</w:t>
            </w:r>
          </w:p>
        </w:tc>
        <w:tc>
          <w:tcPr>
            <w:tcW w:w="1790" w:type="dxa"/>
            <w:noWrap/>
            <w:vAlign w:val="center"/>
            <w:hideMark/>
          </w:tcPr>
          <w:p w14:paraId="552F350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Flammeovirgaceae</w:t>
            </w:r>
          </w:p>
        </w:tc>
        <w:tc>
          <w:tcPr>
            <w:tcW w:w="3015" w:type="dxa"/>
            <w:noWrap/>
            <w:vAlign w:val="center"/>
            <w:hideMark/>
          </w:tcPr>
          <w:p w14:paraId="0F12893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Marivirga tractuosa</w:t>
            </w:r>
          </w:p>
        </w:tc>
      </w:tr>
      <w:tr w:rsidR="00A309D4" w:rsidRPr="00A309D4" w14:paraId="0825746D" w14:textId="77777777" w:rsidTr="008241D8">
        <w:trPr>
          <w:trHeight w:val="300"/>
        </w:trPr>
        <w:tc>
          <w:tcPr>
            <w:tcW w:w="1790" w:type="dxa"/>
            <w:noWrap/>
            <w:vAlign w:val="center"/>
            <w:hideMark/>
          </w:tcPr>
          <w:p w14:paraId="717F080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3163B95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Flavobacteriia</w:t>
            </w:r>
          </w:p>
        </w:tc>
        <w:tc>
          <w:tcPr>
            <w:tcW w:w="1601" w:type="dxa"/>
            <w:noWrap/>
            <w:vAlign w:val="center"/>
            <w:hideMark/>
          </w:tcPr>
          <w:p w14:paraId="59C99B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Flavobacteriales</w:t>
            </w:r>
          </w:p>
        </w:tc>
        <w:tc>
          <w:tcPr>
            <w:tcW w:w="1790" w:type="dxa"/>
            <w:noWrap/>
            <w:vAlign w:val="center"/>
            <w:hideMark/>
          </w:tcPr>
          <w:p w14:paraId="2669764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Blattabacteriaceae</w:t>
            </w:r>
          </w:p>
        </w:tc>
        <w:tc>
          <w:tcPr>
            <w:tcW w:w="3015" w:type="dxa"/>
            <w:noWrap/>
            <w:vAlign w:val="center"/>
            <w:hideMark/>
          </w:tcPr>
          <w:p w14:paraId="36EB9E5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Blattabacterium punctulatus</w:t>
            </w:r>
          </w:p>
        </w:tc>
      </w:tr>
      <w:tr w:rsidR="00A309D4" w:rsidRPr="00A309D4" w14:paraId="3404DD42" w14:textId="77777777" w:rsidTr="008241D8">
        <w:trPr>
          <w:trHeight w:val="300"/>
        </w:trPr>
        <w:tc>
          <w:tcPr>
            <w:tcW w:w="1790" w:type="dxa"/>
            <w:noWrap/>
            <w:vAlign w:val="center"/>
            <w:hideMark/>
          </w:tcPr>
          <w:p w14:paraId="1FF03B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5E316A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Flavobacteriia</w:t>
            </w:r>
          </w:p>
        </w:tc>
        <w:tc>
          <w:tcPr>
            <w:tcW w:w="1601" w:type="dxa"/>
            <w:noWrap/>
            <w:vAlign w:val="center"/>
            <w:hideMark/>
          </w:tcPr>
          <w:p w14:paraId="28C50A5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Flavobacteriales</w:t>
            </w:r>
          </w:p>
        </w:tc>
        <w:tc>
          <w:tcPr>
            <w:tcW w:w="1790" w:type="dxa"/>
            <w:noWrap/>
            <w:vAlign w:val="center"/>
            <w:hideMark/>
          </w:tcPr>
          <w:p w14:paraId="2A2B5CB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Cryomorphaceae</w:t>
            </w:r>
          </w:p>
        </w:tc>
        <w:tc>
          <w:tcPr>
            <w:tcW w:w="3015" w:type="dxa"/>
            <w:noWrap/>
            <w:vAlign w:val="center"/>
            <w:hideMark/>
          </w:tcPr>
          <w:p w14:paraId="5C90A48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Fluviicola taffensis</w:t>
            </w:r>
          </w:p>
        </w:tc>
      </w:tr>
      <w:tr w:rsidR="00A309D4" w:rsidRPr="00A309D4" w14:paraId="7091D247" w14:textId="77777777" w:rsidTr="008241D8">
        <w:trPr>
          <w:trHeight w:val="300"/>
        </w:trPr>
        <w:tc>
          <w:tcPr>
            <w:tcW w:w="1790" w:type="dxa"/>
            <w:noWrap/>
            <w:vAlign w:val="center"/>
            <w:hideMark/>
          </w:tcPr>
          <w:p w14:paraId="39A8FD6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230D21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Flavobacteriia</w:t>
            </w:r>
          </w:p>
        </w:tc>
        <w:tc>
          <w:tcPr>
            <w:tcW w:w="1601" w:type="dxa"/>
            <w:noWrap/>
            <w:vAlign w:val="center"/>
            <w:hideMark/>
          </w:tcPr>
          <w:p w14:paraId="49DA15B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Flavobacteriales</w:t>
            </w:r>
          </w:p>
        </w:tc>
        <w:tc>
          <w:tcPr>
            <w:tcW w:w="1790" w:type="dxa"/>
            <w:noWrap/>
            <w:vAlign w:val="center"/>
            <w:hideMark/>
          </w:tcPr>
          <w:p w14:paraId="4E812C2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Cryomorphaceae</w:t>
            </w:r>
          </w:p>
        </w:tc>
        <w:tc>
          <w:tcPr>
            <w:tcW w:w="3015" w:type="dxa"/>
            <w:noWrap/>
            <w:vAlign w:val="center"/>
            <w:hideMark/>
          </w:tcPr>
          <w:p w14:paraId="4C86F5D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Owenweeksia hongkongensis</w:t>
            </w:r>
          </w:p>
        </w:tc>
      </w:tr>
      <w:tr w:rsidR="00A309D4" w:rsidRPr="00A309D4" w14:paraId="24E573D3" w14:textId="77777777" w:rsidTr="008241D8">
        <w:trPr>
          <w:trHeight w:val="300"/>
        </w:trPr>
        <w:tc>
          <w:tcPr>
            <w:tcW w:w="1790" w:type="dxa"/>
            <w:noWrap/>
            <w:vAlign w:val="center"/>
            <w:hideMark/>
          </w:tcPr>
          <w:p w14:paraId="253CEF3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2DB11F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Flavobacteriia</w:t>
            </w:r>
          </w:p>
        </w:tc>
        <w:tc>
          <w:tcPr>
            <w:tcW w:w="1601" w:type="dxa"/>
            <w:noWrap/>
            <w:vAlign w:val="center"/>
            <w:hideMark/>
          </w:tcPr>
          <w:p w14:paraId="7F0B2B3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Flavobacteriales</w:t>
            </w:r>
          </w:p>
        </w:tc>
        <w:tc>
          <w:tcPr>
            <w:tcW w:w="1790" w:type="dxa"/>
            <w:noWrap/>
            <w:vAlign w:val="center"/>
            <w:hideMark/>
          </w:tcPr>
          <w:p w14:paraId="6A8586B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Flavobacteriaceae</w:t>
            </w:r>
          </w:p>
        </w:tc>
        <w:tc>
          <w:tcPr>
            <w:tcW w:w="3015" w:type="dxa"/>
            <w:noWrap/>
            <w:vAlign w:val="center"/>
            <w:hideMark/>
          </w:tcPr>
          <w:p w14:paraId="1F8DFB1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Aequorivita sublithincola</w:t>
            </w:r>
          </w:p>
        </w:tc>
      </w:tr>
      <w:tr w:rsidR="00A309D4" w:rsidRPr="00A309D4" w14:paraId="6D7D5136" w14:textId="77777777" w:rsidTr="008241D8">
        <w:trPr>
          <w:trHeight w:val="300"/>
        </w:trPr>
        <w:tc>
          <w:tcPr>
            <w:tcW w:w="1790" w:type="dxa"/>
            <w:noWrap/>
            <w:vAlign w:val="center"/>
            <w:hideMark/>
          </w:tcPr>
          <w:p w14:paraId="1199256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3B3D437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Flavobacteriia</w:t>
            </w:r>
          </w:p>
        </w:tc>
        <w:tc>
          <w:tcPr>
            <w:tcW w:w="1601" w:type="dxa"/>
            <w:noWrap/>
            <w:vAlign w:val="center"/>
            <w:hideMark/>
          </w:tcPr>
          <w:p w14:paraId="38517AD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Flavobacteriales</w:t>
            </w:r>
          </w:p>
        </w:tc>
        <w:tc>
          <w:tcPr>
            <w:tcW w:w="1790" w:type="dxa"/>
            <w:noWrap/>
            <w:vAlign w:val="center"/>
            <w:hideMark/>
          </w:tcPr>
          <w:p w14:paraId="28E2E28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Flavobacteriaceae</w:t>
            </w:r>
          </w:p>
        </w:tc>
        <w:tc>
          <w:tcPr>
            <w:tcW w:w="3015" w:type="dxa"/>
            <w:noWrap/>
            <w:vAlign w:val="center"/>
            <w:hideMark/>
          </w:tcPr>
          <w:p w14:paraId="2318122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Capnocytophaga canimorsus</w:t>
            </w:r>
          </w:p>
        </w:tc>
      </w:tr>
      <w:tr w:rsidR="00A309D4" w:rsidRPr="00A309D4" w14:paraId="6AFD819D" w14:textId="77777777" w:rsidTr="008241D8">
        <w:trPr>
          <w:trHeight w:val="300"/>
        </w:trPr>
        <w:tc>
          <w:tcPr>
            <w:tcW w:w="1790" w:type="dxa"/>
            <w:noWrap/>
            <w:vAlign w:val="center"/>
            <w:hideMark/>
          </w:tcPr>
          <w:p w14:paraId="7BA165C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79CB339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Flavobacteriia</w:t>
            </w:r>
          </w:p>
        </w:tc>
        <w:tc>
          <w:tcPr>
            <w:tcW w:w="1601" w:type="dxa"/>
            <w:noWrap/>
            <w:vAlign w:val="center"/>
            <w:hideMark/>
          </w:tcPr>
          <w:p w14:paraId="038680F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Flavobacteriales</w:t>
            </w:r>
          </w:p>
        </w:tc>
        <w:tc>
          <w:tcPr>
            <w:tcW w:w="1790" w:type="dxa"/>
            <w:noWrap/>
            <w:vAlign w:val="center"/>
            <w:hideMark/>
          </w:tcPr>
          <w:p w14:paraId="5A0E799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Flavobacteriaceae</w:t>
            </w:r>
          </w:p>
        </w:tc>
        <w:tc>
          <w:tcPr>
            <w:tcW w:w="3015" w:type="dxa"/>
            <w:noWrap/>
            <w:vAlign w:val="center"/>
            <w:hideMark/>
          </w:tcPr>
          <w:p w14:paraId="785B8B5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Capnocytophaga ochracea</w:t>
            </w:r>
          </w:p>
        </w:tc>
      </w:tr>
      <w:tr w:rsidR="00A309D4" w:rsidRPr="00A309D4" w14:paraId="4C879FE8" w14:textId="77777777" w:rsidTr="008241D8">
        <w:trPr>
          <w:trHeight w:val="300"/>
        </w:trPr>
        <w:tc>
          <w:tcPr>
            <w:tcW w:w="1790" w:type="dxa"/>
            <w:noWrap/>
            <w:vAlign w:val="center"/>
            <w:hideMark/>
          </w:tcPr>
          <w:p w14:paraId="1A624B5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47F1F4D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Flavobacteriia</w:t>
            </w:r>
          </w:p>
        </w:tc>
        <w:tc>
          <w:tcPr>
            <w:tcW w:w="1601" w:type="dxa"/>
            <w:noWrap/>
            <w:vAlign w:val="center"/>
            <w:hideMark/>
          </w:tcPr>
          <w:p w14:paraId="284AD5F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Flavobacteriales</w:t>
            </w:r>
          </w:p>
        </w:tc>
        <w:tc>
          <w:tcPr>
            <w:tcW w:w="1790" w:type="dxa"/>
            <w:noWrap/>
            <w:vAlign w:val="center"/>
            <w:hideMark/>
          </w:tcPr>
          <w:p w14:paraId="59FE3F5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Flavobacteriaceae</w:t>
            </w:r>
          </w:p>
        </w:tc>
        <w:tc>
          <w:tcPr>
            <w:tcW w:w="3015" w:type="dxa"/>
            <w:noWrap/>
            <w:vAlign w:val="center"/>
            <w:hideMark/>
          </w:tcPr>
          <w:p w14:paraId="09D1B13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Cellulophaga algicola</w:t>
            </w:r>
          </w:p>
        </w:tc>
      </w:tr>
      <w:tr w:rsidR="00A309D4" w:rsidRPr="00A309D4" w14:paraId="2F27CAB6" w14:textId="77777777" w:rsidTr="008241D8">
        <w:trPr>
          <w:trHeight w:val="300"/>
        </w:trPr>
        <w:tc>
          <w:tcPr>
            <w:tcW w:w="1790" w:type="dxa"/>
            <w:noWrap/>
            <w:vAlign w:val="center"/>
            <w:hideMark/>
          </w:tcPr>
          <w:p w14:paraId="0A0E71D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6731B71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Flavobacteriia</w:t>
            </w:r>
          </w:p>
        </w:tc>
        <w:tc>
          <w:tcPr>
            <w:tcW w:w="1601" w:type="dxa"/>
            <w:noWrap/>
            <w:vAlign w:val="center"/>
            <w:hideMark/>
          </w:tcPr>
          <w:p w14:paraId="7949EED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Flavobacteriales</w:t>
            </w:r>
          </w:p>
        </w:tc>
        <w:tc>
          <w:tcPr>
            <w:tcW w:w="1790" w:type="dxa"/>
            <w:noWrap/>
            <w:vAlign w:val="center"/>
            <w:hideMark/>
          </w:tcPr>
          <w:p w14:paraId="245C366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Flavobacteriaceae</w:t>
            </w:r>
          </w:p>
        </w:tc>
        <w:tc>
          <w:tcPr>
            <w:tcW w:w="3015" w:type="dxa"/>
            <w:noWrap/>
            <w:vAlign w:val="center"/>
            <w:hideMark/>
          </w:tcPr>
          <w:p w14:paraId="00A0AD5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Cellulophaga lytica</w:t>
            </w:r>
          </w:p>
        </w:tc>
      </w:tr>
      <w:tr w:rsidR="00A309D4" w:rsidRPr="00A309D4" w14:paraId="29C29FA6" w14:textId="77777777" w:rsidTr="008241D8">
        <w:trPr>
          <w:trHeight w:val="300"/>
        </w:trPr>
        <w:tc>
          <w:tcPr>
            <w:tcW w:w="1790" w:type="dxa"/>
            <w:noWrap/>
            <w:vAlign w:val="center"/>
            <w:hideMark/>
          </w:tcPr>
          <w:p w14:paraId="2498809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098AB38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Flavobacteriia</w:t>
            </w:r>
          </w:p>
        </w:tc>
        <w:tc>
          <w:tcPr>
            <w:tcW w:w="1601" w:type="dxa"/>
            <w:noWrap/>
            <w:vAlign w:val="center"/>
            <w:hideMark/>
          </w:tcPr>
          <w:p w14:paraId="2915415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Flavobacteriales</w:t>
            </w:r>
          </w:p>
        </w:tc>
        <w:tc>
          <w:tcPr>
            <w:tcW w:w="1790" w:type="dxa"/>
            <w:noWrap/>
            <w:vAlign w:val="center"/>
            <w:hideMark/>
          </w:tcPr>
          <w:p w14:paraId="2F7907F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Flavobacteriaceae</w:t>
            </w:r>
          </w:p>
        </w:tc>
        <w:tc>
          <w:tcPr>
            <w:tcW w:w="3015" w:type="dxa"/>
            <w:noWrap/>
            <w:vAlign w:val="center"/>
            <w:hideMark/>
          </w:tcPr>
          <w:p w14:paraId="5132ED3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Croceibacter atlanticus</w:t>
            </w:r>
          </w:p>
        </w:tc>
      </w:tr>
      <w:tr w:rsidR="00A309D4" w:rsidRPr="00A309D4" w14:paraId="62E8000A" w14:textId="77777777" w:rsidTr="008241D8">
        <w:trPr>
          <w:trHeight w:val="300"/>
        </w:trPr>
        <w:tc>
          <w:tcPr>
            <w:tcW w:w="1790" w:type="dxa"/>
            <w:noWrap/>
            <w:vAlign w:val="center"/>
            <w:hideMark/>
          </w:tcPr>
          <w:p w14:paraId="2A73647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27E310A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Flavobacteriia</w:t>
            </w:r>
          </w:p>
        </w:tc>
        <w:tc>
          <w:tcPr>
            <w:tcW w:w="1601" w:type="dxa"/>
            <w:noWrap/>
            <w:vAlign w:val="center"/>
            <w:hideMark/>
          </w:tcPr>
          <w:p w14:paraId="4D0309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Flavobacteriales</w:t>
            </w:r>
          </w:p>
        </w:tc>
        <w:tc>
          <w:tcPr>
            <w:tcW w:w="1790" w:type="dxa"/>
            <w:noWrap/>
            <w:vAlign w:val="center"/>
            <w:hideMark/>
          </w:tcPr>
          <w:p w14:paraId="089F829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Flavobacteriaceae</w:t>
            </w:r>
          </w:p>
        </w:tc>
        <w:tc>
          <w:tcPr>
            <w:tcW w:w="3015" w:type="dxa"/>
            <w:noWrap/>
            <w:vAlign w:val="center"/>
            <w:hideMark/>
          </w:tcPr>
          <w:p w14:paraId="6A62948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Flavobacterium branchiophilum</w:t>
            </w:r>
          </w:p>
        </w:tc>
      </w:tr>
      <w:tr w:rsidR="00A309D4" w:rsidRPr="00A309D4" w14:paraId="6AA1B3BB" w14:textId="77777777" w:rsidTr="008241D8">
        <w:trPr>
          <w:trHeight w:val="300"/>
        </w:trPr>
        <w:tc>
          <w:tcPr>
            <w:tcW w:w="1790" w:type="dxa"/>
            <w:noWrap/>
            <w:vAlign w:val="center"/>
            <w:hideMark/>
          </w:tcPr>
          <w:p w14:paraId="79565E0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0162A0B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Flavobacteriia</w:t>
            </w:r>
          </w:p>
        </w:tc>
        <w:tc>
          <w:tcPr>
            <w:tcW w:w="1601" w:type="dxa"/>
            <w:noWrap/>
            <w:vAlign w:val="center"/>
            <w:hideMark/>
          </w:tcPr>
          <w:p w14:paraId="3FBD5D4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Flavobacteriales</w:t>
            </w:r>
          </w:p>
        </w:tc>
        <w:tc>
          <w:tcPr>
            <w:tcW w:w="1790" w:type="dxa"/>
            <w:noWrap/>
            <w:vAlign w:val="center"/>
            <w:hideMark/>
          </w:tcPr>
          <w:p w14:paraId="5EB07F3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Flavobacteriaceae</w:t>
            </w:r>
          </w:p>
        </w:tc>
        <w:tc>
          <w:tcPr>
            <w:tcW w:w="3015" w:type="dxa"/>
            <w:noWrap/>
            <w:vAlign w:val="center"/>
            <w:hideMark/>
          </w:tcPr>
          <w:p w14:paraId="340CD05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Flavobacterium columnare</w:t>
            </w:r>
          </w:p>
        </w:tc>
      </w:tr>
      <w:tr w:rsidR="00A309D4" w:rsidRPr="00A309D4" w14:paraId="1929F2E8" w14:textId="77777777" w:rsidTr="008241D8">
        <w:trPr>
          <w:trHeight w:val="300"/>
        </w:trPr>
        <w:tc>
          <w:tcPr>
            <w:tcW w:w="1790" w:type="dxa"/>
            <w:noWrap/>
            <w:vAlign w:val="center"/>
            <w:hideMark/>
          </w:tcPr>
          <w:p w14:paraId="5878FF2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34E0419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Flavobacteriia</w:t>
            </w:r>
          </w:p>
        </w:tc>
        <w:tc>
          <w:tcPr>
            <w:tcW w:w="1601" w:type="dxa"/>
            <w:noWrap/>
            <w:vAlign w:val="center"/>
            <w:hideMark/>
          </w:tcPr>
          <w:p w14:paraId="1A405AC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Flavobacteriales</w:t>
            </w:r>
          </w:p>
        </w:tc>
        <w:tc>
          <w:tcPr>
            <w:tcW w:w="1790" w:type="dxa"/>
            <w:noWrap/>
            <w:vAlign w:val="center"/>
            <w:hideMark/>
          </w:tcPr>
          <w:p w14:paraId="31E83F5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Flavobacteriaceae</w:t>
            </w:r>
          </w:p>
        </w:tc>
        <w:tc>
          <w:tcPr>
            <w:tcW w:w="3015" w:type="dxa"/>
            <w:noWrap/>
            <w:vAlign w:val="center"/>
            <w:hideMark/>
          </w:tcPr>
          <w:p w14:paraId="35D3CB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Flavobacterium indicum</w:t>
            </w:r>
          </w:p>
        </w:tc>
      </w:tr>
      <w:tr w:rsidR="00A309D4" w:rsidRPr="00A309D4" w14:paraId="75EA4C48" w14:textId="77777777" w:rsidTr="008241D8">
        <w:trPr>
          <w:trHeight w:val="300"/>
        </w:trPr>
        <w:tc>
          <w:tcPr>
            <w:tcW w:w="1790" w:type="dxa"/>
            <w:noWrap/>
            <w:vAlign w:val="center"/>
            <w:hideMark/>
          </w:tcPr>
          <w:p w14:paraId="795863C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4EF8BDA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Flavobacteriia</w:t>
            </w:r>
          </w:p>
        </w:tc>
        <w:tc>
          <w:tcPr>
            <w:tcW w:w="1601" w:type="dxa"/>
            <w:noWrap/>
            <w:vAlign w:val="center"/>
            <w:hideMark/>
          </w:tcPr>
          <w:p w14:paraId="3790B3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Flavobacteriales</w:t>
            </w:r>
          </w:p>
        </w:tc>
        <w:tc>
          <w:tcPr>
            <w:tcW w:w="1790" w:type="dxa"/>
            <w:noWrap/>
            <w:vAlign w:val="center"/>
            <w:hideMark/>
          </w:tcPr>
          <w:p w14:paraId="453C09B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Flavobacteriaceae</w:t>
            </w:r>
          </w:p>
        </w:tc>
        <w:tc>
          <w:tcPr>
            <w:tcW w:w="3015" w:type="dxa"/>
            <w:noWrap/>
            <w:vAlign w:val="center"/>
            <w:hideMark/>
          </w:tcPr>
          <w:p w14:paraId="2B4E4CF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Flavobacterium johnsoniae</w:t>
            </w:r>
          </w:p>
        </w:tc>
      </w:tr>
      <w:tr w:rsidR="00A309D4" w:rsidRPr="00A309D4" w14:paraId="4D2531CD" w14:textId="77777777" w:rsidTr="008241D8">
        <w:trPr>
          <w:trHeight w:val="300"/>
        </w:trPr>
        <w:tc>
          <w:tcPr>
            <w:tcW w:w="1790" w:type="dxa"/>
            <w:noWrap/>
            <w:vAlign w:val="center"/>
            <w:hideMark/>
          </w:tcPr>
          <w:p w14:paraId="387D4FB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3A6890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Flavobacteriia</w:t>
            </w:r>
          </w:p>
        </w:tc>
        <w:tc>
          <w:tcPr>
            <w:tcW w:w="1601" w:type="dxa"/>
            <w:noWrap/>
            <w:vAlign w:val="center"/>
            <w:hideMark/>
          </w:tcPr>
          <w:p w14:paraId="5871CBF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Flavobacteriales</w:t>
            </w:r>
          </w:p>
        </w:tc>
        <w:tc>
          <w:tcPr>
            <w:tcW w:w="1790" w:type="dxa"/>
            <w:noWrap/>
            <w:vAlign w:val="center"/>
            <w:hideMark/>
          </w:tcPr>
          <w:p w14:paraId="20ABE80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Flavobacteriaceae</w:t>
            </w:r>
          </w:p>
        </w:tc>
        <w:tc>
          <w:tcPr>
            <w:tcW w:w="3015" w:type="dxa"/>
            <w:noWrap/>
            <w:vAlign w:val="center"/>
            <w:hideMark/>
          </w:tcPr>
          <w:p w14:paraId="7DF2229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Flavobacterium psychrophilum</w:t>
            </w:r>
          </w:p>
        </w:tc>
      </w:tr>
      <w:tr w:rsidR="00A309D4" w:rsidRPr="00A309D4" w14:paraId="5803A07C" w14:textId="77777777" w:rsidTr="008241D8">
        <w:trPr>
          <w:trHeight w:val="300"/>
        </w:trPr>
        <w:tc>
          <w:tcPr>
            <w:tcW w:w="1790" w:type="dxa"/>
            <w:noWrap/>
            <w:vAlign w:val="center"/>
            <w:hideMark/>
          </w:tcPr>
          <w:p w14:paraId="26F45B9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0769983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Flavobacteriia</w:t>
            </w:r>
          </w:p>
        </w:tc>
        <w:tc>
          <w:tcPr>
            <w:tcW w:w="1601" w:type="dxa"/>
            <w:noWrap/>
            <w:vAlign w:val="center"/>
            <w:hideMark/>
          </w:tcPr>
          <w:p w14:paraId="7900C42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Flavobacteriales</w:t>
            </w:r>
          </w:p>
        </w:tc>
        <w:tc>
          <w:tcPr>
            <w:tcW w:w="1790" w:type="dxa"/>
            <w:noWrap/>
            <w:vAlign w:val="center"/>
            <w:hideMark/>
          </w:tcPr>
          <w:p w14:paraId="2D71EE0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Flavobacteriaceae</w:t>
            </w:r>
          </w:p>
        </w:tc>
        <w:tc>
          <w:tcPr>
            <w:tcW w:w="3015" w:type="dxa"/>
            <w:noWrap/>
            <w:vAlign w:val="center"/>
            <w:hideMark/>
          </w:tcPr>
          <w:p w14:paraId="06C53EB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Gramella forsetii</w:t>
            </w:r>
          </w:p>
        </w:tc>
      </w:tr>
      <w:tr w:rsidR="00A309D4" w:rsidRPr="00A309D4" w14:paraId="166381E6" w14:textId="77777777" w:rsidTr="008241D8">
        <w:trPr>
          <w:trHeight w:val="300"/>
        </w:trPr>
        <w:tc>
          <w:tcPr>
            <w:tcW w:w="1790" w:type="dxa"/>
            <w:noWrap/>
            <w:vAlign w:val="center"/>
            <w:hideMark/>
          </w:tcPr>
          <w:p w14:paraId="1E30A31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4AEE893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Flavobacteriia</w:t>
            </w:r>
          </w:p>
        </w:tc>
        <w:tc>
          <w:tcPr>
            <w:tcW w:w="1601" w:type="dxa"/>
            <w:noWrap/>
            <w:vAlign w:val="center"/>
            <w:hideMark/>
          </w:tcPr>
          <w:p w14:paraId="3C13029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Flavobacteriales</w:t>
            </w:r>
          </w:p>
        </w:tc>
        <w:tc>
          <w:tcPr>
            <w:tcW w:w="1790" w:type="dxa"/>
            <w:noWrap/>
            <w:vAlign w:val="center"/>
            <w:hideMark/>
          </w:tcPr>
          <w:p w14:paraId="4056F4C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Flavobacteriaceae</w:t>
            </w:r>
          </w:p>
        </w:tc>
        <w:tc>
          <w:tcPr>
            <w:tcW w:w="3015" w:type="dxa"/>
            <w:noWrap/>
            <w:vAlign w:val="center"/>
            <w:hideMark/>
          </w:tcPr>
          <w:p w14:paraId="62F970A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Muricauda ruestringensis</w:t>
            </w:r>
          </w:p>
        </w:tc>
      </w:tr>
      <w:tr w:rsidR="00A309D4" w:rsidRPr="00A309D4" w14:paraId="6A226367" w14:textId="77777777" w:rsidTr="008241D8">
        <w:trPr>
          <w:trHeight w:val="300"/>
        </w:trPr>
        <w:tc>
          <w:tcPr>
            <w:tcW w:w="1790" w:type="dxa"/>
            <w:noWrap/>
            <w:vAlign w:val="center"/>
            <w:hideMark/>
          </w:tcPr>
          <w:p w14:paraId="027B161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470C544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Flavobacteriia</w:t>
            </w:r>
          </w:p>
        </w:tc>
        <w:tc>
          <w:tcPr>
            <w:tcW w:w="1601" w:type="dxa"/>
            <w:noWrap/>
            <w:vAlign w:val="center"/>
            <w:hideMark/>
          </w:tcPr>
          <w:p w14:paraId="3F09869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Flavobacteriales</w:t>
            </w:r>
          </w:p>
        </w:tc>
        <w:tc>
          <w:tcPr>
            <w:tcW w:w="1790" w:type="dxa"/>
            <w:noWrap/>
            <w:vAlign w:val="center"/>
            <w:hideMark/>
          </w:tcPr>
          <w:p w14:paraId="6B7DA0E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Flavobacteriaceae</w:t>
            </w:r>
          </w:p>
        </w:tc>
        <w:tc>
          <w:tcPr>
            <w:tcW w:w="3015" w:type="dxa"/>
            <w:noWrap/>
            <w:vAlign w:val="center"/>
            <w:hideMark/>
          </w:tcPr>
          <w:p w14:paraId="4D91B6E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Nonlabens dokdonensis</w:t>
            </w:r>
          </w:p>
        </w:tc>
      </w:tr>
      <w:tr w:rsidR="00A309D4" w:rsidRPr="00A309D4" w14:paraId="7232E065" w14:textId="77777777" w:rsidTr="008241D8">
        <w:trPr>
          <w:trHeight w:val="300"/>
        </w:trPr>
        <w:tc>
          <w:tcPr>
            <w:tcW w:w="1790" w:type="dxa"/>
            <w:noWrap/>
            <w:vAlign w:val="center"/>
            <w:hideMark/>
          </w:tcPr>
          <w:p w14:paraId="444C5C0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407465A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Flavobacteriia</w:t>
            </w:r>
          </w:p>
        </w:tc>
        <w:tc>
          <w:tcPr>
            <w:tcW w:w="1601" w:type="dxa"/>
            <w:noWrap/>
            <w:vAlign w:val="center"/>
            <w:hideMark/>
          </w:tcPr>
          <w:p w14:paraId="4C6D302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Flavobacteriales</w:t>
            </w:r>
          </w:p>
        </w:tc>
        <w:tc>
          <w:tcPr>
            <w:tcW w:w="1790" w:type="dxa"/>
            <w:noWrap/>
            <w:vAlign w:val="center"/>
            <w:hideMark/>
          </w:tcPr>
          <w:p w14:paraId="13DC481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Flavobacteriaceae</w:t>
            </w:r>
          </w:p>
        </w:tc>
        <w:tc>
          <w:tcPr>
            <w:tcW w:w="3015" w:type="dxa"/>
            <w:noWrap/>
            <w:vAlign w:val="center"/>
            <w:hideMark/>
          </w:tcPr>
          <w:p w14:paraId="04C7707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Ornithobacterium rhinotracheale</w:t>
            </w:r>
          </w:p>
        </w:tc>
      </w:tr>
      <w:tr w:rsidR="00A309D4" w:rsidRPr="00A309D4" w14:paraId="2ECB4F87" w14:textId="77777777" w:rsidTr="008241D8">
        <w:trPr>
          <w:trHeight w:val="300"/>
        </w:trPr>
        <w:tc>
          <w:tcPr>
            <w:tcW w:w="1790" w:type="dxa"/>
            <w:noWrap/>
            <w:vAlign w:val="center"/>
            <w:hideMark/>
          </w:tcPr>
          <w:p w14:paraId="24D767F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76BD6B4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Flavobacteriia</w:t>
            </w:r>
          </w:p>
        </w:tc>
        <w:tc>
          <w:tcPr>
            <w:tcW w:w="1601" w:type="dxa"/>
            <w:noWrap/>
            <w:vAlign w:val="center"/>
            <w:hideMark/>
          </w:tcPr>
          <w:p w14:paraId="5BC9E4E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Flavobacteriales</w:t>
            </w:r>
          </w:p>
        </w:tc>
        <w:tc>
          <w:tcPr>
            <w:tcW w:w="1790" w:type="dxa"/>
            <w:noWrap/>
            <w:vAlign w:val="center"/>
            <w:hideMark/>
          </w:tcPr>
          <w:p w14:paraId="6B60396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Flavobacteriaceae</w:t>
            </w:r>
          </w:p>
        </w:tc>
        <w:tc>
          <w:tcPr>
            <w:tcW w:w="3015" w:type="dxa"/>
            <w:noWrap/>
            <w:vAlign w:val="center"/>
            <w:hideMark/>
          </w:tcPr>
          <w:p w14:paraId="658808E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Psychroflexus torquis</w:t>
            </w:r>
          </w:p>
        </w:tc>
      </w:tr>
      <w:tr w:rsidR="00A309D4" w:rsidRPr="00A309D4" w14:paraId="068FF075" w14:textId="77777777" w:rsidTr="008241D8">
        <w:trPr>
          <w:trHeight w:val="300"/>
        </w:trPr>
        <w:tc>
          <w:tcPr>
            <w:tcW w:w="1790" w:type="dxa"/>
            <w:noWrap/>
            <w:vAlign w:val="center"/>
            <w:hideMark/>
          </w:tcPr>
          <w:p w14:paraId="48B6C9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275598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Flavobacteriia</w:t>
            </w:r>
          </w:p>
        </w:tc>
        <w:tc>
          <w:tcPr>
            <w:tcW w:w="1601" w:type="dxa"/>
            <w:noWrap/>
            <w:vAlign w:val="center"/>
            <w:hideMark/>
          </w:tcPr>
          <w:p w14:paraId="19C1333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Flavobacteriales</w:t>
            </w:r>
          </w:p>
        </w:tc>
        <w:tc>
          <w:tcPr>
            <w:tcW w:w="1790" w:type="dxa"/>
            <w:noWrap/>
            <w:vAlign w:val="center"/>
            <w:hideMark/>
          </w:tcPr>
          <w:p w14:paraId="23D7A6D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Flavobacteriaceae</w:t>
            </w:r>
          </w:p>
        </w:tc>
        <w:tc>
          <w:tcPr>
            <w:tcW w:w="3015" w:type="dxa"/>
            <w:noWrap/>
            <w:vAlign w:val="center"/>
            <w:hideMark/>
          </w:tcPr>
          <w:p w14:paraId="2329683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Riemerella anatipestifer</w:t>
            </w:r>
          </w:p>
        </w:tc>
      </w:tr>
      <w:tr w:rsidR="00A309D4" w:rsidRPr="00A309D4" w14:paraId="6E5FF9D2" w14:textId="77777777" w:rsidTr="008241D8">
        <w:trPr>
          <w:trHeight w:val="300"/>
        </w:trPr>
        <w:tc>
          <w:tcPr>
            <w:tcW w:w="1790" w:type="dxa"/>
            <w:noWrap/>
            <w:vAlign w:val="center"/>
            <w:hideMark/>
          </w:tcPr>
          <w:p w14:paraId="5B08704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6DC7267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Flavobacteriia</w:t>
            </w:r>
          </w:p>
        </w:tc>
        <w:tc>
          <w:tcPr>
            <w:tcW w:w="1601" w:type="dxa"/>
            <w:noWrap/>
            <w:vAlign w:val="center"/>
            <w:hideMark/>
          </w:tcPr>
          <w:p w14:paraId="0C1C37B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Flavobacteriales</w:t>
            </w:r>
          </w:p>
        </w:tc>
        <w:tc>
          <w:tcPr>
            <w:tcW w:w="1790" w:type="dxa"/>
            <w:noWrap/>
            <w:vAlign w:val="center"/>
            <w:hideMark/>
          </w:tcPr>
          <w:p w14:paraId="31924B3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Flavobacteriaceae</w:t>
            </w:r>
          </w:p>
        </w:tc>
        <w:tc>
          <w:tcPr>
            <w:tcW w:w="3015" w:type="dxa"/>
            <w:noWrap/>
            <w:vAlign w:val="center"/>
            <w:hideMark/>
          </w:tcPr>
          <w:p w14:paraId="545C276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Robiginitalea biformata</w:t>
            </w:r>
          </w:p>
        </w:tc>
      </w:tr>
      <w:tr w:rsidR="00A309D4" w:rsidRPr="00A309D4" w14:paraId="38D7D683" w14:textId="77777777" w:rsidTr="008241D8">
        <w:trPr>
          <w:trHeight w:val="300"/>
        </w:trPr>
        <w:tc>
          <w:tcPr>
            <w:tcW w:w="1790" w:type="dxa"/>
            <w:noWrap/>
            <w:vAlign w:val="center"/>
            <w:hideMark/>
          </w:tcPr>
          <w:p w14:paraId="72FFECF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5F32AD5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Flavobacteriia</w:t>
            </w:r>
          </w:p>
        </w:tc>
        <w:tc>
          <w:tcPr>
            <w:tcW w:w="1601" w:type="dxa"/>
            <w:noWrap/>
            <w:vAlign w:val="center"/>
            <w:hideMark/>
          </w:tcPr>
          <w:p w14:paraId="363125A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Flavobacteriales</w:t>
            </w:r>
          </w:p>
        </w:tc>
        <w:tc>
          <w:tcPr>
            <w:tcW w:w="1790" w:type="dxa"/>
            <w:noWrap/>
            <w:vAlign w:val="center"/>
            <w:hideMark/>
          </w:tcPr>
          <w:p w14:paraId="167DFD8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Flavobacteriaceae</w:t>
            </w:r>
          </w:p>
        </w:tc>
        <w:tc>
          <w:tcPr>
            <w:tcW w:w="3015" w:type="dxa"/>
            <w:noWrap/>
            <w:vAlign w:val="center"/>
            <w:hideMark/>
          </w:tcPr>
          <w:p w14:paraId="7A736AD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Weeksella virosa</w:t>
            </w:r>
          </w:p>
        </w:tc>
      </w:tr>
      <w:tr w:rsidR="00A309D4" w:rsidRPr="00A309D4" w14:paraId="7BEFDDB4" w14:textId="77777777" w:rsidTr="008241D8">
        <w:trPr>
          <w:trHeight w:val="300"/>
        </w:trPr>
        <w:tc>
          <w:tcPr>
            <w:tcW w:w="1790" w:type="dxa"/>
            <w:noWrap/>
            <w:vAlign w:val="center"/>
            <w:hideMark/>
          </w:tcPr>
          <w:p w14:paraId="4B4D2FD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6B31132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Flavobacteriia</w:t>
            </w:r>
          </w:p>
        </w:tc>
        <w:tc>
          <w:tcPr>
            <w:tcW w:w="1601" w:type="dxa"/>
            <w:noWrap/>
            <w:vAlign w:val="center"/>
            <w:hideMark/>
          </w:tcPr>
          <w:p w14:paraId="54B9E83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Flavobacteriales</w:t>
            </w:r>
          </w:p>
        </w:tc>
        <w:tc>
          <w:tcPr>
            <w:tcW w:w="1790" w:type="dxa"/>
            <w:noWrap/>
            <w:vAlign w:val="center"/>
            <w:hideMark/>
          </w:tcPr>
          <w:p w14:paraId="7B0F30D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Flavobacteriaceae</w:t>
            </w:r>
          </w:p>
        </w:tc>
        <w:tc>
          <w:tcPr>
            <w:tcW w:w="3015" w:type="dxa"/>
            <w:noWrap/>
            <w:vAlign w:val="center"/>
            <w:hideMark/>
          </w:tcPr>
          <w:p w14:paraId="10D2A42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Zobellia galactanivorans</w:t>
            </w:r>
          </w:p>
        </w:tc>
      </w:tr>
      <w:tr w:rsidR="00A309D4" w:rsidRPr="00A309D4" w14:paraId="42A2562D" w14:textId="77777777" w:rsidTr="008241D8">
        <w:trPr>
          <w:trHeight w:val="300"/>
        </w:trPr>
        <w:tc>
          <w:tcPr>
            <w:tcW w:w="1790" w:type="dxa"/>
            <w:noWrap/>
            <w:vAlign w:val="center"/>
            <w:hideMark/>
          </w:tcPr>
          <w:p w14:paraId="3C1940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2FC936C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Flavobacteriia</w:t>
            </w:r>
          </w:p>
        </w:tc>
        <w:tc>
          <w:tcPr>
            <w:tcW w:w="1601" w:type="dxa"/>
            <w:noWrap/>
            <w:vAlign w:val="center"/>
            <w:hideMark/>
          </w:tcPr>
          <w:p w14:paraId="5547CF2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Flavobacteriales</w:t>
            </w:r>
          </w:p>
        </w:tc>
        <w:tc>
          <w:tcPr>
            <w:tcW w:w="1790" w:type="dxa"/>
            <w:noWrap/>
            <w:vAlign w:val="center"/>
            <w:hideMark/>
          </w:tcPr>
          <w:p w14:paraId="3EE2067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Flavobacteriaceae</w:t>
            </w:r>
          </w:p>
        </w:tc>
        <w:tc>
          <w:tcPr>
            <w:tcW w:w="3015" w:type="dxa"/>
            <w:noWrap/>
            <w:vAlign w:val="center"/>
            <w:hideMark/>
          </w:tcPr>
          <w:p w14:paraId="001F0F8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Zunongwangia profunda</w:t>
            </w:r>
          </w:p>
        </w:tc>
      </w:tr>
      <w:tr w:rsidR="00A309D4" w:rsidRPr="00A309D4" w14:paraId="1A8ADDDB" w14:textId="77777777" w:rsidTr="008241D8">
        <w:trPr>
          <w:trHeight w:val="300"/>
        </w:trPr>
        <w:tc>
          <w:tcPr>
            <w:tcW w:w="1790" w:type="dxa"/>
            <w:noWrap/>
            <w:vAlign w:val="center"/>
            <w:hideMark/>
          </w:tcPr>
          <w:p w14:paraId="68D0CA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2CF283C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Sphingobacteriia</w:t>
            </w:r>
          </w:p>
        </w:tc>
        <w:tc>
          <w:tcPr>
            <w:tcW w:w="1601" w:type="dxa"/>
            <w:noWrap/>
            <w:vAlign w:val="center"/>
            <w:hideMark/>
          </w:tcPr>
          <w:p w14:paraId="6EB71E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Sphingobacteriales</w:t>
            </w:r>
          </w:p>
        </w:tc>
        <w:tc>
          <w:tcPr>
            <w:tcW w:w="1790" w:type="dxa"/>
            <w:noWrap/>
            <w:vAlign w:val="center"/>
            <w:hideMark/>
          </w:tcPr>
          <w:p w14:paraId="022925B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Chitinophagaceae</w:t>
            </w:r>
          </w:p>
        </w:tc>
        <w:tc>
          <w:tcPr>
            <w:tcW w:w="3015" w:type="dxa"/>
            <w:noWrap/>
            <w:vAlign w:val="center"/>
            <w:hideMark/>
          </w:tcPr>
          <w:p w14:paraId="7F988DF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Chitinophaga pinensis</w:t>
            </w:r>
          </w:p>
        </w:tc>
      </w:tr>
      <w:tr w:rsidR="00A309D4" w:rsidRPr="00A309D4" w14:paraId="6C8B90CD" w14:textId="77777777" w:rsidTr="008241D8">
        <w:trPr>
          <w:trHeight w:val="300"/>
        </w:trPr>
        <w:tc>
          <w:tcPr>
            <w:tcW w:w="1790" w:type="dxa"/>
            <w:noWrap/>
            <w:vAlign w:val="center"/>
            <w:hideMark/>
          </w:tcPr>
          <w:p w14:paraId="5C6DC9B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7ADF487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Sphingobacteriia</w:t>
            </w:r>
          </w:p>
        </w:tc>
        <w:tc>
          <w:tcPr>
            <w:tcW w:w="1601" w:type="dxa"/>
            <w:noWrap/>
            <w:vAlign w:val="center"/>
            <w:hideMark/>
          </w:tcPr>
          <w:p w14:paraId="62EAF94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Sphingobacteriales</w:t>
            </w:r>
          </w:p>
        </w:tc>
        <w:tc>
          <w:tcPr>
            <w:tcW w:w="1790" w:type="dxa"/>
            <w:noWrap/>
            <w:vAlign w:val="center"/>
            <w:hideMark/>
          </w:tcPr>
          <w:p w14:paraId="6B6A1E1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Chitinophagaceae</w:t>
            </w:r>
          </w:p>
        </w:tc>
        <w:tc>
          <w:tcPr>
            <w:tcW w:w="3015" w:type="dxa"/>
            <w:noWrap/>
            <w:vAlign w:val="center"/>
            <w:hideMark/>
          </w:tcPr>
          <w:p w14:paraId="6111378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Niastella koreensis</w:t>
            </w:r>
          </w:p>
        </w:tc>
      </w:tr>
      <w:tr w:rsidR="00A309D4" w:rsidRPr="00A309D4" w14:paraId="0E9ADE19" w14:textId="77777777" w:rsidTr="008241D8">
        <w:trPr>
          <w:trHeight w:val="300"/>
        </w:trPr>
        <w:tc>
          <w:tcPr>
            <w:tcW w:w="1790" w:type="dxa"/>
            <w:noWrap/>
            <w:vAlign w:val="center"/>
            <w:hideMark/>
          </w:tcPr>
          <w:p w14:paraId="413EFE1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28A758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Sphingobacteriia</w:t>
            </w:r>
          </w:p>
        </w:tc>
        <w:tc>
          <w:tcPr>
            <w:tcW w:w="1601" w:type="dxa"/>
            <w:noWrap/>
            <w:vAlign w:val="center"/>
            <w:hideMark/>
          </w:tcPr>
          <w:p w14:paraId="370A82D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Sphingobacteriales</w:t>
            </w:r>
          </w:p>
        </w:tc>
        <w:tc>
          <w:tcPr>
            <w:tcW w:w="1790" w:type="dxa"/>
            <w:noWrap/>
            <w:vAlign w:val="center"/>
            <w:hideMark/>
          </w:tcPr>
          <w:p w14:paraId="294B362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Saprospiraceae</w:t>
            </w:r>
          </w:p>
        </w:tc>
        <w:tc>
          <w:tcPr>
            <w:tcW w:w="3015" w:type="dxa"/>
            <w:noWrap/>
            <w:vAlign w:val="center"/>
            <w:hideMark/>
          </w:tcPr>
          <w:p w14:paraId="456A005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Haliscomenobacter hydrossis</w:t>
            </w:r>
          </w:p>
        </w:tc>
      </w:tr>
      <w:tr w:rsidR="00A309D4" w:rsidRPr="00A309D4" w14:paraId="4958C3A2" w14:textId="77777777" w:rsidTr="008241D8">
        <w:trPr>
          <w:trHeight w:val="300"/>
        </w:trPr>
        <w:tc>
          <w:tcPr>
            <w:tcW w:w="1790" w:type="dxa"/>
            <w:noWrap/>
            <w:vAlign w:val="center"/>
            <w:hideMark/>
          </w:tcPr>
          <w:p w14:paraId="6647212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51D088B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Sphingobacteriia</w:t>
            </w:r>
          </w:p>
        </w:tc>
        <w:tc>
          <w:tcPr>
            <w:tcW w:w="1601" w:type="dxa"/>
            <w:noWrap/>
            <w:vAlign w:val="center"/>
            <w:hideMark/>
          </w:tcPr>
          <w:p w14:paraId="481AF99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Sphingobacteriales</w:t>
            </w:r>
          </w:p>
        </w:tc>
        <w:tc>
          <w:tcPr>
            <w:tcW w:w="1790" w:type="dxa"/>
            <w:noWrap/>
            <w:vAlign w:val="center"/>
            <w:hideMark/>
          </w:tcPr>
          <w:p w14:paraId="4DE575B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Saprospiraceae</w:t>
            </w:r>
          </w:p>
        </w:tc>
        <w:tc>
          <w:tcPr>
            <w:tcW w:w="3015" w:type="dxa"/>
            <w:noWrap/>
            <w:vAlign w:val="center"/>
            <w:hideMark/>
          </w:tcPr>
          <w:p w14:paraId="76E1A3E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Saprospira grandis</w:t>
            </w:r>
          </w:p>
        </w:tc>
      </w:tr>
      <w:tr w:rsidR="00A309D4" w:rsidRPr="00A309D4" w14:paraId="2A6D5727" w14:textId="77777777" w:rsidTr="008241D8">
        <w:trPr>
          <w:trHeight w:val="300"/>
        </w:trPr>
        <w:tc>
          <w:tcPr>
            <w:tcW w:w="1790" w:type="dxa"/>
            <w:noWrap/>
            <w:vAlign w:val="center"/>
            <w:hideMark/>
          </w:tcPr>
          <w:p w14:paraId="6D55F00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14E6E02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Sphingobacteriia</w:t>
            </w:r>
          </w:p>
        </w:tc>
        <w:tc>
          <w:tcPr>
            <w:tcW w:w="1601" w:type="dxa"/>
            <w:noWrap/>
            <w:vAlign w:val="center"/>
            <w:hideMark/>
          </w:tcPr>
          <w:p w14:paraId="783282F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Sphingobacteriales</w:t>
            </w:r>
          </w:p>
        </w:tc>
        <w:tc>
          <w:tcPr>
            <w:tcW w:w="1790" w:type="dxa"/>
            <w:noWrap/>
            <w:vAlign w:val="center"/>
            <w:hideMark/>
          </w:tcPr>
          <w:p w14:paraId="44D8656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Sphingobacteriaceae</w:t>
            </w:r>
          </w:p>
        </w:tc>
        <w:tc>
          <w:tcPr>
            <w:tcW w:w="3015" w:type="dxa"/>
            <w:noWrap/>
            <w:vAlign w:val="center"/>
            <w:hideMark/>
          </w:tcPr>
          <w:p w14:paraId="3CB5EDB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Pedobacter heparinus</w:t>
            </w:r>
          </w:p>
        </w:tc>
      </w:tr>
      <w:tr w:rsidR="00A309D4" w:rsidRPr="00A309D4" w14:paraId="23B8266B" w14:textId="77777777" w:rsidTr="008241D8">
        <w:trPr>
          <w:trHeight w:val="300"/>
        </w:trPr>
        <w:tc>
          <w:tcPr>
            <w:tcW w:w="1790" w:type="dxa"/>
            <w:noWrap/>
            <w:vAlign w:val="center"/>
            <w:hideMark/>
          </w:tcPr>
          <w:p w14:paraId="3FB54C8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2946D82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Sphingobacteriia</w:t>
            </w:r>
          </w:p>
        </w:tc>
        <w:tc>
          <w:tcPr>
            <w:tcW w:w="1601" w:type="dxa"/>
            <w:noWrap/>
            <w:vAlign w:val="center"/>
            <w:hideMark/>
          </w:tcPr>
          <w:p w14:paraId="1DE0021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Sphingobacteriales</w:t>
            </w:r>
          </w:p>
        </w:tc>
        <w:tc>
          <w:tcPr>
            <w:tcW w:w="1790" w:type="dxa"/>
            <w:noWrap/>
            <w:vAlign w:val="center"/>
            <w:hideMark/>
          </w:tcPr>
          <w:p w14:paraId="35BD6B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Sphingobacteriaceae</w:t>
            </w:r>
          </w:p>
        </w:tc>
        <w:tc>
          <w:tcPr>
            <w:tcW w:w="3015" w:type="dxa"/>
            <w:noWrap/>
            <w:vAlign w:val="center"/>
            <w:hideMark/>
          </w:tcPr>
          <w:p w14:paraId="3ECEEF1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Pedobacter saltans</w:t>
            </w:r>
          </w:p>
        </w:tc>
      </w:tr>
      <w:tr w:rsidR="00A309D4" w:rsidRPr="00A309D4" w14:paraId="7EC892BC" w14:textId="77777777" w:rsidTr="008241D8">
        <w:trPr>
          <w:trHeight w:val="300"/>
        </w:trPr>
        <w:tc>
          <w:tcPr>
            <w:tcW w:w="1790" w:type="dxa"/>
            <w:noWrap/>
            <w:vAlign w:val="center"/>
            <w:hideMark/>
          </w:tcPr>
          <w:p w14:paraId="6AA6AC8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Bacteroidetes</w:t>
            </w:r>
          </w:p>
        </w:tc>
        <w:tc>
          <w:tcPr>
            <w:tcW w:w="1884" w:type="dxa"/>
            <w:noWrap/>
            <w:vAlign w:val="center"/>
            <w:hideMark/>
          </w:tcPr>
          <w:p w14:paraId="17350F0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Sphingobacteriia</w:t>
            </w:r>
          </w:p>
        </w:tc>
        <w:tc>
          <w:tcPr>
            <w:tcW w:w="1601" w:type="dxa"/>
            <w:noWrap/>
            <w:vAlign w:val="center"/>
            <w:hideMark/>
          </w:tcPr>
          <w:p w14:paraId="698E7F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Sphingobacteriales</w:t>
            </w:r>
          </w:p>
        </w:tc>
        <w:tc>
          <w:tcPr>
            <w:tcW w:w="1790" w:type="dxa"/>
            <w:noWrap/>
            <w:vAlign w:val="center"/>
            <w:hideMark/>
          </w:tcPr>
          <w:p w14:paraId="1ACD53C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Sphingobacteriaceae</w:t>
            </w:r>
          </w:p>
        </w:tc>
        <w:tc>
          <w:tcPr>
            <w:tcW w:w="3015" w:type="dxa"/>
            <w:noWrap/>
            <w:vAlign w:val="center"/>
            <w:hideMark/>
          </w:tcPr>
          <w:p w14:paraId="5214B09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Solitalea canadensis</w:t>
            </w:r>
          </w:p>
        </w:tc>
      </w:tr>
      <w:tr w:rsidR="00A309D4" w:rsidRPr="00A309D4" w14:paraId="79A5DD88" w14:textId="77777777" w:rsidTr="008241D8">
        <w:trPr>
          <w:trHeight w:val="300"/>
        </w:trPr>
        <w:tc>
          <w:tcPr>
            <w:tcW w:w="1790" w:type="dxa"/>
            <w:noWrap/>
            <w:vAlign w:val="center"/>
            <w:hideMark/>
          </w:tcPr>
          <w:p w14:paraId="6FB2215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w:t>
            </w:r>
          </w:p>
        </w:tc>
        <w:tc>
          <w:tcPr>
            <w:tcW w:w="1884" w:type="dxa"/>
            <w:noWrap/>
            <w:vAlign w:val="center"/>
            <w:hideMark/>
          </w:tcPr>
          <w:p w14:paraId="1FB702B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Chlorobia</w:t>
            </w:r>
          </w:p>
        </w:tc>
        <w:tc>
          <w:tcPr>
            <w:tcW w:w="1601" w:type="dxa"/>
            <w:noWrap/>
            <w:vAlign w:val="center"/>
            <w:hideMark/>
          </w:tcPr>
          <w:p w14:paraId="4AF0122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Chlorobiales</w:t>
            </w:r>
          </w:p>
        </w:tc>
        <w:tc>
          <w:tcPr>
            <w:tcW w:w="1790" w:type="dxa"/>
            <w:noWrap/>
            <w:vAlign w:val="center"/>
            <w:hideMark/>
          </w:tcPr>
          <w:p w14:paraId="76F53CA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Chlorobiaceae</w:t>
            </w:r>
          </w:p>
        </w:tc>
        <w:tc>
          <w:tcPr>
            <w:tcW w:w="3015" w:type="dxa"/>
            <w:noWrap/>
            <w:vAlign w:val="center"/>
            <w:hideMark/>
          </w:tcPr>
          <w:p w14:paraId="3925C93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Chlorobaculum parvum</w:t>
            </w:r>
          </w:p>
        </w:tc>
      </w:tr>
      <w:tr w:rsidR="00A309D4" w:rsidRPr="00A309D4" w14:paraId="2A85C4B3" w14:textId="77777777" w:rsidTr="008241D8">
        <w:trPr>
          <w:trHeight w:val="300"/>
        </w:trPr>
        <w:tc>
          <w:tcPr>
            <w:tcW w:w="1790" w:type="dxa"/>
            <w:noWrap/>
            <w:vAlign w:val="center"/>
            <w:hideMark/>
          </w:tcPr>
          <w:p w14:paraId="6B30A95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w:t>
            </w:r>
          </w:p>
        </w:tc>
        <w:tc>
          <w:tcPr>
            <w:tcW w:w="1884" w:type="dxa"/>
            <w:noWrap/>
            <w:vAlign w:val="center"/>
            <w:hideMark/>
          </w:tcPr>
          <w:p w14:paraId="44DD16B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Chlorobia</w:t>
            </w:r>
          </w:p>
        </w:tc>
        <w:tc>
          <w:tcPr>
            <w:tcW w:w="1601" w:type="dxa"/>
            <w:noWrap/>
            <w:vAlign w:val="center"/>
            <w:hideMark/>
          </w:tcPr>
          <w:p w14:paraId="70BC650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Chlorobiales</w:t>
            </w:r>
          </w:p>
        </w:tc>
        <w:tc>
          <w:tcPr>
            <w:tcW w:w="1790" w:type="dxa"/>
            <w:noWrap/>
            <w:vAlign w:val="center"/>
            <w:hideMark/>
          </w:tcPr>
          <w:p w14:paraId="067CD0D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Chlorobiaceae</w:t>
            </w:r>
          </w:p>
        </w:tc>
        <w:tc>
          <w:tcPr>
            <w:tcW w:w="3015" w:type="dxa"/>
            <w:noWrap/>
            <w:vAlign w:val="center"/>
            <w:hideMark/>
          </w:tcPr>
          <w:p w14:paraId="7D6519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Chlorobaculum tepidum</w:t>
            </w:r>
          </w:p>
        </w:tc>
      </w:tr>
      <w:tr w:rsidR="00A309D4" w:rsidRPr="00A309D4" w14:paraId="467307A7" w14:textId="77777777" w:rsidTr="008241D8">
        <w:trPr>
          <w:trHeight w:val="300"/>
        </w:trPr>
        <w:tc>
          <w:tcPr>
            <w:tcW w:w="1790" w:type="dxa"/>
            <w:noWrap/>
            <w:vAlign w:val="center"/>
            <w:hideMark/>
          </w:tcPr>
          <w:p w14:paraId="68D7DFF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w:t>
            </w:r>
          </w:p>
        </w:tc>
        <w:tc>
          <w:tcPr>
            <w:tcW w:w="1884" w:type="dxa"/>
            <w:noWrap/>
            <w:vAlign w:val="center"/>
            <w:hideMark/>
          </w:tcPr>
          <w:p w14:paraId="3CB7F7D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Chlorobia</w:t>
            </w:r>
          </w:p>
        </w:tc>
        <w:tc>
          <w:tcPr>
            <w:tcW w:w="1601" w:type="dxa"/>
            <w:noWrap/>
            <w:vAlign w:val="center"/>
            <w:hideMark/>
          </w:tcPr>
          <w:p w14:paraId="78AD0A7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Chlorobiales</w:t>
            </w:r>
          </w:p>
        </w:tc>
        <w:tc>
          <w:tcPr>
            <w:tcW w:w="1790" w:type="dxa"/>
            <w:noWrap/>
            <w:vAlign w:val="center"/>
            <w:hideMark/>
          </w:tcPr>
          <w:p w14:paraId="21784D8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Chlorobiaceae</w:t>
            </w:r>
          </w:p>
        </w:tc>
        <w:tc>
          <w:tcPr>
            <w:tcW w:w="3015" w:type="dxa"/>
            <w:noWrap/>
            <w:vAlign w:val="center"/>
            <w:hideMark/>
          </w:tcPr>
          <w:p w14:paraId="1F421D8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Chlorobium limicola</w:t>
            </w:r>
          </w:p>
        </w:tc>
      </w:tr>
      <w:tr w:rsidR="00A309D4" w:rsidRPr="00A309D4" w14:paraId="224FDD5F" w14:textId="77777777" w:rsidTr="008241D8">
        <w:trPr>
          <w:trHeight w:val="300"/>
        </w:trPr>
        <w:tc>
          <w:tcPr>
            <w:tcW w:w="1790" w:type="dxa"/>
            <w:noWrap/>
            <w:vAlign w:val="center"/>
            <w:hideMark/>
          </w:tcPr>
          <w:p w14:paraId="45F95C1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w:t>
            </w:r>
          </w:p>
        </w:tc>
        <w:tc>
          <w:tcPr>
            <w:tcW w:w="1884" w:type="dxa"/>
            <w:noWrap/>
            <w:vAlign w:val="center"/>
            <w:hideMark/>
          </w:tcPr>
          <w:p w14:paraId="0A4E068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Chlorobia</w:t>
            </w:r>
          </w:p>
        </w:tc>
        <w:tc>
          <w:tcPr>
            <w:tcW w:w="1601" w:type="dxa"/>
            <w:noWrap/>
            <w:vAlign w:val="center"/>
            <w:hideMark/>
          </w:tcPr>
          <w:p w14:paraId="6E5DBA7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Chlorobiales</w:t>
            </w:r>
          </w:p>
        </w:tc>
        <w:tc>
          <w:tcPr>
            <w:tcW w:w="1790" w:type="dxa"/>
            <w:noWrap/>
            <w:vAlign w:val="center"/>
            <w:hideMark/>
          </w:tcPr>
          <w:p w14:paraId="1CC75B5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Chlorobiaceae</w:t>
            </w:r>
          </w:p>
        </w:tc>
        <w:tc>
          <w:tcPr>
            <w:tcW w:w="3015" w:type="dxa"/>
            <w:noWrap/>
            <w:vAlign w:val="center"/>
            <w:hideMark/>
          </w:tcPr>
          <w:p w14:paraId="270913F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Chlorobium phaeobacteroides</w:t>
            </w:r>
          </w:p>
        </w:tc>
      </w:tr>
      <w:tr w:rsidR="00A309D4" w:rsidRPr="00A309D4" w14:paraId="71080D5E" w14:textId="77777777" w:rsidTr="008241D8">
        <w:trPr>
          <w:trHeight w:val="300"/>
        </w:trPr>
        <w:tc>
          <w:tcPr>
            <w:tcW w:w="1790" w:type="dxa"/>
            <w:noWrap/>
            <w:vAlign w:val="center"/>
            <w:hideMark/>
          </w:tcPr>
          <w:p w14:paraId="6CEC5BE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w:t>
            </w:r>
          </w:p>
        </w:tc>
        <w:tc>
          <w:tcPr>
            <w:tcW w:w="1884" w:type="dxa"/>
            <w:noWrap/>
            <w:vAlign w:val="center"/>
            <w:hideMark/>
          </w:tcPr>
          <w:p w14:paraId="428E97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Chlorobia</w:t>
            </w:r>
          </w:p>
        </w:tc>
        <w:tc>
          <w:tcPr>
            <w:tcW w:w="1601" w:type="dxa"/>
            <w:noWrap/>
            <w:vAlign w:val="center"/>
            <w:hideMark/>
          </w:tcPr>
          <w:p w14:paraId="734FD59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Chlorobiales</w:t>
            </w:r>
          </w:p>
        </w:tc>
        <w:tc>
          <w:tcPr>
            <w:tcW w:w="1790" w:type="dxa"/>
            <w:noWrap/>
            <w:vAlign w:val="center"/>
            <w:hideMark/>
          </w:tcPr>
          <w:p w14:paraId="58C0FF0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Chlorobiaceae</w:t>
            </w:r>
          </w:p>
        </w:tc>
        <w:tc>
          <w:tcPr>
            <w:tcW w:w="3015" w:type="dxa"/>
            <w:noWrap/>
            <w:vAlign w:val="center"/>
            <w:hideMark/>
          </w:tcPr>
          <w:p w14:paraId="7F04AA5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Pelodictyon luteolum</w:t>
            </w:r>
          </w:p>
        </w:tc>
      </w:tr>
      <w:tr w:rsidR="00A309D4" w:rsidRPr="00A309D4" w14:paraId="291623BD" w14:textId="77777777" w:rsidTr="008241D8">
        <w:trPr>
          <w:trHeight w:val="300"/>
        </w:trPr>
        <w:tc>
          <w:tcPr>
            <w:tcW w:w="1790" w:type="dxa"/>
            <w:noWrap/>
            <w:vAlign w:val="center"/>
            <w:hideMark/>
          </w:tcPr>
          <w:p w14:paraId="5CF5C4D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w:t>
            </w:r>
          </w:p>
        </w:tc>
        <w:tc>
          <w:tcPr>
            <w:tcW w:w="1884" w:type="dxa"/>
            <w:noWrap/>
            <w:vAlign w:val="center"/>
            <w:hideMark/>
          </w:tcPr>
          <w:p w14:paraId="5B8E138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Chlorobia</w:t>
            </w:r>
          </w:p>
        </w:tc>
        <w:tc>
          <w:tcPr>
            <w:tcW w:w="1601" w:type="dxa"/>
            <w:noWrap/>
            <w:vAlign w:val="center"/>
            <w:hideMark/>
          </w:tcPr>
          <w:p w14:paraId="7490C3B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Chlorobiales</w:t>
            </w:r>
          </w:p>
        </w:tc>
        <w:tc>
          <w:tcPr>
            <w:tcW w:w="1790" w:type="dxa"/>
            <w:noWrap/>
            <w:vAlign w:val="center"/>
            <w:hideMark/>
          </w:tcPr>
          <w:p w14:paraId="70B125D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Chlorobiaceae</w:t>
            </w:r>
          </w:p>
        </w:tc>
        <w:tc>
          <w:tcPr>
            <w:tcW w:w="3015" w:type="dxa"/>
            <w:noWrap/>
            <w:vAlign w:val="center"/>
            <w:hideMark/>
          </w:tcPr>
          <w:p w14:paraId="570655C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Pelodictyon phaeoclathratiforme</w:t>
            </w:r>
          </w:p>
        </w:tc>
      </w:tr>
      <w:tr w:rsidR="00A309D4" w:rsidRPr="00A309D4" w14:paraId="7D302705" w14:textId="77777777" w:rsidTr="008241D8">
        <w:trPr>
          <w:trHeight w:val="300"/>
        </w:trPr>
        <w:tc>
          <w:tcPr>
            <w:tcW w:w="1790" w:type="dxa"/>
            <w:noWrap/>
            <w:vAlign w:val="center"/>
            <w:hideMark/>
          </w:tcPr>
          <w:p w14:paraId="5165DF1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w:t>
            </w:r>
          </w:p>
        </w:tc>
        <w:tc>
          <w:tcPr>
            <w:tcW w:w="1884" w:type="dxa"/>
            <w:noWrap/>
            <w:vAlign w:val="center"/>
            <w:hideMark/>
          </w:tcPr>
          <w:p w14:paraId="4C2BDEC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Chlorobia</w:t>
            </w:r>
          </w:p>
        </w:tc>
        <w:tc>
          <w:tcPr>
            <w:tcW w:w="1601" w:type="dxa"/>
            <w:noWrap/>
            <w:vAlign w:val="center"/>
            <w:hideMark/>
          </w:tcPr>
          <w:p w14:paraId="4A0F44D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Chlorobiales</w:t>
            </w:r>
          </w:p>
        </w:tc>
        <w:tc>
          <w:tcPr>
            <w:tcW w:w="1790" w:type="dxa"/>
            <w:noWrap/>
            <w:vAlign w:val="center"/>
            <w:hideMark/>
          </w:tcPr>
          <w:p w14:paraId="46D0312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Chlorobiaceae</w:t>
            </w:r>
          </w:p>
        </w:tc>
        <w:tc>
          <w:tcPr>
            <w:tcW w:w="3015" w:type="dxa"/>
            <w:noWrap/>
            <w:vAlign w:val="center"/>
            <w:hideMark/>
          </w:tcPr>
          <w:p w14:paraId="3BF9E76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Chloroherpeton thalassium</w:t>
            </w:r>
          </w:p>
        </w:tc>
      </w:tr>
      <w:tr w:rsidR="00A309D4" w:rsidRPr="00A309D4" w14:paraId="269D39CE" w14:textId="77777777" w:rsidTr="008241D8">
        <w:trPr>
          <w:trHeight w:val="300"/>
        </w:trPr>
        <w:tc>
          <w:tcPr>
            <w:tcW w:w="1790" w:type="dxa"/>
            <w:noWrap/>
            <w:vAlign w:val="center"/>
            <w:hideMark/>
          </w:tcPr>
          <w:p w14:paraId="3B55F6A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w:t>
            </w:r>
          </w:p>
        </w:tc>
        <w:tc>
          <w:tcPr>
            <w:tcW w:w="1884" w:type="dxa"/>
            <w:noWrap/>
            <w:vAlign w:val="center"/>
            <w:hideMark/>
          </w:tcPr>
          <w:p w14:paraId="6BE37C9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Chlorobia</w:t>
            </w:r>
          </w:p>
        </w:tc>
        <w:tc>
          <w:tcPr>
            <w:tcW w:w="1601" w:type="dxa"/>
            <w:noWrap/>
            <w:vAlign w:val="center"/>
            <w:hideMark/>
          </w:tcPr>
          <w:p w14:paraId="112FA19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Chlorobiales</w:t>
            </w:r>
          </w:p>
        </w:tc>
        <w:tc>
          <w:tcPr>
            <w:tcW w:w="1790" w:type="dxa"/>
            <w:noWrap/>
            <w:vAlign w:val="center"/>
            <w:hideMark/>
          </w:tcPr>
          <w:p w14:paraId="6B571E0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Chlorobiaceae</w:t>
            </w:r>
          </w:p>
        </w:tc>
        <w:tc>
          <w:tcPr>
            <w:tcW w:w="3015" w:type="dxa"/>
            <w:noWrap/>
            <w:vAlign w:val="center"/>
            <w:hideMark/>
          </w:tcPr>
          <w:p w14:paraId="0828F72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Prosthecochloris aestuarii</w:t>
            </w:r>
          </w:p>
        </w:tc>
      </w:tr>
      <w:tr w:rsidR="00A309D4" w:rsidRPr="00A309D4" w14:paraId="2EDE245F" w14:textId="77777777" w:rsidTr="008241D8">
        <w:trPr>
          <w:trHeight w:val="300"/>
        </w:trPr>
        <w:tc>
          <w:tcPr>
            <w:tcW w:w="1790" w:type="dxa"/>
            <w:noWrap/>
            <w:vAlign w:val="center"/>
            <w:hideMark/>
          </w:tcPr>
          <w:p w14:paraId="78BF49A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Ignavibacteriae</w:t>
            </w:r>
          </w:p>
        </w:tc>
        <w:tc>
          <w:tcPr>
            <w:tcW w:w="1884" w:type="dxa"/>
            <w:noWrap/>
            <w:vAlign w:val="center"/>
            <w:hideMark/>
          </w:tcPr>
          <w:p w14:paraId="5D78B5B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Ignavibacteria</w:t>
            </w:r>
          </w:p>
        </w:tc>
        <w:tc>
          <w:tcPr>
            <w:tcW w:w="1601" w:type="dxa"/>
            <w:noWrap/>
            <w:vAlign w:val="center"/>
            <w:hideMark/>
          </w:tcPr>
          <w:p w14:paraId="7AE06D5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Ignavibacteriales</w:t>
            </w:r>
          </w:p>
        </w:tc>
        <w:tc>
          <w:tcPr>
            <w:tcW w:w="1790" w:type="dxa"/>
            <w:noWrap/>
            <w:vAlign w:val="center"/>
            <w:hideMark/>
          </w:tcPr>
          <w:p w14:paraId="0ED0B65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Ignavibacteriaceae</w:t>
            </w:r>
          </w:p>
        </w:tc>
        <w:tc>
          <w:tcPr>
            <w:tcW w:w="3015" w:type="dxa"/>
            <w:noWrap/>
            <w:vAlign w:val="center"/>
            <w:hideMark/>
          </w:tcPr>
          <w:p w14:paraId="77EF355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Ignavibacterium album</w:t>
            </w:r>
          </w:p>
        </w:tc>
      </w:tr>
      <w:tr w:rsidR="00A309D4" w:rsidRPr="00A309D4" w14:paraId="1A12FD0A" w14:textId="77777777" w:rsidTr="008241D8">
        <w:trPr>
          <w:trHeight w:val="300"/>
        </w:trPr>
        <w:tc>
          <w:tcPr>
            <w:tcW w:w="1790" w:type="dxa"/>
            <w:noWrap/>
            <w:vAlign w:val="center"/>
            <w:hideMark/>
          </w:tcPr>
          <w:p w14:paraId="1B261B5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Chlamydiae</w:t>
            </w:r>
          </w:p>
        </w:tc>
        <w:tc>
          <w:tcPr>
            <w:tcW w:w="1884" w:type="dxa"/>
            <w:noWrap/>
            <w:vAlign w:val="center"/>
            <w:hideMark/>
          </w:tcPr>
          <w:p w14:paraId="1FF4AA3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Chlamydiia</w:t>
            </w:r>
          </w:p>
        </w:tc>
        <w:tc>
          <w:tcPr>
            <w:tcW w:w="1601" w:type="dxa"/>
            <w:noWrap/>
            <w:vAlign w:val="center"/>
            <w:hideMark/>
          </w:tcPr>
          <w:p w14:paraId="0833856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Chlamydiales</w:t>
            </w:r>
          </w:p>
        </w:tc>
        <w:tc>
          <w:tcPr>
            <w:tcW w:w="1790" w:type="dxa"/>
            <w:noWrap/>
            <w:vAlign w:val="center"/>
            <w:hideMark/>
          </w:tcPr>
          <w:p w14:paraId="3B91B6C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Chlamydiaceae</w:t>
            </w:r>
          </w:p>
        </w:tc>
        <w:tc>
          <w:tcPr>
            <w:tcW w:w="3015" w:type="dxa"/>
            <w:noWrap/>
            <w:vAlign w:val="center"/>
            <w:hideMark/>
          </w:tcPr>
          <w:p w14:paraId="601ED66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Chlamydia pneumoniae</w:t>
            </w:r>
          </w:p>
        </w:tc>
      </w:tr>
      <w:tr w:rsidR="00A309D4" w:rsidRPr="00A309D4" w14:paraId="1FF878E8" w14:textId="77777777" w:rsidTr="008241D8">
        <w:trPr>
          <w:trHeight w:val="300"/>
        </w:trPr>
        <w:tc>
          <w:tcPr>
            <w:tcW w:w="1790" w:type="dxa"/>
            <w:noWrap/>
            <w:vAlign w:val="center"/>
            <w:hideMark/>
          </w:tcPr>
          <w:p w14:paraId="65822C2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Chlamydiae</w:t>
            </w:r>
          </w:p>
        </w:tc>
        <w:tc>
          <w:tcPr>
            <w:tcW w:w="1884" w:type="dxa"/>
            <w:noWrap/>
            <w:vAlign w:val="center"/>
            <w:hideMark/>
          </w:tcPr>
          <w:p w14:paraId="4DE4542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Chlamydiia</w:t>
            </w:r>
          </w:p>
        </w:tc>
        <w:tc>
          <w:tcPr>
            <w:tcW w:w="1601" w:type="dxa"/>
            <w:noWrap/>
            <w:vAlign w:val="center"/>
            <w:hideMark/>
          </w:tcPr>
          <w:p w14:paraId="4B7DCF7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Chlamydiales</w:t>
            </w:r>
          </w:p>
        </w:tc>
        <w:tc>
          <w:tcPr>
            <w:tcW w:w="1790" w:type="dxa"/>
            <w:noWrap/>
            <w:vAlign w:val="center"/>
            <w:hideMark/>
          </w:tcPr>
          <w:p w14:paraId="348CB38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Chlamydiaceae</w:t>
            </w:r>
          </w:p>
        </w:tc>
        <w:tc>
          <w:tcPr>
            <w:tcW w:w="3015" w:type="dxa"/>
            <w:noWrap/>
            <w:vAlign w:val="center"/>
            <w:hideMark/>
          </w:tcPr>
          <w:p w14:paraId="14D08E8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Chlamydia psittaci</w:t>
            </w:r>
          </w:p>
        </w:tc>
      </w:tr>
      <w:tr w:rsidR="00A309D4" w:rsidRPr="00A309D4" w14:paraId="064CB15F" w14:textId="77777777" w:rsidTr="008241D8">
        <w:trPr>
          <w:trHeight w:val="300"/>
        </w:trPr>
        <w:tc>
          <w:tcPr>
            <w:tcW w:w="1790" w:type="dxa"/>
            <w:noWrap/>
            <w:vAlign w:val="center"/>
            <w:hideMark/>
          </w:tcPr>
          <w:p w14:paraId="1A43280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Chlamydiae</w:t>
            </w:r>
          </w:p>
        </w:tc>
        <w:tc>
          <w:tcPr>
            <w:tcW w:w="1884" w:type="dxa"/>
            <w:noWrap/>
            <w:vAlign w:val="center"/>
            <w:hideMark/>
          </w:tcPr>
          <w:p w14:paraId="1D63AD4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Chlamydiia</w:t>
            </w:r>
          </w:p>
        </w:tc>
        <w:tc>
          <w:tcPr>
            <w:tcW w:w="1601" w:type="dxa"/>
            <w:noWrap/>
            <w:vAlign w:val="center"/>
            <w:hideMark/>
          </w:tcPr>
          <w:p w14:paraId="13FA2AC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Chlamydiales</w:t>
            </w:r>
          </w:p>
        </w:tc>
        <w:tc>
          <w:tcPr>
            <w:tcW w:w="1790" w:type="dxa"/>
            <w:noWrap/>
            <w:vAlign w:val="center"/>
            <w:hideMark/>
          </w:tcPr>
          <w:p w14:paraId="7F479C1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Chlamydiaceae</w:t>
            </w:r>
          </w:p>
        </w:tc>
        <w:tc>
          <w:tcPr>
            <w:tcW w:w="3015" w:type="dxa"/>
            <w:noWrap/>
            <w:vAlign w:val="center"/>
            <w:hideMark/>
          </w:tcPr>
          <w:p w14:paraId="793BCDA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Chlamydophila caviae</w:t>
            </w:r>
          </w:p>
        </w:tc>
      </w:tr>
      <w:tr w:rsidR="00A309D4" w:rsidRPr="00A309D4" w14:paraId="21264E53" w14:textId="77777777" w:rsidTr="008241D8">
        <w:trPr>
          <w:trHeight w:val="300"/>
        </w:trPr>
        <w:tc>
          <w:tcPr>
            <w:tcW w:w="1790" w:type="dxa"/>
            <w:noWrap/>
            <w:vAlign w:val="center"/>
            <w:hideMark/>
          </w:tcPr>
          <w:p w14:paraId="473D442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Chlamydiae</w:t>
            </w:r>
          </w:p>
        </w:tc>
        <w:tc>
          <w:tcPr>
            <w:tcW w:w="1884" w:type="dxa"/>
            <w:noWrap/>
            <w:vAlign w:val="center"/>
            <w:hideMark/>
          </w:tcPr>
          <w:p w14:paraId="146D7B2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Chlamydiia</w:t>
            </w:r>
          </w:p>
        </w:tc>
        <w:tc>
          <w:tcPr>
            <w:tcW w:w="1601" w:type="dxa"/>
            <w:noWrap/>
            <w:vAlign w:val="center"/>
            <w:hideMark/>
          </w:tcPr>
          <w:p w14:paraId="471AEE0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Chlamydiales</w:t>
            </w:r>
          </w:p>
        </w:tc>
        <w:tc>
          <w:tcPr>
            <w:tcW w:w="1790" w:type="dxa"/>
            <w:noWrap/>
            <w:vAlign w:val="center"/>
            <w:hideMark/>
          </w:tcPr>
          <w:p w14:paraId="6F2A280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Parachlamydiaceae</w:t>
            </w:r>
          </w:p>
        </w:tc>
        <w:tc>
          <w:tcPr>
            <w:tcW w:w="3015" w:type="dxa"/>
            <w:noWrap/>
            <w:vAlign w:val="center"/>
            <w:hideMark/>
          </w:tcPr>
          <w:p w14:paraId="3F4DA7A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Parachlamydia acanthamoebae</w:t>
            </w:r>
          </w:p>
        </w:tc>
      </w:tr>
      <w:tr w:rsidR="00A309D4" w:rsidRPr="00A309D4" w14:paraId="0720D9AF" w14:textId="77777777" w:rsidTr="008241D8">
        <w:trPr>
          <w:trHeight w:val="300"/>
        </w:trPr>
        <w:tc>
          <w:tcPr>
            <w:tcW w:w="1790" w:type="dxa"/>
            <w:noWrap/>
            <w:vAlign w:val="center"/>
            <w:hideMark/>
          </w:tcPr>
          <w:p w14:paraId="55977BA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Verrucomicrobia</w:t>
            </w:r>
          </w:p>
        </w:tc>
        <w:tc>
          <w:tcPr>
            <w:tcW w:w="1884" w:type="dxa"/>
            <w:noWrap/>
            <w:vAlign w:val="center"/>
            <w:hideMark/>
          </w:tcPr>
          <w:p w14:paraId="2F6F83A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Opitutae</w:t>
            </w:r>
          </w:p>
        </w:tc>
        <w:tc>
          <w:tcPr>
            <w:tcW w:w="1601" w:type="dxa"/>
            <w:noWrap/>
            <w:vAlign w:val="center"/>
            <w:hideMark/>
          </w:tcPr>
          <w:p w14:paraId="641B145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Opitutales</w:t>
            </w:r>
          </w:p>
        </w:tc>
        <w:tc>
          <w:tcPr>
            <w:tcW w:w="1790" w:type="dxa"/>
            <w:noWrap/>
            <w:vAlign w:val="center"/>
            <w:hideMark/>
          </w:tcPr>
          <w:p w14:paraId="7DE7D93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Opitutaceae</w:t>
            </w:r>
          </w:p>
        </w:tc>
        <w:tc>
          <w:tcPr>
            <w:tcW w:w="3015" w:type="dxa"/>
            <w:noWrap/>
            <w:vAlign w:val="center"/>
            <w:hideMark/>
          </w:tcPr>
          <w:p w14:paraId="4285191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Opitutus terrae</w:t>
            </w:r>
          </w:p>
        </w:tc>
      </w:tr>
      <w:tr w:rsidR="00A309D4" w:rsidRPr="00A309D4" w14:paraId="1E48FE5E" w14:textId="77777777" w:rsidTr="008241D8">
        <w:trPr>
          <w:trHeight w:val="300"/>
        </w:trPr>
        <w:tc>
          <w:tcPr>
            <w:tcW w:w="1790" w:type="dxa"/>
            <w:noWrap/>
            <w:vAlign w:val="center"/>
            <w:hideMark/>
          </w:tcPr>
          <w:p w14:paraId="124BBCE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Verrucomicrobia</w:t>
            </w:r>
          </w:p>
        </w:tc>
        <w:tc>
          <w:tcPr>
            <w:tcW w:w="1884" w:type="dxa"/>
            <w:noWrap/>
            <w:vAlign w:val="center"/>
            <w:hideMark/>
          </w:tcPr>
          <w:p w14:paraId="7E99E7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Opitutae</w:t>
            </w:r>
          </w:p>
        </w:tc>
        <w:tc>
          <w:tcPr>
            <w:tcW w:w="1601" w:type="dxa"/>
            <w:noWrap/>
            <w:vAlign w:val="center"/>
            <w:hideMark/>
          </w:tcPr>
          <w:p w14:paraId="714BF79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Puniceicoccales</w:t>
            </w:r>
          </w:p>
        </w:tc>
        <w:tc>
          <w:tcPr>
            <w:tcW w:w="1790" w:type="dxa"/>
            <w:noWrap/>
            <w:vAlign w:val="center"/>
            <w:hideMark/>
          </w:tcPr>
          <w:p w14:paraId="0A678FD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Puniceicoccaceae</w:t>
            </w:r>
          </w:p>
        </w:tc>
        <w:tc>
          <w:tcPr>
            <w:tcW w:w="3015" w:type="dxa"/>
            <w:noWrap/>
            <w:vAlign w:val="center"/>
            <w:hideMark/>
          </w:tcPr>
          <w:p w14:paraId="4206E9E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Coraliomargarita akajimensis</w:t>
            </w:r>
          </w:p>
        </w:tc>
      </w:tr>
      <w:tr w:rsidR="00A309D4" w:rsidRPr="00A309D4" w14:paraId="66158856" w14:textId="77777777" w:rsidTr="008241D8">
        <w:trPr>
          <w:trHeight w:val="300"/>
        </w:trPr>
        <w:tc>
          <w:tcPr>
            <w:tcW w:w="1790" w:type="dxa"/>
            <w:noWrap/>
            <w:vAlign w:val="center"/>
            <w:hideMark/>
          </w:tcPr>
          <w:p w14:paraId="71532AB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Verrucomicrobia</w:t>
            </w:r>
          </w:p>
        </w:tc>
        <w:tc>
          <w:tcPr>
            <w:tcW w:w="1884" w:type="dxa"/>
            <w:noWrap/>
            <w:vAlign w:val="center"/>
            <w:hideMark/>
          </w:tcPr>
          <w:p w14:paraId="1E9BCF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1601" w:type="dxa"/>
            <w:noWrap/>
            <w:vAlign w:val="center"/>
            <w:hideMark/>
          </w:tcPr>
          <w:p w14:paraId="5A86ADE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Methylacidiphilales</w:t>
            </w:r>
          </w:p>
        </w:tc>
        <w:tc>
          <w:tcPr>
            <w:tcW w:w="1790" w:type="dxa"/>
            <w:noWrap/>
            <w:vAlign w:val="center"/>
            <w:hideMark/>
          </w:tcPr>
          <w:p w14:paraId="7BCAF32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Methylacidiphilaceae</w:t>
            </w:r>
          </w:p>
        </w:tc>
        <w:tc>
          <w:tcPr>
            <w:tcW w:w="3015" w:type="dxa"/>
            <w:noWrap/>
            <w:vAlign w:val="center"/>
            <w:hideMark/>
          </w:tcPr>
          <w:p w14:paraId="33DDFBE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Methylacidiphilum infernorum</w:t>
            </w:r>
          </w:p>
        </w:tc>
      </w:tr>
      <w:tr w:rsidR="00A309D4" w:rsidRPr="00A309D4" w14:paraId="434F327B" w14:textId="77777777" w:rsidTr="008241D8">
        <w:trPr>
          <w:trHeight w:val="300"/>
        </w:trPr>
        <w:tc>
          <w:tcPr>
            <w:tcW w:w="1790" w:type="dxa"/>
            <w:noWrap/>
            <w:vAlign w:val="center"/>
            <w:hideMark/>
          </w:tcPr>
          <w:p w14:paraId="631C26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Verrucomicrobia</w:t>
            </w:r>
          </w:p>
        </w:tc>
        <w:tc>
          <w:tcPr>
            <w:tcW w:w="1884" w:type="dxa"/>
            <w:noWrap/>
            <w:vAlign w:val="center"/>
            <w:hideMark/>
          </w:tcPr>
          <w:p w14:paraId="4A03C59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Verrucomicrobiae</w:t>
            </w:r>
          </w:p>
        </w:tc>
        <w:tc>
          <w:tcPr>
            <w:tcW w:w="1601" w:type="dxa"/>
            <w:noWrap/>
            <w:vAlign w:val="center"/>
            <w:hideMark/>
          </w:tcPr>
          <w:p w14:paraId="0DBFDB1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Verrucomicrobiales</w:t>
            </w:r>
          </w:p>
        </w:tc>
        <w:tc>
          <w:tcPr>
            <w:tcW w:w="1790" w:type="dxa"/>
            <w:noWrap/>
            <w:vAlign w:val="center"/>
            <w:hideMark/>
          </w:tcPr>
          <w:p w14:paraId="1443F1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Verrucomicrobiaceae</w:t>
            </w:r>
          </w:p>
        </w:tc>
        <w:tc>
          <w:tcPr>
            <w:tcW w:w="3015" w:type="dxa"/>
            <w:noWrap/>
            <w:vAlign w:val="center"/>
            <w:hideMark/>
          </w:tcPr>
          <w:p w14:paraId="0D8BB29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Akkermansia muciniphila</w:t>
            </w:r>
          </w:p>
        </w:tc>
      </w:tr>
      <w:tr w:rsidR="00A309D4" w:rsidRPr="00A309D4" w14:paraId="6BC539EB" w14:textId="77777777" w:rsidTr="008241D8">
        <w:trPr>
          <w:trHeight w:val="300"/>
        </w:trPr>
        <w:tc>
          <w:tcPr>
            <w:tcW w:w="1790" w:type="dxa"/>
            <w:noWrap/>
            <w:vAlign w:val="center"/>
            <w:hideMark/>
          </w:tcPr>
          <w:p w14:paraId="50507A8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Chloroflexi</w:t>
            </w:r>
          </w:p>
        </w:tc>
        <w:tc>
          <w:tcPr>
            <w:tcW w:w="1884" w:type="dxa"/>
            <w:noWrap/>
            <w:vAlign w:val="center"/>
            <w:hideMark/>
          </w:tcPr>
          <w:p w14:paraId="3A79E28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Anaerolineae</w:t>
            </w:r>
          </w:p>
        </w:tc>
        <w:tc>
          <w:tcPr>
            <w:tcW w:w="1601" w:type="dxa"/>
            <w:noWrap/>
            <w:vAlign w:val="center"/>
            <w:hideMark/>
          </w:tcPr>
          <w:p w14:paraId="70F3A86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Anaerolineales</w:t>
            </w:r>
          </w:p>
        </w:tc>
        <w:tc>
          <w:tcPr>
            <w:tcW w:w="1790" w:type="dxa"/>
            <w:noWrap/>
            <w:vAlign w:val="center"/>
            <w:hideMark/>
          </w:tcPr>
          <w:p w14:paraId="4E8FADE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Anaerolineaceae</w:t>
            </w:r>
          </w:p>
        </w:tc>
        <w:tc>
          <w:tcPr>
            <w:tcW w:w="3015" w:type="dxa"/>
            <w:noWrap/>
            <w:vAlign w:val="center"/>
            <w:hideMark/>
          </w:tcPr>
          <w:p w14:paraId="790FBC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Anaerolinea thermophila</w:t>
            </w:r>
          </w:p>
        </w:tc>
      </w:tr>
      <w:tr w:rsidR="00A309D4" w:rsidRPr="00A309D4" w14:paraId="44BA99A4" w14:textId="77777777" w:rsidTr="008241D8">
        <w:trPr>
          <w:trHeight w:val="300"/>
        </w:trPr>
        <w:tc>
          <w:tcPr>
            <w:tcW w:w="1790" w:type="dxa"/>
            <w:noWrap/>
            <w:vAlign w:val="center"/>
            <w:hideMark/>
          </w:tcPr>
          <w:p w14:paraId="084BD1E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Chloroflexi</w:t>
            </w:r>
          </w:p>
        </w:tc>
        <w:tc>
          <w:tcPr>
            <w:tcW w:w="1884" w:type="dxa"/>
            <w:noWrap/>
            <w:vAlign w:val="center"/>
            <w:hideMark/>
          </w:tcPr>
          <w:p w14:paraId="5FC0433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Caldilineae</w:t>
            </w:r>
          </w:p>
        </w:tc>
        <w:tc>
          <w:tcPr>
            <w:tcW w:w="1601" w:type="dxa"/>
            <w:noWrap/>
            <w:vAlign w:val="center"/>
            <w:hideMark/>
          </w:tcPr>
          <w:p w14:paraId="6DDE721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Caldilineales</w:t>
            </w:r>
          </w:p>
        </w:tc>
        <w:tc>
          <w:tcPr>
            <w:tcW w:w="1790" w:type="dxa"/>
            <w:noWrap/>
            <w:vAlign w:val="center"/>
            <w:hideMark/>
          </w:tcPr>
          <w:p w14:paraId="09CB942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Caldilineaceae</w:t>
            </w:r>
          </w:p>
        </w:tc>
        <w:tc>
          <w:tcPr>
            <w:tcW w:w="3015" w:type="dxa"/>
            <w:noWrap/>
            <w:vAlign w:val="center"/>
            <w:hideMark/>
          </w:tcPr>
          <w:p w14:paraId="6200689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Caldilinea aerophila</w:t>
            </w:r>
          </w:p>
        </w:tc>
      </w:tr>
      <w:tr w:rsidR="00A309D4" w:rsidRPr="00A309D4" w14:paraId="7494AE93" w14:textId="77777777" w:rsidTr="008241D8">
        <w:trPr>
          <w:trHeight w:val="300"/>
        </w:trPr>
        <w:tc>
          <w:tcPr>
            <w:tcW w:w="1790" w:type="dxa"/>
            <w:noWrap/>
            <w:vAlign w:val="center"/>
            <w:hideMark/>
          </w:tcPr>
          <w:p w14:paraId="45A5086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Chloroflexi</w:t>
            </w:r>
          </w:p>
        </w:tc>
        <w:tc>
          <w:tcPr>
            <w:tcW w:w="1884" w:type="dxa"/>
            <w:noWrap/>
            <w:vAlign w:val="center"/>
            <w:hideMark/>
          </w:tcPr>
          <w:p w14:paraId="67408A3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Chloroflexia</w:t>
            </w:r>
          </w:p>
        </w:tc>
        <w:tc>
          <w:tcPr>
            <w:tcW w:w="1601" w:type="dxa"/>
            <w:noWrap/>
            <w:vAlign w:val="center"/>
            <w:hideMark/>
          </w:tcPr>
          <w:p w14:paraId="3202892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Chloroflexales</w:t>
            </w:r>
          </w:p>
        </w:tc>
        <w:tc>
          <w:tcPr>
            <w:tcW w:w="1790" w:type="dxa"/>
            <w:noWrap/>
            <w:vAlign w:val="center"/>
            <w:hideMark/>
          </w:tcPr>
          <w:p w14:paraId="2653EFE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Chloroflexaceae</w:t>
            </w:r>
          </w:p>
        </w:tc>
        <w:tc>
          <w:tcPr>
            <w:tcW w:w="3015" w:type="dxa"/>
            <w:noWrap/>
            <w:vAlign w:val="center"/>
            <w:hideMark/>
          </w:tcPr>
          <w:p w14:paraId="7D27A29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Chloroflexus aggregans</w:t>
            </w:r>
          </w:p>
        </w:tc>
      </w:tr>
      <w:tr w:rsidR="00A309D4" w:rsidRPr="00A309D4" w14:paraId="6C6C3460" w14:textId="77777777" w:rsidTr="008241D8">
        <w:trPr>
          <w:trHeight w:val="300"/>
        </w:trPr>
        <w:tc>
          <w:tcPr>
            <w:tcW w:w="1790" w:type="dxa"/>
            <w:noWrap/>
            <w:vAlign w:val="center"/>
            <w:hideMark/>
          </w:tcPr>
          <w:p w14:paraId="06FA413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Chloroflexi</w:t>
            </w:r>
          </w:p>
        </w:tc>
        <w:tc>
          <w:tcPr>
            <w:tcW w:w="1884" w:type="dxa"/>
            <w:noWrap/>
            <w:vAlign w:val="center"/>
            <w:hideMark/>
          </w:tcPr>
          <w:p w14:paraId="49A42ED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Chloroflexia</w:t>
            </w:r>
          </w:p>
        </w:tc>
        <w:tc>
          <w:tcPr>
            <w:tcW w:w="1601" w:type="dxa"/>
            <w:noWrap/>
            <w:vAlign w:val="center"/>
            <w:hideMark/>
          </w:tcPr>
          <w:p w14:paraId="3AA6153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Chloroflexales</w:t>
            </w:r>
          </w:p>
        </w:tc>
        <w:tc>
          <w:tcPr>
            <w:tcW w:w="1790" w:type="dxa"/>
            <w:noWrap/>
            <w:vAlign w:val="center"/>
            <w:hideMark/>
          </w:tcPr>
          <w:p w14:paraId="1087FB4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Roseiflexaceae</w:t>
            </w:r>
          </w:p>
        </w:tc>
        <w:tc>
          <w:tcPr>
            <w:tcW w:w="3015" w:type="dxa"/>
            <w:noWrap/>
            <w:vAlign w:val="center"/>
            <w:hideMark/>
          </w:tcPr>
          <w:p w14:paraId="4BBEA92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Roseiflexus castenholzii</w:t>
            </w:r>
          </w:p>
        </w:tc>
      </w:tr>
      <w:tr w:rsidR="00A309D4" w:rsidRPr="00A309D4" w14:paraId="2624E9BB" w14:textId="77777777" w:rsidTr="008241D8">
        <w:trPr>
          <w:trHeight w:val="300"/>
        </w:trPr>
        <w:tc>
          <w:tcPr>
            <w:tcW w:w="1790" w:type="dxa"/>
            <w:noWrap/>
            <w:vAlign w:val="center"/>
            <w:hideMark/>
          </w:tcPr>
          <w:p w14:paraId="0E2246B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Chloroflexi</w:t>
            </w:r>
          </w:p>
        </w:tc>
        <w:tc>
          <w:tcPr>
            <w:tcW w:w="1884" w:type="dxa"/>
            <w:noWrap/>
            <w:vAlign w:val="center"/>
            <w:hideMark/>
          </w:tcPr>
          <w:p w14:paraId="53FF3CB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Chloroflexia</w:t>
            </w:r>
          </w:p>
        </w:tc>
        <w:tc>
          <w:tcPr>
            <w:tcW w:w="1601" w:type="dxa"/>
            <w:noWrap/>
            <w:vAlign w:val="center"/>
            <w:hideMark/>
          </w:tcPr>
          <w:p w14:paraId="01C9CDD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Herpetosiphonales</w:t>
            </w:r>
          </w:p>
        </w:tc>
        <w:tc>
          <w:tcPr>
            <w:tcW w:w="1790" w:type="dxa"/>
            <w:noWrap/>
            <w:vAlign w:val="center"/>
            <w:hideMark/>
          </w:tcPr>
          <w:p w14:paraId="35EB81C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Herpetosiphonaceae</w:t>
            </w:r>
          </w:p>
        </w:tc>
        <w:tc>
          <w:tcPr>
            <w:tcW w:w="3015" w:type="dxa"/>
            <w:noWrap/>
            <w:vAlign w:val="center"/>
            <w:hideMark/>
          </w:tcPr>
          <w:p w14:paraId="26DDCD9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Herpetosiphon aurantiacus</w:t>
            </w:r>
          </w:p>
        </w:tc>
      </w:tr>
      <w:tr w:rsidR="00A309D4" w:rsidRPr="00A309D4" w14:paraId="6D275FD3" w14:textId="77777777" w:rsidTr="008241D8">
        <w:trPr>
          <w:trHeight w:val="300"/>
        </w:trPr>
        <w:tc>
          <w:tcPr>
            <w:tcW w:w="1790" w:type="dxa"/>
            <w:noWrap/>
            <w:vAlign w:val="center"/>
            <w:hideMark/>
          </w:tcPr>
          <w:p w14:paraId="712776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Chloroflexi</w:t>
            </w:r>
          </w:p>
        </w:tc>
        <w:tc>
          <w:tcPr>
            <w:tcW w:w="1884" w:type="dxa"/>
            <w:noWrap/>
            <w:vAlign w:val="center"/>
            <w:hideMark/>
          </w:tcPr>
          <w:p w14:paraId="11FB4A2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Dehalococcoidia</w:t>
            </w:r>
          </w:p>
        </w:tc>
        <w:tc>
          <w:tcPr>
            <w:tcW w:w="1601" w:type="dxa"/>
            <w:noWrap/>
            <w:vAlign w:val="center"/>
            <w:hideMark/>
          </w:tcPr>
          <w:p w14:paraId="7059631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Dehalococcoidales</w:t>
            </w:r>
          </w:p>
        </w:tc>
        <w:tc>
          <w:tcPr>
            <w:tcW w:w="1790" w:type="dxa"/>
            <w:noWrap/>
            <w:vAlign w:val="center"/>
            <w:hideMark/>
          </w:tcPr>
          <w:p w14:paraId="303BFCF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Dehalococcoidaceae</w:t>
            </w:r>
          </w:p>
        </w:tc>
        <w:tc>
          <w:tcPr>
            <w:tcW w:w="3015" w:type="dxa"/>
            <w:noWrap/>
            <w:vAlign w:val="center"/>
            <w:hideMark/>
          </w:tcPr>
          <w:p w14:paraId="0863866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Dehalococcoides mccartyi</w:t>
            </w:r>
          </w:p>
        </w:tc>
      </w:tr>
      <w:tr w:rsidR="00A309D4" w:rsidRPr="00A309D4" w14:paraId="36B9ACE7" w14:textId="77777777" w:rsidTr="008241D8">
        <w:trPr>
          <w:trHeight w:val="300"/>
        </w:trPr>
        <w:tc>
          <w:tcPr>
            <w:tcW w:w="1790" w:type="dxa"/>
            <w:noWrap/>
            <w:vAlign w:val="center"/>
            <w:hideMark/>
          </w:tcPr>
          <w:p w14:paraId="1A94160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Chloroflexi</w:t>
            </w:r>
          </w:p>
        </w:tc>
        <w:tc>
          <w:tcPr>
            <w:tcW w:w="1884" w:type="dxa"/>
            <w:noWrap/>
            <w:vAlign w:val="center"/>
            <w:hideMark/>
          </w:tcPr>
          <w:p w14:paraId="3E1D74B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Thermomicrobia</w:t>
            </w:r>
          </w:p>
        </w:tc>
        <w:tc>
          <w:tcPr>
            <w:tcW w:w="1601" w:type="dxa"/>
            <w:noWrap/>
            <w:vAlign w:val="center"/>
            <w:hideMark/>
          </w:tcPr>
          <w:p w14:paraId="0B1455F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Sphaerobacterales</w:t>
            </w:r>
          </w:p>
        </w:tc>
        <w:tc>
          <w:tcPr>
            <w:tcW w:w="1790" w:type="dxa"/>
            <w:noWrap/>
            <w:vAlign w:val="center"/>
            <w:hideMark/>
          </w:tcPr>
          <w:p w14:paraId="2632E6B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Sphaerobacteraceae</w:t>
            </w:r>
          </w:p>
        </w:tc>
        <w:tc>
          <w:tcPr>
            <w:tcW w:w="3015" w:type="dxa"/>
            <w:noWrap/>
            <w:vAlign w:val="center"/>
            <w:hideMark/>
          </w:tcPr>
          <w:p w14:paraId="09CA73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Sphaerobacter thermophilus</w:t>
            </w:r>
          </w:p>
        </w:tc>
      </w:tr>
      <w:tr w:rsidR="00A309D4" w:rsidRPr="00A309D4" w14:paraId="3602F1E2" w14:textId="77777777" w:rsidTr="008241D8">
        <w:trPr>
          <w:trHeight w:val="300"/>
        </w:trPr>
        <w:tc>
          <w:tcPr>
            <w:tcW w:w="1790" w:type="dxa"/>
            <w:noWrap/>
            <w:vAlign w:val="center"/>
            <w:hideMark/>
          </w:tcPr>
          <w:p w14:paraId="0C2AF12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Chloroflexi</w:t>
            </w:r>
          </w:p>
        </w:tc>
        <w:tc>
          <w:tcPr>
            <w:tcW w:w="1884" w:type="dxa"/>
            <w:noWrap/>
            <w:vAlign w:val="center"/>
            <w:hideMark/>
          </w:tcPr>
          <w:p w14:paraId="66718FA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Thermomicrobia</w:t>
            </w:r>
          </w:p>
        </w:tc>
        <w:tc>
          <w:tcPr>
            <w:tcW w:w="1601" w:type="dxa"/>
            <w:noWrap/>
            <w:vAlign w:val="center"/>
            <w:hideMark/>
          </w:tcPr>
          <w:p w14:paraId="2DA1B00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Thermomicrobiales</w:t>
            </w:r>
          </w:p>
        </w:tc>
        <w:tc>
          <w:tcPr>
            <w:tcW w:w="1790" w:type="dxa"/>
            <w:noWrap/>
            <w:vAlign w:val="center"/>
            <w:hideMark/>
          </w:tcPr>
          <w:p w14:paraId="2EEA974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Thermomicrobiaceae</w:t>
            </w:r>
          </w:p>
        </w:tc>
        <w:tc>
          <w:tcPr>
            <w:tcW w:w="3015" w:type="dxa"/>
            <w:noWrap/>
            <w:vAlign w:val="center"/>
            <w:hideMark/>
          </w:tcPr>
          <w:p w14:paraId="78BAEC2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Thermomicrobium roseum</w:t>
            </w:r>
          </w:p>
        </w:tc>
      </w:tr>
      <w:tr w:rsidR="00A309D4" w:rsidRPr="00A309D4" w14:paraId="218AB932" w14:textId="77777777" w:rsidTr="008241D8">
        <w:trPr>
          <w:trHeight w:val="300"/>
        </w:trPr>
        <w:tc>
          <w:tcPr>
            <w:tcW w:w="1790" w:type="dxa"/>
            <w:noWrap/>
            <w:vAlign w:val="center"/>
            <w:hideMark/>
          </w:tcPr>
          <w:p w14:paraId="2A0630D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Chrysiogenetes</w:t>
            </w:r>
          </w:p>
        </w:tc>
        <w:tc>
          <w:tcPr>
            <w:tcW w:w="1884" w:type="dxa"/>
            <w:noWrap/>
            <w:vAlign w:val="center"/>
            <w:hideMark/>
          </w:tcPr>
          <w:p w14:paraId="4A8D45E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Chrysiogenetes</w:t>
            </w:r>
          </w:p>
        </w:tc>
        <w:tc>
          <w:tcPr>
            <w:tcW w:w="1601" w:type="dxa"/>
            <w:noWrap/>
            <w:vAlign w:val="center"/>
            <w:hideMark/>
          </w:tcPr>
          <w:p w14:paraId="28BEC06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Chrysiogenales</w:t>
            </w:r>
          </w:p>
        </w:tc>
        <w:tc>
          <w:tcPr>
            <w:tcW w:w="1790" w:type="dxa"/>
            <w:noWrap/>
            <w:vAlign w:val="center"/>
            <w:hideMark/>
          </w:tcPr>
          <w:p w14:paraId="38E7E5F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Chrysiogenaceae</w:t>
            </w:r>
          </w:p>
        </w:tc>
        <w:tc>
          <w:tcPr>
            <w:tcW w:w="3015" w:type="dxa"/>
            <w:noWrap/>
            <w:vAlign w:val="center"/>
            <w:hideMark/>
          </w:tcPr>
          <w:p w14:paraId="336E179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Desulfurispirillum indicum</w:t>
            </w:r>
          </w:p>
        </w:tc>
      </w:tr>
      <w:tr w:rsidR="00A309D4" w:rsidRPr="00A309D4" w14:paraId="62CF7C27" w14:textId="77777777" w:rsidTr="008241D8">
        <w:trPr>
          <w:trHeight w:val="300"/>
        </w:trPr>
        <w:tc>
          <w:tcPr>
            <w:tcW w:w="1790" w:type="dxa"/>
            <w:noWrap/>
            <w:vAlign w:val="center"/>
            <w:hideMark/>
          </w:tcPr>
          <w:p w14:paraId="61EF6A6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Cyanobacteria</w:t>
            </w:r>
          </w:p>
        </w:tc>
        <w:tc>
          <w:tcPr>
            <w:tcW w:w="1884" w:type="dxa"/>
            <w:noWrap/>
            <w:vAlign w:val="center"/>
            <w:hideMark/>
          </w:tcPr>
          <w:p w14:paraId="38D12CC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Gloeobacteria</w:t>
            </w:r>
          </w:p>
        </w:tc>
        <w:tc>
          <w:tcPr>
            <w:tcW w:w="1601" w:type="dxa"/>
            <w:noWrap/>
            <w:vAlign w:val="center"/>
            <w:hideMark/>
          </w:tcPr>
          <w:p w14:paraId="4BAFE62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Gloeobacterales</w:t>
            </w:r>
          </w:p>
        </w:tc>
        <w:tc>
          <w:tcPr>
            <w:tcW w:w="1790" w:type="dxa"/>
            <w:noWrap/>
            <w:vAlign w:val="center"/>
            <w:hideMark/>
          </w:tcPr>
          <w:p w14:paraId="361E06F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38FD270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Gloeobacter kilaueensis</w:t>
            </w:r>
          </w:p>
        </w:tc>
      </w:tr>
      <w:tr w:rsidR="00A309D4" w:rsidRPr="00A309D4" w14:paraId="52096F37" w14:textId="77777777" w:rsidTr="008241D8">
        <w:trPr>
          <w:trHeight w:val="300"/>
        </w:trPr>
        <w:tc>
          <w:tcPr>
            <w:tcW w:w="1790" w:type="dxa"/>
            <w:noWrap/>
            <w:vAlign w:val="center"/>
            <w:hideMark/>
          </w:tcPr>
          <w:p w14:paraId="4CDAD5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Cyanobacteria</w:t>
            </w:r>
          </w:p>
        </w:tc>
        <w:tc>
          <w:tcPr>
            <w:tcW w:w="1884" w:type="dxa"/>
            <w:noWrap/>
            <w:vAlign w:val="center"/>
            <w:hideMark/>
          </w:tcPr>
          <w:p w14:paraId="024FFB0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Gloeobacteria</w:t>
            </w:r>
          </w:p>
        </w:tc>
        <w:tc>
          <w:tcPr>
            <w:tcW w:w="1601" w:type="dxa"/>
            <w:noWrap/>
            <w:vAlign w:val="center"/>
            <w:hideMark/>
          </w:tcPr>
          <w:p w14:paraId="515D937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Gloeobacterales</w:t>
            </w:r>
          </w:p>
        </w:tc>
        <w:tc>
          <w:tcPr>
            <w:tcW w:w="1790" w:type="dxa"/>
            <w:noWrap/>
            <w:vAlign w:val="center"/>
            <w:hideMark/>
          </w:tcPr>
          <w:p w14:paraId="0DEEC28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1BA9896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Gloeobacter violaceus</w:t>
            </w:r>
          </w:p>
        </w:tc>
      </w:tr>
      <w:tr w:rsidR="00A309D4" w:rsidRPr="00A309D4" w14:paraId="2D78548F" w14:textId="77777777" w:rsidTr="008241D8">
        <w:trPr>
          <w:trHeight w:val="300"/>
        </w:trPr>
        <w:tc>
          <w:tcPr>
            <w:tcW w:w="1790" w:type="dxa"/>
            <w:noWrap/>
            <w:vAlign w:val="center"/>
            <w:hideMark/>
          </w:tcPr>
          <w:p w14:paraId="4EFC644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Cyanobacteria</w:t>
            </w:r>
          </w:p>
        </w:tc>
        <w:tc>
          <w:tcPr>
            <w:tcW w:w="1884" w:type="dxa"/>
            <w:noWrap/>
            <w:vAlign w:val="center"/>
            <w:hideMark/>
          </w:tcPr>
          <w:p w14:paraId="43A0B73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1601" w:type="dxa"/>
            <w:noWrap/>
            <w:vAlign w:val="center"/>
            <w:hideMark/>
          </w:tcPr>
          <w:p w14:paraId="07A1794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Nostocales</w:t>
            </w:r>
          </w:p>
        </w:tc>
        <w:tc>
          <w:tcPr>
            <w:tcW w:w="1790" w:type="dxa"/>
            <w:noWrap/>
            <w:vAlign w:val="center"/>
            <w:hideMark/>
          </w:tcPr>
          <w:p w14:paraId="58B6200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Nostocaceae</w:t>
            </w:r>
          </w:p>
        </w:tc>
        <w:tc>
          <w:tcPr>
            <w:tcW w:w="3015" w:type="dxa"/>
            <w:noWrap/>
            <w:vAlign w:val="center"/>
            <w:hideMark/>
          </w:tcPr>
          <w:p w14:paraId="5DF8D10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Anabaena cylindrica</w:t>
            </w:r>
          </w:p>
        </w:tc>
      </w:tr>
      <w:tr w:rsidR="00A309D4" w:rsidRPr="00A309D4" w14:paraId="453AA74D" w14:textId="77777777" w:rsidTr="008241D8">
        <w:trPr>
          <w:trHeight w:val="300"/>
        </w:trPr>
        <w:tc>
          <w:tcPr>
            <w:tcW w:w="1790" w:type="dxa"/>
            <w:noWrap/>
            <w:vAlign w:val="center"/>
            <w:hideMark/>
          </w:tcPr>
          <w:p w14:paraId="7C50C95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Cyanobacteria</w:t>
            </w:r>
          </w:p>
        </w:tc>
        <w:tc>
          <w:tcPr>
            <w:tcW w:w="1884" w:type="dxa"/>
            <w:noWrap/>
            <w:vAlign w:val="center"/>
            <w:hideMark/>
          </w:tcPr>
          <w:p w14:paraId="4247FA5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1601" w:type="dxa"/>
            <w:noWrap/>
            <w:vAlign w:val="center"/>
            <w:hideMark/>
          </w:tcPr>
          <w:p w14:paraId="5E5B0A2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Nostocales</w:t>
            </w:r>
          </w:p>
        </w:tc>
        <w:tc>
          <w:tcPr>
            <w:tcW w:w="1790" w:type="dxa"/>
            <w:noWrap/>
            <w:vAlign w:val="center"/>
            <w:hideMark/>
          </w:tcPr>
          <w:p w14:paraId="65A18FB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Nostocaceae</w:t>
            </w:r>
          </w:p>
        </w:tc>
        <w:tc>
          <w:tcPr>
            <w:tcW w:w="3015" w:type="dxa"/>
            <w:noWrap/>
            <w:vAlign w:val="center"/>
            <w:hideMark/>
          </w:tcPr>
          <w:p w14:paraId="02139B5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Anabaena variabilis</w:t>
            </w:r>
          </w:p>
        </w:tc>
      </w:tr>
      <w:tr w:rsidR="00A309D4" w:rsidRPr="00A309D4" w14:paraId="39800CC7" w14:textId="77777777" w:rsidTr="008241D8">
        <w:trPr>
          <w:trHeight w:val="300"/>
        </w:trPr>
        <w:tc>
          <w:tcPr>
            <w:tcW w:w="1790" w:type="dxa"/>
            <w:noWrap/>
            <w:vAlign w:val="center"/>
            <w:hideMark/>
          </w:tcPr>
          <w:p w14:paraId="7631213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Cyanobacteria</w:t>
            </w:r>
          </w:p>
        </w:tc>
        <w:tc>
          <w:tcPr>
            <w:tcW w:w="1884" w:type="dxa"/>
            <w:noWrap/>
            <w:vAlign w:val="center"/>
            <w:hideMark/>
          </w:tcPr>
          <w:p w14:paraId="55D54A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1601" w:type="dxa"/>
            <w:noWrap/>
            <w:vAlign w:val="center"/>
            <w:hideMark/>
          </w:tcPr>
          <w:p w14:paraId="7294F7A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Nostocales</w:t>
            </w:r>
          </w:p>
        </w:tc>
        <w:tc>
          <w:tcPr>
            <w:tcW w:w="1790" w:type="dxa"/>
            <w:noWrap/>
            <w:vAlign w:val="center"/>
            <w:hideMark/>
          </w:tcPr>
          <w:p w14:paraId="57EDF3D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Nostocaceae</w:t>
            </w:r>
          </w:p>
        </w:tc>
        <w:tc>
          <w:tcPr>
            <w:tcW w:w="3015" w:type="dxa"/>
            <w:noWrap/>
            <w:vAlign w:val="center"/>
            <w:hideMark/>
          </w:tcPr>
          <w:p w14:paraId="5EB0A39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Cylindrospermum stagnale</w:t>
            </w:r>
          </w:p>
        </w:tc>
      </w:tr>
      <w:tr w:rsidR="00A309D4" w:rsidRPr="00A309D4" w14:paraId="127BEB98" w14:textId="77777777" w:rsidTr="008241D8">
        <w:trPr>
          <w:trHeight w:val="300"/>
        </w:trPr>
        <w:tc>
          <w:tcPr>
            <w:tcW w:w="1790" w:type="dxa"/>
            <w:noWrap/>
            <w:vAlign w:val="center"/>
            <w:hideMark/>
          </w:tcPr>
          <w:p w14:paraId="007707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Cyanobacteria</w:t>
            </w:r>
          </w:p>
        </w:tc>
        <w:tc>
          <w:tcPr>
            <w:tcW w:w="1884" w:type="dxa"/>
            <w:noWrap/>
            <w:vAlign w:val="center"/>
            <w:hideMark/>
          </w:tcPr>
          <w:p w14:paraId="717A124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1601" w:type="dxa"/>
            <w:noWrap/>
            <w:vAlign w:val="center"/>
            <w:hideMark/>
          </w:tcPr>
          <w:p w14:paraId="731C35C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Nostocales</w:t>
            </w:r>
          </w:p>
        </w:tc>
        <w:tc>
          <w:tcPr>
            <w:tcW w:w="1790" w:type="dxa"/>
            <w:noWrap/>
            <w:vAlign w:val="center"/>
            <w:hideMark/>
          </w:tcPr>
          <w:p w14:paraId="1C485F7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Nostocaceae</w:t>
            </w:r>
          </w:p>
        </w:tc>
        <w:tc>
          <w:tcPr>
            <w:tcW w:w="3015" w:type="dxa"/>
            <w:noWrap/>
            <w:vAlign w:val="center"/>
            <w:hideMark/>
          </w:tcPr>
          <w:p w14:paraId="1F837DC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Nostoc punctiforme</w:t>
            </w:r>
          </w:p>
        </w:tc>
      </w:tr>
      <w:tr w:rsidR="00A309D4" w:rsidRPr="00A309D4" w14:paraId="7AFF1337" w14:textId="77777777" w:rsidTr="008241D8">
        <w:trPr>
          <w:trHeight w:val="300"/>
        </w:trPr>
        <w:tc>
          <w:tcPr>
            <w:tcW w:w="1790" w:type="dxa"/>
            <w:noWrap/>
            <w:vAlign w:val="center"/>
            <w:hideMark/>
          </w:tcPr>
          <w:p w14:paraId="3709EC9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Cyanobacteria</w:t>
            </w:r>
          </w:p>
        </w:tc>
        <w:tc>
          <w:tcPr>
            <w:tcW w:w="1884" w:type="dxa"/>
            <w:noWrap/>
            <w:vAlign w:val="center"/>
            <w:hideMark/>
          </w:tcPr>
          <w:p w14:paraId="12C5B2C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1601" w:type="dxa"/>
            <w:noWrap/>
            <w:vAlign w:val="center"/>
            <w:hideMark/>
          </w:tcPr>
          <w:p w14:paraId="4567201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Nostocales</w:t>
            </w:r>
          </w:p>
        </w:tc>
        <w:tc>
          <w:tcPr>
            <w:tcW w:w="1790" w:type="dxa"/>
            <w:noWrap/>
            <w:vAlign w:val="center"/>
            <w:hideMark/>
          </w:tcPr>
          <w:p w14:paraId="20467F2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Rivulariaceae</w:t>
            </w:r>
          </w:p>
        </w:tc>
        <w:tc>
          <w:tcPr>
            <w:tcW w:w="3015" w:type="dxa"/>
            <w:noWrap/>
            <w:vAlign w:val="center"/>
            <w:hideMark/>
          </w:tcPr>
          <w:p w14:paraId="4B89A80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Calothrix parietina</w:t>
            </w:r>
          </w:p>
        </w:tc>
      </w:tr>
      <w:tr w:rsidR="00A309D4" w:rsidRPr="00A309D4" w14:paraId="4BF44366" w14:textId="77777777" w:rsidTr="008241D8">
        <w:trPr>
          <w:trHeight w:val="300"/>
        </w:trPr>
        <w:tc>
          <w:tcPr>
            <w:tcW w:w="1790" w:type="dxa"/>
            <w:noWrap/>
            <w:vAlign w:val="center"/>
            <w:hideMark/>
          </w:tcPr>
          <w:p w14:paraId="2691118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Cyanobacteria</w:t>
            </w:r>
          </w:p>
        </w:tc>
        <w:tc>
          <w:tcPr>
            <w:tcW w:w="1884" w:type="dxa"/>
            <w:noWrap/>
            <w:vAlign w:val="center"/>
            <w:hideMark/>
          </w:tcPr>
          <w:p w14:paraId="265B2FB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Oscillatoriophycideae(subclass)</w:t>
            </w:r>
          </w:p>
        </w:tc>
        <w:tc>
          <w:tcPr>
            <w:tcW w:w="1601" w:type="dxa"/>
            <w:noWrap/>
            <w:vAlign w:val="center"/>
            <w:hideMark/>
          </w:tcPr>
          <w:p w14:paraId="1341F24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Chroococcales</w:t>
            </w:r>
          </w:p>
        </w:tc>
        <w:tc>
          <w:tcPr>
            <w:tcW w:w="1790" w:type="dxa"/>
            <w:noWrap/>
            <w:vAlign w:val="center"/>
            <w:hideMark/>
          </w:tcPr>
          <w:p w14:paraId="63F9024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62D9789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Acaryochloris marina</w:t>
            </w:r>
          </w:p>
        </w:tc>
      </w:tr>
      <w:tr w:rsidR="00A309D4" w:rsidRPr="00A309D4" w14:paraId="7A4FB03A" w14:textId="77777777" w:rsidTr="008241D8">
        <w:trPr>
          <w:trHeight w:val="300"/>
        </w:trPr>
        <w:tc>
          <w:tcPr>
            <w:tcW w:w="1790" w:type="dxa"/>
            <w:noWrap/>
            <w:vAlign w:val="center"/>
            <w:hideMark/>
          </w:tcPr>
          <w:p w14:paraId="74CA74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Cyanobacteria</w:t>
            </w:r>
          </w:p>
        </w:tc>
        <w:tc>
          <w:tcPr>
            <w:tcW w:w="1884" w:type="dxa"/>
            <w:noWrap/>
            <w:vAlign w:val="center"/>
            <w:hideMark/>
          </w:tcPr>
          <w:p w14:paraId="15DB819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Oscillatoriophycideae(subclass)</w:t>
            </w:r>
          </w:p>
        </w:tc>
        <w:tc>
          <w:tcPr>
            <w:tcW w:w="1601" w:type="dxa"/>
            <w:noWrap/>
            <w:vAlign w:val="center"/>
            <w:hideMark/>
          </w:tcPr>
          <w:p w14:paraId="21064CF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Chroococcales</w:t>
            </w:r>
          </w:p>
        </w:tc>
        <w:tc>
          <w:tcPr>
            <w:tcW w:w="1790" w:type="dxa"/>
            <w:noWrap/>
            <w:vAlign w:val="center"/>
            <w:hideMark/>
          </w:tcPr>
          <w:p w14:paraId="09C2E5B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14F446E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Chamaesiphon minutus</w:t>
            </w:r>
          </w:p>
        </w:tc>
      </w:tr>
      <w:tr w:rsidR="00A309D4" w:rsidRPr="00A309D4" w14:paraId="34F93180" w14:textId="77777777" w:rsidTr="008241D8">
        <w:trPr>
          <w:trHeight w:val="300"/>
        </w:trPr>
        <w:tc>
          <w:tcPr>
            <w:tcW w:w="1790" w:type="dxa"/>
            <w:noWrap/>
            <w:vAlign w:val="center"/>
            <w:hideMark/>
          </w:tcPr>
          <w:p w14:paraId="5E288B6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Cyanobacteria</w:t>
            </w:r>
          </w:p>
        </w:tc>
        <w:tc>
          <w:tcPr>
            <w:tcW w:w="1884" w:type="dxa"/>
            <w:noWrap/>
            <w:vAlign w:val="center"/>
            <w:hideMark/>
          </w:tcPr>
          <w:p w14:paraId="547871F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Oscillatoriophycideae(subclass)</w:t>
            </w:r>
          </w:p>
        </w:tc>
        <w:tc>
          <w:tcPr>
            <w:tcW w:w="1601" w:type="dxa"/>
            <w:noWrap/>
            <w:vAlign w:val="center"/>
            <w:hideMark/>
          </w:tcPr>
          <w:p w14:paraId="2BB7F2A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Chroococcales</w:t>
            </w:r>
          </w:p>
        </w:tc>
        <w:tc>
          <w:tcPr>
            <w:tcW w:w="1790" w:type="dxa"/>
            <w:noWrap/>
            <w:vAlign w:val="center"/>
            <w:hideMark/>
          </w:tcPr>
          <w:p w14:paraId="4AE400A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27F9CB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Cyanobacterium aponinum</w:t>
            </w:r>
          </w:p>
        </w:tc>
      </w:tr>
      <w:tr w:rsidR="00A309D4" w:rsidRPr="00A309D4" w14:paraId="56666CC7" w14:textId="77777777" w:rsidTr="008241D8">
        <w:trPr>
          <w:trHeight w:val="300"/>
        </w:trPr>
        <w:tc>
          <w:tcPr>
            <w:tcW w:w="1790" w:type="dxa"/>
            <w:noWrap/>
            <w:vAlign w:val="center"/>
            <w:hideMark/>
          </w:tcPr>
          <w:p w14:paraId="56ECBDE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Cyanobacteria</w:t>
            </w:r>
          </w:p>
        </w:tc>
        <w:tc>
          <w:tcPr>
            <w:tcW w:w="1884" w:type="dxa"/>
            <w:noWrap/>
            <w:vAlign w:val="center"/>
            <w:hideMark/>
          </w:tcPr>
          <w:p w14:paraId="533D84C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Oscillatoriophycideae(subclass)</w:t>
            </w:r>
          </w:p>
        </w:tc>
        <w:tc>
          <w:tcPr>
            <w:tcW w:w="1601" w:type="dxa"/>
            <w:noWrap/>
            <w:vAlign w:val="center"/>
            <w:hideMark/>
          </w:tcPr>
          <w:p w14:paraId="7A1AD16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Chroococcales</w:t>
            </w:r>
          </w:p>
        </w:tc>
        <w:tc>
          <w:tcPr>
            <w:tcW w:w="1790" w:type="dxa"/>
            <w:noWrap/>
            <w:vAlign w:val="center"/>
            <w:hideMark/>
          </w:tcPr>
          <w:p w14:paraId="71E04ED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453D29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Cyanobacterium stanieri</w:t>
            </w:r>
          </w:p>
        </w:tc>
      </w:tr>
      <w:tr w:rsidR="00A309D4" w:rsidRPr="00A309D4" w14:paraId="11F16EB3" w14:textId="77777777" w:rsidTr="008241D8">
        <w:trPr>
          <w:trHeight w:val="300"/>
        </w:trPr>
        <w:tc>
          <w:tcPr>
            <w:tcW w:w="1790" w:type="dxa"/>
            <w:noWrap/>
            <w:vAlign w:val="center"/>
            <w:hideMark/>
          </w:tcPr>
          <w:p w14:paraId="3267E72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Cyanobacteria</w:t>
            </w:r>
          </w:p>
        </w:tc>
        <w:tc>
          <w:tcPr>
            <w:tcW w:w="1884" w:type="dxa"/>
            <w:noWrap/>
            <w:vAlign w:val="center"/>
            <w:hideMark/>
          </w:tcPr>
          <w:p w14:paraId="571BD3B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Oscillatoriophycideae(subclass)</w:t>
            </w:r>
          </w:p>
        </w:tc>
        <w:tc>
          <w:tcPr>
            <w:tcW w:w="1601" w:type="dxa"/>
            <w:noWrap/>
            <w:vAlign w:val="center"/>
            <w:hideMark/>
          </w:tcPr>
          <w:p w14:paraId="619588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Chroococcales</w:t>
            </w:r>
          </w:p>
        </w:tc>
        <w:tc>
          <w:tcPr>
            <w:tcW w:w="1790" w:type="dxa"/>
            <w:noWrap/>
            <w:vAlign w:val="center"/>
            <w:hideMark/>
          </w:tcPr>
          <w:p w14:paraId="40B541A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04A390A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Cyanobium gracile</w:t>
            </w:r>
          </w:p>
        </w:tc>
      </w:tr>
      <w:tr w:rsidR="00A309D4" w:rsidRPr="00A309D4" w14:paraId="3FE7B558" w14:textId="77777777" w:rsidTr="008241D8">
        <w:trPr>
          <w:trHeight w:val="300"/>
        </w:trPr>
        <w:tc>
          <w:tcPr>
            <w:tcW w:w="1790" w:type="dxa"/>
            <w:noWrap/>
            <w:vAlign w:val="center"/>
            <w:hideMark/>
          </w:tcPr>
          <w:p w14:paraId="7630918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Cyanobacteria</w:t>
            </w:r>
          </w:p>
        </w:tc>
        <w:tc>
          <w:tcPr>
            <w:tcW w:w="1884" w:type="dxa"/>
            <w:noWrap/>
            <w:vAlign w:val="center"/>
            <w:hideMark/>
          </w:tcPr>
          <w:p w14:paraId="404CEE3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Oscillatoriophycideae(subclass)</w:t>
            </w:r>
          </w:p>
        </w:tc>
        <w:tc>
          <w:tcPr>
            <w:tcW w:w="1601" w:type="dxa"/>
            <w:noWrap/>
            <w:vAlign w:val="center"/>
            <w:hideMark/>
          </w:tcPr>
          <w:p w14:paraId="625AC68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Chroococcales</w:t>
            </w:r>
          </w:p>
        </w:tc>
        <w:tc>
          <w:tcPr>
            <w:tcW w:w="1790" w:type="dxa"/>
            <w:noWrap/>
            <w:vAlign w:val="center"/>
            <w:hideMark/>
          </w:tcPr>
          <w:p w14:paraId="4F7E5AF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3D74AB9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Dactylococcopsis salina</w:t>
            </w:r>
          </w:p>
        </w:tc>
      </w:tr>
      <w:tr w:rsidR="00A309D4" w:rsidRPr="00A309D4" w14:paraId="30B4A3A0" w14:textId="77777777" w:rsidTr="008241D8">
        <w:trPr>
          <w:trHeight w:val="300"/>
        </w:trPr>
        <w:tc>
          <w:tcPr>
            <w:tcW w:w="1790" w:type="dxa"/>
            <w:noWrap/>
            <w:vAlign w:val="center"/>
            <w:hideMark/>
          </w:tcPr>
          <w:p w14:paraId="3724C39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Cyanobacteria</w:t>
            </w:r>
          </w:p>
        </w:tc>
        <w:tc>
          <w:tcPr>
            <w:tcW w:w="1884" w:type="dxa"/>
            <w:noWrap/>
            <w:vAlign w:val="center"/>
            <w:hideMark/>
          </w:tcPr>
          <w:p w14:paraId="1871454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Oscillatoriophycideae(subclass)</w:t>
            </w:r>
          </w:p>
        </w:tc>
        <w:tc>
          <w:tcPr>
            <w:tcW w:w="1601" w:type="dxa"/>
            <w:noWrap/>
            <w:vAlign w:val="center"/>
            <w:hideMark/>
          </w:tcPr>
          <w:p w14:paraId="4C7BE6E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Chroococcales</w:t>
            </w:r>
          </w:p>
        </w:tc>
        <w:tc>
          <w:tcPr>
            <w:tcW w:w="1790" w:type="dxa"/>
            <w:noWrap/>
            <w:vAlign w:val="center"/>
            <w:hideMark/>
          </w:tcPr>
          <w:p w14:paraId="4855D62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2006674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Microcystis aeruginosa</w:t>
            </w:r>
          </w:p>
        </w:tc>
      </w:tr>
      <w:tr w:rsidR="00A309D4" w:rsidRPr="00A309D4" w14:paraId="110411D0" w14:textId="77777777" w:rsidTr="008241D8">
        <w:trPr>
          <w:trHeight w:val="300"/>
        </w:trPr>
        <w:tc>
          <w:tcPr>
            <w:tcW w:w="1790" w:type="dxa"/>
            <w:noWrap/>
            <w:vAlign w:val="center"/>
            <w:hideMark/>
          </w:tcPr>
          <w:p w14:paraId="1CF5F7A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Cyanobacteria</w:t>
            </w:r>
          </w:p>
        </w:tc>
        <w:tc>
          <w:tcPr>
            <w:tcW w:w="1884" w:type="dxa"/>
            <w:noWrap/>
            <w:vAlign w:val="center"/>
            <w:hideMark/>
          </w:tcPr>
          <w:p w14:paraId="2329D8C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Oscillatoriophycideae(subclass)</w:t>
            </w:r>
          </w:p>
        </w:tc>
        <w:tc>
          <w:tcPr>
            <w:tcW w:w="1601" w:type="dxa"/>
            <w:noWrap/>
            <w:vAlign w:val="center"/>
            <w:hideMark/>
          </w:tcPr>
          <w:p w14:paraId="176DCC0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Chroococcales</w:t>
            </w:r>
          </w:p>
        </w:tc>
        <w:tc>
          <w:tcPr>
            <w:tcW w:w="1790" w:type="dxa"/>
            <w:noWrap/>
            <w:vAlign w:val="center"/>
            <w:hideMark/>
          </w:tcPr>
          <w:p w14:paraId="6A38961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17E3962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Synechococcus elongatus</w:t>
            </w:r>
          </w:p>
        </w:tc>
      </w:tr>
      <w:tr w:rsidR="00A309D4" w:rsidRPr="00A309D4" w14:paraId="039CDA46" w14:textId="77777777" w:rsidTr="008241D8">
        <w:trPr>
          <w:trHeight w:val="300"/>
        </w:trPr>
        <w:tc>
          <w:tcPr>
            <w:tcW w:w="1790" w:type="dxa"/>
            <w:noWrap/>
            <w:vAlign w:val="center"/>
            <w:hideMark/>
          </w:tcPr>
          <w:p w14:paraId="642C228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Cyanobacteria</w:t>
            </w:r>
          </w:p>
        </w:tc>
        <w:tc>
          <w:tcPr>
            <w:tcW w:w="1884" w:type="dxa"/>
            <w:noWrap/>
            <w:vAlign w:val="center"/>
            <w:hideMark/>
          </w:tcPr>
          <w:p w14:paraId="0C35068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Oscillatoriophycideae(subclass)</w:t>
            </w:r>
          </w:p>
        </w:tc>
        <w:tc>
          <w:tcPr>
            <w:tcW w:w="1601" w:type="dxa"/>
            <w:noWrap/>
            <w:vAlign w:val="center"/>
            <w:hideMark/>
          </w:tcPr>
          <w:p w14:paraId="694779E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Oscillatoriales</w:t>
            </w:r>
          </w:p>
        </w:tc>
        <w:tc>
          <w:tcPr>
            <w:tcW w:w="1790" w:type="dxa"/>
            <w:noWrap/>
            <w:vAlign w:val="center"/>
            <w:hideMark/>
          </w:tcPr>
          <w:p w14:paraId="761D449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5BDE8B8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Arthrospira platensis</w:t>
            </w:r>
          </w:p>
        </w:tc>
      </w:tr>
      <w:tr w:rsidR="00A309D4" w:rsidRPr="00A309D4" w14:paraId="27ABBA22" w14:textId="77777777" w:rsidTr="008241D8">
        <w:trPr>
          <w:trHeight w:val="300"/>
        </w:trPr>
        <w:tc>
          <w:tcPr>
            <w:tcW w:w="1790" w:type="dxa"/>
            <w:noWrap/>
            <w:vAlign w:val="center"/>
            <w:hideMark/>
          </w:tcPr>
          <w:p w14:paraId="336E636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Cyanobacteria</w:t>
            </w:r>
          </w:p>
        </w:tc>
        <w:tc>
          <w:tcPr>
            <w:tcW w:w="1884" w:type="dxa"/>
            <w:noWrap/>
            <w:vAlign w:val="center"/>
            <w:hideMark/>
          </w:tcPr>
          <w:p w14:paraId="2CE94F0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Oscillatoriophycideae(subclass)</w:t>
            </w:r>
          </w:p>
        </w:tc>
        <w:tc>
          <w:tcPr>
            <w:tcW w:w="1601" w:type="dxa"/>
            <w:noWrap/>
            <w:vAlign w:val="center"/>
            <w:hideMark/>
          </w:tcPr>
          <w:p w14:paraId="0D8A62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Oscillatoriales</w:t>
            </w:r>
          </w:p>
        </w:tc>
        <w:tc>
          <w:tcPr>
            <w:tcW w:w="1790" w:type="dxa"/>
            <w:noWrap/>
            <w:vAlign w:val="center"/>
            <w:hideMark/>
          </w:tcPr>
          <w:p w14:paraId="10E89B8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46A449B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Crinalium epipsammum</w:t>
            </w:r>
          </w:p>
        </w:tc>
      </w:tr>
      <w:tr w:rsidR="00A309D4" w:rsidRPr="00A309D4" w14:paraId="3767CC8A" w14:textId="77777777" w:rsidTr="008241D8">
        <w:trPr>
          <w:trHeight w:val="300"/>
        </w:trPr>
        <w:tc>
          <w:tcPr>
            <w:tcW w:w="1790" w:type="dxa"/>
            <w:noWrap/>
            <w:vAlign w:val="center"/>
            <w:hideMark/>
          </w:tcPr>
          <w:p w14:paraId="021071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Cyanobacteria</w:t>
            </w:r>
          </w:p>
        </w:tc>
        <w:tc>
          <w:tcPr>
            <w:tcW w:w="1884" w:type="dxa"/>
            <w:noWrap/>
            <w:vAlign w:val="center"/>
            <w:hideMark/>
          </w:tcPr>
          <w:p w14:paraId="4BF19CE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Oscillatoriophycideae(subclass)</w:t>
            </w:r>
          </w:p>
        </w:tc>
        <w:tc>
          <w:tcPr>
            <w:tcW w:w="1601" w:type="dxa"/>
            <w:noWrap/>
            <w:vAlign w:val="center"/>
            <w:hideMark/>
          </w:tcPr>
          <w:p w14:paraId="0F1D00E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Oscillatoriales</w:t>
            </w:r>
          </w:p>
        </w:tc>
        <w:tc>
          <w:tcPr>
            <w:tcW w:w="1790" w:type="dxa"/>
            <w:noWrap/>
            <w:vAlign w:val="center"/>
            <w:hideMark/>
          </w:tcPr>
          <w:p w14:paraId="66B90E4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6465FB5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Oscillatoria acuminata</w:t>
            </w:r>
          </w:p>
        </w:tc>
      </w:tr>
      <w:tr w:rsidR="00A309D4" w:rsidRPr="00A309D4" w14:paraId="7E932544" w14:textId="77777777" w:rsidTr="008241D8">
        <w:trPr>
          <w:trHeight w:val="300"/>
        </w:trPr>
        <w:tc>
          <w:tcPr>
            <w:tcW w:w="1790" w:type="dxa"/>
            <w:noWrap/>
            <w:vAlign w:val="center"/>
            <w:hideMark/>
          </w:tcPr>
          <w:p w14:paraId="241E89C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Cyanobacteria</w:t>
            </w:r>
          </w:p>
        </w:tc>
        <w:tc>
          <w:tcPr>
            <w:tcW w:w="1884" w:type="dxa"/>
            <w:noWrap/>
            <w:vAlign w:val="center"/>
            <w:hideMark/>
          </w:tcPr>
          <w:p w14:paraId="429746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Oscillatoriophycideae(subclass)</w:t>
            </w:r>
          </w:p>
        </w:tc>
        <w:tc>
          <w:tcPr>
            <w:tcW w:w="1601" w:type="dxa"/>
            <w:noWrap/>
            <w:vAlign w:val="center"/>
            <w:hideMark/>
          </w:tcPr>
          <w:p w14:paraId="40745AA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Oscillatoriales</w:t>
            </w:r>
          </w:p>
        </w:tc>
        <w:tc>
          <w:tcPr>
            <w:tcW w:w="1790" w:type="dxa"/>
            <w:noWrap/>
            <w:vAlign w:val="center"/>
            <w:hideMark/>
          </w:tcPr>
          <w:p w14:paraId="4AC6507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350AE8D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Oscillatoria nigro-viridis</w:t>
            </w:r>
          </w:p>
        </w:tc>
      </w:tr>
      <w:tr w:rsidR="00A309D4" w:rsidRPr="00A309D4" w14:paraId="63696429" w14:textId="77777777" w:rsidTr="008241D8">
        <w:trPr>
          <w:trHeight w:val="300"/>
        </w:trPr>
        <w:tc>
          <w:tcPr>
            <w:tcW w:w="1790" w:type="dxa"/>
            <w:noWrap/>
            <w:vAlign w:val="center"/>
            <w:hideMark/>
          </w:tcPr>
          <w:p w14:paraId="6E09A58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Cyanobacteria</w:t>
            </w:r>
          </w:p>
        </w:tc>
        <w:tc>
          <w:tcPr>
            <w:tcW w:w="1884" w:type="dxa"/>
            <w:noWrap/>
            <w:vAlign w:val="center"/>
            <w:hideMark/>
          </w:tcPr>
          <w:p w14:paraId="031F0CD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Oscillatoriophycideae(subclass)</w:t>
            </w:r>
          </w:p>
        </w:tc>
        <w:tc>
          <w:tcPr>
            <w:tcW w:w="1601" w:type="dxa"/>
            <w:noWrap/>
            <w:vAlign w:val="center"/>
            <w:hideMark/>
          </w:tcPr>
          <w:p w14:paraId="593BAEB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Oscillatoriales</w:t>
            </w:r>
          </w:p>
        </w:tc>
        <w:tc>
          <w:tcPr>
            <w:tcW w:w="1790" w:type="dxa"/>
            <w:noWrap/>
            <w:vAlign w:val="center"/>
            <w:hideMark/>
          </w:tcPr>
          <w:p w14:paraId="61AAF8A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771107E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Trichodesmium erythraeum</w:t>
            </w:r>
          </w:p>
        </w:tc>
      </w:tr>
      <w:tr w:rsidR="00A309D4" w:rsidRPr="00A309D4" w14:paraId="07E1F8E5" w14:textId="77777777" w:rsidTr="008241D8">
        <w:trPr>
          <w:trHeight w:val="300"/>
        </w:trPr>
        <w:tc>
          <w:tcPr>
            <w:tcW w:w="1790" w:type="dxa"/>
            <w:noWrap/>
            <w:vAlign w:val="center"/>
            <w:hideMark/>
          </w:tcPr>
          <w:p w14:paraId="5D34761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Cyanobacteria</w:t>
            </w:r>
          </w:p>
        </w:tc>
        <w:tc>
          <w:tcPr>
            <w:tcW w:w="1884" w:type="dxa"/>
            <w:noWrap/>
            <w:vAlign w:val="center"/>
            <w:hideMark/>
          </w:tcPr>
          <w:p w14:paraId="40A38AE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1601" w:type="dxa"/>
            <w:noWrap/>
            <w:vAlign w:val="center"/>
            <w:hideMark/>
          </w:tcPr>
          <w:p w14:paraId="5D158AE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Pleurocapsales</w:t>
            </w:r>
          </w:p>
        </w:tc>
        <w:tc>
          <w:tcPr>
            <w:tcW w:w="1790" w:type="dxa"/>
            <w:noWrap/>
            <w:vAlign w:val="center"/>
            <w:hideMark/>
          </w:tcPr>
          <w:p w14:paraId="1E7D98F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5362945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Chroococcidiopsis thermalis</w:t>
            </w:r>
          </w:p>
        </w:tc>
      </w:tr>
      <w:tr w:rsidR="00A309D4" w:rsidRPr="00A309D4" w14:paraId="6CE7757D" w14:textId="77777777" w:rsidTr="008241D8">
        <w:trPr>
          <w:trHeight w:val="300"/>
        </w:trPr>
        <w:tc>
          <w:tcPr>
            <w:tcW w:w="1790" w:type="dxa"/>
            <w:noWrap/>
            <w:vAlign w:val="center"/>
            <w:hideMark/>
          </w:tcPr>
          <w:p w14:paraId="0316258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Cyanobacteria</w:t>
            </w:r>
          </w:p>
        </w:tc>
        <w:tc>
          <w:tcPr>
            <w:tcW w:w="1884" w:type="dxa"/>
            <w:noWrap/>
            <w:vAlign w:val="center"/>
            <w:hideMark/>
          </w:tcPr>
          <w:p w14:paraId="03A9CE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1601" w:type="dxa"/>
            <w:noWrap/>
            <w:vAlign w:val="center"/>
            <w:hideMark/>
          </w:tcPr>
          <w:p w14:paraId="24651D3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Pleurocapsales</w:t>
            </w:r>
          </w:p>
        </w:tc>
        <w:tc>
          <w:tcPr>
            <w:tcW w:w="1790" w:type="dxa"/>
            <w:noWrap/>
            <w:vAlign w:val="center"/>
            <w:hideMark/>
          </w:tcPr>
          <w:p w14:paraId="561F71D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0F5FE52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Stanieria cyanosphaera</w:t>
            </w:r>
          </w:p>
        </w:tc>
      </w:tr>
      <w:tr w:rsidR="00A309D4" w:rsidRPr="00A309D4" w14:paraId="64F318C6" w14:textId="77777777" w:rsidTr="008241D8">
        <w:trPr>
          <w:trHeight w:val="300"/>
        </w:trPr>
        <w:tc>
          <w:tcPr>
            <w:tcW w:w="1790" w:type="dxa"/>
            <w:noWrap/>
            <w:vAlign w:val="center"/>
            <w:hideMark/>
          </w:tcPr>
          <w:p w14:paraId="0693389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Deferribacteres</w:t>
            </w:r>
          </w:p>
        </w:tc>
        <w:tc>
          <w:tcPr>
            <w:tcW w:w="1884" w:type="dxa"/>
            <w:noWrap/>
            <w:vAlign w:val="center"/>
            <w:hideMark/>
          </w:tcPr>
          <w:p w14:paraId="58EDEBC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Deferribacteres</w:t>
            </w:r>
          </w:p>
        </w:tc>
        <w:tc>
          <w:tcPr>
            <w:tcW w:w="1601" w:type="dxa"/>
            <w:noWrap/>
            <w:vAlign w:val="center"/>
            <w:hideMark/>
          </w:tcPr>
          <w:p w14:paraId="3A7A96E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Deferribacterales</w:t>
            </w:r>
          </w:p>
        </w:tc>
        <w:tc>
          <w:tcPr>
            <w:tcW w:w="1790" w:type="dxa"/>
            <w:noWrap/>
            <w:vAlign w:val="center"/>
            <w:hideMark/>
          </w:tcPr>
          <w:p w14:paraId="0BFC919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Deferribacteraceae</w:t>
            </w:r>
          </w:p>
        </w:tc>
        <w:tc>
          <w:tcPr>
            <w:tcW w:w="3015" w:type="dxa"/>
            <w:noWrap/>
            <w:vAlign w:val="center"/>
            <w:hideMark/>
          </w:tcPr>
          <w:p w14:paraId="736AD82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Calditerrivibrio nitroreducens</w:t>
            </w:r>
          </w:p>
        </w:tc>
      </w:tr>
      <w:tr w:rsidR="00A309D4" w:rsidRPr="00A309D4" w14:paraId="26C8AB96" w14:textId="77777777" w:rsidTr="008241D8">
        <w:trPr>
          <w:trHeight w:val="300"/>
        </w:trPr>
        <w:tc>
          <w:tcPr>
            <w:tcW w:w="1790" w:type="dxa"/>
            <w:noWrap/>
            <w:vAlign w:val="center"/>
            <w:hideMark/>
          </w:tcPr>
          <w:p w14:paraId="5D0A3E3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Deferribacteres</w:t>
            </w:r>
          </w:p>
        </w:tc>
        <w:tc>
          <w:tcPr>
            <w:tcW w:w="1884" w:type="dxa"/>
            <w:noWrap/>
            <w:vAlign w:val="center"/>
            <w:hideMark/>
          </w:tcPr>
          <w:p w14:paraId="6D01BF7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Deferribacteres</w:t>
            </w:r>
          </w:p>
        </w:tc>
        <w:tc>
          <w:tcPr>
            <w:tcW w:w="1601" w:type="dxa"/>
            <w:noWrap/>
            <w:vAlign w:val="center"/>
            <w:hideMark/>
          </w:tcPr>
          <w:p w14:paraId="771AF8E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Deferribacterales</w:t>
            </w:r>
          </w:p>
        </w:tc>
        <w:tc>
          <w:tcPr>
            <w:tcW w:w="1790" w:type="dxa"/>
            <w:noWrap/>
            <w:vAlign w:val="center"/>
            <w:hideMark/>
          </w:tcPr>
          <w:p w14:paraId="60CB39B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Deferribacteraceae</w:t>
            </w:r>
          </w:p>
        </w:tc>
        <w:tc>
          <w:tcPr>
            <w:tcW w:w="3015" w:type="dxa"/>
            <w:noWrap/>
            <w:vAlign w:val="center"/>
            <w:hideMark/>
          </w:tcPr>
          <w:p w14:paraId="6F72EBB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Deferribacter desulfuricans</w:t>
            </w:r>
          </w:p>
        </w:tc>
      </w:tr>
      <w:tr w:rsidR="00A309D4" w:rsidRPr="00A309D4" w14:paraId="29AC30AB" w14:textId="77777777" w:rsidTr="008241D8">
        <w:trPr>
          <w:trHeight w:val="300"/>
        </w:trPr>
        <w:tc>
          <w:tcPr>
            <w:tcW w:w="1790" w:type="dxa"/>
            <w:noWrap/>
            <w:vAlign w:val="center"/>
            <w:hideMark/>
          </w:tcPr>
          <w:p w14:paraId="7B6B5B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Deferribacteres</w:t>
            </w:r>
          </w:p>
        </w:tc>
        <w:tc>
          <w:tcPr>
            <w:tcW w:w="1884" w:type="dxa"/>
            <w:noWrap/>
            <w:vAlign w:val="center"/>
            <w:hideMark/>
          </w:tcPr>
          <w:p w14:paraId="60A7FE6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Deferribacteres</w:t>
            </w:r>
          </w:p>
        </w:tc>
        <w:tc>
          <w:tcPr>
            <w:tcW w:w="1601" w:type="dxa"/>
            <w:noWrap/>
            <w:vAlign w:val="center"/>
            <w:hideMark/>
          </w:tcPr>
          <w:p w14:paraId="27D8265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Deferribacterales</w:t>
            </w:r>
          </w:p>
        </w:tc>
        <w:tc>
          <w:tcPr>
            <w:tcW w:w="1790" w:type="dxa"/>
            <w:noWrap/>
            <w:vAlign w:val="center"/>
            <w:hideMark/>
          </w:tcPr>
          <w:p w14:paraId="2A42A3E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Deferribacteraceae</w:t>
            </w:r>
          </w:p>
        </w:tc>
        <w:tc>
          <w:tcPr>
            <w:tcW w:w="3015" w:type="dxa"/>
            <w:noWrap/>
            <w:vAlign w:val="center"/>
            <w:hideMark/>
          </w:tcPr>
          <w:p w14:paraId="5997A5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Denitrovibrio acetiphilus</w:t>
            </w:r>
          </w:p>
        </w:tc>
      </w:tr>
      <w:tr w:rsidR="00A309D4" w:rsidRPr="00A309D4" w14:paraId="4DAEB667" w14:textId="77777777" w:rsidTr="008241D8">
        <w:trPr>
          <w:trHeight w:val="300"/>
        </w:trPr>
        <w:tc>
          <w:tcPr>
            <w:tcW w:w="1790" w:type="dxa"/>
            <w:noWrap/>
            <w:vAlign w:val="center"/>
            <w:hideMark/>
          </w:tcPr>
          <w:p w14:paraId="4DD3D97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Deferribacteres</w:t>
            </w:r>
          </w:p>
        </w:tc>
        <w:tc>
          <w:tcPr>
            <w:tcW w:w="1884" w:type="dxa"/>
            <w:noWrap/>
            <w:vAlign w:val="center"/>
            <w:hideMark/>
          </w:tcPr>
          <w:p w14:paraId="534AF07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Deferribacteres</w:t>
            </w:r>
          </w:p>
        </w:tc>
        <w:tc>
          <w:tcPr>
            <w:tcW w:w="1601" w:type="dxa"/>
            <w:noWrap/>
            <w:vAlign w:val="center"/>
            <w:hideMark/>
          </w:tcPr>
          <w:p w14:paraId="7CF8DD1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Deferribacterales</w:t>
            </w:r>
          </w:p>
        </w:tc>
        <w:tc>
          <w:tcPr>
            <w:tcW w:w="1790" w:type="dxa"/>
            <w:noWrap/>
            <w:vAlign w:val="center"/>
            <w:hideMark/>
          </w:tcPr>
          <w:p w14:paraId="724610C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Deferribacteraceae</w:t>
            </w:r>
          </w:p>
        </w:tc>
        <w:tc>
          <w:tcPr>
            <w:tcW w:w="3015" w:type="dxa"/>
            <w:noWrap/>
            <w:vAlign w:val="center"/>
            <w:hideMark/>
          </w:tcPr>
          <w:p w14:paraId="04FF355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Flexistipes sinusarabici</w:t>
            </w:r>
          </w:p>
        </w:tc>
      </w:tr>
      <w:tr w:rsidR="00A309D4" w:rsidRPr="00A309D4" w14:paraId="18916444" w14:textId="77777777" w:rsidTr="008241D8">
        <w:trPr>
          <w:trHeight w:val="300"/>
        </w:trPr>
        <w:tc>
          <w:tcPr>
            <w:tcW w:w="1790" w:type="dxa"/>
            <w:noWrap/>
            <w:vAlign w:val="center"/>
            <w:hideMark/>
          </w:tcPr>
          <w:p w14:paraId="42987F2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Deinococcus-Thermus</w:t>
            </w:r>
          </w:p>
        </w:tc>
        <w:tc>
          <w:tcPr>
            <w:tcW w:w="1884" w:type="dxa"/>
            <w:noWrap/>
            <w:vAlign w:val="center"/>
            <w:hideMark/>
          </w:tcPr>
          <w:p w14:paraId="6F53176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Deinococci</w:t>
            </w:r>
          </w:p>
        </w:tc>
        <w:tc>
          <w:tcPr>
            <w:tcW w:w="1601" w:type="dxa"/>
            <w:noWrap/>
            <w:vAlign w:val="center"/>
            <w:hideMark/>
          </w:tcPr>
          <w:p w14:paraId="61B54CD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Deinococcales</w:t>
            </w:r>
          </w:p>
        </w:tc>
        <w:tc>
          <w:tcPr>
            <w:tcW w:w="1790" w:type="dxa"/>
            <w:noWrap/>
            <w:vAlign w:val="center"/>
            <w:hideMark/>
          </w:tcPr>
          <w:p w14:paraId="0350C09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Deinococcaceae</w:t>
            </w:r>
          </w:p>
        </w:tc>
        <w:tc>
          <w:tcPr>
            <w:tcW w:w="3015" w:type="dxa"/>
            <w:noWrap/>
            <w:vAlign w:val="center"/>
            <w:hideMark/>
          </w:tcPr>
          <w:p w14:paraId="4BF8884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Deinococcus deserti</w:t>
            </w:r>
          </w:p>
        </w:tc>
      </w:tr>
      <w:tr w:rsidR="00A309D4" w:rsidRPr="00A309D4" w14:paraId="0B55D661" w14:textId="77777777" w:rsidTr="008241D8">
        <w:trPr>
          <w:trHeight w:val="300"/>
        </w:trPr>
        <w:tc>
          <w:tcPr>
            <w:tcW w:w="1790" w:type="dxa"/>
            <w:noWrap/>
            <w:vAlign w:val="center"/>
            <w:hideMark/>
          </w:tcPr>
          <w:p w14:paraId="1CC045F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Deinococcus-Thermus</w:t>
            </w:r>
          </w:p>
        </w:tc>
        <w:tc>
          <w:tcPr>
            <w:tcW w:w="1884" w:type="dxa"/>
            <w:noWrap/>
            <w:vAlign w:val="center"/>
            <w:hideMark/>
          </w:tcPr>
          <w:p w14:paraId="1748F69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Deinococci</w:t>
            </w:r>
          </w:p>
        </w:tc>
        <w:tc>
          <w:tcPr>
            <w:tcW w:w="1601" w:type="dxa"/>
            <w:noWrap/>
            <w:vAlign w:val="center"/>
            <w:hideMark/>
          </w:tcPr>
          <w:p w14:paraId="6528BAD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Deinococcales</w:t>
            </w:r>
          </w:p>
        </w:tc>
        <w:tc>
          <w:tcPr>
            <w:tcW w:w="1790" w:type="dxa"/>
            <w:noWrap/>
            <w:vAlign w:val="center"/>
            <w:hideMark/>
          </w:tcPr>
          <w:p w14:paraId="6695E9C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Deinococcaceae</w:t>
            </w:r>
          </w:p>
        </w:tc>
        <w:tc>
          <w:tcPr>
            <w:tcW w:w="3015" w:type="dxa"/>
            <w:noWrap/>
            <w:vAlign w:val="center"/>
            <w:hideMark/>
          </w:tcPr>
          <w:p w14:paraId="20377A2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Deinococcus geothermalis</w:t>
            </w:r>
          </w:p>
        </w:tc>
      </w:tr>
      <w:tr w:rsidR="00A309D4" w:rsidRPr="00A309D4" w14:paraId="796E5844" w14:textId="77777777" w:rsidTr="008241D8">
        <w:trPr>
          <w:trHeight w:val="300"/>
        </w:trPr>
        <w:tc>
          <w:tcPr>
            <w:tcW w:w="1790" w:type="dxa"/>
            <w:noWrap/>
            <w:vAlign w:val="center"/>
            <w:hideMark/>
          </w:tcPr>
          <w:p w14:paraId="770E012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Deinococcus-Thermus</w:t>
            </w:r>
          </w:p>
        </w:tc>
        <w:tc>
          <w:tcPr>
            <w:tcW w:w="1884" w:type="dxa"/>
            <w:noWrap/>
            <w:vAlign w:val="center"/>
            <w:hideMark/>
          </w:tcPr>
          <w:p w14:paraId="6F4F450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Deinococci</w:t>
            </w:r>
          </w:p>
        </w:tc>
        <w:tc>
          <w:tcPr>
            <w:tcW w:w="1601" w:type="dxa"/>
            <w:noWrap/>
            <w:vAlign w:val="center"/>
            <w:hideMark/>
          </w:tcPr>
          <w:p w14:paraId="4F18142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Deinococcales</w:t>
            </w:r>
          </w:p>
        </w:tc>
        <w:tc>
          <w:tcPr>
            <w:tcW w:w="1790" w:type="dxa"/>
            <w:noWrap/>
            <w:vAlign w:val="center"/>
            <w:hideMark/>
          </w:tcPr>
          <w:p w14:paraId="69CA0AA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Deinococcaceae</w:t>
            </w:r>
          </w:p>
        </w:tc>
        <w:tc>
          <w:tcPr>
            <w:tcW w:w="3015" w:type="dxa"/>
            <w:noWrap/>
            <w:vAlign w:val="center"/>
            <w:hideMark/>
          </w:tcPr>
          <w:p w14:paraId="0708D8B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Deinococcus gobiensis</w:t>
            </w:r>
          </w:p>
        </w:tc>
      </w:tr>
      <w:tr w:rsidR="00A309D4" w:rsidRPr="00A309D4" w14:paraId="6679EBE1" w14:textId="77777777" w:rsidTr="008241D8">
        <w:trPr>
          <w:trHeight w:val="300"/>
        </w:trPr>
        <w:tc>
          <w:tcPr>
            <w:tcW w:w="1790" w:type="dxa"/>
            <w:noWrap/>
            <w:vAlign w:val="center"/>
            <w:hideMark/>
          </w:tcPr>
          <w:p w14:paraId="193D119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Deinococcus-Thermus</w:t>
            </w:r>
          </w:p>
        </w:tc>
        <w:tc>
          <w:tcPr>
            <w:tcW w:w="1884" w:type="dxa"/>
            <w:noWrap/>
            <w:vAlign w:val="center"/>
            <w:hideMark/>
          </w:tcPr>
          <w:p w14:paraId="56D9262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Deinococci</w:t>
            </w:r>
          </w:p>
        </w:tc>
        <w:tc>
          <w:tcPr>
            <w:tcW w:w="1601" w:type="dxa"/>
            <w:noWrap/>
            <w:vAlign w:val="center"/>
            <w:hideMark/>
          </w:tcPr>
          <w:p w14:paraId="639A4F0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Deinococcales</w:t>
            </w:r>
          </w:p>
        </w:tc>
        <w:tc>
          <w:tcPr>
            <w:tcW w:w="1790" w:type="dxa"/>
            <w:noWrap/>
            <w:vAlign w:val="center"/>
            <w:hideMark/>
          </w:tcPr>
          <w:p w14:paraId="31D6D91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Deinococcaceae</w:t>
            </w:r>
          </w:p>
        </w:tc>
        <w:tc>
          <w:tcPr>
            <w:tcW w:w="3015" w:type="dxa"/>
            <w:noWrap/>
            <w:vAlign w:val="center"/>
            <w:hideMark/>
          </w:tcPr>
          <w:p w14:paraId="1A52685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Deinococcus maricopensis</w:t>
            </w:r>
          </w:p>
        </w:tc>
      </w:tr>
      <w:tr w:rsidR="00A309D4" w:rsidRPr="00A309D4" w14:paraId="703D3B69" w14:textId="77777777" w:rsidTr="008241D8">
        <w:trPr>
          <w:trHeight w:val="300"/>
        </w:trPr>
        <w:tc>
          <w:tcPr>
            <w:tcW w:w="1790" w:type="dxa"/>
            <w:noWrap/>
            <w:vAlign w:val="center"/>
            <w:hideMark/>
          </w:tcPr>
          <w:p w14:paraId="6E5B16D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Deinococcus-Thermus</w:t>
            </w:r>
          </w:p>
        </w:tc>
        <w:tc>
          <w:tcPr>
            <w:tcW w:w="1884" w:type="dxa"/>
            <w:noWrap/>
            <w:vAlign w:val="center"/>
            <w:hideMark/>
          </w:tcPr>
          <w:p w14:paraId="37890D5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Deinococci</w:t>
            </w:r>
          </w:p>
        </w:tc>
        <w:tc>
          <w:tcPr>
            <w:tcW w:w="1601" w:type="dxa"/>
            <w:noWrap/>
            <w:vAlign w:val="center"/>
            <w:hideMark/>
          </w:tcPr>
          <w:p w14:paraId="1FD2134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Deinococcales</w:t>
            </w:r>
          </w:p>
        </w:tc>
        <w:tc>
          <w:tcPr>
            <w:tcW w:w="1790" w:type="dxa"/>
            <w:noWrap/>
            <w:vAlign w:val="center"/>
            <w:hideMark/>
          </w:tcPr>
          <w:p w14:paraId="593A85F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Deinococcaceae</w:t>
            </w:r>
          </w:p>
        </w:tc>
        <w:tc>
          <w:tcPr>
            <w:tcW w:w="3015" w:type="dxa"/>
            <w:noWrap/>
            <w:vAlign w:val="center"/>
            <w:hideMark/>
          </w:tcPr>
          <w:p w14:paraId="353292F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Deinococcus peraridilitoris</w:t>
            </w:r>
          </w:p>
        </w:tc>
      </w:tr>
      <w:tr w:rsidR="00A309D4" w:rsidRPr="00A309D4" w14:paraId="4E6759E9" w14:textId="77777777" w:rsidTr="008241D8">
        <w:trPr>
          <w:trHeight w:val="300"/>
        </w:trPr>
        <w:tc>
          <w:tcPr>
            <w:tcW w:w="1790" w:type="dxa"/>
            <w:noWrap/>
            <w:vAlign w:val="center"/>
            <w:hideMark/>
          </w:tcPr>
          <w:p w14:paraId="781D2CF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Deinococcus-Thermus</w:t>
            </w:r>
          </w:p>
        </w:tc>
        <w:tc>
          <w:tcPr>
            <w:tcW w:w="1884" w:type="dxa"/>
            <w:noWrap/>
            <w:vAlign w:val="center"/>
            <w:hideMark/>
          </w:tcPr>
          <w:p w14:paraId="1254043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Deinococci</w:t>
            </w:r>
          </w:p>
        </w:tc>
        <w:tc>
          <w:tcPr>
            <w:tcW w:w="1601" w:type="dxa"/>
            <w:noWrap/>
            <w:vAlign w:val="center"/>
            <w:hideMark/>
          </w:tcPr>
          <w:p w14:paraId="3C33444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Deinococcales</w:t>
            </w:r>
          </w:p>
        </w:tc>
        <w:tc>
          <w:tcPr>
            <w:tcW w:w="1790" w:type="dxa"/>
            <w:noWrap/>
            <w:vAlign w:val="center"/>
            <w:hideMark/>
          </w:tcPr>
          <w:p w14:paraId="15CFCA9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Deinococcaceae</w:t>
            </w:r>
          </w:p>
        </w:tc>
        <w:tc>
          <w:tcPr>
            <w:tcW w:w="3015" w:type="dxa"/>
            <w:noWrap/>
            <w:vAlign w:val="center"/>
            <w:hideMark/>
          </w:tcPr>
          <w:p w14:paraId="5F9ABD9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Deinococcus proteolyticus</w:t>
            </w:r>
          </w:p>
        </w:tc>
      </w:tr>
      <w:tr w:rsidR="00A309D4" w:rsidRPr="00A309D4" w14:paraId="132FC4AE" w14:textId="77777777" w:rsidTr="008241D8">
        <w:trPr>
          <w:trHeight w:val="300"/>
        </w:trPr>
        <w:tc>
          <w:tcPr>
            <w:tcW w:w="1790" w:type="dxa"/>
            <w:noWrap/>
            <w:vAlign w:val="center"/>
            <w:hideMark/>
          </w:tcPr>
          <w:p w14:paraId="6DF1319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Deinococcus-Thermus</w:t>
            </w:r>
          </w:p>
        </w:tc>
        <w:tc>
          <w:tcPr>
            <w:tcW w:w="1884" w:type="dxa"/>
            <w:noWrap/>
            <w:vAlign w:val="center"/>
            <w:hideMark/>
          </w:tcPr>
          <w:p w14:paraId="5909121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Deinococci</w:t>
            </w:r>
          </w:p>
        </w:tc>
        <w:tc>
          <w:tcPr>
            <w:tcW w:w="1601" w:type="dxa"/>
            <w:noWrap/>
            <w:vAlign w:val="center"/>
            <w:hideMark/>
          </w:tcPr>
          <w:p w14:paraId="4C074C0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Deinococcales</w:t>
            </w:r>
          </w:p>
        </w:tc>
        <w:tc>
          <w:tcPr>
            <w:tcW w:w="1790" w:type="dxa"/>
            <w:noWrap/>
            <w:vAlign w:val="center"/>
            <w:hideMark/>
          </w:tcPr>
          <w:p w14:paraId="4EFC7C5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Deinococcaceae</w:t>
            </w:r>
          </w:p>
        </w:tc>
        <w:tc>
          <w:tcPr>
            <w:tcW w:w="3015" w:type="dxa"/>
            <w:noWrap/>
            <w:vAlign w:val="center"/>
            <w:hideMark/>
          </w:tcPr>
          <w:p w14:paraId="4739E5C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Deinococcus radiodurans</w:t>
            </w:r>
          </w:p>
        </w:tc>
      </w:tr>
      <w:tr w:rsidR="00A309D4" w:rsidRPr="00A309D4" w14:paraId="2588BE83" w14:textId="77777777" w:rsidTr="008241D8">
        <w:trPr>
          <w:trHeight w:val="300"/>
        </w:trPr>
        <w:tc>
          <w:tcPr>
            <w:tcW w:w="1790" w:type="dxa"/>
            <w:noWrap/>
            <w:vAlign w:val="center"/>
            <w:hideMark/>
          </w:tcPr>
          <w:p w14:paraId="2A98F71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Deinococcus-Thermus</w:t>
            </w:r>
          </w:p>
        </w:tc>
        <w:tc>
          <w:tcPr>
            <w:tcW w:w="1884" w:type="dxa"/>
            <w:noWrap/>
            <w:vAlign w:val="center"/>
            <w:hideMark/>
          </w:tcPr>
          <w:p w14:paraId="494C09D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Deinococci</w:t>
            </w:r>
          </w:p>
        </w:tc>
        <w:tc>
          <w:tcPr>
            <w:tcW w:w="1601" w:type="dxa"/>
            <w:noWrap/>
            <w:vAlign w:val="center"/>
            <w:hideMark/>
          </w:tcPr>
          <w:p w14:paraId="0521765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Deinococcales</w:t>
            </w:r>
          </w:p>
        </w:tc>
        <w:tc>
          <w:tcPr>
            <w:tcW w:w="1790" w:type="dxa"/>
            <w:noWrap/>
            <w:vAlign w:val="center"/>
            <w:hideMark/>
          </w:tcPr>
          <w:p w14:paraId="6FC4974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Trueperaceae</w:t>
            </w:r>
          </w:p>
        </w:tc>
        <w:tc>
          <w:tcPr>
            <w:tcW w:w="3015" w:type="dxa"/>
            <w:noWrap/>
            <w:vAlign w:val="center"/>
            <w:hideMark/>
          </w:tcPr>
          <w:p w14:paraId="63ED66A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Truepera radiovictrix</w:t>
            </w:r>
          </w:p>
        </w:tc>
      </w:tr>
      <w:tr w:rsidR="00A309D4" w:rsidRPr="00A309D4" w14:paraId="72709FB6" w14:textId="77777777" w:rsidTr="008241D8">
        <w:trPr>
          <w:trHeight w:val="300"/>
        </w:trPr>
        <w:tc>
          <w:tcPr>
            <w:tcW w:w="1790" w:type="dxa"/>
            <w:noWrap/>
            <w:vAlign w:val="center"/>
            <w:hideMark/>
          </w:tcPr>
          <w:p w14:paraId="0A015B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Deinococcus-Thermus</w:t>
            </w:r>
          </w:p>
        </w:tc>
        <w:tc>
          <w:tcPr>
            <w:tcW w:w="1884" w:type="dxa"/>
            <w:noWrap/>
            <w:vAlign w:val="center"/>
            <w:hideMark/>
          </w:tcPr>
          <w:p w14:paraId="712F0B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Deinococci</w:t>
            </w:r>
          </w:p>
        </w:tc>
        <w:tc>
          <w:tcPr>
            <w:tcW w:w="1601" w:type="dxa"/>
            <w:noWrap/>
            <w:vAlign w:val="center"/>
            <w:hideMark/>
          </w:tcPr>
          <w:p w14:paraId="34D6270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Thermales</w:t>
            </w:r>
          </w:p>
        </w:tc>
        <w:tc>
          <w:tcPr>
            <w:tcW w:w="1790" w:type="dxa"/>
            <w:noWrap/>
            <w:vAlign w:val="center"/>
            <w:hideMark/>
          </w:tcPr>
          <w:p w14:paraId="16A3BD2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Thermaceae</w:t>
            </w:r>
          </w:p>
        </w:tc>
        <w:tc>
          <w:tcPr>
            <w:tcW w:w="3015" w:type="dxa"/>
            <w:noWrap/>
            <w:vAlign w:val="center"/>
            <w:hideMark/>
          </w:tcPr>
          <w:p w14:paraId="229CBFA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Marinithermus hydrothermalis</w:t>
            </w:r>
          </w:p>
        </w:tc>
      </w:tr>
      <w:tr w:rsidR="00A309D4" w:rsidRPr="00A309D4" w14:paraId="0B156E4D" w14:textId="77777777" w:rsidTr="008241D8">
        <w:trPr>
          <w:trHeight w:val="300"/>
        </w:trPr>
        <w:tc>
          <w:tcPr>
            <w:tcW w:w="1790" w:type="dxa"/>
            <w:noWrap/>
            <w:vAlign w:val="center"/>
            <w:hideMark/>
          </w:tcPr>
          <w:p w14:paraId="65ABFE9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Deinococcus-Thermus</w:t>
            </w:r>
          </w:p>
        </w:tc>
        <w:tc>
          <w:tcPr>
            <w:tcW w:w="1884" w:type="dxa"/>
            <w:noWrap/>
            <w:vAlign w:val="center"/>
            <w:hideMark/>
          </w:tcPr>
          <w:p w14:paraId="125352F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Deinococci</w:t>
            </w:r>
          </w:p>
        </w:tc>
        <w:tc>
          <w:tcPr>
            <w:tcW w:w="1601" w:type="dxa"/>
            <w:noWrap/>
            <w:vAlign w:val="center"/>
            <w:hideMark/>
          </w:tcPr>
          <w:p w14:paraId="21A241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Thermales</w:t>
            </w:r>
          </w:p>
        </w:tc>
        <w:tc>
          <w:tcPr>
            <w:tcW w:w="1790" w:type="dxa"/>
            <w:noWrap/>
            <w:vAlign w:val="center"/>
            <w:hideMark/>
          </w:tcPr>
          <w:p w14:paraId="68C6AD3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Thermaceae</w:t>
            </w:r>
          </w:p>
        </w:tc>
        <w:tc>
          <w:tcPr>
            <w:tcW w:w="3015" w:type="dxa"/>
            <w:noWrap/>
            <w:vAlign w:val="center"/>
            <w:hideMark/>
          </w:tcPr>
          <w:p w14:paraId="28EF9AE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Meiothermus ruber</w:t>
            </w:r>
          </w:p>
        </w:tc>
      </w:tr>
      <w:tr w:rsidR="00A309D4" w:rsidRPr="00A309D4" w14:paraId="7CB3F5D4" w14:textId="77777777" w:rsidTr="008241D8">
        <w:trPr>
          <w:trHeight w:val="300"/>
        </w:trPr>
        <w:tc>
          <w:tcPr>
            <w:tcW w:w="1790" w:type="dxa"/>
            <w:noWrap/>
            <w:vAlign w:val="center"/>
            <w:hideMark/>
          </w:tcPr>
          <w:p w14:paraId="50353B2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Deinococcus-Thermus</w:t>
            </w:r>
          </w:p>
        </w:tc>
        <w:tc>
          <w:tcPr>
            <w:tcW w:w="1884" w:type="dxa"/>
            <w:noWrap/>
            <w:vAlign w:val="center"/>
            <w:hideMark/>
          </w:tcPr>
          <w:p w14:paraId="252BA72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Deinococci</w:t>
            </w:r>
          </w:p>
        </w:tc>
        <w:tc>
          <w:tcPr>
            <w:tcW w:w="1601" w:type="dxa"/>
            <w:noWrap/>
            <w:vAlign w:val="center"/>
            <w:hideMark/>
          </w:tcPr>
          <w:p w14:paraId="16B773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Thermales</w:t>
            </w:r>
          </w:p>
        </w:tc>
        <w:tc>
          <w:tcPr>
            <w:tcW w:w="1790" w:type="dxa"/>
            <w:noWrap/>
            <w:vAlign w:val="center"/>
            <w:hideMark/>
          </w:tcPr>
          <w:p w14:paraId="16E659B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Thermaceae</w:t>
            </w:r>
          </w:p>
        </w:tc>
        <w:tc>
          <w:tcPr>
            <w:tcW w:w="3015" w:type="dxa"/>
            <w:noWrap/>
            <w:vAlign w:val="center"/>
            <w:hideMark/>
          </w:tcPr>
          <w:p w14:paraId="1E0D3B9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Meiothermus silvanus</w:t>
            </w:r>
          </w:p>
        </w:tc>
      </w:tr>
      <w:tr w:rsidR="00A309D4" w:rsidRPr="00A309D4" w14:paraId="2BE113A7" w14:textId="77777777" w:rsidTr="008241D8">
        <w:trPr>
          <w:trHeight w:val="300"/>
        </w:trPr>
        <w:tc>
          <w:tcPr>
            <w:tcW w:w="1790" w:type="dxa"/>
            <w:noWrap/>
            <w:vAlign w:val="center"/>
            <w:hideMark/>
          </w:tcPr>
          <w:p w14:paraId="1EEACE6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Deinococcus-Thermus</w:t>
            </w:r>
          </w:p>
        </w:tc>
        <w:tc>
          <w:tcPr>
            <w:tcW w:w="1884" w:type="dxa"/>
            <w:noWrap/>
            <w:vAlign w:val="center"/>
            <w:hideMark/>
          </w:tcPr>
          <w:p w14:paraId="30FC75E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Deinococci</w:t>
            </w:r>
          </w:p>
        </w:tc>
        <w:tc>
          <w:tcPr>
            <w:tcW w:w="1601" w:type="dxa"/>
            <w:noWrap/>
            <w:vAlign w:val="center"/>
            <w:hideMark/>
          </w:tcPr>
          <w:p w14:paraId="60449CE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Thermales</w:t>
            </w:r>
          </w:p>
        </w:tc>
        <w:tc>
          <w:tcPr>
            <w:tcW w:w="1790" w:type="dxa"/>
            <w:noWrap/>
            <w:vAlign w:val="center"/>
            <w:hideMark/>
          </w:tcPr>
          <w:p w14:paraId="434500C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Thermaceae</w:t>
            </w:r>
          </w:p>
        </w:tc>
        <w:tc>
          <w:tcPr>
            <w:tcW w:w="3015" w:type="dxa"/>
            <w:noWrap/>
            <w:vAlign w:val="center"/>
            <w:hideMark/>
          </w:tcPr>
          <w:p w14:paraId="493C5DA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Oceanithermus profundus</w:t>
            </w:r>
          </w:p>
        </w:tc>
      </w:tr>
      <w:tr w:rsidR="00A309D4" w:rsidRPr="00A309D4" w14:paraId="684F513A" w14:textId="77777777" w:rsidTr="008241D8">
        <w:trPr>
          <w:trHeight w:val="300"/>
        </w:trPr>
        <w:tc>
          <w:tcPr>
            <w:tcW w:w="1790" w:type="dxa"/>
            <w:noWrap/>
            <w:vAlign w:val="center"/>
            <w:hideMark/>
          </w:tcPr>
          <w:p w14:paraId="74BBB48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Deinococcus-Thermus</w:t>
            </w:r>
          </w:p>
        </w:tc>
        <w:tc>
          <w:tcPr>
            <w:tcW w:w="1884" w:type="dxa"/>
            <w:noWrap/>
            <w:vAlign w:val="center"/>
            <w:hideMark/>
          </w:tcPr>
          <w:p w14:paraId="600A589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Deinococci</w:t>
            </w:r>
          </w:p>
        </w:tc>
        <w:tc>
          <w:tcPr>
            <w:tcW w:w="1601" w:type="dxa"/>
            <w:noWrap/>
            <w:vAlign w:val="center"/>
            <w:hideMark/>
          </w:tcPr>
          <w:p w14:paraId="07F685A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Thermales</w:t>
            </w:r>
          </w:p>
        </w:tc>
        <w:tc>
          <w:tcPr>
            <w:tcW w:w="1790" w:type="dxa"/>
            <w:noWrap/>
            <w:vAlign w:val="center"/>
            <w:hideMark/>
          </w:tcPr>
          <w:p w14:paraId="17734DB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Thermaceae</w:t>
            </w:r>
          </w:p>
        </w:tc>
        <w:tc>
          <w:tcPr>
            <w:tcW w:w="3015" w:type="dxa"/>
            <w:noWrap/>
            <w:vAlign w:val="center"/>
            <w:hideMark/>
          </w:tcPr>
          <w:p w14:paraId="3D790F5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Thermus oshimai</w:t>
            </w:r>
          </w:p>
        </w:tc>
      </w:tr>
      <w:tr w:rsidR="00A309D4" w:rsidRPr="00A309D4" w14:paraId="733C5E58" w14:textId="77777777" w:rsidTr="008241D8">
        <w:trPr>
          <w:trHeight w:val="300"/>
        </w:trPr>
        <w:tc>
          <w:tcPr>
            <w:tcW w:w="1790" w:type="dxa"/>
            <w:noWrap/>
            <w:vAlign w:val="center"/>
            <w:hideMark/>
          </w:tcPr>
          <w:p w14:paraId="45EC143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Deinococcus-Thermus</w:t>
            </w:r>
          </w:p>
        </w:tc>
        <w:tc>
          <w:tcPr>
            <w:tcW w:w="1884" w:type="dxa"/>
            <w:noWrap/>
            <w:vAlign w:val="center"/>
            <w:hideMark/>
          </w:tcPr>
          <w:p w14:paraId="0CD1066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Deinococci</w:t>
            </w:r>
          </w:p>
        </w:tc>
        <w:tc>
          <w:tcPr>
            <w:tcW w:w="1601" w:type="dxa"/>
            <w:noWrap/>
            <w:vAlign w:val="center"/>
            <w:hideMark/>
          </w:tcPr>
          <w:p w14:paraId="49F0927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Thermales</w:t>
            </w:r>
          </w:p>
        </w:tc>
        <w:tc>
          <w:tcPr>
            <w:tcW w:w="1790" w:type="dxa"/>
            <w:noWrap/>
            <w:vAlign w:val="center"/>
            <w:hideMark/>
          </w:tcPr>
          <w:p w14:paraId="2D3087C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Thermaceae</w:t>
            </w:r>
          </w:p>
        </w:tc>
        <w:tc>
          <w:tcPr>
            <w:tcW w:w="3015" w:type="dxa"/>
            <w:noWrap/>
            <w:vAlign w:val="center"/>
            <w:hideMark/>
          </w:tcPr>
          <w:p w14:paraId="39D6746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Thermus scotoductus</w:t>
            </w:r>
          </w:p>
        </w:tc>
      </w:tr>
      <w:tr w:rsidR="00A309D4" w:rsidRPr="00A309D4" w14:paraId="410794D3" w14:textId="77777777" w:rsidTr="008241D8">
        <w:trPr>
          <w:trHeight w:val="300"/>
        </w:trPr>
        <w:tc>
          <w:tcPr>
            <w:tcW w:w="1790" w:type="dxa"/>
            <w:noWrap/>
            <w:vAlign w:val="center"/>
            <w:hideMark/>
          </w:tcPr>
          <w:p w14:paraId="6DFC486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Deinococcus-Thermus</w:t>
            </w:r>
          </w:p>
        </w:tc>
        <w:tc>
          <w:tcPr>
            <w:tcW w:w="1884" w:type="dxa"/>
            <w:noWrap/>
            <w:vAlign w:val="center"/>
            <w:hideMark/>
          </w:tcPr>
          <w:p w14:paraId="0271BF8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Deinococci</w:t>
            </w:r>
          </w:p>
        </w:tc>
        <w:tc>
          <w:tcPr>
            <w:tcW w:w="1601" w:type="dxa"/>
            <w:noWrap/>
            <w:vAlign w:val="center"/>
            <w:hideMark/>
          </w:tcPr>
          <w:p w14:paraId="60CD757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Thermales</w:t>
            </w:r>
          </w:p>
        </w:tc>
        <w:tc>
          <w:tcPr>
            <w:tcW w:w="1790" w:type="dxa"/>
            <w:noWrap/>
            <w:vAlign w:val="center"/>
            <w:hideMark/>
          </w:tcPr>
          <w:p w14:paraId="4520EEE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Thermaceae</w:t>
            </w:r>
          </w:p>
        </w:tc>
        <w:tc>
          <w:tcPr>
            <w:tcW w:w="3015" w:type="dxa"/>
            <w:noWrap/>
            <w:vAlign w:val="center"/>
            <w:hideMark/>
          </w:tcPr>
          <w:p w14:paraId="1B7A61D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Thermus thermophilus</w:t>
            </w:r>
          </w:p>
        </w:tc>
      </w:tr>
      <w:tr w:rsidR="00A309D4" w:rsidRPr="00A309D4" w14:paraId="5C28F535" w14:textId="77777777" w:rsidTr="008241D8">
        <w:trPr>
          <w:trHeight w:val="300"/>
        </w:trPr>
        <w:tc>
          <w:tcPr>
            <w:tcW w:w="1790" w:type="dxa"/>
            <w:noWrap/>
            <w:vAlign w:val="center"/>
            <w:hideMark/>
          </w:tcPr>
          <w:p w14:paraId="5AE52CD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Dictyoglomi</w:t>
            </w:r>
          </w:p>
        </w:tc>
        <w:tc>
          <w:tcPr>
            <w:tcW w:w="1884" w:type="dxa"/>
            <w:noWrap/>
            <w:vAlign w:val="center"/>
            <w:hideMark/>
          </w:tcPr>
          <w:p w14:paraId="24F5BA7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Dictyoglomia</w:t>
            </w:r>
          </w:p>
        </w:tc>
        <w:tc>
          <w:tcPr>
            <w:tcW w:w="1601" w:type="dxa"/>
            <w:noWrap/>
            <w:vAlign w:val="center"/>
            <w:hideMark/>
          </w:tcPr>
          <w:p w14:paraId="01FF9EA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Dictyoglomales</w:t>
            </w:r>
          </w:p>
        </w:tc>
        <w:tc>
          <w:tcPr>
            <w:tcW w:w="1790" w:type="dxa"/>
            <w:noWrap/>
            <w:vAlign w:val="center"/>
            <w:hideMark/>
          </w:tcPr>
          <w:p w14:paraId="46765FA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Dictyoglomaceae</w:t>
            </w:r>
          </w:p>
        </w:tc>
        <w:tc>
          <w:tcPr>
            <w:tcW w:w="3015" w:type="dxa"/>
            <w:noWrap/>
            <w:vAlign w:val="center"/>
            <w:hideMark/>
          </w:tcPr>
          <w:p w14:paraId="46418F7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Dictyoglomus thermophilum</w:t>
            </w:r>
          </w:p>
        </w:tc>
      </w:tr>
      <w:tr w:rsidR="00A309D4" w:rsidRPr="00A309D4" w14:paraId="4D334190" w14:textId="77777777" w:rsidTr="008241D8">
        <w:trPr>
          <w:trHeight w:val="300"/>
        </w:trPr>
        <w:tc>
          <w:tcPr>
            <w:tcW w:w="1790" w:type="dxa"/>
            <w:noWrap/>
            <w:vAlign w:val="center"/>
            <w:hideMark/>
          </w:tcPr>
          <w:p w14:paraId="2A53E89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Elusimicrobia</w:t>
            </w:r>
          </w:p>
        </w:tc>
        <w:tc>
          <w:tcPr>
            <w:tcW w:w="1884" w:type="dxa"/>
            <w:noWrap/>
            <w:vAlign w:val="center"/>
            <w:hideMark/>
          </w:tcPr>
          <w:p w14:paraId="700DD53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Elusimicrobia</w:t>
            </w:r>
          </w:p>
        </w:tc>
        <w:tc>
          <w:tcPr>
            <w:tcW w:w="1601" w:type="dxa"/>
            <w:noWrap/>
            <w:vAlign w:val="center"/>
            <w:hideMark/>
          </w:tcPr>
          <w:p w14:paraId="5DBAB22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Elusimicrobiales</w:t>
            </w:r>
          </w:p>
        </w:tc>
        <w:tc>
          <w:tcPr>
            <w:tcW w:w="1790" w:type="dxa"/>
            <w:noWrap/>
            <w:vAlign w:val="center"/>
            <w:hideMark/>
          </w:tcPr>
          <w:p w14:paraId="5E52053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Elusimicrobiaceae</w:t>
            </w:r>
          </w:p>
        </w:tc>
        <w:tc>
          <w:tcPr>
            <w:tcW w:w="3015" w:type="dxa"/>
            <w:noWrap/>
            <w:vAlign w:val="center"/>
            <w:hideMark/>
          </w:tcPr>
          <w:p w14:paraId="0B9E266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Elusimicrobium minutum</w:t>
            </w:r>
          </w:p>
        </w:tc>
      </w:tr>
      <w:tr w:rsidR="00A309D4" w:rsidRPr="00A309D4" w14:paraId="02EC3555" w14:textId="77777777" w:rsidTr="008241D8">
        <w:trPr>
          <w:trHeight w:val="300"/>
        </w:trPr>
        <w:tc>
          <w:tcPr>
            <w:tcW w:w="1790" w:type="dxa"/>
            <w:noWrap/>
            <w:vAlign w:val="center"/>
            <w:hideMark/>
          </w:tcPr>
          <w:p w14:paraId="4267017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Acidobacteria</w:t>
            </w:r>
          </w:p>
        </w:tc>
        <w:tc>
          <w:tcPr>
            <w:tcW w:w="1884" w:type="dxa"/>
            <w:noWrap/>
            <w:vAlign w:val="center"/>
            <w:hideMark/>
          </w:tcPr>
          <w:p w14:paraId="04B0D98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Acidobacteriia</w:t>
            </w:r>
          </w:p>
        </w:tc>
        <w:tc>
          <w:tcPr>
            <w:tcW w:w="1601" w:type="dxa"/>
            <w:noWrap/>
            <w:vAlign w:val="center"/>
            <w:hideMark/>
          </w:tcPr>
          <w:p w14:paraId="0F95BD9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Acidobacteriales</w:t>
            </w:r>
          </w:p>
        </w:tc>
        <w:tc>
          <w:tcPr>
            <w:tcW w:w="1790" w:type="dxa"/>
            <w:noWrap/>
            <w:vAlign w:val="center"/>
            <w:hideMark/>
          </w:tcPr>
          <w:p w14:paraId="7E97813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Acidobacteriaceae</w:t>
            </w:r>
          </w:p>
        </w:tc>
        <w:tc>
          <w:tcPr>
            <w:tcW w:w="3015" w:type="dxa"/>
            <w:noWrap/>
            <w:vAlign w:val="center"/>
            <w:hideMark/>
          </w:tcPr>
          <w:p w14:paraId="154493F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Acidobacterium capsulatum</w:t>
            </w:r>
          </w:p>
        </w:tc>
      </w:tr>
      <w:tr w:rsidR="00A309D4" w:rsidRPr="00A309D4" w14:paraId="25EFA362" w14:textId="77777777" w:rsidTr="008241D8">
        <w:trPr>
          <w:trHeight w:val="300"/>
        </w:trPr>
        <w:tc>
          <w:tcPr>
            <w:tcW w:w="1790" w:type="dxa"/>
            <w:noWrap/>
            <w:vAlign w:val="center"/>
            <w:hideMark/>
          </w:tcPr>
          <w:p w14:paraId="3AC6BAD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Acidobacteria</w:t>
            </w:r>
          </w:p>
        </w:tc>
        <w:tc>
          <w:tcPr>
            <w:tcW w:w="1884" w:type="dxa"/>
            <w:noWrap/>
            <w:vAlign w:val="center"/>
            <w:hideMark/>
          </w:tcPr>
          <w:p w14:paraId="74FBD1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Acidobacteriia</w:t>
            </w:r>
          </w:p>
        </w:tc>
        <w:tc>
          <w:tcPr>
            <w:tcW w:w="1601" w:type="dxa"/>
            <w:noWrap/>
            <w:vAlign w:val="center"/>
            <w:hideMark/>
          </w:tcPr>
          <w:p w14:paraId="7B999B7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Acidobacteriales</w:t>
            </w:r>
          </w:p>
        </w:tc>
        <w:tc>
          <w:tcPr>
            <w:tcW w:w="1790" w:type="dxa"/>
            <w:noWrap/>
            <w:vAlign w:val="center"/>
            <w:hideMark/>
          </w:tcPr>
          <w:p w14:paraId="4EED0C8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Acidobacteriaceae</w:t>
            </w:r>
          </w:p>
        </w:tc>
        <w:tc>
          <w:tcPr>
            <w:tcW w:w="3015" w:type="dxa"/>
            <w:noWrap/>
            <w:vAlign w:val="center"/>
            <w:hideMark/>
          </w:tcPr>
          <w:p w14:paraId="77056B3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Granulicella mallensis</w:t>
            </w:r>
          </w:p>
        </w:tc>
      </w:tr>
      <w:tr w:rsidR="00A309D4" w:rsidRPr="00A309D4" w14:paraId="72DF8CAF" w14:textId="77777777" w:rsidTr="008241D8">
        <w:trPr>
          <w:trHeight w:val="300"/>
        </w:trPr>
        <w:tc>
          <w:tcPr>
            <w:tcW w:w="1790" w:type="dxa"/>
            <w:noWrap/>
            <w:vAlign w:val="center"/>
            <w:hideMark/>
          </w:tcPr>
          <w:p w14:paraId="755B9E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Acidobacteria</w:t>
            </w:r>
          </w:p>
        </w:tc>
        <w:tc>
          <w:tcPr>
            <w:tcW w:w="1884" w:type="dxa"/>
            <w:noWrap/>
            <w:vAlign w:val="center"/>
            <w:hideMark/>
          </w:tcPr>
          <w:p w14:paraId="56D3BBB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Acidobacteriia</w:t>
            </w:r>
          </w:p>
        </w:tc>
        <w:tc>
          <w:tcPr>
            <w:tcW w:w="1601" w:type="dxa"/>
            <w:noWrap/>
            <w:vAlign w:val="center"/>
            <w:hideMark/>
          </w:tcPr>
          <w:p w14:paraId="13D4749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Acidobacteriales</w:t>
            </w:r>
          </w:p>
        </w:tc>
        <w:tc>
          <w:tcPr>
            <w:tcW w:w="1790" w:type="dxa"/>
            <w:noWrap/>
            <w:vAlign w:val="center"/>
            <w:hideMark/>
          </w:tcPr>
          <w:p w14:paraId="588A291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Acidobacteriaceae</w:t>
            </w:r>
          </w:p>
        </w:tc>
        <w:tc>
          <w:tcPr>
            <w:tcW w:w="3015" w:type="dxa"/>
            <w:noWrap/>
            <w:vAlign w:val="center"/>
            <w:hideMark/>
          </w:tcPr>
          <w:p w14:paraId="4757157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Granulicella tundricola</w:t>
            </w:r>
          </w:p>
        </w:tc>
      </w:tr>
      <w:tr w:rsidR="00A309D4" w:rsidRPr="00A309D4" w14:paraId="1DCB621D" w14:textId="77777777" w:rsidTr="008241D8">
        <w:trPr>
          <w:trHeight w:val="300"/>
        </w:trPr>
        <w:tc>
          <w:tcPr>
            <w:tcW w:w="1790" w:type="dxa"/>
            <w:noWrap/>
            <w:vAlign w:val="center"/>
            <w:hideMark/>
          </w:tcPr>
          <w:p w14:paraId="05250B9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Acidobacteria</w:t>
            </w:r>
          </w:p>
        </w:tc>
        <w:tc>
          <w:tcPr>
            <w:tcW w:w="1884" w:type="dxa"/>
            <w:noWrap/>
            <w:vAlign w:val="center"/>
            <w:hideMark/>
          </w:tcPr>
          <w:p w14:paraId="793A56A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Acidobacteriia</w:t>
            </w:r>
          </w:p>
        </w:tc>
        <w:tc>
          <w:tcPr>
            <w:tcW w:w="1601" w:type="dxa"/>
            <w:noWrap/>
            <w:vAlign w:val="center"/>
            <w:hideMark/>
          </w:tcPr>
          <w:p w14:paraId="4E1A2FD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Acidobacteriales</w:t>
            </w:r>
          </w:p>
        </w:tc>
        <w:tc>
          <w:tcPr>
            <w:tcW w:w="1790" w:type="dxa"/>
            <w:noWrap/>
            <w:vAlign w:val="center"/>
            <w:hideMark/>
          </w:tcPr>
          <w:p w14:paraId="5DAAEEF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Acidobacteriaceae</w:t>
            </w:r>
          </w:p>
        </w:tc>
        <w:tc>
          <w:tcPr>
            <w:tcW w:w="3015" w:type="dxa"/>
            <w:noWrap/>
            <w:vAlign w:val="center"/>
            <w:hideMark/>
          </w:tcPr>
          <w:p w14:paraId="019DCCE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Terriglobus roseus</w:t>
            </w:r>
          </w:p>
        </w:tc>
      </w:tr>
      <w:tr w:rsidR="00A309D4" w:rsidRPr="00A309D4" w14:paraId="171F62BF" w14:textId="77777777" w:rsidTr="008241D8">
        <w:trPr>
          <w:trHeight w:val="300"/>
        </w:trPr>
        <w:tc>
          <w:tcPr>
            <w:tcW w:w="1790" w:type="dxa"/>
            <w:noWrap/>
            <w:vAlign w:val="center"/>
            <w:hideMark/>
          </w:tcPr>
          <w:p w14:paraId="1E7FA6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Acidobacteria</w:t>
            </w:r>
          </w:p>
        </w:tc>
        <w:tc>
          <w:tcPr>
            <w:tcW w:w="1884" w:type="dxa"/>
            <w:noWrap/>
            <w:vAlign w:val="center"/>
            <w:hideMark/>
          </w:tcPr>
          <w:p w14:paraId="2235FC9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Acidobacteriia</w:t>
            </w:r>
          </w:p>
        </w:tc>
        <w:tc>
          <w:tcPr>
            <w:tcW w:w="1601" w:type="dxa"/>
            <w:noWrap/>
            <w:vAlign w:val="center"/>
            <w:hideMark/>
          </w:tcPr>
          <w:p w14:paraId="0C27B8F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Acidobacteriales</w:t>
            </w:r>
          </w:p>
        </w:tc>
        <w:tc>
          <w:tcPr>
            <w:tcW w:w="1790" w:type="dxa"/>
            <w:noWrap/>
            <w:vAlign w:val="center"/>
            <w:hideMark/>
          </w:tcPr>
          <w:p w14:paraId="6AEF628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Acidobacteriaceae</w:t>
            </w:r>
          </w:p>
        </w:tc>
        <w:tc>
          <w:tcPr>
            <w:tcW w:w="3015" w:type="dxa"/>
            <w:noWrap/>
            <w:vAlign w:val="center"/>
            <w:hideMark/>
          </w:tcPr>
          <w:p w14:paraId="7CA3131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Terriglobus saanensis</w:t>
            </w:r>
          </w:p>
        </w:tc>
      </w:tr>
      <w:tr w:rsidR="00A309D4" w:rsidRPr="00A309D4" w14:paraId="4570BD56" w14:textId="77777777" w:rsidTr="008241D8">
        <w:trPr>
          <w:trHeight w:val="300"/>
        </w:trPr>
        <w:tc>
          <w:tcPr>
            <w:tcW w:w="1790" w:type="dxa"/>
            <w:noWrap/>
            <w:vAlign w:val="center"/>
            <w:hideMark/>
          </w:tcPr>
          <w:p w14:paraId="2A1BFEB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Fibrobacteres</w:t>
            </w:r>
          </w:p>
        </w:tc>
        <w:tc>
          <w:tcPr>
            <w:tcW w:w="1884" w:type="dxa"/>
            <w:noWrap/>
            <w:vAlign w:val="center"/>
            <w:hideMark/>
          </w:tcPr>
          <w:p w14:paraId="0F06CD2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Fibrobacteria</w:t>
            </w:r>
          </w:p>
        </w:tc>
        <w:tc>
          <w:tcPr>
            <w:tcW w:w="1601" w:type="dxa"/>
            <w:noWrap/>
            <w:vAlign w:val="center"/>
            <w:hideMark/>
          </w:tcPr>
          <w:p w14:paraId="12FA216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Fibrobacterales</w:t>
            </w:r>
          </w:p>
        </w:tc>
        <w:tc>
          <w:tcPr>
            <w:tcW w:w="1790" w:type="dxa"/>
            <w:noWrap/>
            <w:vAlign w:val="center"/>
            <w:hideMark/>
          </w:tcPr>
          <w:p w14:paraId="20DF142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Fibrobacteraceae</w:t>
            </w:r>
          </w:p>
        </w:tc>
        <w:tc>
          <w:tcPr>
            <w:tcW w:w="3015" w:type="dxa"/>
            <w:noWrap/>
            <w:vAlign w:val="center"/>
            <w:hideMark/>
          </w:tcPr>
          <w:p w14:paraId="2915D3F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Fibrobacter succinogenes</w:t>
            </w:r>
          </w:p>
        </w:tc>
      </w:tr>
      <w:tr w:rsidR="00A309D4" w:rsidRPr="00A309D4" w14:paraId="7EF1BFCC" w14:textId="77777777" w:rsidTr="008241D8">
        <w:trPr>
          <w:trHeight w:val="300"/>
        </w:trPr>
        <w:tc>
          <w:tcPr>
            <w:tcW w:w="1790" w:type="dxa"/>
            <w:noWrap/>
            <w:vAlign w:val="center"/>
            <w:hideMark/>
          </w:tcPr>
          <w:p w14:paraId="111C5E9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0865923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3BA7D74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30FB4DB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Alicyclobacillaceae</w:t>
            </w:r>
          </w:p>
        </w:tc>
        <w:tc>
          <w:tcPr>
            <w:tcW w:w="3015" w:type="dxa"/>
            <w:noWrap/>
            <w:vAlign w:val="center"/>
            <w:hideMark/>
          </w:tcPr>
          <w:p w14:paraId="33E1F7F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Alicyclobacillus acidocaldarius</w:t>
            </w:r>
          </w:p>
        </w:tc>
      </w:tr>
      <w:tr w:rsidR="00A309D4" w:rsidRPr="00A309D4" w14:paraId="6675E72D" w14:textId="77777777" w:rsidTr="008241D8">
        <w:trPr>
          <w:trHeight w:val="300"/>
        </w:trPr>
        <w:tc>
          <w:tcPr>
            <w:tcW w:w="1790" w:type="dxa"/>
            <w:noWrap/>
            <w:vAlign w:val="center"/>
            <w:hideMark/>
          </w:tcPr>
          <w:p w14:paraId="1B5800D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A257B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2B0ECBB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71AA2F4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Alicyclobacillaceae</w:t>
            </w:r>
          </w:p>
        </w:tc>
        <w:tc>
          <w:tcPr>
            <w:tcW w:w="3015" w:type="dxa"/>
            <w:noWrap/>
            <w:vAlign w:val="center"/>
            <w:hideMark/>
          </w:tcPr>
          <w:p w14:paraId="28E4A40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Kyrpidia tusciae</w:t>
            </w:r>
          </w:p>
        </w:tc>
      </w:tr>
      <w:tr w:rsidR="00A309D4" w:rsidRPr="00A309D4" w14:paraId="67577C16" w14:textId="77777777" w:rsidTr="008241D8">
        <w:trPr>
          <w:trHeight w:val="300"/>
        </w:trPr>
        <w:tc>
          <w:tcPr>
            <w:tcW w:w="1790" w:type="dxa"/>
            <w:noWrap/>
            <w:vAlign w:val="center"/>
            <w:hideMark/>
          </w:tcPr>
          <w:p w14:paraId="5432977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33EA971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49B215E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5000327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Bacillaceae</w:t>
            </w:r>
          </w:p>
        </w:tc>
        <w:tc>
          <w:tcPr>
            <w:tcW w:w="3015" w:type="dxa"/>
            <w:noWrap/>
            <w:vAlign w:val="center"/>
            <w:hideMark/>
          </w:tcPr>
          <w:p w14:paraId="329DB5E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Amphibacillus xylanus</w:t>
            </w:r>
          </w:p>
        </w:tc>
      </w:tr>
      <w:tr w:rsidR="00A309D4" w:rsidRPr="00A309D4" w14:paraId="683E2E44" w14:textId="77777777" w:rsidTr="008241D8">
        <w:trPr>
          <w:trHeight w:val="300"/>
        </w:trPr>
        <w:tc>
          <w:tcPr>
            <w:tcW w:w="1790" w:type="dxa"/>
            <w:noWrap/>
            <w:vAlign w:val="center"/>
            <w:hideMark/>
          </w:tcPr>
          <w:p w14:paraId="224041C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628CE8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368708D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756A57F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Bacillaceae</w:t>
            </w:r>
          </w:p>
        </w:tc>
        <w:tc>
          <w:tcPr>
            <w:tcW w:w="3015" w:type="dxa"/>
            <w:noWrap/>
            <w:vAlign w:val="center"/>
            <w:hideMark/>
          </w:tcPr>
          <w:p w14:paraId="0BBCE23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Anoxybacillus flavithermus</w:t>
            </w:r>
          </w:p>
        </w:tc>
      </w:tr>
      <w:tr w:rsidR="00A309D4" w:rsidRPr="00A309D4" w14:paraId="7BCB6EB6" w14:textId="77777777" w:rsidTr="008241D8">
        <w:trPr>
          <w:trHeight w:val="300"/>
        </w:trPr>
        <w:tc>
          <w:tcPr>
            <w:tcW w:w="1790" w:type="dxa"/>
            <w:noWrap/>
            <w:vAlign w:val="center"/>
            <w:hideMark/>
          </w:tcPr>
          <w:p w14:paraId="3481D6F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41FDF7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05CE065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4BD542F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Bacillaceae</w:t>
            </w:r>
          </w:p>
        </w:tc>
        <w:tc>
          <w:tcPr>
            <w:tcW w:w="3015" w:type="dxa"/>
            <w:noWrap/>
            <w:vAlign w:val="center"/>
            <w:hideMark/>
          </w:tcPr>
          <w:p w14:paraId="4F75F88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Bacillus cellulosilyticus</w:t>
            </w:r>
          </w:p>
        </w:tc>
      </w:tr>
      <w:tr w:rsidR="00A309D4" w:rsidRPr="00A309D4" w14:paraId="54EC024E" w14:textId="77777777" w:rsidTr="008241D8">
        <w:trPr>
          <w:trHeight w:val="300"/>
        </w:trPr>
        <w:tc>
          <w:tcPr>
            <w:tcW w:w="1790" w:type="dxa"/>
            <w:noWrap/>
            <w:vAlign w:val="center"/>
            <w:hideMark/>
          </w:tcPr>
          <w:p w14:paraId="4663340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66CED5D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27ED89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5EBCB2B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Bacillaceae</w:t>
            </w:r>
          </w:p>
        </w:tc>
        <w:tc>
          <w:tcPr>
            <w:tcW w:w="3015" w:type="dxa"/>
            <w:noWrap/>
            <w:vAlign w:val="center"/>
            <w:hideMark/>
          </w:tcPr>
          <w:p w14:paraId="082029B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Bacillus anthracis</w:t>
            </w:r>
          </w:p>
        </w:tc>
      </w:tr>
      <w:tr w:rsidR="00A309D4" w:rsidRPr="00A309D4" w14:paraId="200C3915" w14:textId="77777777" w:rsidTr="008241D8">
        <w:trPr>
          <w:trHeight w:val="300"/>
        </w:trPr>
        <w:tc>
          <w:tcPr>
            <w:tcW w:w="1790" w:type="dxa"/>
            <w:noWrap/>
            <w:vAlign w:val="center"/>
            <w:hideMark/>
          </w:tcPr>
          <w:p w14:paraId="7D213B1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EE573A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4393408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031EAF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Bacillaceae</w:t>
            </w:r>
          </w:p>
        </w:tc>
        <w:tc>
          <w:tcPr>
            <w:tcW w:w="3015" w:type="dxa"/>
            <w:noWrap/>
            <w:vAlign w:val="center"/>
            <w:hideMark/>
          </w:tcPr>
          <w:p w14:paraId="4B4E908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Bacillus cereus</w:t>
            </w:r>
          </w:p>
        </w:tc>
      </w:tr>
      <w:tr w:rsidR="00A309D4" w:rsidRPr="00A309D4" w14:paraId="78817403" w14:textId="77777777" w:rsidTr="008241D8">
        <w:trPr>
          <w:trHeight w:val="300"/>
        </w:trPr>
        <w:tc>
          <w:tcPr>
            <w:tcW w:w="1790" w:type="dxa"/>
            <w:noWrap/>
            <w:vAlign w:val="center"/>
            <w:hideMark/>
          </w:tcPr>
          <w:p w14:paraId="0FF6AC8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05457EF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5624FEA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644B4C7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Bacillaceae</w:t>
            </w:r>
          </w:p>
        </w:tc>
        <w:tc>
          <w:tcPr>
            <w:tcW w:w="3015" w:type="dxa"/>
            <w:noWrap/>
            <w:vAlign w:val="center"/>
            <w:hideMark/>
          </w:tcPr>
          <w:p w14:paraId="37C0BF8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Bacillus cytotoxicus</w:t>
            </w:r>
          </w:p>
        </w:tc>
      </w:tr>
      <w:tr w:rsidR="00A309D4" w:rsidRPr="00A309D4" w14:paraId="1092FC70" w14:textId="77777777" w:rsidTr="008241D8">
        <w:trPr>
          <w:trHeight w:val="300"/>
        </w:trPr>
        <w:tc>
          <w:tcPr>
            <w:tcW w:w="1790" w:type="dxa"/>
            <w:noWrap/>
            <w:vAlign w:val="center"/>
            <w:hideMark/>
          </w:tcPr>
          <w:p w14:paraId="194C979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2A60697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4FBB3D3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5D2772C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Bacillaceae</w:t>
            </w:r>
          </w:p>
        </w:tc>
        <w:tc>
          <w:tcPr>
            <w:tcW w:w="3015" w:type="dxa"/>
            <w:noWrap/>
            <w:vAlign w:val="center"/>
            <w:hideMark/>
          </w:tcPr>
          <w:p w14:paraId="4D6AAD9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Bacillus thuringiensis</w:t>
            </w:r>
          </w:p>
        </w:tc>
      </w:tr>
      <w:tr w:rsidR="00A309D4" w:rsidRPr="00A309D4" w14:paraId="3F6E80AB" w14:textId="77777777" w:rsidTr="008241D8">
        <w:trPr>
          <w:trHeight w:val="300"/>
        </w:trPr>
        <w:tc>
          <w:tcPr>
            <w:tcW w:w="1790" w:type="dxa"/>
            <w:noWrap/>
            <w:vAlign w:val="center"/>
            <w:hideMark/>
          </w:tcPr>
          <w:p w14:paraId="71EB021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FBC2F6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517376C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55A0B3D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Bacillaceae</w:t>
            </w:r>
          </w:p>
        </w:tc>
        <w:tc>
          <w:tcPr>
            <w:tcW w:w="3015" w:type="dxa"/>
            <w:noWrap/>
            <w:vAlign w:val="center"/>
            <w:hideMark/>
          </w:tcPr>
          <w:p w14:paraId="112123F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Bacillus toyonensis</w:t>
            </w:r>
          </w:p>
        </w:tc>
      </w:tr>
      <w:tr w:rsidR="00A309D4" w:rsidRPr="00A309D4" w14:paraId="62805132" w14:textId="77777777" w:rsidTr="008241D8">
        <w:trPr>
          <w:trHeight w:val="300"/>
        </w:trPr>
        <w:tc>
          <w:tcPr>
            <w:tcW w:w="1790" w:type="dxa"/>
            <w:noWrap/>
            <w:vAlign w:val="center"/>
            <w:hideMark/>
          </w:tcPr>
          <w:p w14:paraId="0D4AFF3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12D5A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1408615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208C3B9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Bacillaceae</w:t>
            </w:r>
          </w:p>
        </w:tc>
        <w:tc>
          <w:tcPr>
            <w:tcW w:w="3015" w:type="dxa"/>
            <w:noWrap/>
            <w:vAlign w:val="center"/>
            <w:hideMark/>
          </w:tcPr>
          <w:p w14:paraId="3ED73E5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Bacillus weihenstephanensis</w:t>
            </w:r>
          </w:p>
        </w:tc>
      </w:tr>
      <w:tr w:rsidR="00A309D4" w:rsidRPr="00A309D4" w14:paraId="76BF9C8F" w14:textId="77777777" w:rsidTr="008241D8">
        <w:trPr>
          <w:trHeight w:val="300"/>
        </w:trPr>
        <w:tc>
          <w:tcPr>
            <w:tcW w:w="1790" w:type="dxa"/>
            <w:noWrap/>
            <w:vAlign w:val="center"/>
            <w:hideMark/>
          </w:tcPr>
          <w:p w14:paraId="6FB7DC1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B82E13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67065E2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7A561AE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Bacillaceae</w:t>
            </w:r>
          </w:p>
        </w:tc>
        <w:tc>
          <w:tcPr>
            <w:tcW w:w="3015" w:type="dxa"/>
            <w:noWrap/>
            <w:vAlign w:val="center"/>
            <w:hideMark/>
          </w:tcPr>
          <w:p w14:paraId="54525CD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Bacillus clausii</w:t>
            </w:r>
          </w:p>
        </w:tc>
      </w:tr>
      <w:tr w:rsidR="00A309D4" w:rsidRPr="00A309D4" w14:paraId="4B20B2E1" w14:textId="77777777" w:rsidTr="008241D8">
        <w:trPr>
          <w:trHeight w:val="300"/>
        </w:trPr>
        <w:tc>
          <w:tcPr>
            <w:tcW w:w="1790" w:type="dxa"/>
            <w:noWrap/>
            <w:vAlign w:val="center"/>
            <w:hideMark/>
          </w:tcPr>
          <w:p w14:paraId="2FE6039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2624E2E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70221F2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6811BD1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Bacillaceae</w:t>
            </w:r>
          </w:p>
        </w:tc>
        <w:tc>
          <w:tcPr>
            <w:tcW w:w="3015" w:type="dxa"/>
            <w:noWrap/>
            <w:vAlign w:val="center"/>
            <w:hideMark/>
          </w:tcPr>
          <w:p w14:paraId="0B90BFF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Bacillus coagulans</w:t>
            </w:r>
          </w:p>
        </w:tc>
      </w:tr>
      <w:tr w:rsidR="00A309D4" w:rsidRPr="00A309D4" w14:paraId="401B9280" w14:textId="77777777" w:rsidTr="008241D8">
        <w:trPr>
          <w:trHeight w:val="300"/>
        </w:trPr>
        <w:tc>
          <w:tcPr>
            <w:tcW w:w="1790" w:type="dxa"/>
            <w:noWrap/>
            <w:vAlign w:val="center"/>
            <w:hideMark/>
          </w:tcPr>
          <w:p w14:paraId="407B474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469DA4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7BE71F0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6C9DE51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Bacillaceae</w:t>
            </w:r>
          </w:p>
        </w:tc>
        <w:tc>
          <w:tcPr>
            <w:tcW w:w="3015" w:type="dxa"/>
            <w:noWrap/>
            <w:vAlign w:val="center"/>
            <w:hideMark/>
          </w:tcPr>
          <w:p w14:paraId="006BBC1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Bacillus halodurans</w:t>
            </w:r>
          </w:p>
        </w:tc>
      </w:tr>
      <w:tr w:rsidR="00A309D4" w:rsidRPr="00A309D4" w14:paraId="36BD90FE" w14:textId="77777777" w:rsidTr="008241D8">
        <w:trPr>
          <w:trHeight w:val="300"/>
        </w:trPr>
        <w:tc>
          <w:tcPr>
            <w:tcW w:w="1790" w:type="dxa"/>
            <w:noWrap/>
            <w:vAlign w:val="center"/>
            <w:hideMark/>
          </w:tcPr>
          <w:p w14:paraId="7CD011A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54291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75E4418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50B2C67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Bacillaceae</w:t>
            </w:r>
          </w:p>
        </w:tc>
        <w:tc>
          <w:tcPr>
            <w:tcW w:w="3015" w:type="dxa"/>
            <w:noWrap/>
            <w:vAlign w:val="center"/>
            <w:hideMark/>
          </w:tcPr>
          <w:p w14:paraId="7575795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Bacillus infantis</w:t>
            </w:r>
          </w:p>
        </w:tc>
      </w:tr>
      <w:tr w:rsidR="00A309D4" w:rsidRPr="00A309D4" w14:paraId="7CCC0D9E" w14:textId="77777777" w:rsidTr="008241D8">
        <w:trPr>
          <w:trHeight w:val="300"/>
        </w:trPr>
        <w:tc>
          <w:tcPr>
            <w:tcW w:w="1790" w:type="dxa"/>
            <w:noWrap/>
            <w:vAlign w:val="center"/>
            <w:hideMark/>
          </w:tcPr>
          <w:p w14:paraId="217040B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6A6F30D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46B0FD0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0EE7980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Bacillaceae</w:t>
            </w:r>
          </w:p>
        </w:tc>
        <w:tc>
          <w:tcPr>
            <w:tcW w:w="3015" w:type="dxa"/>
            <w:noWrap/>
            <w:vAlign w:val="center"/>
            <w:hideMark/>
          </w:tcPr>
          <w:p w14:paraId="65BF73D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Bacillus megaterium</w:t>
            </w:r>
          </w:p>
        </w:tc>
      </w:tr>
      <w:tr w:rsidR="00A309D4" w:rsidRPr="00A309D4" w14:paraId="0E565BFC" w14:textId="77777777" w:rsidTr="008241D8">
        <w:trPr>
          <w:trHeight w:val="300"/>
        </w:trPr>
        <w:tc>
          <w:tcPr>
            <w:tcW w:w="1790" w:type="dxa"/>
            <w:noWrap/>
            <w:vAlign w:val="center"/>
            <w:hideMark/>
          </w:tcPr>
          <w:p w14:paraId="3B3352A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3AF7561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3DAEA6B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703FA08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Bacillaceae</w:t>
            </w:r>
          </w:p>
        </w:tc>
        <w:tc>
          <w:tcPr>
            <w:tcW w:w="3015" w:type="dxa"/>
            <w:noWrap/>
            <w:vAlign w:val="center"/>
            <w:hideMark/>
          </w:tcPr>
          <w:p w14:paraId="53FF907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Bacillus pseudofirmus</w:t>
            </w:r>
          </w:p>
        </w:tc>
      </w:tr>
      <w:tr w:rsidR="00A309D4" w:rsidRPr="00A309D4" w14:paraId="7A545087" w14:textId="77777777" w:rsidTr="008241D8">
        <w:trPr>
          <w:trHeight w:val="300"/>
        </w:trPr>
        <w:tc>
          <w:tcPr>
            <w:tcW w:w="1790" w:type="dxa"/>
            <w:noWrap/>
            <w:vAlign w:val="center"/>
            <w:hideMark/>
          </w:tcPr>
          <w:p w14:paraId="221386D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6229046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5A9BC26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247CFBF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Bacillaceae</w:t>
            </w:r>
          </w:p>
        </w:tc>
        <w:tc>
          <w:tcPr>
            <w:tcW w:w="3015" w:type="dxa"/>
            <w:noWrap/>
            <w:vAlign w:val="center"/>
            <w:hideMark/>
          </w:tcPr>
          <w:p w14:paraId="69DA64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Bacillus pumilus</w:t>
            </w:r>
          </w:p>
        </w:tc>
      </w:tr>
      <w:tr w:rsidR="00A309D4" w:rsidRPr="00A309D4" w14:paraId="389082B5" w14:textId="77777777" w:rsidTr="008241D8">
        <w:trPr>
          <w:trHeight w:val="300"/>
        </w:trPr>
        <w:tc>
          <w:tcPr>
            <w:tcW w:w="1790" w:type="dxa"/>
            <w:noWrap/>
            <w:vAlign w:val="center"/>
            <w:hideMark/>
          </w:tcPr>
          <w:p w14:paraId="0FA240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E92740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337AFDF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106E1ED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Bacillaceae</w:t>
            </w:r>
          </w:p>
        </w:tc>
        <w:tc>
          <w:tcPr>
            <w:tcW w:w="3015" w:type="dxa"/>
            <w:noWrap/>
            <w:vAlign w:val="center"/>
            <w:hideMark/>
          </w:tcPr>
          <w:p w14:paraId="6BA1C85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Bacillus amyloliquefaciens</w:t>
            </w:r>
          </w:p>
        </w:tc>
      </w:tr>
      <w:tr w:rsidR="00A309D4" w:rsidRPr="00A309D4" w14:paraId="7F696E29" w14:textId="77777777" w:rsidTr="008241D8">
        <w:trPr>
          <w:trHeight w:val="300"/>
        </w:trPr>
        <w:tc>
          <w:tcPr>
            <w:tcW w:w="1790" w:type="dxa"/>
            <w:noWrap/>
            <w:vAlign w:val="center"/>
            <w:hideMark/>
          </w:tcPr>
          <w:p w14:paraId="1AF33B6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003A127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4EE24BD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5A8492A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Bacillaceae</w:t>
            </w:r>
          </w:p>
        </w:tc>
        <w:tc>
          <w:tcPr>
            <w:tcW w:w="3015" w:type="dxa"/>
            <w:noWrap/>
            <w:vAlign w:val="center"/>
            <w:hideMark/>
          </w:tcPr>
          <w:p w14:paraId="2AFB228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Bacillus atrophaeus</w:t>
            </w:r>
          </w:p>
        </w:tc>
      </w:tr>
      <w:tr w:rsidR="00A309D4" w:rsidRPr="00A309D4" w14:paraId="3A51A1EC" w14:textId="77777777" w:rsidTr="008241D8">
        <w:trPr>
          <w:trHeight w:val="300"/>
        </w:trPr>
        <w:tc>
          <w:tcPr>
            <w:tcW w:w="1790" w:type="dxa"/>
            <w:noWrap/>
            <w:vAlign w:val="center"/>
            <w:hideMark/>
          </w:tcPr>
          <w:p w14:paraId="0AB40D2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3869B7E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4AC038B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4B4C6F4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Bacillaceae</w:t>
            </w:r>
          </w:p>
        </w:tc>
        <w:tc>
          <w:tcPr>
            <w:tcW w:w="3015" w:type="dxa"/>
            <w:noWrap/>
            <w:vAlign w:val="center"/>
            <w:hideMark/>
          </w:tcPr>
          <w:p w14:paraId="4E5552A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Bacillus licheniformis</w:t>
            </w:r>
          </w:p>
        </w:tc>
      </w:tr>
      <w:tr w:rsidR="00A309D4" w:rsidRPr="00A309D4" w14:paraId="236DCCF6" w14:textId="77777777" w:rsidTr="008241D8">
        <w:trPr>
          <w:trHeight w:val="300"/>
        </w:trPr>
        <w:tc>
          <w:tcPr>
            <w:tcW w:w="1790" w:type="dxa"/>
            <w:noWrap/>
            <w:vAlign w:val="center"/>
            <w:hideMark/>
          </w:tcPr>
          <w:p w14:paraId="68BDA3D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4E4439E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2A6E9DA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70A3BD4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Bacillaceae</w:t>
            </w:r>
          </w:p>
        </w:tc>
        <w:tc>
          <w:tcPr>
            <w:tcW w:w="3015" w:type="dxa"/>
            <w:noWrap/>
            <w:vAlign w:val="center"/>
            <w:hideMark/>
          </w:tcPr>
          <w:p w14:paraId="54A044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Bacillus subtilis</w:t>
            </w:r>
          </w:p>
        </w:tc>
      </w:tr>
      <w:tr w:rsidR="00A309D4" w:rsidRPr="00A309D4" w14:paraId="17380FD9" w14:textId="77777777" w:rsidTr="008241D8">
        <w:trPr>
          <w:trHeight w:val="300"/>
        </w:trPr>
        <w:tc>
          <w:tcPr>
            <w:tcW w:w="1790" w:type="dxa"/>
            <w:noWrap/>
            <w:vAlign w:val="center"/>
            <w:hideMark/>
          </w:tcPr>
          <w:p w14:paraId="465CB82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6E11B89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38E42FF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2510AA7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Bacillaceae</w:t>
            </w:r>
          </w:p>
        </w:tc>
        <w:tc>
          <w:tcPr>
            <w:tcW w:w="3015" w:type="dxa"/>
            <w:noWrap/>
            <w:vAlign w:val="center"/>
            <w:hideMark/>
          </w:tcPr>
          <w:p w14:paraId="0B675B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Geobacillus thermodenitrificans</w:t>
            </w:r>
          </w:p>
        </w:tc>
      </w:tr>
      <w:tr w:rsidR="00A309D4" w:rsidRPr="00A309D4" w14:paraId="493985C6" w14:textId="77777777" w:rsidTr="008241D8">
        <w:trPr>
          <w:trHeight w:val="300"/>
        </w:trPr>
        <w:tc>
          <w:tcPr>
            <w:tcW w:w="1790" w:type="dxa"/>
            <w:noWrap/>
            <w:vAlign w:val="center"/>
            <w:hideMark/>
          </w:tcPr>
          <w:p w14:paraId="5CC4C0A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0320028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7E0D43B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5DEC95E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Bacillaceae</w:t>
            </w:r>
          </w:p>
        </w:tc>
        <w:tc>
          <w:tcPr>
            <w:tcW w:w="3015" w:type="dxa"/>
            <w:noWrap/>
            <w:vAlign w:val="center"/>
            <w:hideMark/>
          </w:tcPr>
          <w:p w14:paraId="5840CE5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Halobacillus halophilus</w:t>
            </w:r>
          </w:p>
        </w:tc>
      </w:tr>
      <w:tr w:rsidR="00A309D4" w:rsidRPr="00A309D4" w14:paraId="219513A0" w14:textId="77777777" w:rsidTr="008241D8">
        <w:trPr>
          <w:trHeight w:val="300"/>
        </w:trPr>
        <w:tc>
          <w:tcPr>
            <w:tcW w:w="1790" w:type="dxa"/>
            <w:noWrap/>
            <w:vAlign w:val="center"/>
            <w:hideMark/>
          </w:tcPr>
          <w:p w14:paraId="3ECDDB6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A674D3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680A43C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6CD6C21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Bacillaceae</w:t>
            </w:r>
          </w:p>
        </w:tc>
        <w:tc>
          <w:tcPr>
            <w:tcW w:w="3015" w:type="dxa"/>
            <w:noWrap/>
            <w:vAlign w:val="center"/>
            <w:hideMark/>
          </w:tcPr>
          <w:p w14:paraId="05E0F14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Lysinibacillus sphaericus</w:t>
            </w:r>
          </w:p>
        </w:tc>
      </w:tr>
      <w:tr w:rsidR="00A309D4" w:rsidRPr="00A309D4" w14:paraId="5F3514E0" w14:textId="77777777" w:rsidTr="008241D8">
        <w:trPr>
          <w:trHeight w:val="300"/>
        </w:trPr>
        <w:tc>
          <w:tcPr>
            <w:tcW w:w="1790" w:type="dxa"/>
            <w:noWrap/>
            <w:vAlign w:val="center"/>
            <w:hideMark/>
          </w:tcPr>
          <w:p w14:paraId="6F1EAB0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069322F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55B0992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72F0FF1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Bacillaceae</w:t>
            </w:r>
          </w:p>
        </w:tc>
        <w:tc>
          <w:tcPr>
            <w:tcW w:w="3015" w:type="dxa"/>
            <w:noWrap/>
            <w:vAlign w:val="center"/>
            <w:hideMark/>
          </w:tcPr>
          <w:p w14:paraId="22778BA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Oceanobacillus iheyensis</w:t>
            </w:r>
          </w:p>
        </w:tc>
      </w:tr>
      <w:tr w:rsidR="00A309D4" w:rsidRPr="00A309D4" w14:paraId="2F716241" w14:textId="77777777" w:rsidTr="008241D8">
        <w:trPr>
          <w:trHeight w:val="300"/>
        </w:trPr>
        <w:tc>
          <w:tcPr>
            <w:tcW w:w="1790" w:type="dxa"/>
            <w:noWrap/>
            <w:vAlign w:val="center"/>
            <w:hideMark/>
          </w:tcPr>
          <w:p w14:paraId="126ED0B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404988D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60139F2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6BCEAA4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7268898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Exiguobacterium antarcticum</w:t>
            </w:r>
          </w:p>
        </w:tc>
      </w:tr>
      <w:tr w:rsidR="00A309D4" w:rsidRPr="00A309D4" w14:paraId="19364B56" w14:textId="77777777" w:rsidTr="008241D8">
        <w:trPr>
          <w:trHeight w:val="300"/>
        </w:trPr>
        <w:tc>
          <w:tcPr>
            <w:tcW w:w="1790" w:type="dxa"/>
            <w:noWrap/>
            <w:vAlign w:val="center"/>
            <w:hideMark/>
          </w:tcPr>
          <w:p w14:paraId="2BD3197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C852A3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7BB0A7F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432791F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6018245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Exiguobacterium sibiricum</w:t>
            </w:r>
          </w:p>
        </w:tc>
      </w:tr>
      <w:tr w:rsidR="00A309D4" w:rsidRPr="00A309D4" w14:paraId="544D6F55" w14:textId="77777777" w:rsidTr="008241D8">
        <w:trPr>
          <w:trHeight w:val="300"/>
        </w:trPr>
        <w:tc>
          <w:tcPr>
            <w:tcW w:w="1790" w:type="dxa"/>
            <w:noWrap/>
            <w:vAlign w:val="center"/>
            <w:hideMark/>
          </w:tcPr>
          <w:p w14:paraId="52F4EB2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8EDE08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78CB7F1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31D6C23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Listeriaceae</w:t>
            </w:r>
          </w:p>
        </w:tc>
        <w:tc>
          <w:tcPr>
            <w:tcW w:w="3015" w:type="dxa"/>
            <w:noWrap/>
            <w:vAlign w:val="center"/>
            <w:hideMark/>
          </w:tcPr>
          <w:p w14:paraId="16E46D9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Listeria innocua</w:t>
            </w:r>
          </w:p>
        </w:tc>
      </w:tr>
      <w:tr w:rsidR="00A309D4" w:rsidRPr="00A309D4" w14:paraId="093CFB6C" w14:textId="77777777" w:rsidTr="008241D8">
        <w:trPr>
          <w:trHeight w:val="300"/>
        </w:trPr>
        <w:tc>
          <w:tcPr>
            <w:tcW w:w="1790" w:type="dxa"/>
            <w:noWrap/>
            <w:vAlign w:val="center"/>
            <w:hideMark/>
          </w:tcPr>
          <w:p w14:paraId="39B4E72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6C154DE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085AD61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1FD2E56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Listeriaceae</w:t>
            </w:r>
          </w:p>
        </w:tc>
        <w:tc>
          <w:tcPr>
            <w:tcW w:w="3015" w:type="dxa"/>
            <w:noWrap/>
            <w:vAlign w:val="center"/>
            <w:hideMark/>
          </w:tcPr>
          <w:p w14:paraId="78B66B3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Listeria ivanovii</w:t>
            </w:r>
          </w:p>
        </w:tc>
      </w:tr>
      <w:tr w:rsidR="00A309D4" w:rsidRPr="00A309D4" w14:paraId="52A39EDC" w14:textId="77777777" w:rsidTr="008241D8">
        <w:trPr>
          <w:trHeight w:val="300"/>
        </w:trPr>
        <w:tc>
          <w:tcPr>
            <w:tcW w:w="1790" w:type="dxa"/>
            <w:noWrap/>
            <w:vAlign w:val="center"/>
            <w:hideMark/>
          </w:tcPr>
          <w:p w14:paraId="0386263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4C75E15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615328D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4E519BB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Listeriaceae</w:t>
            </w:r>
          </w:p>
        </w:tc>
        <w:tc>
          <w:tcPr>
            <w:tcW w:w="3015" w:type="dxa"/>
            <w:noWrap/>
            <w:vAlign w:val="center"/>
            <w:hideMark/>
          </w:tcPr>
          <w:p w14:paraId="2BCF816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Listeria monocytogenes</w:t>
            </w:r>
          </w:p>
        </w:tc>
      </w:tr>
      <w:tr w:rsidR="00A309D4" w:rsidRPr="00A309D4" w14:paraId="4DC20DA9" w14:textId="77777777" w:rsidTr="008241D8">
        <w:trPr>
          <w:trHeight w:val="300"/>
        </w:trPr>
        <w:tc>
          <w:tcPr>
            <w:tcW w:w="1790" w:type="dxa"/>
            <w:noWrap/>
            <w:vAlign w:val="center"/>
            <w:hideMark/>
          </w:tcPr>
          <w:p w14:paraId="6A124D5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B2DE04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0A016C7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73ABE4C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Listeriaceae</w:t>
            </w:r>
          </w:p>
        </w:tc>
        <w:tc>
          <w:tcPr>
            <w:tcW w:w="3015" w:type="dxa"/>
            <w:noWrap/>
            <w:vAlign w:val="center"/>
            <w:hideMark/>
          </w:tcPr>
          <w:p w14:paraId="2475942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Listeria seeligeri</w:t>
            </w:r>
          </w:p>
        </w:tc>
      </w:tr>
      <w:tr w:rsidR="00A309D4" w:rsidRPr="00A309D4" w14:paraId="76B546EE" w14:textId="77777777" w:rsidTr="008241D8">
        <w:trPr>
          <w:trHeight w:val="300"/>
        </w:trPr>
        <w:tc>
          <w:tcPr>
            <w:tcW w:w="1790" w:type="dxa"/>
            <w:noWrap/>
            <w:vAlign w:val="center"/>
            <w:hideMark/>
          </w:tcPr>
          <w:p w14:paraId="2892F6A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290CE12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6E26340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4AA7372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Listeriaceae</w:t>
            </w:r>
          </w:p>
        </w:tc>
        <w:tc>
          <w:tcPr>
            <w:tcW w:w="3015" w:type="dxa"/>
            <w:noWrap/>
            <w:vAlign w:val="center"/>
            <w:hideMark/>
          </w:tcPr>
          <w:p w14:paraId="0BFCA79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Listeria welshimeri</w:t>
            </w:r>
          </w:p>
        </w:tc>
      </w:tr>
      <w:tr w:rsidR="00A309D4" w:rsidRPr="00A309D4" w14:paraId="565CA2CC" w14:textId="77777777" w:rsidTr="008241D8">
        <w:trPr>
          <w:trHeight w:val="300"/>
        </w:trPr>
        <w:tc>
          <w:tcPr>
            <w:tcW w:w="1790" w:type="dxa"/>
            <w:noWrap/>
            <w:vAlign w:val="center"/>
            <w:hideMark/>
          </w:tcPr>
          <w:p w14:paraId="236F0FD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6BED2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11A87D2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07D4F8E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Paenibacillaceae</w:t>
            </w:r>
          </w:p>
        </w:tc>
        <w:tc>
          <w:tcPr>
            <w:tcW w:w="3015" w:type="dxa"/>
            <w:noWrap/>
            <w:vAlign w:val="center"/>
            <w:hideMark/>
          </w:tcPr>
          <w:p w14:paraId="105CE22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Brevibacillus brevis</w:t>
            </w:r>
          </w:p>
        </w:tc>
      </w:tr>
      <w:tr w:rsidR="00A309D4" w:rsidRPr="00A309D4" w14:paraId="03A6936D" w14:textId="77777777" w:rsidTr="008241D8">
        <w:trPr>
          <w:trHeight w:val="300"/>
        </w:trPr>
        <w:tc>
          <w:tcPr>
            <w:tcW w:w="1790" w:type="dxa"/>
            <w:noWrap/>
            <w:vAlign w:val="center"/>
            <w:hideMark/>
          </w:tcPr>
          <w:p w14:paraId="3ADE418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B84B49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2D10781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6BDCF58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Paenibacillaceae</w:t>
            </w:r>
          </w:p>
        </w:tc>
        <w:tc>
          <w:tcPr>
            <w:tcW w:w="3015" w:type="dxa"/>
            <w:noWrap/>
            <w:vAlign w:val="center"/>
            <w:hideMark/>
          </w:tcPr>
          <w:p w14:paraId="16C44C0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Paenibacillus larvae</w:t>
            </w:r>
          </w:p>
        </w:tc>
      </w:tr>
      <w:tr w:rsidR="00A309D4" w:rsidRPr="00A309D4" w14:paraId="513596A8" w14:textId="77777777" w:rsidTr="008241D8">
        <w:trPr>
          <w:trHeight w:val="300"/>
        </w:trPr>
        <w:tc>
          <w:tcPr>
            <w:tcW w:w="1790" w:type="dxa"/>
            <w:noWrap/>
            <w:vAlign w:val="center"/>
            <w:hideMark/>
          </w:tcPr>
          <w:p w14:paraId="2872640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47738F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3750FA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38A2D35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Paenibacillaceae</w:t>
            </w:r>
          </w:p>
        </w:tc>
        <w:tc>
          <w:tcPr>
            <w:tcW w:w="3015" w:type="dxa"/>
            <w:noWrap/>
            <w:vAlign w:val="center"/>
            <w:hideMark/>
          </w:tcPr>
          <w:p w14:paraId="599200C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Paenibacillus mucilaginosus</w:t>
            </w:r>
          </w:p>
        </w:tc>
      </w:tr>
      <w:tr w:rsidR="00A309D4" w:rsidRPr="00A309D4" w14:paraId="4732DB04" w14:textId="77777777" w:rsidTr="008241D8">
        <w:trPr>
          <w:trHeight w:val="300"/>
        </w:trPr>
        <w:tc>
          <w:tcPr>
            <w:tcW w:w="1790" w:type="dxa"/>
            <w:noWrap/>
            <w:vAlign w:val="center"/>
            <w:hideMark/>
          </w:tcPr>
          <w:p w14:paraId="0FE1913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B8D7B5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5DC1C2E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6D5FBD6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Paenibacillaceae</w:t>
            </w:r>
          </w:p>
        </w:tc>
        <w:tc>
          <w:tcPr>
            <w:tcW w:w="3015" w:type="dxa"/>
            <w:noWrap/>
            <w:vAlign w:val="center"/>
            <w:hideMark/>
          </w:tcPr>
          <w:p w14:paraId="0CF251A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Paenibacillus terrae</w:t>
            </w:r>
          </w:p>
        </w:tc>
      </w:tr>
      <w:tr w:rsidR="00A309D4" w:rsidRPr="00A309D4" w14:paraId="077E4E16" w14:textId="77777777" w:rsidTr="008241D8">
        <w:trPr>
          <w:trHeight w:val="300"/>
        </w:trPr>
        <w:tc>
          <w:tcPr>
            <w:tcW w:w="1790" w:type="dxa"/>
            <w:noWrap/>
            <w:vAlign w:val="center"/>
            <w:hideMark/>
          </w:tcPr>
          <w:p w14:paraId="05090B8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470B590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196299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76A0680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Paenibacillaceae</w:t>
            </w:r>
          </w:p>
        </w:tc>
        <w:tc>
          <w:tcPr>
            <w:tcW w:w="3015" w:type="dxa"/>
            <w:noWrap/>
            <w:vAlign w:val="center"/>
            <w:hideMark/>
          </w:tcPr>
          <w:p w14:paraId="02C2D55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Thermobacillus composti</w:t>
            </w:r>
          </w:p>
        </w:tc>
      </w:tr>
      <w:tr w:rsidR="00A309D4" w:rsidRPr="00A309D4" w14:paraId="460C80FF" w14:textId="77777777" w:rsidTr="008241D8">
        <w:trPr>
          <w:trHeight w:val="300"/>
        </w:trPr>
        <w:tc>
          <w:tcPr>
            <w:tcW w:w="1790" w:type="dxa"/>
            <w:noWrap/>
            <w:vAlign w:val="center"/>
            <w:hideMark/>
          </w:tcPr>
          <w:p w14:paraId="138644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20F782E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5264A37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79DF73B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Planococcaceae</w:t>
            </w:r>
          </w:p>
        </w:tc>
        <w:tc>
          <w:tcPr>
            <w:tcW w:w="3015" w:type="dxa"/>
            <w:noWrap/>
            <w:vAlign w:val="center"/>
            <w:hideMark/>
          </w:tcPr>
          <w:p w14:paraId="0C6627A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Solibacillus silvestris</w:t>
            </w:r>
          </w:p>
        </w:tc>
      </w:tr>
      <w:tr w:rsidR="00A309D4" w:rsidRPr="00A309D4" w14:paraId="3DFCBA21" w14:textId="77777777" w:rsidTr="008241D8">
        <w:trPr>
          <w:trHeight w:val="300"/>
        </w:trPr>
        <w:tc>
          <w:tcPr>
            <w:tcW w:w="1790" w:type="dxa"/>
            <w:noWrap/>
            <w:vAlign w:val="center"/>
            <w:hideMark/>
          </w:tcPr>
          <w:p w14:paraId="68BD811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490F248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64F8431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2332246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Sporolactobacillaceae</w:t>
            </w:r>
          </w:p>
        </w:tc>
        <w:tc>
          <w:tcPr>
            <w:tcW w:w="3015" w:type="dxa"/>
            <w:noWrap/>
            <w:vAlign w:val="center"/>
            <w:hideMark/>
          </w:tcPr>
          <w:p w14:paraId="55ABE1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Bacillus selenitireducens</w:t>
            </w:r>
          </w:p>
        </w:tc>
      </w:tr>
      <w:tr w:rsidR="00A309D4" w:rsidRPr="00A309D4" w14:paraId="0EF8C4F2" w14:textId="77777777" w:rsidTr="008241D8">
        <w:trPr>
          <w:trHeight w:val="300"/>
        </w:trPr>
        <w:tc>
          <w:tcPr>
            <w:tcW w:w="1790" w:type="dxa"/>
            <w:noWrap/>
            <w:vAlign w:val="center"/>
            <w:hideMark/>
          </w:tcPr>
          <w:p w14:paraId="237D647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C85342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3D2F8C9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643192C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Staphylococcaceae</w:t>
            </w:r>
          </w:p>
        </w:tc>
        <w:tc>
          <w:tcPr>
            <w:tcW w:w="3015" w:type="dxa"/>
            <w:noWrap/>
            <w:vAlign w:val="center"/>
            <w:hideMark/>
          </w:tcPr>
          <w:p w14:paraId="5CD9149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Macrococcus caseolyticus</w:t>
            </w:r>
          </w:p>
        </w:tc>
      </w:tr>
      <w:tr w:rsidR="00A309D4" w:rsidRPr="00A309D4" w14:paraId="1A6EB46F" w14:textId="77777777" w:rsidTr="008241D8">
        <w:trPr>
          <w:trHeight w:val="300"/>
        </w:trPr>
        <w:tc>
          <w:tcPr>
            <w:tcW w:w="1790" w:type="dxa"/>
            <w:noWrap/>
            <w:vAlign w:val="center"/>
            <w:hideMark/>
          </w:tcPr>
          <w:p w14:paraId="78A83FB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69A069F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4A0D8AD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0493FB6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Staphylococcaceae</w:t>
            </w:r>
          </w:p>
        </w:tc>
        <w:tc>
          <w:tcPr>
            <w:tcW w:w="3015" w:type="dxa"/>
            <w:noWrap/>
            <w:vAlign w:val="center"/>
            <w:hideMark/>
          </w:tcPr>
          <w:p w14:paraId="3C1F5E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Staphylococcus aureus</w:t>
            </w:r>
          </w:p>
        </w:tc>
      </w:tr>
      <w:tr w:rsidR="00A309D4" w:rsidRPr="00A309D4" w14:paraId="5E3BE642" w14:textId="77777777" w:rsidTr="008241D8">
        <w:trPr>
          <w:trHeight w:val="300"/>
        </w:trPr>
        <w:tc>
          <w:tcPr>
            <w:tcW w:w="1790" w:type="dxa"/>
            <w:noWrap/>
            <w:vAlign w:val="center"/>
            <w:hideMark/>
          </w:tcPr>
          <w:p w14:paraId="240CC63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91DE9A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2B9A71A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5F08064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Staphylococcaceae</w:t>
            </w:r>
          </w:p>
        </w:tc>
        <w:tc>
          <w:tcPr>
            <w:tcW w:w="3015" w:type="dxa"/>
            <w:noWrap/>
            <w:vAlign w:val="center"/>
            <w:hideMark/>
          </w:tcPr>
          <w:p w14:paraId="51E5215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Staphylococcus carnosus</w:t>
            </w:r>
          </w:p>
        </w:tc>
      </w:tr>
      <w:tr w:rsidR="00A309D4" w:rsidRPr="00A309D4" w14:paraId="71B54FA5" w14:textId="77777777" w:rsidTr="008241D8">
        <w:trPr>
          <w:trHeight w:val="300"/>
        </w:trPr>
        <w:tc>
          <w:tcPr>
            <w:tcW w:w="1790" w:type="dxa"/>
            <w:noWrap/>
            <w:vAlign w:val="center"/>
            <w:hideMark/>
          </w:tcPr>
          <w:p w14:paraId="3AFD56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23FBCF7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0E5298C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11BC5CB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Staphylococcaceae</w:t>
            </w:r>
          </w:p>
        </w:tc>
        <w:tc>
          <w:tcPr>
            <w:tcW w:w="3015" w:type="dxa"/>
            <w:noWrap/>
            <w:vAlign w:val="center"/>
            <w:hideMark/>
          </w:tcPr>
          <w:p w14:paraId="023CCDF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Staphylococcus epidermidis</w:t>
            </w:r>
          </w:p>
        </w:tc>
      </w:tr>
      <w:tr w:rsidR="00A309D4" w:rsidRPr="00A309D4" w14:paraId="1E469BCC" w14:textId="77777777" w:rsidTr="008241D8">
        <w:trPr>
          <w:trHeight w:val="300"/>
        </w:trPr>
        <w:tc>
          <w:tcPr>
            <w:tcW w:w="1790" w:type="dxa"/>
            <w:noWrap/>
            <w:vAlign w:val="center"/>
            <w:hideMark/>
          </w:tcPr>
          <w:p w14:paraId="53BD568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21ACF42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03201D3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020EA48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Staphylococcaceae</w:t>
            </w:r>
          </w:p>
        </w:tc>
        <w:tc>
          <w:tcPr>
            <w:tcW w:w="3015" w:type="dxa"/>
            <w:noWrap/>
            <w:vAlign w:val="center"/>
            <w:hideMark/>
          </w:tcPr>
          <w:p w14:paraId="06CA69B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Staphylococcus haemolyticus</w:t>
            </w:r>
          </w:p>
        </w:tc>
      </w:tr>
      <w:tr w:rsidR="00A309D4" w:rsidRPr="00A309D4" w14:paraId="6E1EA984" w14:textId="77777777" w:rsidTr="008241D8">
        <w:trPr>
          <w:trHeight w:val="300"/>
        </w:trPr>
        <w:tc>
          <w:tcPr>
            <w:tcW w:w="1790" w:type="dxa"/>
            <w:noWrap/>
            <w:vAlign w:val="center"/>
            <w:hideMark/>
          </w:tcPr>
          <w:p w14:paraId="15D398C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199C0D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3289010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4CF9577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Staphylococcaceae</w:t>
            </w:r>
          </w:p>
        </w:tc>
        <w:tc>
          <w:tcPr>
            <w:tcW w:w="3015" w:type="dxa"/>
            <w:noWrap/>
            <w:vAlign w:val="center"/>
            <w:hideMark/>
          </w:tcPr>
          <w:p w14:paraId="149D359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Staphylococcus lugdunensis</w:t>
            </w:r>
          </w:p>
        </w:tc>
      </w:tr>
      <w:tr w:rsidR="00A309D4" w:rsidRPr="00A309D4" w14:paraId="50883AA8" w14:textId="77777777" w:rsidTr="008241D8">
        <w:trPr>
          <w:trHeight w:val="300"/>
        </w:trPr>
        <w:tc>
          <w:tcPr>
            <w:tcW w:w="1790" w:type="dxa"/>
            <w:noWrap/>
            <w:vAlign w:val="center"/>
            <w:hideMark/>
          </w:tcPr>
          <w:p w14:paraId="295A12D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F92369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274559A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2A8D665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Staphylococcaceae</w:t>
            </w:r>
          </w:p>
        </w:tc>
        <w:tc>
          <w:tcPr>
            <w:tcW w:w="3015" w:type="dxa"/>
            <w:noWrap/>
            <w:vAlign w:val="center"/>
            <w:hideMark/>
          </w:tcPr>
          <w:p w14:paraId="0D9CB99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Staphylococcus pasteuri</w:t>
            </w:r>
          </w:p>
        </w:tc>
      </w:tr>
      <w:tr w:rsidR="00A309D4" w:rsidRPr="00A309D4" w14:paraId="3ACA5F5E" w14:textId="77777777" w:rsidTr="008241D8">
        <w:trPr>
          <w:trHeight w:val="300"/>
        </w:trPr>
        <w:tc>
          <w:tcPr>
            <w:tcW w:w="1790" w:type="dxa"/>
            <w:noWrap/>
            <w:vAlign w:val="center"/>
            <w:hideMark/>
          </w:tcPr>
          <w:p w14:paraId="153F1B5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3108D06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3A305D5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6C7A46A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Staphylococcaceae</w:t>
            </w:r>
          </w:p>
        </w:tc>
        <w:tc>
          <w:tcPr>
            <w:tcW w:w="3015" w:type="dxa"/>
            <w:noWrap/>
            <w:vAlign w:val="center"/>
            <w:hideMark/>
          </w:tcPr>
          <w:p w14:paraId="29F518E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Staphylococcus pseudintermedius</w:t>
            </w:r>
          </w:p>
        </w:tc>
      </w:tr>
      <w:tr w:rsidR="00A309D4" w:rsidRPr="00A309D4" w14:paraId="54970D52" w14:textId="77777777" w:rsidTr="008241D8">
        <w:trPr>
          <w:trHeight w:val="300"/>
        </w:trPr>
        <w:tc>
          <w:tcPr>
            <w:tcW w:w="1790" w:type="dxa"/>
            <w:noWrap/>
            <w:vAlign w:val="center"/>
            <w:hideMark/>
          </w:tcPr>
          <w:p w14:paraId="00B96B2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644F532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5236300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03DC48B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Staphylococcaceae</w:t>
            </w:r>
          </w:p>
        </w:tc>
        <w:tc>
          <w:tcPr>
            <w:tcW w:w="3015" w:type="dxa"/>
            <w:noWrap/>
            <w:vAlign w:val="center"/>
            <w:hideMark/>
          </w:tcPr>
          <w:p w14:paraId="34DE70B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Staphylococcus saprophyticus</w:t>
            </w:r>
          </w:p>
        </w:tc>
      </w:tr>
      <w:tr w:rsidR="00A309D4" w:rsidRPr="00A309D4" w14:paraId="013025AE" w14:textId="77777777" w:rsidTr="008241D8">
        <w:trPr>
          <w:trHeight w:val="300"/>
        </w:trPr>
        <w:tc>
          <w:tcPr>
            <w:tcW w:w="1790" w:type="dxa"/>
            <w:noWrap/>
            <w:vAlign w:val="center"/>
            <w:hideMark/>
          </w:tcPr>
          <w:p w14:paraId="41E6F1C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3D579B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3FAA497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Bacillales</w:t>
            </w:r>
          </w:p>
        </w:tc>
        <w:tc>
          <w:tcPr>
            <w:tcW w:w="1790" w:type="dxa"/>
            <w:noWrap/>
            <w:vAlign w:val="center"/>
            <w:hideMark/>
          </w:tcPr>
          <w:p w14:paraId="02D0ABE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Staphylococcaceae</w:t>
            </w:r>
          </w:p>
        </w:tc>
        <w:tc>
          <w:tcPr>
            <w:tcW w:w="3015" w:type="dxa"/>
            <w:noWrap/>
            <w:vAlign w:val="center"/>
            <w:hideMark/>
          </w:tcPr>
          <w:p w14:paraId="1A60733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Staphylococcus warneri</w:t>
            </w:r>
          </w:p>
        </w:tc>
      </w:tr>
      <w:tr w:rsidR="00A309D4" w:rsidRPr="00A309D4" w14:paraId="6A398B49" w14:textId="77777777" w:rsidTr="008241D8">
        <w:trPr>
          <w:trHeight w:val="300"/>
        </w:trPr>
        <w:tc>
          <w:tcPr>
            <w:tcW w:w="1790" w:type="dxa"/>
            <w:noWrap/>
            <w:vAlign w:val="center"/>
            <w:hideMark/>
          </w:tcPr>
          <w:p w14:paraId="2F22268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4C2CEA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7222889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31DF4FB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Aerococcaceae</w:t>
            </w:r>
          </w:p>
        </w:tc>
        <w:tc>
          <w:tcPr>
            <w:tcW w:w="3015" w:type="dxa"/>
            <w:noWrap/>
            <w:vAlign w:val="center"/>
            <w:hideMark/>
          </w:tcPr>
          <w:p w14:paraId="5F01FC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Aerococcus urinae</w:t>
            </w:r>
          </w:p>
        </w:tc>
      </w:tr>
      <w:tr w:rsidR="00A309D4" w:rsidRPr="00A309D4" w14:paraId="467CF40E" w14:textId="77777777" w:rsidTr="008241D8">
        <w:trPr>
          <w:trHeight w:val="300"/>
        </w:trPr>
        <w:tc>
          <w:tcPr>
            <w:tcW w:w="1790" w:type="dxa"/>
            <w:noWrap/>
            <w:vAlign w:val="center"/>
            <w:hideMark/>
          </w:tcPr>
          <w:p w14:paraId="3CA163E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681B2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08A27F6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5CFE722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Carnobacteriaceae</w:t>
            </w:r>
          </w:p>
        </w:tc>
        <w:tc>
          <w:tcPr>
            <w:tcW w:w="3015" w:type="dxa"/>
            <w:noWrap/>
            <w:vAlign w:val="center"/>
            <w:hideMark/>
          </w:tcPr>
          <w:p w14:paraId="286F076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Carnobacterium maltaromaticum</w:t>
            </w:r>
          </w:p>
        </w:tc>
      </w:tr>
      <w:tr w:rsidR="00A309D4" w:rsidRPr="00A309D4" w14:paraId="3B0173F6" w14:textId="77777777" w:rsidTr="008241D8">
        <w:trPr>
          <w:trHeight w:val="300"/>
        </w:trPr>
        <w:tc>
          <w:tcPr>
            <w:tcW w:w="1790" w:type="dxa"/>
            <w:noWrap/>
            <w:vAlign w:val="center"/>
            <w:hideMark/>
          </w:tcPr>
          <w:p w14:paraId="42ABA8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4E7BB4B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7AD14BB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4A5286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Enterococcaceae</w:t>
            </w:r>
          </w:p>
        </w:tc>
        <w:tc>
          <w:tcPr>
            <w:tcW w:w="3015" w:type="dxa"/>
            <w:noWrap/>
            <w:vAlign w:val="center"/>
            <w:hideMark/>
          </w:tcPr>
          <w:p w14:paraId="5B0DC9B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Enterococcus casseliflavus</w:t>
            </w:r>
          </w:p>
        </w:tc>
      </w:tr>
      <w:tr w:rsidR="00A309D4" w:rsidRPr="00A309D4" w14:paraId="138EA6C1" w14:textId="77777777" w:rsidTr="008241D8">
        <w:trPr>
          <w:trHeight w:val="300"/>
        </w:trPr>
        <w:tc>
          <w:tcPr>
            <w:tcW w:w="1790" w:type="dxa"/>
            <w:noWrap/>
            <w:vAlign w:val="center"/>
            <w:hideMark/>
          </w:tcPr>
          <w:p w14:paraId="41CA7A7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0FC8CF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25C916F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2E82708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Enterococcaceae</w:t>
            </w:r>
          </w:p>
        </w:tc>
        <w:tc>
          <w:tcPr>
            <w:tcW w:w="3015" w:type="dxa"/>
            <w:noWrap/>
            <w:vAlign w:val="center"/>
            <w:hideMark/>
          </w:tcPr>
          <w:p w14:paraId="5D229A8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Enterococcus faecalis</w:t>
            </w:r>
          </w:p>
        </w:tc>
      </w:tr>
      <w:tr w:rsidR="00A309D4" w:rsidRPr="00A309D4" w14:paraId="1CCD4E26" w14:textId="77777777" w:rsidTr="008241D8">
        <w:trPr>
          <w:trHeight w:val="300"/>
        </w:trPr>
        <w:tc>
          <w:tcPr>
            <w:tcW w:w="1790" w:type="dxa"/>
            <w:noWrap/>
            <w:vAlign w:val="center"/>
            <w:hideMark/>
          </w:tcPr>
          <w:p w14:paraId="629FE3B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2AEF1C9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3228F9D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69067CC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Enterococcaceae</w:t>
            </w:r>
          </w:p>
        </w:tc>
        <w:tc>
          <w:tcPr>
            <w:tcW w:w="3015" w:type="dxa"/>
            <w:noWrap/>
            <w:vAlign w:val="center"/>
            <w:hideMark/>
          </w:tcPr>
          <w:p w14:paraId="38EDFB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Enterococcus faecium</w:t>
            </w:r>
          </w:p>
        </w:tc>
      </w:tr>
      <w:tr w:rsidR="00A309D4" w:rsidRPr="00A309D4" w14:paraId="1B20014C" w14:textId="77777777" w:rsidTr="008241D8">
        <w:trPr>
          <w:trHeight w:val="300"/>
        </w:trPr>
        <w:tc>
          <w:tcPr>
            <w:tcW w:w="1790" w:type="dxa"/>
            <w:noWrap/>
            <w:vAlign w:val="center"/>
            <w:hideMark/>
          </w:tcPr>
          <w:p w14:paraId="0B3BD79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1CB19F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37AF1B1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53AE90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Enterococcaceae</w:t>
            </w:r>
          </w:p>
        </w:tc>
        <w:tc>
          <w:tcPr>
            <w:tcW w:w="3015" w:type="dxa"/>
            <w:noWrap/>
            <w:vAlign w:val="center"/>
            <w:hideMark/>
          </w:tcPr>
          <w:p w14:paraId="6AF02DF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Enterococcus hirae</w:t>
            </w:r>
          </w:p>
        </w:tc>
      </w:tr>
      <w:tr w:rsidR="00A309D4" w:rsidRPr="00A309D4" w14:paraId="59874EAF" w14:textId="77777777" w:rsidTr="008241D8">
        <w:trPr>
          <w:trHeight w:val="300"/>
        </w:trPr>
        <w:tc>
          <w:tcPr>
            <w:tcW w:w="1790" w:type="dxa"/>
            <w:noWrap/>
            <w:vAlign w:val="center"/>
            <w:hideMark/>
          </w:tcPr>
          <w:p w14:paraId="35DE8CA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35C7173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31D39C4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1E1F728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Enterococcaceae</w:t>
            </w:r>
          </w:p>
        </w:tc>
        <w:tc>
          <w:tcPr>
            <w:tcW w:w="3015" w:type="dxa"/>
            <w:noWrap/>
            <w:vAlign w:val="center"/>
            <w:hideMark/>
          </w:tcPr>
          <w:p w14:paraId="3779DFB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Enterococcus mundtii</w:t>
            </w:r>
          </w:p>
        </w:tc>
      </w:tr>
      <w:tr w:rsidR="00A309D4" w:rsidRPr="00A309D4" w14:paraId="5B2C0CAB" w14:textId="77777777" w:rsidTr="008241D8">
        <w:trPr>
          <w:trHeight w:val="300"/>
        </w:trPr>
        <w:tc>
          <w:tcPr>
            <w:tcW w:w="1790" w:type="dxa"/>
            <w:noWrap/>
            <w:vAlign w:val="center"/>
            <w:hideMark/>
          </w:tcPr>
          <w:p w14:paraId="36E2710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28180B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3D90C3F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75BA0F5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Enterococcaceae</w:t>
            </w:r>
          </w:p>
        </w:tc>
        <w:tc>
          <w:tcPr>
            <w:tcW w:w="3015" w:type="dxa"/>
            <w:noWrap/>
            <w:vAlign w:val="center"/>
            <w:hideMark/>
          </w:tcPr>
          <w:p w14:paraId="7DEBD3D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Melissococcus plutonius</w:t>
            </w:r>
          </w:p>
        </w:tc>
      </w:tr>
      <w:tr w:rsidR="00A309D4" w:rsidRPr="00A309D4" w14:paraId="60E7372B" w14:textId="77777777" w:rsidTr="008241D8">
        <w:trPr>
          <w:trHeight w:val="300"/>
        </w:trPr>
        <w:tc>
          <w:tcPr>
            <w:tcW w:w="1790" w:type="dxa"/>
            <w:noWrap/>
            <w:vAlign w:val="center"/>
            <w:hideMark/>
          </w:tcPr>
          <w:p w14:paraId="43EEE34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3E92B90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1DD0C99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6DD15D7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Enterococcaceae</w:t>
            </w:r>
          </w:p>
        </w:tc>
        <w:tc>
          <w:tcPr>
            <w:tcW w:w="3015" w:type="dxa"/>
            <w:noWrap/>
            <w:vAlign w:val="center"/>
            <w:hideMark/>
          </w:tcPr>
          <w:p w14:paraId="13FCB63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Tetragenococcus halophilus</w:t>
            </w:r>
          </w:p>
        </w:tc>
      </w:tr>
      <w:tr w:rsidR="00A309D4" w:rsidRPr="00A309D4" w14:paraId="73B16C88" w14:textId="77777777" w:rsidTr="008241D8">
        <w:trPr>
          <w:trHeight w:val="300"/>
        </w:trPr>
        <w:tc>
          <w:tcPr>
            <w:tcW w:w="1790" w:type="dxa"/>
            <w:noWrap/>
            <w:vAlign w:val="center"/>
            <w:hideMark/>
          </w:tcPr>
          <w:p w14:paraId="213C48A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20BB4AC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4C30FC5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0E4DE1C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Lactobacillaceae</w:t>
            </w:r>
          </w:p>
        </w:tc>
        <w:tc>
          <w:tcPr>
            <w:tcW w:w="3015" w:type="dxa"/>
            <w:noWrap/>
            <w:vAlign w:val="center"/>
            <w:hideMark/>
          </w:tcPr>
          <w:p w14:paraId="5CDBB4B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Lactobacillus acidophilus</w:t>
            </w:r>
          </w:p>
        </w:tc>
      </w:tr>
      <w:tr w:rsidR="00A309D4" w:rsidRPr="00A309D4" w14:paraId="19B7D98D" w14:textId="77777777" w:rsidTr="008241D8">
        <w:trPr>
          <w:trHeight w:val="300"/>
        </w:trPr>
        <w:tc>
          <w:tcPr>
            <w:tcW w:w="1790" w:type="dxa"/>
            <w:noWrap/>
            <w:vAlign w:val="center"/>
            <w:hideMark/>
          </w:tcPr>
          <w:p w14:paraId="789D8E3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4F66F60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3BF86C9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446AA9B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Lactobacillaceae</w:t>
            </w:r>
          </w:p>
        </w:tc>
        <w:tc>
          <w:tcPr>
            <w:tcW w:w="3015" w:type="dxa"/>
            <w:noWrap/>
            <w:vAlign w:val="center"/>
            <w:hideMark/>
          </w:tcPr>
          <w:p w14:paraId="4AFE52B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Lactobacillus amylovorus</w:t>
            </w:r>
          </w:p>
        </w:tc>
      </w:tr>
      <w:tr w:rsidR="00A309D4" w:rsidRPr="00A309D4" w14:paraId="1A688F59" w14:textId="77777777" w:rsidTr="008241D8">
        <w:trPr>
          <w:trHeight w:val="300"/>
        </w:trPr>
        <w:tc>
          <w:tcPr>
            <w:tcW w:w="1790" w:type="dxa"/>
            <w:noWrap/>
            <w:vAlign w:val="center"/>
            <w:hideMark/>
          </w:tcPr>
          <w:p w14:paraId="3D21AA0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4F83892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043298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2423A4E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Lactobacillaceae</w:t>
            </w:r>
          </w:p>
        </w:tc>
        <w:tc>
          <w:tcPr>
            <w:tcW w:w="3015" w:type="dxa"/>
            <w:noWrap/>
            <w:vAlign w:val="center"/>
            <w:hideMark/>
          </w:tcPr>
          <w:p w14:paraId="067A3C5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Lactobacillus brevis</w:t>
            </w:r>
          </w:p>
        </w:tc>
      </w:tr>
      <w:tr w:rsidR="00A309D4" w:rsidRPr="00A309D4" w14:paraId="6C882287" w14:textId="77777777" w:rsidTr="008241D8">
        <w:trPr>
          <w:trHeight w:val="300"/>
        </w:trPr>
        <w:tc>
          <w:tcPr>
            <w:tcW w:w="1790" w:type="dxa"/>
            <w:noWrap/>
            <w:vAlign w:val="center"/>
            <w:hideMark/>
          </w:tcPr>
          <w:p w14:paraId="38500B5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1D009C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55141D3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7FB0AB0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Lactobacillaceae</w:t>
            </w:r>
          </w:p>
        </w:tc>
        <w:tc>
          <w:tcPr>
            <w:tcW w:w="3015" w:type="dxa"/>
            <w:noWrap/>
            <w:vAlign w:val="center"/>
            <w:hideMark/>
          </w:tcPr>
          <w:p w14:paraId="379F122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Lactobacillus buchneri</w:t>
            </w:r>
          </w:p>
        </w:tc>
      </w:tr>
      <w:tr w:rsidR="00A309D4" w:rsidRPr="00A309D4" w14:paraId="2D2BD272" w14:textId="77777777" w:rsidTr="008241D8">
        <w:trPr>
          <w:trHeight w:val="300"/>
        </w:trPr>
        <w:tc>
          <w:tcPr>
            <w:tcW w:w="1790" w:type="dxa"/>
            <w:noWrap/>
            <w:vAlign w:val="center"/>
            <w:hideMark/>
          </w:tcPr>
          <w:p w14:paraId="3DA1965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B1281C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1009327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4BE0E4C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Lactobacillaceae</w:t>
            </w:r>
          </w:p>
        </w:tc>
        <w:tc>
          <w:tcPr>
            <w:tcW w:w="3015" w:type="dxa"/>
            <w:noWrap/>
            <w:vAlign w:val="center"/>
            <w:hideMark/>
          </w:tcPr>
          <w:p w14:paraId="0DB67ED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Lactobacillus casei</w:t>
            </w:r>
          </w:p>
        </w:tc>
      </w:tr>
      <w:tr w:rsidR="00A309D4" w:rsidRPr="00A309D4" w14:paraId="1C7F23D3" w14:textId="77777777" w:rsidTr="008241D8">
        <w:trPr>
          <w:trHeight w:val="300"/>
        </w:trPr>
        <w:tc>
          <w:tcPr>
            <w:tcW w:w="1790" w:type="dxa"/>
            <w:noWrap/>
            <w:vAlign w:val="center"/>
            <w:hideMark/>
          </w:tcPr>
          <w:p w14:paraId="053533F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65162D7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1EDB1FA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575AE37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Lactobacillaceae</w:t>
            </w:r>
          </w:p>
        </w:tc>
        <w:tc>
          <w:tcPr>
            <w:tcW w:w="3015" w:type="dxa"/>
            <w:noWrap/>
            <w:vAlign w:val="center"/>
            <w:hideMark/>
          </w:tcPr>
          <w:p w14:paraId="54D5789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Lactobacillus crispatus</w:t>
            </w:r>
          </w:p>
        </w:tc>
      </w:tr>
      <w:tr w:rsidR="00A309D4" w:rsidRPr="00A309D4" w14:paraId="53968F38" w14:textId="77777777" w:rsidTr="008241D8">
        <w:trPr>
          <w:trHeight w:val="300"/>
        </w:trPr>
        <w:tc>
          <w:tcPr>
            <w:tcW w:w="1790" w:type="dxa"/>
            <w:noWrap/>
            <w:vAlign w:val="center"/>
            <w:hideMark/>
          </w:tcPr>
          <w:p w14:paraId="548E24A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6C1FF93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21A7E2A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40AF2BA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Lactobacillaceae</w:t>
            </w:r>
          </w:p>
        </w:tc>
        <w:tc>
          <w:tcPr>
            <w:tcW w:w="3015" w:type="dxa"/>
            <w:noWrap/>
            <w:vAlign w:val="center"/>
            <w:hideMark/>
          </w:tcPr>
          <w:p w14:paraId="1B2ACA1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Lactobacillus delbrueckii</w:t>
            </w:r>
          </w:p>
        </w:tc>
      </w:tr>
      <w:tr w:rsidR="00A309D4" w:rsidRPr="00A309D4" w14:paraId="02B2DB90" w14:textId="77777777" w:rsidTr="008241D8">
        <w:trPr>
          <w:trHeight w:val="300"/>
        </w:trPr>
        <w:tc>
          <w:tcPr>
            <w:tcW w:w="1790" w:type="dxa"/>
            <w:noWrap/>
            <w:vAlign w:val="center"/>
            <w:hideMark/>
          </w:tcPr>
          <w:p w14:paraId="5201352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36102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0BB8C9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4B29844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Lactobacillaceae</w:t>
            </w:r>
          </w:p>
        </w:tc>
        <w:tc>
          <w:tcPr>
            <w:tcW w:w="3015" w:type="dxa"/>
            <w:noWrap/>
            <w:vAlign w:val="center"/>
            <w:hideMark/>
          </w:tcPr>
          <w:p w14:paraId="12C3F5A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Lactobacillus fermentum</w:t>
            </w:r>
          </w:p>
        </w:tc>
      </w:tr>
      <w:tr w:rsidR="00A309D4" w:rsidRPr="00A309D4" w14:paraId="784BC034" w14:textId="77777777" w:rsidTr="008241D8">
        <w:trPr>
          <w:trHeight w:val="300"/>
        </w:trPr>
        <w:tc>
          <w:tcPr>
            <w:tcW w:w="1790" w:type="dxa"/>
            <w:noWrap/>
            <w:vAlign w:val="center"/>
            <w:hideMark/>
          </w:tcPr>
          <w:p w14:paraId="229DCE0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AF5843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57DD05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55200E1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Lactobacillaceae</w:t>
            </w:r>
          </w:p>
        </w:tc>
        <w:tc>
          <w:tcPr>
            <w:tcW w:w="3015" w:type="dxa"/>
            <w:noWrap/>
            <w:vAlign w:val="center"/>
            <w:hideMark/>
          </w:tcPr>
          <w:p w14:paraId="49CA7DD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Lactobacillus gasseri</w:t>
            </w:r>
          </w:p>
        </w:tc>
      </w:tr>
      <w:tr w:rsidR="00A309D4" w:rsidRPr="00A309D4" w14:paraId="4439BF9E" w14:textId="77777777" w:rsidTr="008241D8">
        <w:trPr>
          <w:trHeight w:val="300"/>
        </w:trPr>
        <w:tc>
          <w:tcPr>
            <w:tcW w:w="1790" w:type="dxa"/>
            <w:noWrap/>
            <w:vAlign w:val="center"/>
            <w:hideMark/>
          </w:tcPr>
          <w:p w14:paraId="0D19963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29A3565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7A33926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27847AF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Lactobacillaceae</w:t>
            </w:r>
          </w:p>
        </w:tc>
        <w:tc>
          <w:tcPr>
            <w:tcW w:w="3015" w:type="dxa"/>
            <w:noWrap/>
            <w:vAlign w:val="center"/>
            <w:hideMark/>
          </w:tcPr>
          <w:p w14:paraId="206E582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Lactobacillus helveticus</w:t>
            </w:r>
          </w:p>
        </w:tc>
      </w:tr>
      <w:tr w:rsidR="00A309D4" w:rsidRPr="00A309D4" w14:paraId="2070DF30" w14:textId="77777777" w:rsidTr="008241D8">
        <w:trPr>
          <w:trHeight w:val="300"/>
        </w:trPr>
        <w:tc>
          <w:tcPr>
            <w:tcW w:w="1790" w:type="dxa"/>
            <w:noWrap/>
            <w:vAlign w:val="center"/>
            <w:hideMark/>
          </w:tcPr>
          <w:p w14:paraId="7678E13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666075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6334DD0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7E109E3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Lactobacillaceae</w:t>
            </w:r>
          </w:p>
        </w:tc>
        <w:tc>
          <w:tcPr>
            <w:tcW w:w="3015" w:type="dxa"/>
            <w:noWrap/>
            <w:vAlign w:val="center"/>
            <w:hideMark/>
          </w:tcPr>
          <w:p w14:paraId="5E91F50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Lactobacillus johnsonii</w:t>
            </w:r>
          </w:p>
        </w:tc>
      </w:tr>
      <w:tr w:rsidR="00A309D4" w:rsidRPr="00A309D4" w14:paraId="710DA033" w14:textId="77777777" w:rsidTr="008241D8">
        <w:trPr>
          <w:trHeight w:val="300"/>
        </w:trPr>
        <w:tc>
          <w:tcPr>
            <w:tcW w:w="1790" w:type="dxa"/>
            <w:noWrap/>
            <w:vAlign w:val="center"/>
            <w:hideMark/>
          </w:tcPr>
          <w:p w14:paraId="252EF44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55E185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55D8A58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735444A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Lactobacillaceae</w:t>
            </w:r>
          </w:p>
        </w:tc>
        <w:tc>
          <w:tcPr>
            <w:tcW w:w="3015" w:type="dxa"/>
            <w:noWrap/>
            <w:vAlign w:val="center"/>
            <w:hideMark/>
          </w:tcPr>
          <w:p w14:paraId="02D99AA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Lactobacillus kefiranofaciens</w:t>
            </w:r>
          </w:p>
        </w:tc>
      </w:tr>
      <w:tr w:rsidR="00A309D4" w:rsidRPr="00A309D4" w14:paraId="3CFFDD52" w14:textId="77777777" w:rsidTr="008241D8">
        <w:trPr>
          <w:trHeight w:val="300"/>
        </w:trPr>
        <w:tc>
          <w:tcPr>
            <w:tcW w:w="1790" w:type="dxa"/>
            <w:noWrap/>
            <w:vAlign w:val="center"/>
            <w:hideMark/>
          </w:tcPr>
          <w:p w14:paraId="32C7A79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3074F4F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11E7836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79A8B2B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Lactobacillaceae</w:t>
            </w:r>
          </w:p>
        </w:tc>
        <w:tc>
          <w:tcPr>
            <w:tcW w:w="3015" w:type="dxa"/>
            <w:noWrap/>
            <w:vAlign w:val="center"/>
            <w:hideMark/>
          </w:tcPr>
          <w:p w14:paraId="57DC644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Lactobacillus plantarum</w:t>
            </w:r>
          </w:p>
        </w:tc>
      </w:tr>
      <w:tr w:rsidR="00A309D4" w:rsidRPr="00A309D4" w14:paraId="7CF13928" w14:textId="77777777" w:rsidTr="008241D8">
        <w:trPr>
          <w:trHeight w:val="300"/>
        </w:trPr>
        <w:tc>
          <w:tcPr>
            <w:tcW w:w="1790" w:type="dxa"/>
            <w:noWrap/>
            <w:vAlign w:val="center"/>
            <w:hideMark/>
          </w:tcPr>
          <w:p w14:paraId="3EDA715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D3B460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45F9C3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19C9DF8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Lactobacillaceae</w:t>
            </w:r>
          </w:p>
        </w:tc>
        <w:tc>
          <w:tcPr>
            <w:tcW w:w="3015" w:type="dxa"/>
            <w:noWrap/>
            <w:vAlign w:val="center"/>
            <w:hideMark/>
          </w:tcPr>
          <w:p w14:paraId="7090C56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Lactobacillus reuteri</w:t>
            </w:r>
          </w:p>
        </w:tc>
      </w:tr>
      <w:tr w:rsidR="00A309D4" w:rsidRPr="00A309D4" w14:paraId="7BD526C0" w14:textId="77777777" w:rsidTr="008241D8">
        <w:trPr>
          <w:trHeight w:val="300"/>
        </w:trPr>
        <w:tc>
          <w:tcPr>
            <w:tcW w:w="1790" w:type="dxa"/>
            <w:noWrap/>
            <w:vAlign w:val="center"/>
            <w:hideMark/>
          </w:tcPr>
          <w:p w14:paraId="4D2ABDC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BBF33B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712FC4B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509A035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Lactobacillaceae</w:t>
            </w:r>
          </w:p>
        </w:tc>
        <w:tc>
          <w:tcPr>
            <w:tcW w:w="3015" w:type="dxa"/>
            <w:noWrap/>
            <w:vAlign w:val="center"/>
            <w:hideMark/>
          </w:tcPr>
          <w:p w14:paraId="3F7EBA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Lactobacillus rhamnosus</w:t>
            </w:r>
          </w:p>
        </w:tc>
      </w:tr>
      <w:tr w:rsidR="00A309D4" w:rsidRPr="00A309D4" w14:paraId="1C57EF56" w14:textId="77777777" w:rsidTr="008241D8">
        <w:trPr>
          <w:trHeight w:val="300"/>
        </w:trPr>
        <w:tc>
          <w:tcPr>
            <w:tcW w:w="1790" w:type="dxa"/>
            <w:noWrap/>
            <w:vAlign w:val="center"/>
            <w:hideMark/>
          </w:tcPr>
          <w:p w14:paraId="3B3C971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E7D83F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503C1AB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2CDA51C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Lactobacillaceae</w:t>
            </w:r>
          </w:p>
        </w:tc>
        <w:tc>
          <w:tcPr>
            <w:tcW w:w="3015" w:type="dxa"/>
            <w:noWrap/>
            <w:vAlign w:val="center"/>
            <w:hideMark/>
          </w:tcPr>
          <w:p w14:paraId="4E7FEA9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Lactobacillus ruminis</w:t>
            </w:r>
          </w:p>
        </w:tc>
      </w:tr>
      <w:tr w:rsidR="00A309D4" w:rsidRPr="00A309D4" w14:paraId="43799227" w14:textId="77777777" w:rsidTr="008241D8">
        <w:trPr>
          <w:trHeight w:val="300"/>
        </w:trPr>
        <w:tc>
          <w:tcPr>
            <w:tcW w:w="1790" w:type="dxa"/>
            <w:noWrap/>
            <w:vAlign w:val="center"/>
            <w:hideMark/>
          </w:tcPr>
          <w:p w14:paraId="7485847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4137BB5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121B116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3376C47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Lactobacillaceae</w:t>
            </w:r>
          </w:p>
        </w:tc>
        <w:tc>
          <w:tcPr>
            <w:tcW w:w="3015" w:type="dxa"/>
            <w:noWrap/>
            <w:vAlign w:val="center"/>
            <w:hideMark/>
          </w:tcPr>
          <w:p w14:paraId="6E5B66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Lactobacillus sakei</w:t>
            </w:r>
          </w:p>
        </w:tc>
      </w:tr>
      <w:tr w:rsidR="00A309D4" w:rsidRPr="00A309D4" w14:paraId="5DC7B5AF" w14:textId="77777777" w:rsidTr="008241D8">
        <w:trPr>
          <w:trHeight w:val="300"/>
        </w:trPr>
        <w:tc>
          <w:tcPr>
            <w:tcW w:w="1790" w:type="dxa"/>
            <w:noWrap/>
            <w:vAlign w:val="center"/>
            <w:hideMark/>
          </w:tcPr>
          <w:p w14:paraId="29E8A9B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DC409F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44BEB71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6384062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Lactobacillaceae</w:t>
            </w:r>
          </w:p>
        </w:tc>
        <w:tc>
          <w:tcPr>
            <w:tcW w:w="3015" w:type="dxa"/>
            <w:noWrap/>
            <w:vAlign w:val="center"/>
            <w:hideMark/>
          </w:tcPr>
          <w:p w14:paraId="5AED544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Lactobacillus salivarius</w:t>
            </w:r>
          </w:p>
        </w:tc>
      </w:tr>
      <w:tr w:rsidR="00A309D4" w:rsidRPr="00A309D4" w14:paraId="4A87843A" w14:textId="77777777" w:rsidTr="008241D8">
        <w:trPr>
          <w:trHeight w:val="300"/>
        </w:trPr>
        <w:tc>
          <w:tcPr>
            <w:tcW w:w="1790" w:type="dxa"/>
            <w:noWrap/>
            <w:vAlign w:val="center"/>
            <w:hideMark/>
          </w:tcPr>
          <w:p w14:paraId="5191DEC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641B665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0A31AB0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2E7A6D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Lactobacillaceae</w:t>
            </w:r>
          </w:p>
        </w:tc>
        <w:tc>
          <w:tcPr>
            <w:tcW w:w="3015" w:type="dxa"/>
            <w:noWrap/>
            <w:vAlign w:val="center"/>
            <w:hideMark/>
          </w:tcPr>
          <w:p w14:paraId="29CD782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Lactobacillus sanfranciscensis</w:t>
            </w:r>
          </w:p>
        </w:tc>
      </w:tr>
      <w:tr w:rsidR="00A309D4" w:rsidRPr="00A309D4" w14:paraId="7C301A87" w14:textId="77777777" w:rsidTr="008241D8">
        <w:trPr>
          <w:trHeight w:val="300"/>
        </w:trPr>
        <w:tc>
          <w:tcPr>
            <w:tcW w:w="1790" w:type="dxa"/>
            <w:noWrap/>
            <w:vAlign w:val="center"/>
            <w:hideMark/>
          </w:tcPr>
          <w:p w14:paraId="4BE87BE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30E6877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16E8AB3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76FC360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Lactobacillaceae</w:t>
            </w:r>
          </w:p>
        </w:tc>
        <w:tc>
          <w:tcPr>
            <w:tcW w:w="3015" w:type="dxa"/>
            <w:noWrap/>
            <w:vAlign w:val="center"/>
            <w:hideMark/>
          </w:tcPr>
          <w:p w14:paraId="44B2032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Pediococcus claussenii</w:t>
            </w:r>
          </w:p>
        </w:tc>
      </w:tr>
      <w:tr w:rsidR="00A309D4" w:rsidRPr="00A309D4" w14:paraId="4B4BA03A" w14:textId="77777777" w:rsidTr="008241D8">
        <w:trPr>
          <w:trHeight w:val="300"/>
        </w:trPr>
        <w:tc>
          <w:tcPr>
            <w:tcW w:w="1790" w:type="dxa"/>
            <w:noWrap/>
            <w:vAlign w:val="center"/>
            <w:hideMark/>
          </w:tcPr>
          <w:p w14:paraId="5C7696B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4C7FE2A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612654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16975C9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Lactobacillaceae</w:t>
            </w:r>
          </w:p>
        </w:tc>
        <w:tc>
          <w:tcPr>
            <w:tcW w:w="3015" w:type="dxa"/>
            <w:noWrap/>
            <w:vAlign w:val="center"/>
            <w:hideMark/>
          </w:tcPr>
          <w:p w14:paraId="47C77E7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Pediococcus pentosaceus</w:t>
            </w:r>
          </w:p>
        </w:tc>
      </w:tr>
      <w:tr w:rsidR="00A309D4" w:rsidRPr="00A309D4" w14:paraId="6E5A6FF8" w14:textId="77777777" w:rsidTr="008241D8">
        <w:trPr>
          <w:trHeight w:val="300"/>
        </w:trPr>
        <w:tc>
          <w:tcPr>
            <w:tcW w:w="1790" w:type="dxa"/>
            <w:noWrap/>
            <w:vAlign w:val="center"/>
            <w:hideMark/>
          </w:tcPr>
          <w:p w14:paraId="2F4EBAB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A5E030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03A709C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3A2DB4E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Leuconostocaceae</w:t>
            </w:r>
          </w:p>
        </w:tc>
        <w:tc>
          <w:tcPr>
            <w:tcW w:w="3015" w:type="dxa"/>
            <w:noWrap/>
            <w:vAlign w:val="center"/>
            <w:hideMark/>
          </w:tcPr>
          <w:p w14:paraId="068318C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Leuconostoc carnosum</w:t>
            </w:r>
          </w:p>
        </w:tc>
      </w:tr>
      <w:tr w:rsidR="00A309D4" w:rsidRPr="00A309D4" w14:paraId="787B07F8" w14:textId="77777777" w:rsidTr="008241D8">
        <w:trPr>
          <w:trHeight w:val="300"/>
        </w:trPr>
        <w:tc>
          <w:tcPr>
            <w:tcW w:w="1790" w:type="dxa"/>
            <w:noWrap/>
            <w:vAlign w:val="center"/>
            <w:hideMark/>
          </w:tcPr>
          <w:p w14:paraId="1E86699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258DA04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454B404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72EEA8C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Leuconostocaceae</w:t>
            </w:r>
          </w:p>
        </w:tc>
        <w:tc>
          <w:tcPr>
            <w:tcW w:w="3015" w:type="dxa"/>
            <w:noWrap/>
            <w:vAlign w:val="center"/>
            <w:hideMark/>
          </w:tcPr>
          <w:p w14:paraId="48CCEBB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Leuconostoc citreum</w:t>
            </w:r>
          </w:p>
        </w:tc>
      </w:tr>
      <w:tr w:rsidR="00A309D4" w:rsidRPr="00A309D4" w14:paraId="08DC37A3" w14:textId="77777777" w:rsidTr="008241D8">
        <w:trPr>
          <w:trHeight w:val="300"/>
        </w:trPr>
        <w:tc>
          <w:tcPr>
            <w:tcW w:w="1790" w:type="dxa"/>
            <w:noWrap/>
            <w:vAlign w:val="center"/>
            <w:hideMark/>
          </w:tcPr>
          <w:p w14:paraId="22ED9C0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088420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56595C2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3D3065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Leuconostocaceae</w:t>
            </w:r>
          </w:p>
        </w:tc>
        <w:tc>
          <w:tcPr>
            <w:tcW w:w="3015" w:type="dxa"/>
            <w:noWrap/>
            <w:vAlign w:val="center"/>
            <w:hideMark/>
          </w:tcPr>
          <w:p w14:paraId="04B402C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Leuconostoc gelidum</w:t>
            </w:r>
          </w:p>
        </w:tc>
      </w:tr>
      <w:tr w:rsidR="00A309D4" w:rsidRPr="00A309D4" w14:paraId="6B2F6CAC" w14:textId="77777777" w:rsidTr="008241D8">
        <w:trPr>
          <w:trHeight w:val="300"/>
        </w:trPr>
        <w:tc>
          <w:tcPr>
            <w:tcW w:w="1790" w:type="dxa"/>
            <w:noWrap/>
            <w:vAlign w:val="center"/>
            <w:hideMark/>
          </w:tcPr>
          <w:p w14:paraId="034F0E6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0AE95DD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35C2C13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0B7AB12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Leuconostocaceae</w:t>
            </w:r>
          </w:p>
        </w:tc>
        <w:tc>
          <w:tcPr>
            <w:tcW w:w="3015" w:type="dxa"/>
            <w:noWrap/>
            <w:vAlign w:val="center"/>
            <w:hideMark/>
          </w:tcPr>
          <w:p w14:paraId="7CEB552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Leuconostoc kimchii</w:t>
            </w:r>
          </w:p>
        </w:tc>
      </w:tr>
      <w:tr w:rsidR="00A309D4" w:rsidRPr="00A309D4" w14:paraId="04813ACB" w14:textId="77777777" w:rsidTr="008241D8">
        <w:trPr>
          <w:trHeight w:val="300"/>
        </w:trPr>
        <w:tc>
          <w:tcPr>
            <w:tcW w:w="1790" w:type="dxa"/>
            <w:noWrap/>
            <w:vAlign w:val="center"/>
            <w:hideMark/>
          </w:tcPr>
          <w:p w14:paraId="1568EDB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5740FE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0092A78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15327A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Leuconostocaceae</w:t>
            </w:r>
          </w:p>
        </w:tc>
        <w:tc>
          <w:tcPr>
            <w:tcW w:w="3015" w:type="dxa"/>
            <w:noWrap/>
            <w:vAlign w:val="center"/>
            <w:hideMark/>
          </w:tcPr>
          <w:p w14:paraId="4C8AD10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Leuconostoc mesenteroides</w:t>
            </w:r>
          </w:p>
        </w:tc>
      </w:tr>
      <w:tr w:rsidR="00A309D4" w:rsidRPr="00A309D4" w14:paraId="0B1723EC" w14:textId="77777777" w:rsidTr="008241D8">
        <w:trPr>
          <w:trHeight w:val="300"/>
        </w:trPr>
        <w:tc>
          <w:tcPr>
            <w:tcW w:w="1790" w:type="dxa"/>
            <w:noWrap/>
            <w:vAlign w:val="center"/>
            <w:hideMark/>
          </w:tcPr>
          <w:p w14:paraId="6CB93FA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9CCF0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66301C9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5EC610B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Leuconostocaceae</w:t>
            </w:r>
          </w:p>
        </w:tc>
        <w:tc>
          <w:tcPr>
            <w:tcW w:w="3015" w:type="dxa"/>
            <w:noWrap/>
            <w:vAlign w:val="center"/>
            <w:hideMark/>
          </w:tcPr>
          <w:p w14:paraId="6F7C355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Oenococcus oeni</w:t>
            </w:r>
          </w:p>
        </w:tc>
      </w:tr>
      <w:tr w:rsidR="00A309D4" w:rsidRPr="00A309D4" w14:paraId="785AF64B" w14:textId="77777777" w:rsidTr="008241D8">
        <w:trPr>
          <w:trHeight w:val="300"/>
        </w:trPr>
        <w:tc>
          <w:tcPr>
            <w:tcW w:w="1790" w:type="dxa"/>
            <w:noWrap/>
            <w:vAlign w:val="center"/>
            <w:hideMark/>
          </w:tcPr>
          <w:p w14:paraId="11C9DBF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08096F2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6CF9D06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46BD0A2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Leuconostocaceae</w:t>
            </w:r>
          </w:p>
        </w:tc>
        <w:tc>
          <w:tcPr>
            <w:tcW w:w="3015" w:type="dxa"/>
            <w:noWrap/>
            <w:vAlign w:val="center"/>
            <w:hideMark/>
          </w:tcPr>
          <w:p w14:paraId="5D3C963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Weissella koreensis</w:t>
            </w:r>
          </w:p>
        </w:tc>
      </w:tr>
      <w:tr w:rsidR="00A309D4" w:rsidRPr="00A309D4" w14:paraId="73A81848" w14:textId="77777777" w:rsidTr="008241D8">
        <w:trPr>
          <w:trHeight w:val="300"/>
        </w:trPr>
        <w:tc>
          <w:tcPr>
            <w:tcW w:w="1790" w:type="dxa"/>
            <w:noWrap/>
            <w:vAlign w:val="center"/>
            <w:hideMark/>
          </w:tcPr>
          <w:p w14:paraId="54A79E4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3D70979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237518E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5E486E7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1BC1C4D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Lactococcus garvieae</w:t>
            </w:r>
          </w:p>
        </w:tc>
      </w:tr>
      <w:tr w:rsidR="00A309D4" w:rsidRPr="00A309D4" w14:paraId="0A966EE9" w14:textId="77777777" w:rsidTr="008241D8">
        <w:trPr>
          <w:trHeight w:val="300"/>
        </w:trPr>
        <w:tc>
          <w:tcPr>
            <w:tcW w:w="1790" w:type="dxa"/>
            <w:noWrap/>
            <w:vAlign w:val="center"/>
            <w:hideMark/>
          </w:tcPr>
          <w:p w14:paraId="12B86F4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4890D61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777158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526FC3B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24B338C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Lactococcus lactis</w:t>
            </w:r>
          </w:p>
        </w:tc>
      </w:tr>
      <w:tr w:rsidR="00A309D4" w:rsidRPr="00A309D4" w14:paraId="6247158E" w14:textId="77777777" w:rsidTr="008241D8">
        <w:trPr>
          <w:trHeight w:val="300"/>
        </w:trPr>
        <w:tc>
          <w:tcPr>
            <w:tcW w:w="1790" w:type="dxa"/>
            <w:noWrap/>
            <w:vAlign w:val="center"/>
            <w:hideMark/>
          </w:tcPr>
          <w:p w14:paraId="482985B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BFC53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1A26513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4B06315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47A00E0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Streptococcus agalactiae</w:t>
            </w:r>
          </w:p>
        </w:tc>
      </w:tr>
      <w:tr w:rsidR="00A309D4" w:rsidRPr="00A309D4" w14:paraId="33F781B7" w14:textId="77777777" w:rsidTr="008241D8">
        <w:trPr>
          <w:trHeight w:val="300"/>
        </w:trPr>
        <w:tc>
          <w:tcPr>
            <w:tcW w:w="1790" w:type="dxa"/>
            <w:noWrap/>
            <w:vAlign w:val="center"/>
            <w:hideMark/>
          </w:tcPr>
          <w:p w14:paraId="5C12E1D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B6E0B1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27ABFDA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0C2E74B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6D3F644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Streptococcus anginosus</w:t>
            </w:r>
          </w:p>
        </w:tc>
      </w:tr>
      <w:tr w:rsidR="00A309D4" w:rsidRPr="00A309D4" w14:paraId="6B4D4F05" w14:textId="77777777" w:rsidTr="008241D8">
        <w:trPr>
          <w:trHeight w:val="300"/>
        </w:trPr>
        <w:tc>
          <w:tcPr>
            <w:tcW w:w="1790" w:type="dxa"/>
            <w:noWrap/>
            <w:vAlign w:val="center"/>
            <w:hideMark/>
          </w:tcPr>
          <w:p w14:paraId="393815A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37A4AA0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431A8A2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6C32F74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7A46057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Streptococcus constellatus</w:t>
            </w:r>
          </w:p>
        </w:tc>
      </w:tr>
      <w:tr w:rsidR="00A309D4" w:rsidRPr="00A309D4" w14:paraId="6C9C6EE3" w14:textId="77777777" w:rsidTr="008241D8">
        <w:trPr>
          <w:trHeight w:val="300"/>
        </w:trPr>
        <w:tc>
          <w:tcPr>
            <w:tcW w:w="1790" w:type="dxa"/>
            <w:noWrap/>
            <w:vAlign w:val="center"/>
            <w:hideMark/>
          </w:tcPr>
          <w:p w14:paraId="0FDD5F1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3A95BAF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1D3265C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317676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28B2C0D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Streptococcus intermedius</w:t>
            </w:r>
          </w:p>
        </w:tc>
      </w:tr>
      <w:tr w:rsidR="00A309D4" w:rsidRPr="00A309D4" w14:paraId="0349DCB1" w14:textId="77777777" w:rsidTr="008241D8">
        <w:trPr>
          <w:trHeight w:val="300"/>
        </w:trPr>
        <w:tc>
          <w:tcPr>
            <w:tcW w:w="1790" w:type="dxa"/>
            <w:noWrap/>
            <w:vAlign w:val="center"/>
            <w:hideMark/>
          </w:tcPr>
          <w:p w14:paraId="4856ED8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49E43A6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53A239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117BE57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591E87B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Streptococcus dysgalactiae</w:t>
            </w:r>
          </w:p>
        </w:tc>
      </w:tr>
      <w:tr w:rsidR="00A309D4" w:rsidRPr="00A309D4" w14:paraId="5EF0FDCB" w14:textId="77777777" w:rsidTr="008241D8">
        <w:trPr>
          <w:trHeight w:val="300"/>
        </w:trPr>
        <w:tc>
          <w:tcPr>
            <w:tcW w:w="1790" w:type="dxa"/>
            <w:noWrap/>
            <w:vAlign w:val="center"/>
            <w:hideMark/>
          </w:tcPr>
          <w:p w14:paraId="43A417E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09364C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0330B25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7E36F3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1D1F905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Streptococcus equi</w:t>
            </w:r>
          </w:p>
        </w:tc>
      </w:tr>
      <w:tr w:rsidR="00A309D4" w:rsidRPr="00A309D4" w14:paraId="3F5E3FF0" w14:textId="77777777" w:rsidTr="008241D8">
        <w:trPr>
          <w:trHeight w:val="300"/>
        </w:trPr>
        <w:tc>
          <w:tcPr>
            <w:tcW w:w="1790" w:type="dxa"/>
            <w:noWrap/>
            <w:vAlign w:val="center"/>
            <w:hideMark/>
          </w:tcPr>
          <w:p w14:paraId="5E454AA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234EF1A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2699FBA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7C57D09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4FE92C8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Streptococcus gallolyticus</w:t>
            </w:r>
          </w:p>
        </w:tc>
      </w:tr>
      <w:tr w:rsidR="00A309D4" w:rsidRPr="00A309D4" w14:paraId="160BAF51" w14:textId="77777777" w:rsidTr="008241D8">
        <w:trPr>
          <w:trHeight w:val="300"/>
        </w:trPr>
        <w:tc>
          <w:tcPr>
            <w:tcW w:w="1790" w:type="dxa"/>
            <w:noWrap/>
            <w:vAlign w:val="center"/>
            <w:hideMark/>
          </w:tcPr>
          <w:p w14:paraId="1DC7AE8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0806BA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29AEDF5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34BB58F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124FAF7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Streptococcus gordonii</w:t>
            </w:r>
          </w:p>
        </w:tc>
      </w:tr>
      <w:tr w:rsidR="00A309D4" w:rsidRPr="00A309D4" w14:paraId="20237D34" w14:textId="77777777" w:rsidTr="008241D8">
        <w:trPr>
          <w:trHeight w:val="300"/>
        </w:trPr>
        <w:tc>
          <w:tcPr>
            <w:tcW w:w="1790" w:type="dxa"/>
            <w:noWrap/>
            <w:vAlign w:val="center"/>
            <w:hideMark/>
          </w:tcPr>
          <w:p w14:paraId="595181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26E7CB9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257A5D9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6265156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5AF2654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Streptococcus infantarius</w:t>
            </w:r>
          </w:p>
        </w:tc>
      </w:tr>
      <w:tr w:rsidR="00A309D4" w:rsidRPr="00A309D4" w14:paraId="0777C877" w14:textId="77777777" w:rsidTr="008241D8">
        <w:trPr>
          <w:trHeight w:val="300"/>
        </w:trPr>
        <w:tc>
          <w:tcPr>
            <w:tcW w:w="1790" w:type="dxa"/>
            <w:noWrap/>
            <w:vAlign w:val="center"/>
            <w:hideMark/>
          </w:tcPr>
          <w:p w14:paraId="0C8700C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323546F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40F0D49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7219652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534B368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Streptococcus iniae</w:t>
            </w:r>
          </w:p>
        </w:tc>
      </w:tr>
      <w:tr w:rsidR="00A309D4" w:rsidRPr="00A309D4" w14:paraId="2A0FC519" w14:textId="77777777" w:rsidTr="008241D8">
        <w:trPr>
          <w:trHeight w:val="300"/>
        </w:trPr>
        <w:tc>
          <w:tcPr>
            <w:tcW w:w="1790" w:type="dxa"/>
            <w:noWrap/>
            <w:vAlign w:val="center"/>
            <w:hideMark/>
          </w:tcPr>
          <w:p w14:paraId="1952348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01B5FAD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3D64846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5438917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1931E44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Streptococcus lutetiensis</w:t>
            </w:r>
          </w:p>
        </w:tc>
      </w:tr>
      <w:tr w:rsidR="00A309D4" w:rsidRPr="00A309D4" w14:paraId="1EB84F16" w14:textId="77777777" w:rsidTr="008241D8">
        <w:trPr>
          <w:trHeight w:val="300"/>
        </w:trPr>
        <w:tc>
          <w:tcPr>
            <w:tcW w:w="1790" w:type="dxa"/>
            <w:noWrap/>
            <w:vAlign w:val="center"/>
            <w:hideMark/>
          </w:tcPr>
          <w:p w14:paraId="3A091E3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0AD9A89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5B252C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3C1E8D9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7B2A3EC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Streptococcus mitis</w:t>
            </w:r>
          </w:p>
        </w:tc>
      </w:tr>
      <w:tr w:rsidR="00A309D4" w:rsidRPr="00A309D4" w14:paraId="147208AC" w14:textId="77777777" w:rsidTr="008241D8">
        <w:trPr>
          <w:trHeight w:val="300"/>
        </w:trPr>
        <w:tc>
          <w:tcPr>
            <w:tcW w:w="1790" w:type="dxa"/>
            <w:noWrap/>
            <w:vAlign w:val="center"/>
            <w:hideMark/>
          </w:tcPr>
          <w:p w14:paraId="1FBEC85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518D18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542A0D2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6C47F33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1F4AD24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Streptococcus mutans</w:t>
            </w:r>
          </w:p>
        </w:tc>
      </w:tr>
      <w:tr w:rsidR="00A309D4" w:rsidRPr="00A309D4" w14:paraId="41F4FD56" w14:textId="77777777" w:rsidTr="008241D8">
        <w:trPr>
          <w:trHeight w:val="300"/>
        </w:trPr>
        <w:tc>
          <w:tcPr>
            <w:tcW w:w="1790" w:type="dxa"/>
            <w:noWrap/>
            <w:vAlign w:val="center"/>
            <w:hideMark/>
          </w:tcPr>
          <w:p w14:paraId="75C3734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6629EE2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71A2A1D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0727941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146A02A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Streptococcus oligofermentans</w:t>
            </w:r>
          </w:p>
        </w:tc>
      </w:tr>
      <w:tr w:rsidR="00A309D4" w:rsidRPr="00A309D4" w14:paraId="5FB3CAAB" w14:textId="77777777" w:rsidTr="008241D8">
        <w:trPr>
          <w:trHeight w:val="300"/>
        </w:trPr>
        <w:tc>
          <w:tcPr>
            <w:tcW w:w="1790" w:type="dxa"/>
            <w:noWrap/>
            <w:vAlign w:val="center"/>
            <w:hideMark/>
          </w:tcPr>
          <w:p w14:paraId="6EA7B4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32BD6CB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28010B9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4B2668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1B8530F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Streptococcus oralis</w:t>
            </w:r>
          </w:p>
        </w:tc>
      </w:tr>
      <w:tr w:rsidR="00A309D4" w:rsidRPr="00A309D4" w14:paraId="39B3EDAB" w14:textId="77777777" w:rsidTr="008241D8">
        <w:trPr>
          <w:trHeight w:val="300"/>
        </w:trPr>
        <w:tc>
          <w:tcPr>
            <w:tcW w:w="1790" w:type="dxa"/>
            <w:noWrap/>
            <w:vAlign w:val="center"/>
            <w:hideMark/>
          </w:tcPr>
          <w:p w14:paraId="0F72EDA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47139F8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56DB7D3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3D5FA74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19A0679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Streptococcus parasanguinis</w:t>
            </w:r>
          </w:p>
        </w:tc>
      </w:tr>
      <w:tr w:rsidR="00A309D4" w:rsidRPr="00A309D4" w14:paraId="24F676C8" w14:textId="77777777" w:rsidTr="008241D8">
        <w:trPr>
          <w:trHeight w:val="300"/>
        </w:trPr>
        <w:tc>
          <w:tcPr>
            <w:tcW w:w="1790" w:type="dxa"/>
            <w:noWrap/>
            <w:vAlign w:val="center"/>
            <w:hideMark/>
          </w:tcPr>
          <w:p w14:paraId="46B187B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23B08C7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470882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2C804BF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50F0122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Streptococcus parauberis</w:t>
            </w:r>
          </w:p>
        </w:tc>
      </w:tr>
      <w:tr w:rsidR="00A309D4" w:rsidRPr="00A309D4" w14:paraId="1516CD65" w14:textId="77777777" w:rsidTr="008241D8">
        <w:trPr>
          <w:trHeight w:val="300"/>
        </w:trPr>
        <w:tc>
          <w:tcPr>
            <w:tcW w:w="1790" w:type="dxa"/>
            <w:noWrap/>
            <w:vAlign w:val="center"/>
            <w:hideMark/>
          </w:tcPr>
          <w:p w14:paraId="1E37AB1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8ABD31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52CF1B7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6E5D577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0DF1ECD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Streptococcus pasteurianus</w:t>
            </w:r>
          </w:p>
        </w:tc>
      </w:tr>
      <w:tr w:rsidR="00A309D4" w:rsidRPr="00A309D4" w14:paraId="33AAB405" w14:textId="77777777" w:rsidTr="008241D8">
        <w:trPr>
          <w:trHeight w:val="300"/>
        </w:trPr>
        <w:tc>
          <w:tcPr>
            <w:tcW w:w="1790" w:type="dxa"/>
            <w:noWrap/>
            <w:vAlign w:val="center"/>
            <w:hideMark/>
          </w:tcPr>
          <w:p w14:paraId="26D2496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6C56A04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524E9B0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2C9F3FD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7460766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Streptococcus pneumoniae</w:t>
            </w:r>
          </w:p>
        </w:tc>
      </w:tr>
      <w:tr w:rsidR="00A309D4" w:rsidRPr="00A309D4" w14:paraId="1A75530C" w14:textId="77777777" w:rsidTr="008241D8">
        <w:trPr>
          <w:trHeight w:val="300"/>
        </w:trPr>
        <w:tc>
          <w:tcPr>
            <w:tcW w:w="1790" w:type="dxa"/>
            <w:noWrap/>
            <w:vAlign w:val="center"/>
            <w:hideMark/>
          </w:tcPr>
          <w:p w14:paraId="36C8E7A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46ACDB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206321E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161954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64C2A65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Streptococcus pseudopneumoniae</w:t>
            </w:r>
          </w:p>
        </w:tc>
      </w:tr>
      <w:tr w:rsidR="00A309D4" w:rsidRPr="00A309D4" w14:paraId="6DDB915A" w14:textId="77777777" w:rsidTr="008241D8">
        <w:trPr>
          <w:trHeight w:val="300"/>
        </w:trPr>
        <w:tc>
          <w:tcPr>
            <w:tcW w:w="1790" w:type="dxa"/>
            <w:noWrap/>
            <w:vAlign w:val="center"/>
            <w:hideMark/>
          </w:tcPr>
          <w:p w14:paraId="21FFA03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66B33CC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0530228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22A91BF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4CA194F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Streptococcus pyogenes</w:t>
            </w:r>
          </w:p>
        </w:tc>
      </w:tr>
      <w:tr w:rsidR="00A309D4" w:rsidRPr="00A309D4" w14:paraId="47A555BB" w14:textId="77777777" w:rsidTr="008241D8">
        <w:trPr>
          <w:trHeight w:val="300"/>
        </w:trPr>
        <w:tc>
          <w:tcPr>
            <w:tcW w:w="1790" w:type="dxa"/>
            <w:noWrap/>
            <w:vAlign w:val="center"/>
            <w:hideMark/>
          </w:tcPr>
          <w:p w14:paraId="1B64258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6C0175C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0F1122A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1F6BFB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0C91924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Streptococcus salivarius</w:t>
            </w:r>
          </w:p>
        </w:tc>
      </w:tr>
      <w:tr w:rsidR="00A309D4" w:rsidRPr="00A309D4" w14:paraId="045F0034" w14:textId="77777777" w:rsidTr="008241D8">
        <w:trPr>
          <w:trHeight w:val="300"/>
        </w:trPr>
        <w:tc>
          <w:tcPr>
            <w:tcW w:w="1790" w:type="dxa"/>
            <w:noWrap/>
            <w:vAlign w:val="center"/>
            <w:hideMark/>
          </w:tcPr>
          <w:p w14:paraId="2CD6B9A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449D29E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5C5CCAB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6ED9EC3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39476E4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Streptococcus sanguinis</w:t>
            </w:r>
          </w:p>
        </w:tc>
      </w:tr>
      <w:tr w:rsidR="00A309D4" w:rsidRPr="00A309D4" w14:paraId="763A14D3" w14:textId="77777777" w:rsidTr="008241D8">
        <w:trPr>
          <w:trHeight w:val="300"/>
        </w:trPr>
        <w:tc>
          <w:tcPr>
            <w:tcW w:w="1790" w:type="dxa"/>
            <w:noWrap/>
            <w:vAlign w:val="center"/>
            <w:hideMark/>
          </w:tcPr>
          <w:p w14:paraId="4B976C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0B39EBF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481DCA2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39E1243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0D36467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Streptococcus suis</w:t>
            </w:r>
          </w:p>
        </w:tc>
      </w:tr>
      <w:tr w:rsidR="00A309D4" w:rsidRPr="00A309D4" w14:paraId="7E90CDE1" w14:textId="77777777" w:rsidTr="008241D8">
        <w:trPr>
          <w:trHeight w:val="300"/>
        </w:trPr>
        <w:tc>
          <w:tcPr>
            <w:tcW w:w="1790" w:type="dxa"/>
            <w:noWrap/>
            <w:vAlign w:val="center"/>
            <w:hideMark/>
          </w:tcPr>
          <w:p w14:paraId="2D3DDB7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39182A0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6F1166A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099BBDC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36CD570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Streptococcus thermophilus</w:t>
            </w:r>
          </w:p>
        </w:tc>
      </w:tr>
      <w:tr w:rsidR="00A309D4" w:rsidRPr="00A309D4" w14:paraId="295C7FE3" w14:textId="77777777" w:rsidTr="008241D8">
        <w:trPr>
          <w:trHeight w:val="300"/>
        </w:trPr>
        <w:tc>
          <w:tcPr>
            <w:tcW w:w="1790" w:type="dxa"/>
            <w:noWrap/>
            <w:vAlign w:val="center"/>
            <w:hideMark/>
          </w:tcPr>
          <w:p w14:paraId="14373A3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25C1CF4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Bacilli</w:t>
            </w:r>
          </w:p>
        </w:tc>
        <w:tc>
          <w:tcPr>
            <w:tcW w:w="1601" w:type="dxa"/>
            <w:noWrap/>
            <w:vAlign w:val="center"/>
            <w:hideMark/>
          </w:tcPr>
          <w:p w14:paraId="1739116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Lactobacillales</w:t>
            </w:r>
          </w:p>
        </w:tc>
        <w:tc>
          <w:tcPr>
            <w:tcW w:w="1790" w:type="dxa"/>
            <w:noWrap/>
            <w:vAlign w:val="center"/>
            <w:hideMark/>
          </w:tcPr>
          <w:p w14:paraId="035DBB5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Streptococcaceae</w:t>
            </w:r>
          </w:p>
        </w:tc>
        <w:tc>
          <w:tcPr>
            <w:tcW w:w="3015" w:type="dxa"/>
            <w:noWrap/>
            <w:vAlign w:val="center"/>
            <w:hideMark/>
          </w:tcPr>
          <w:p w14:paraId="3DE8DC6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Streptococcus uberis</w:t>
            </w:r>
          </w:p>
        </w:tc>
      </w:tr>
      <w:tr w:rsidR="00A309D4" w:rsidRPr="00A309D4" w14:paraId="411F80FF" w14:textId="77777777" w:rsidTr="008241D8">
        <w:trPr>
          <w:trHeight w:val="300"/>
        </w:trPr>
        <w:tc>
          <w:tcPr>
            <w:tcW w:w="1790" w:type="dxa"/>
            <w:noWrap/>
            <w:vAlign w:val="center"/>
            <w:hideMark/>
          </w:tcPr>
          <w:p w14:paraId="5CA2F5D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2BE12C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00E3DFD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410F431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Clostridiaceae</w:t>
            </w:r>
          </w:p>
        </w:tc>
        <w:tc>
          <w:tcPr>
            <w:tcW w:w="3015" w:type="dxa"/>
            <w:noWrap/>
            <w:vAlign w:val="center"/>
            <w:hideMark/>
          </w:tcPr>
          <w:p w14:paraId="018E09E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Alkaliphilus metalliredigens</w:t>
            </w:r>
          </w:p>
        </w:tc>
      </w:tr>
      <w:tr w:rsidR="00A309D4" w:rsidRPr="00A309D4" w14:paraId="3EF85D44" w14:textId="77777777" w:rsidTr="008241D8">
        <w:trPr>
          <w:trHeight w:val="300"/>
        </w:trPr>
        <w:tc>
          <w:tcPr>
            <w:tcW w:w="1790" w:type="dxa"/>
            <w:noWrap/>
            <w:vAlign w:val="center"/>
            <w:hideMark/>
          </w:tcPr>
          <w:p w14:paraId="70A47D7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16D564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0A94CAB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0931F3B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Clostridiaceae</w:t>
            </w:r>
          </w:p>
        </w:tc>
        <w:tc>
          <w:tcPr>
            <w:tcW w:w="3015" w:type="dxa"/>
            <w:noWrap/>
            <w:vAlign w:val="center"/>
            <w:hideMark/>
          </w:tcPr>
          <w:p w14:paraId="5C5EE15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Alkaliphilus oremlandii</w:t>
            </w:r>
          </w:p>
        </w:tc>
      </w:tr>
      <w:tr w:rsidR="00A309D4" w:rsidRPr="00A309D4" w14:paraId="4BDBD89C" w14:textId="77777777" w:rsidTr="008241D8">
        <w:trPr>
          <w:trHeight w:val="300"/>
        </w:trPr>
        <w:tc>
          <w:tcPr>
            <w:tcW w:w="1790" w:type="dxa"/>
            <w:noWrap/>
            <w:vAlign w:val="center"/>
            <w:hideMark/>
          </w:tcPr>
          <w:p w14:paraId="591EC12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0BE60CD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1387ECC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609433A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Clostridiaceae</w:t>
            </w:r>
          </w:p>
        </w:tc>
        <w:tc>
          <w:tcPr>
            <w:tcW w:w="3015" w:type="dxa"/>
            <w:noWrap/>
            <w:vAlign w:val="center"/>
            <w:hideMark/>
          </w:tcPr>
          <w:p w14:paraId="308DD2C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Clostridium acetobutylicum</w:t>
            </w:r>
          </w:p>
        </w:tc>
      </w:tr>
      <w:tr w:rsidR="00A309D4" w:rsidRPr="00A309D4" w14:paraId="5603F4B5" w14:textId="77777777" w:rsidTr="008241D8">
        <w:trPr>
          <w:trHeight w:val="300"/>
        </w:trPr>
        <w:tc>
          <w:tcPr>
            <w:tcW w:w="1790" w:type="dxa"/>
            <w:noWrap/>
            <w:vAlign w:val="center"/>
            <w:hideMark/>
          </w:tcPr>
          <w:p w14:paraId="4C11BAF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F3EEEA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0C562A6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60A4771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Clostridiaceae</w:t>
            </w:r>
          </w:p>
        </w:tc>
        <w:tc>
          <w:tcPr>
            <w:tcW w:w="3015" w:type="dxa"/>
            <w:noWrap/>
            <w:vAlign w:val="center"/>
            <w:hideMark/>
          </w:tcPr>
          <w:p w14:paraId="2078D15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Clostridium beijerinckii</w:t>
            </w:r>
          </w:p>
        </w:tc>
      </w:tr>
      <w:tr w:rsidR="00A309D4" w:rsidRPr="00A309D4" w14:paraId="7397083A" w14:textId="77777777" w:rsidTr="008241D8">
        <w:trPr>
          <w:trHeight w:val="300"/>
        </w:trPr>
        <w:tc>
          <w:tcPr>
            <w:tcW w:w="1790" w:type="dxa"/>
            <w:noWrap/>
            <w:vAlign w:val="center"/>
            <w:hideMark/>
          </w:tcPr>
          <w:p w14:paraId="70CFB87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6BE5937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6157000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61A968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Clostridiaceae</w:t>
            </w:r>
          </w:p>
        </w:tc>
        <w:tc>
          <w:tcPr>
            <w:tcW w:w="3015" w:type="dxa"/>
            <w:noWrap/>
            <w:vAlign w:val="center"/>
            <w:hideMark/>
          </w:tcPr>
          <w:p w14:paraId="3B136F0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Clostridium botulinum</w:t>
            </w:r>
          </w:p>
        </w:tc>
      </w:tr>
      <w:tr w:rsidR="00A309D4" w:rsidRPr="00A309D4" w14:paraId="64368C3A" w14:textId="77777777" w:rsidTr="008241D8">
        <w:trPr>
          <w:trHeight w:val="300"/>
        </w:trPr>
        <w:tc>
          <w:tcPr>
            <w:tcW w:w="1790" w:type="dxa"/>
            <w:noWrap/>
            <w:vAlign w:val="center"/>
            <w:hideMark/>
          </w:tcPr>
          <w:p w14:paraId="04238B1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629C9CB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2D34253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4485876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Clostridiaceae</w:t>
            </w:r>
          </w:p>
        </w:tc>
        <w:tc>
          <w:tcPr>
            <w:tcW w:w="3015" w:type="dxa"/>
            <w:noWrap/>
            <w:vAlign w:val="center"/>
            <w:hideMark/>
          </w:tcPr>
          <w:p w14:paraId="51A93A8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Clostridium cellulolyticum</w:t>
            </w:r>
          </w:p>
        </w:tc>
      </w:tr>
      <w:tr w:rsidR="00A309D4" w:rsidRPr="00A309D4" w14:paraId="38ED1563" w14:textId="77777777" w:rsidTr="008241D8">
        <w:trPr>
          <w:trHeight w:val="300"/>
        </w:trPr>
        <w:tc>
          <w:tcPr>
            <w:tcW w:w="1790" w:type="dxa"/>
            <w:noWrap/>
            <w:vAlign w:val="center"/>
            <w:hideMark/>
          </w:tcPr>
          <w:p w14:paraId="1BAE88B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1BF2FF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6EA0EB8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2E77919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Clostridiaceae</w:t>
            </w:r>
          </w:p>
        </w:tc>
        <w:tc>
          <w:tcPr>
            <w:tcW w:w="3015" w:type="dxa"/>
            <w:noWrap/>
            <w:vAlign w:val="center"/>
            <w:hideMark/>
          </w:tcPr>
          <w:p w14:paraId="3C197D6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Clostridium cellulovorans</w:t>
            </w:r>
          </w:p>
        </w:tc>
      </w:tr>
      <w:tr w:rsidR="00A309D4" w:rsidRPr="00A309D4" w14:paraId="429666CD" w14:textId="77777777" w:rsidTr="008241D8">
        <w:trPr>
          <w:trHeight w:val="300"/>
        </w:trPr>
        <w:tc>
          <w:tcPr>
            <w:tcW w:w="1790" w:type="dxa"/>
            <w:noWrap/>
            <w:vAlign w:val="center"/>
            <w:hideMark/>
          </w:tcPr>
          <w:p w14:paraId="7A5A548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66A7A0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6DD8C32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2FC369D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Clostridiaceae</w:t>
            </w:r>
          </w:p>
        </w:tc>
        <w:tc>
          <w:tcPr>
            <w:tcW w:w="3015" w:type="dxa"/>
            <w:noWrap/>
            <w:vAlign w:val="center"/>
            <w:hideMark/>
          </w:tcPr>
          <w:p w14:paraId="76C019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Clostridium kluyveri</w:t>
            </w:r>
          </w:p>
        </w:tc>
      </w:tr>
      <w:tr w:rsidR="00A309D4" w:rsidRPr="00A309D4" w14:paraId="18366586" w14:textId="77777777" w:rsidTr="008241D8">
        <w:trPr>
          <w:trHeight w:val="300"/>
        </w:trPr>
        <w:tc>
          <w:tcPr>
            <w:tcW w:w="1790" w:type="dxa"/>
            <w:noWrap/>
            <w:vAlign w:val="center"/>
            <w:hideMark/>
          </w:tcPr>
          <w:p w14:paraId="1EF28E5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A4B0DC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0C5C35E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488DAC8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Clostridiaceae</w:t>
            </w:r>
          </w:p>
        </w:tc>
        <w:tc>
          <w:tcPr>
            <w:tcW w:w="3015" w:type="dxa"/>
            <w:noWrap/>
            <w:vAlign w:val="center"/>
            <w:hideMark/>
          </w:tcPr>
          <w:p w14:paraId="7E1F777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Clostridium ljungdahlii</w:t>
            </w:r>
          </w:p>
        </w:tc>
      </w:tr>
      <w:tr w:rsidR="00A309D4" w:rsidRPr="00A309D4" w14:paraId="2FB9D8FD" w14:textId="77777777" w:rsidTr="008241D8">
        <w:trPr>
          <w:trHeight w:val="300"/>
        </w:trPr>
        <w:tc>
          <w:tcPr>
            <w:tcW w:w="1790" w:type="dxa"/>
            <w:noWrap/>
            <w:vAlign w:val="center"/>
            <w:hideMark/>
          </w:tcPr>
          <w:p w14:paraId="79E18B2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CA3A62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0D2A7B3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31C4C9C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Clostridiaceae</w:t>
            </w:r>
          </w:p>
        </w:tc>
        <w:tc>
          <w:tcPr>
            <w:tcW w:w="3015" w:type="dxa"/>
            <w:noWrap/>
            <w:vAlign w:val="center"/>
            <w:hideMark/>
          </w:tcPr>
          <w:p w14:paraId="657E0CB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Clostridium novyi</w:t>
            </w:r>
          </w:p>
        </w:tc>
      </w:tr>
      <w:tr w:rsidR="00A309D4" w:rsidRPr="00A309D4" w14:paraId="46BCA33A" w14:textId="77777777" w:rsidTr="008241D8">
        <w:trPr>
          <w:trHeight w:val="300"/>
        </w:trPr>
        <w:tc>
          <w:tcPr>
            <w:tcW w:w="1790" w:type="dxa"/>
            <w:noWrap/>
            <w:vAlign w:val="center"/>
            <w:hideMark/>
          </w:tcPr>
          <w:p w14:paraId="07C630F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951190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173AA65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400D492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Clostridiaceae</w:t>
            </w:r>
          </w:p>
        </w:tc>
        <w:tc>
          <w:tcPr>
            <w:tcW w:w="3015" w:type="dxa"/>
            <w:noWrap/>
            <w:vAlign w:val="center"/>
            <w:hideMark/>
          </w:tcPr>
          <w:p w14:paraId="58BC315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Clostridium pasteurianum</w:t>
            </w:r>
          </w:p>
        </w:tc>
      </w:tr>
      <w:tr w:rsidR="00A309D4" w:rsidRPr="00A309D4" w14:paraId="40B2F86A" w14:textId="77777777" w:rsidTr="008241D8">
        <w:trPr>
          <w:trHeight w:val="300"/>
        </w:trPr>
        <w:tc>
          <w:tcPr>
            <w:tcW w:w="1790" w:type="dxa"/>
            <w:noWrap/>
            <w:vAlign w:val="center"/>
            <w:hideMark/>
          </w:tcPr>
          <w:p w14:paraId="4DCEC7C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0D20F3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659F154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23007CF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Clostridiaceae</w:t>
            </w:r>
          </w:p>
        </w:tc>
        <w:tc>
          <w:tcPr>
            <w:tcW w:w="3015" w:type="dxa"/>
            <w:noWrap/>
            <w:vAlign w:val="center"/>
            <w:hideMark/>
          </w:tcPr>
          <w:p w14:paraId="64C6FBB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Clostridium perfringens</w:t>
            </w:r>
          </w:p>
        </w:tc>
      </w:tr>
      <w:tr w:rsidR="00A309D4" w:rsidRPr="00A309D4" w14:paraId="2026DBC7" w14:textId="77777777" w:rsidTr="008241D8">
        <w:trPr>
          <w:trHeight w:val="300"/>
        </w:trPr>
        <w:tc>
          <w:tcPr>
            <w:tcW w:w="1790" w:type="dxa"/>
            <w:noWrap/>
            <w:vAlign w:val="center"/>
            <w:hideMark/>
          </w:tcPr>
          <w:p w14:paraId="2CF0D40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2E03AC8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5DFE543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00F0A88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Clostridiaceae</w:t>
            </w:r>
          </w:p>
        </w:tc>
        <w:tc>
          <w:tcPr>
            <w:tcW w:w="3015" w:type="dxa"/>
            <w:noWrap/>
            <w:vAlign w:val="center"/>
            <w:hideMark/>
          </w:tcPr>
          <w:p w14:paraId="2B7E1CE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Clostridium saccharobutylicum</w:t>
            </w:r>
          </w:p>
        </w:tc>
      </w:tr>
      <w:tr w:rsidR="00A309D4" w:rsidRPr="00A309D4" w14:paraId="6281F84C" w14:textId="77777777" w:rsidTr="008241D8">
        <w:trPr>
          <w:trHeight w:val="300"/>
        </w:trPr>
        <w:tc>
          <w:tcPr>
            <w:tcW w:w="1790" w:type="dxa"/>
            <w:noWrap/>
            <w:vAlign w:val="center"/>
            <w:hideMark/>
          </w:tcPr>
          <w:p w14:paraId="0DCA1FD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E33982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3C614F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7C30C15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Clostridiaceae</w:t>
            </w:r>
          </w:p>
        </w:tc>
        <w:tc>
          <w:tcPr>
            <w:tcW w:w="3015" w:type="dxa"/>
            <w:noWrap/>
            <w:vAlign w:val="center"/>
            <w:hideMark/>
          </w:tcPr>
          <w:p w14:paraId="75769D6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Clostridium saccharoperbutylacetonicum</w:t>
            </w:r>
          </w:p>
        </w:tc>
      </w:tr>
      <w:tr w:rsidR="00A309D4" w:rsidRPr="00A309D4" w14:paraId="659949DF" w14:textId="77777777" w:rsidTr="008241D8">
        <w:trPr>
          <w:trHeight w:val="300"/>
        </w:trPr>
        <w:tc>
          <w:tcPr>
            <w:tcW w:w="1790" w:type="dxa"/>
            <w:noWrap/>
            <w:vAlign w:val="center"/>
            <w:hideMark/>
          </w:tcPr>
          <w:p w14:paraId="2F1F612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61DE5A4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2A3A121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10D59E7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Clostridiaceae</w:t>
            </w:r>
          </w:p>
        </w:tc>
        <w:tc>
          <w:tcPr>
            <w:tcW w:w="3015" w:type="dxa"/>
            <w:noWrap/>
            <w:vAlign w:val="center"/>
            <w:hideMark/>
          </w:tcPr>
          <w:p w14:paraId="6E2D942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Clostridium tetani</w:t>
            </w:r>
          </w:p>
        </w:tc>
      </w:tr>
      <w:tr w:rsidR="00A309D4" w:rsidRPr="00A309D4" w14:paraId="10C99948" w14:textId="77777777" w:rsidTr="008241D8">
        <w:trPr>
          <w:trHeight w:val="300"/>
        </w:trPr>
        <w:tc>
          <w:tcPr>
            <w:tcW w:w="1790" w:type="dxa"/>
            <w:noWrap/>
            <w:vAlign w:val="center"/>
            <w:hideMark/>
          </w:tcPr>
          <w:p w14:paraId="44B3E8B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44F3CC9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57FC65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08E1906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 Family XVII. Incertae Sedis</w:t>
            </w:r>
          </w:p>
        </w:tc>
        <w:tc>
          <w:tcPr>
            <w:tcW w:w="3015" w:type="dxa"/>
            <w:noWrap/>
            <w:vAlign w:val="center"/>
            <w:hideMark/>
          </w:tcPr>
          <w:p w14:paraId="506D6BB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Sulfobacillus acidophilus</w:t>
            </w:r>
          </w:p>
        </w:tc>
      </w:tr>
      <w:tr w:rsidR="00A309D4" w:rsidRPr="00A309D4" w14:paraId="32FE6C93" w14:textId="77777777" w:rsidTr="008241D8">
        <w:trPr>
          <w:trHeight w:val="300"/>
        </w:trPr>
        <w:tc>
          <w:tcPr>
            <w:tcW w:w="1790" w:type="dxa"/>
            <w:noWrap/>
            <w:vAlign w:val="center"/>
            <w:hideMark/>
          </w:tcPr>
          <w:p w14:paraId="210A1E2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C344E9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1DB87B3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495C67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 Family XVII. Incertae Sedis</w:t>
            </w:r>
          </w:p>
        </w:tc>
        <w:tc>
          <w:tcPr>
            <w:tcW w:w="3015" w:type="dxa"/>
            <w:noWrap/>
            <w:vAlign w:val="center"/>
            <w:hideMark/>
          </w:tcPr>
          <w:p w14:paraId="790E41C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Thermaerobacter marianensis</w:t>
            </w:r>
          </w:p>
        </w:tc>
      </w:tr>
      <w:tr w:rsidR="00A309D4" w:rsidRPr="00A309D4" w14:paraId="4214D5A0" w14:textId="77777777" w:rsidTr="008241D8">
        <w:trPr>
          <w:trHeight w:val="300"/>
        </w:trPr>
        <w:tc>
          <w:tcPr>
            <w:tcW w:w="1790" w:type="dxa"/>
            <w:noWrap/>
            <w:vAlign w:val="center"/>
            <w:hideMark/>
          </w:tcPr>
          <w:p w14:paraId="659811D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5F1B8D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754D692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35C89EF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Eubacteriaceae</w:t>
            </w:r>
          </w:p>
        </w:tc>
        <w:tc>
          <w:tcPr>
            <w:tcW w:w="3015" w:type="dxa"/>
            <w:noWrap/>
            <w:vAlign w:val="center"/>
            <w:hideMark/>
          </w:tcPr>
          <w:p w14:paraId="6C8840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Acetobacterium woodii</w:t>
            </w:r>
          </w:p>
        </w:tc>
      </w:tr>
      <w:tr w:rsidR="00A309D4" w:rsidRPr="00A309D4" w14:paraId="6D2904E6" w14:textId="77777777" w:rsidTr="008241D8">
        <w:trPr>
          <w:trHeight w:val="300"/>
        </w:trPr>
        <w:tc>
          <w:tcPr>
            <w:tcW w:w="1790" w:type="dxa"/>
            <w:noWrap/>
            <w:vAlign w:val="center"/>
            <w:hideMark/>
          </w:tcPr>
          <w:p w14:paraId="34542BF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C27C8E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3D53DAE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5502A41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Eubacteriaceae</w:t>
            </w:r>
          </w:p>
        </w:tc>
        <w:tc>
          <w:tcPr>
            <w:tcW w:w="3015" w:type="dxa"/>
            <w:noWrap/>
            <w:vAlign w:val="center"/>
            <w:hideMark/>
          </w:tcPr>
          <w:p w14:paraId="615DF91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Eubacterium eligens</w:t>
            </w:r>
          </w:p>
        </w:tc>
      </w:tr>
      <w:tr w:rsidR="00A309D4" w:rsidRPr="00A309D4" w14:paraId="48C81959" w14:textId="77777777" w:rsidTr="008241D8">
        <w:trPr>
          <w:trHeight w:val="300"/>
        </w:trPr>
        <w:tc>
          <w:tcPr>
            <w:tcW w:w="1790" w:type="dxa"/>
            <w:noWrap/>
            <w:vAlign w:val="center"/>
            <w:hideMark/>
          </w:tcPr>
          <w:p w14:paraId="59ADD1D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C57AFF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4B06A3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58CA6A1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Eubacteriaceae</w:t>
            </w:r>
          </w:p>
        </w:tc>
        <w:tc>
          <w:tcPr>
            <w:tcW w:w="3015" w:type="dxa"/>
            <w:noWrap/>
            <w:vAlign w:val="center"/>
            <w:hideMark/>
          </w:tcPr>
          <w:p w14:paraId="6856109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Eubacterium limosum</w:t>
            </w:r>
          </w:p>
        </w:tc>
      </w:tr>
      <w:tr w:rsidR="00A309D4" w:rsidRPr="00A309D4" w14:paraId="5C021D9F" w14:textId="77777777" w:rsidTr="008241D8">
        <w:trPr>
          <w:trHeight w:val="300"/>
        </w:trPr>
        <w:tc>
          <w:tcPr>
            <w:tcW w:w="1790" w:type="dxa"/>
            <w:noWrap/>
            <w:vAlign w:val="center"/>
            <w:hideMark/>
          </w:tcPr>
          <w:p w14:paraId="3F813BA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BDA6B1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654AD0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02262BB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Eubacteriaceae</w:t>
            </w:r>
          </w:p>
        </w:tc>
        <w:tc>
          <w:tcPr>
            <w:tcW w:w="3015" w:type="dxa"/>
            <w:noWrap/>
            <w:vAlign w:val="center"/>
            <w:hideMark/>
          </w:tcPr>
          <w:p w14:paraId="0D67A3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Eubacterium rectale</w:t>
            </w:r>
          </w:p>
        </w:tc>
      </w:tr>
      <w:tr w:rsidR="00A309D4" w:rsidRPr="00A309D4" w14:paraId="124E3B70" w14:textId="77777777" w:rsidTr="008241D8">
        <w:trPr>
          <w:trHeight w:val="300"/>
        </w:trPr>
        <w:tc>
          <w:tcPr>
            <w:tcW w:w="1790" w:type="dxa"/>
            <w:noWrap/>
            <w:vAlign w:val="center"/>
            <w:hideMark/>
          </w:tcPr>
          <w:p w14:paraId="58374CE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C8F1D1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795B613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41ACF90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Heliobacteriaceae</w:t>
            </w:r>
          </w:p>
        </w:tc>
        <w:tc>
          <w:tcPr>
            <w:tcW w:w="3015" w:type="dxa"/>
            <w:noWrap/>
            <w:vAlign w:val="center"/>
            <w:hideMark/>
          </w:tcPr>
          <w:p w14:paraId="23DA8C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Heliobacterium modesticaldum</w:t>
            </w:r>
          </w:p>
        </w:tc>
      </w:tr>
      <w:tr w:rsidR="00A309D4" w:rsidRPr="00A309D4" w14:paraId="567E720A" w14:textId="77777777" w:rsidTr="008241D8">
        <w:trPr>
          <w:trHeight w:val="300"/>
        </w:trPr>
        <w:tc>
          <w:tcPr>
            <w:tcW w:w="1790" w:type="dxa"/>
            <w:noWrap/>
            <w:vAlign w:val="center"/>
            <w:hideMark/>
          </w:tcPr>
          <w:p w14:paraId="5E4AFF1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E29198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09C539C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6E45F96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Lachnospiraceae</w:t>
            </w:r>
          </w:p>
        </w:tc>
        <w:tc>
          <w:tcPr>
            <w:tcW w:w="3015" w:type="dxa"/>
            <w:noWrap/>
            <w:vAlign w:val="center"/>
            <w:hideMark/>
          </w:tcPr>
          <w:p w14:paraId="0D7EDA0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Ruminococcus obeum</w:t>
            </w:r>
          </w:p>
        </w:tc>
      </w:tr>
      <w:tr w:rsidR="00A309D4" w:rsidRPr="00A309D4" w14:paraId="4D03B2EC" w14:textId="77777777" w:rsidTr="008241D8">
        <w:trPr>
          <w:trHeight w:val="300"/>
        </w:trPr>
        <w:tc>
          <w:tcPr>
            <w:tcW w:w="1790" w:type="dxa"/>
            <w:noWrap/>
            <w:vAlign w:val="center"/>
            <w:hideMark/>
          </w:tcPr>
          <w:p w14:paraId="4BE9D86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651EC68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68B3C35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535AFD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Lachnospiraceae</w:t>
            </w:r>
          </w:p>
        </w:tc>
        <w:tc>
          <w:tcPr>
            <w:tcW w:w="3015" w:type="dxa"/>
            <w:noWrap/>
            <w:vAlign w:val="center"/>
            <w:hideMark/>
          </w:tcPr>
          <w:p w14:paraId="64BD4B6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Ruminococcus torques</w:t>
            </w:r>
          </w:p>
        </w:tc>
      </w:tr>
      <w:tr w:rsidR="00A309D4" w:rsidRPr="00A309D4" w14:paraId="0B29DE5C" w14:textId="77777777" w:rsidTr="008241D8">
        <w:trPr>
          <w:trHeight w:val="300"/>
        </w:trPr>
        <w:tc>
          <w:tcPr>
            <w:tcW w:w="1790" w:type="dxa"/>
            <w:noWrap/>
            <w:vAlign w:val="center"/>
            <w:hideMark/>
          </w:tcPr>
          <w:p w14:paraId="21F3DA2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230502E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124C3D1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11D1776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Lachnospiraceae</w:t>
            </w:r>
          </w:p>
        </w:tc>
        <w:tc>
          <w:tcPr>
            <w:tcW w:w="3015" w:type="dxa"/>
            <w:noWrap/>
            <w:vAlign w:val="center"/>
            <w:hideMark/>
          </w:tcPr>
          <w:p w14:paraId="2BDE532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Butyrivibrio fibrisolvens</w:t>
            </w:r>
          </w:p>
        </w:tc>
      </w:tr>
      <w:tr w:rsidR="00A309D4" w:rsidRPr="00A309D4" w14:paraId="43E5F430" w14:textId="77777777" w:rsidTr="008241D8">
        <w:trPr>
          <w:trHeight w:val="300"/>
        </w:trPr>
        <w:tc>
          <w:tcPr>
            <w:tcW w:w="1790" w:type="dxa"/>
            <w:noWrap/>
            <w:vAlign w:val="center"/>
            <w:hideMark/>
          </w:tcPr>
          <w:p w14:paraId="6044304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32FE2C1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5BEDCBE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4CB3AE6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Lachnospiraceae</w:t>
            </w:r>
          </w:p>
        </w:tc>
        <w:tc>
          <w:tcPr>
            <w:tcW w:w="3015" w:type="dxa"/>
            <w:noWrap/>
            <w:vAlign w:val="center"/>
            <w:hideMark/>
          </w:tcPr>
          <w:p w14:paraId="2435ED8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Butyrivibrio proteoclasticus</w:t>
            </w:r>
          </w:p>
        </w:tc>
      </w:tr>
      <w:tr w:rsidR="00A309D4" w:rsidRPr="00A309D4" w14:paraId="0C980C42" w14:textId="77777777" w:rsidTr="008241D8">
        <w:trPr>
          <w:trHeight w:val="300"/>
        </w:trPr>
        <w:tc>
          <w:tcPr>
            <w:tcW w:w="1790" w:type="dxa"/>
            <w:noWrap/>
            <w:vAlign w:val="center"/>
            <w:hideMark/>
          </w:tcPr>
          <w:p w14:paraId="67D5AC5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0B41ED8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7B4174E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192DE81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Lachnospiraceae</w:t>
            </w:r>
          </w:p>
        </w:tc>
        <w:tc>
          <w:tcPr>
            <w:tcW w:w="3015" w:type="dxa"/>
            <w:noWrap/>
            <w:vAlign w:val="center"/>
            <w:hideMark/>
          </w:tcPr>
          <w:p w14:paraId="112D295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Cellulosilyticum lentocellum</w:t>
            </w:r>
          </w:p>
        </w:tc>
      </w:tr>
      <w:tr w:rsidR="00A309D4" w:rsidRPr="00A309D4" w14:paraId="51178729" w14:textId="77777777" w:rsidTr="008241D8">
        <w:trPr>
          <w:trHeight w:val="300"/>
        </w:trPr>
        <w:tc>
          <w:tcPr>
            <w:tcW w:w="1790" w:type="dxa"/>
            <w:noWrap/>
            <w:vAlign w:val="center"/>
            <w:hideMark/>
          </w:tcPr>
          <w:p w14:paraId="401AFA0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65F76F6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607ABD5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5FBE2EB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Lachnospiraceae</w:t>
            </w:r>
          </w:p>
        </w:tc>
        <w:tc>
          <w:tcPr>
            <w:tcW w:w="3015" w:type="dxa"/>
            <w:noWrap/>
            <w:vAlign w:val="center"/>
            <w:hideMark/>
          </w:tcPr>
          <w:p w14:paraId="1E12C4E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Coprococcus catus</w:t>
            </w:r>
          </w:p>
        </w:tc>
      </w:tr>
      <w:tr w:rsidR="00A309D4" w:rsidRPr="00A309D4" w14:paraId="7F0C5308" w14:textId="77777777" w:rsidTr="008241D8">
        <w:trPr>
          <w:trHeight w:val="300"/>
        </w:trPr>
        <w:tc>
          <w:tcPr>
            <w:tcW w:w="1790" w:type="dxa"/>
            <w:noWrap/>
            <w:vAlign w:val="center"/>
            <w:hideMark/>
          </w:tcPr>
          <w:p w14:paraId="0EA91C2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08AA632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0BAABE9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305E5E2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Lachnospiraceae</w:t>
            </w:r>
          </w:p>
        </w:tc>
        <w:tc>
          <w:tcPr>
            <w:tcW w:w="3015" w:type="dxa"/>
            <w:noWrap/>
            <w:vAlign w:val="center"/>
            <w:hideMark/>
          </w:tcPr>
          <w:p w14:paraId="2F4ED9F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Clostridium saccharolyticum</w:t>
            </w:r>
          </w:p>
        </w:tc>
      </w:tr>
      <w:tr w:rsidR="00A309D4" w:rsidRPr="00A309D4" w14:paraId="0948EAF1" w14:textId="77777777" w:rsidTr="008241D8">
        <w:trPr>
          <w:trHeight w:val="300"/>
        </w:trPr>
        <w:tc>
          <w:tcPr>
            <w:tcW w:w="1790" w:type="dxa"/>
            <w:noWrap/>
            <w:vAlign w:val="center"/>
            <w:hideMark/>
          </w:tcPr>
          <w:p w14:paraId="16DA619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2DF28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563435C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2C009C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Lachnospiraceae</w:t>
            </w:r>
          </w:p>
        </w:tc>
        <w:tc>
          <w:tcPr>
            <w:tcW w:w="3015" w:type="dxa"/>
            <w:noWrap/>
            <w:vAlign w:val="center"/>
            <w:hideMark/>
          </w:tcPr>
          <w:p w14:paraId="2E7994A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Lachnoclostridium phytofermentans</w:t>
            </w:r>
          </w:p>
        </w:tc>
      </w:tr>
      <w:tr w:rsidR="00A309D4" w:rsidRPr="00A309D4" w14:paraId="19504A22" w14:textId="77777777" w:rsidTr="008241D8">
        <w:trPr>
          <w:trHeight w:val="300"/>
        </w:trPr>
        <w:tc>
          <w:tcPr>
            <w:tcW w:w="1790" w:type="dxa"/>
            <w:noWrap/>
            <w:vAlign w:val="center"/>
            <w:hideMark/>
          </w:tcPr>
          <w:p w14:paraId="4D69E75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2DC822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107A80B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46A9B9B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Lachnospiraceae</w:t>
            </w:r>
          </w:p>
        </w:tc>
        <w:tc>
          <w:tcPr>
            <w:tcW w:w="3015" w:type="dxa"/>
            <w:noWrap/>
            <w:vAlign w:val="center"/>
            <w:hideMark/>
          </w:tcPr>
          <w:p w14:paraId="7845656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Roseburia hominis</w:t>
            </w:r>
          </w:p>
        </w:tc>
      </w:tr>
      <w:tr w:rsidR="00A309D4" w:rsidRPr="00A309D4" w14:paraId="7756EA23" w14:textId="77777777" w:rsidTr="008241D8">
        <w:trPr>
          <w:trHeight w:val="300"/>
        </w:trPr>
        <w:tc>
          <w:tcPr>
            <w:tcW w:w="1790" w:type="dxa"/>
            <w:noWrap/>
            <w:vAlign w:val="center"/>
            <w:hideMark/>
          </w:tcPr>
          <w:p w14:paraId="3838BDD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3D8940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56B310E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2E9D4C3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Lachnospiraceae</w:t>
            </w:r>
          </w:p>
        </w:tc>
        <w:tc>
          <w:tcPr>
            <w:tcW w:w="3015" w:type="dxa"/>
            <w:noWrap/>
            <w:vAlign w:val="center"/>
            <w:hideMark/>
          </w:tcPr>
          <w:p w14:paraId="63816D9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Roseburia intestinalis</w:t>
            </w:r>
          </w:p>
        </w:tc>
      </w:tr>
      <w:tr w:rsidR="00A309D4" w:rsidRPr="00A309D4" w14:paraId="58B1CEAF" w14:textId="77777777" w:rsidTr="008241D8">
        <w:trPr>
          <w:trHeight w:val="300"/>
        </w:trPr>
        <w:tc>
          <w:tcPr>
            <w:tcW w:w="1790" w:type="dxa"/>
            <w:noWrap/>
            <w:vAlign w:val="center"/>
            <w:hideMark/>
          </w:tcPr>
          <w:p w14:paraId="5C61333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7F640B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5D1D52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48EEC31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Oscillospiraceae</w:t>
            </w:r>
          </w:p>
        </w:tc>
        <w:tc>
          <w:tcPr>
            <w:tcW w:w="3015" w:type="dxa"/>
            <w:noWrap/>
            <w:vAlign w:val="center"/>
            <w:hideMark/>
          </w:tcPr>
          <w:p w14:paraId="0ABEE70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Oscillibacter valericigenes</w:t>
            </w:r>
          </w:p>
        </w:tc>
      </w:tr>
      <w:tr w:rsidR="00A309D4" w:rsidRPr="00A309D4" w14:paraId="604F1541" w14:textId="77777777" w:rsidTr="008241D8">
        <w:trPr>
          <w:trHeight w:val="300"/>
        </w:trPr>
        <w:tc>
          <w:tcPr>
            <w:tcW w:w="1790" w:type="dxa"/>
            <w:noWrap/>
            <w:vAlign w:val="center"/>
            <w:hideMark/>
          </w:tcPr>
          <w:p w14:paraId="3852F2E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613E68C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32459B3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336064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Peptococcaceae</w:t>
            </w:r>
          </w:p>
        </w:tc>
        <w:tc>
          <w:tcPr>
            <w:tcW w:w="3015" w:type="dxa"/>
            <w:noWrap/>
            <w:vAlign w:val="center"/>
            <w:hideMark/>
          </w:tcPr>
          <w:p w14:paraId="13F95C1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Desulfitobacterium dehalogenans</w:t>
            </w:r>
          </w:p>
        </w:tc>
      </w:tr>
      <w:tr w:rsidR="00A309D4" w:rsidRPr="00A309D4" w14:paraId="125EB8C0" w14:textId="77777777" w:rsidTr="008241D8">
        <w:trPr>
          <w:trHeight w:val="300"/>
        </w:trPr>
        <w:tc>
          <w:tcPr>
            <w:tcW w:w="1790" w:type="dxa"/>
            <w:noWrap/>
            <w:vAlign w:val="center"/>
            <w:hideMark/>
          </w:tcPr>
          <w:p w14:paraId="54EF473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A8BD25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6111006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6449ADF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Peptococcaceae</w:t>
            </w:r>
          </w:p>
        </w:tc>
        <w:tc>
          <w:tcPr>
            <w:tcW w:w="3015" w:type="dxa"/>
            <w:noWrap/>
            <w:vAlign w:val="center"/>
            <w:hideMark/>
          </w:tcPr>
          <w:p w14:paraId="79A38CD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Desulfitobacterium dichloroeliminans</w:t>
            </w:r>
          </w:p>
        </w:tc>
      </w:tr>
      <w:tr w:rsidR="00A309D4" w:rsidRPr="00A309D4" w14:paraId="7C003A1E" w14:textId="77777777" w:rsidTr="008241D8">
        <w:trPr>
          <w:trHeight w:val="300"/>
        </w:trPr>
        <w:tc>
          <w:tcPr>
            <w:tcW w:w="1790" w:type="dxa"/>
            <w:noWrap/>
            <w:vAlign w:val="center"/>
            <w:hideMark/>
          </w:tcPr>
          <w:p w14:paraId="56E24A7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42503B6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1B02EB4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5A07EF7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Peptococcaceae</w:t>
            </w:r>
          </w:p>
        </w:tc>
        <w:tc>
          <w:tcPr>
            <w:tcW w:w="3015" w:type="dxa"/>
            <w:noWrap/>
            <w:vAlign w:val="center"/>
            <w:hideMark/>
          </w:tcPr>
          <w:p w14:paraId="7D7B3DD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Desulfitobacterium hafniense</w:t>
            </w:r>
          </w:p>
        </w:tc>
      </w:tr>
      <w:tr w:rsidR="00A309D4" w:rsidRPr="00A309D4" w14:paraId="2C33FF8D" w14:textId="77777777" w:rsidTr="008241D8">
        <w:trPr>
          <w:trHeight w:val="300"/>
        </w:trPr>
        <w:tc>
          <w:tcPr>
            <w:tcW w:w="1790" w:type="dxa"/>
            <w:noWrap/>
            <w:vAlign w:val="center"/>
            <w:hideMark/>
          </w:tcPr>
          <w:p w14:paraId="2FC2890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50EF22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396CDFF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20D8F51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Peptococcaceae</w:t>
            </w:r>
          </w:p>
        </w:tc>
        <w:tc>
          <w:tcPr>
            <w:tcW w:w="3015" w:type="dxa"/>
            <w:noWrap/>
            <w:vAlign w:val="center"/>
            <w:hideMark/>
          </w:tcPr>
          <w:p w14:paraId="3E3FAF4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Desulfosporosinus acidiphilus</w:t>
            </w:r>
          </w:p>
        </w:tc>
      </w:tr>
      <w:tr w:rsidR="00A309D4" w:rsidRPr="00A309D4" w14:paraId="681B24D9" w14:textId="77777777" w:rsidTr="008241D8">
        <w:trPr>
          <w:trHeight w:val="300"/>
        </w:trPr>
        <w:tc>
          <w:tcPr>
            <w:tcW w:w="1790" w:type="dxa"/>
            <w:noWrap/>
            <w:vAlign w:val="center"/>
            <w:hideMark/>
          </w:tcPr>
          <w:p w14:paraId="61DF860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724E6F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3DBEB0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578740D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Peptococcaceae</w:t>
            </w:r>
          </w:p>
        </w:tc>
        <w:tc>
          <w:tcPr>
            <w:tcW w:w="3015" w:type="dxa"/>
            <w:noWrap/>
            <w:vAlign w:val="center"/>
            <w:hideMark/>
          </w:tcPr>
          <w:p w14:paraId="7ACEBC4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Desulfosporosinus meridiei</w:t>
            </w:r>
          </w:p>
        </w:tc>
      </w:tr>
      <w:tr w:rsidR="00A309D4" w:rsidRPr="00A309D4" w14:paraId="615FA777" w14:textId="77777777" w:rsidTr="008241D8">
        <w:trPr>
          <w:trHeight w:val="300"/>
        </w:trPr>
        <w:tc>
          <w:tcPr>
            <w:tcW w:w="1790" w:type="dxa"/>
            <w:noWrap/>
            <w:vAlign w:val="center"/>
            <w:hideMark/>
          </w:tcPr>
          <w:p w14:paraId="7461864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C6A20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6E64F14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3188EE1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Peptococcaceae</w:t>
            </w:r>
          </w:p>
        </w:tc>
        <w:tc>
          <w:tcPr>
            <w:tcW w:w="3015" w:type="dxa"/>
            <w:noWrap/>
            <w:vAlign w:val="center"/>
            <w:hideMark/>
          </w:tcPr>
          <w:p w14:paraId="6D228BF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Desulfosporosinus orientis</w:t>
            </w:r>
          </w:p>
        </w:tc>
      </w:tr>
      <w:tr w:rsidR="00A309D4" w:rsidRPr="00A309D4" w14:paraId="6B2F02FE" w14:textId="77777777" w:rsidTr="008241D8">
        <w:trPr>
          <w:trHeight w:val="300"/>
        </w:trPr>
        <w:tc>
          <w:tcPr>
            <w:tcW w:w="1790" w:type="dxa"/>
            <w:noWrap/>
            <w:vAlign w:val="center"/>
            <w:hideMark/>
          </w:tcPr>
          <w:p w14:paraId="2DA8777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32FB038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62C2B42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6285DD6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Peptococcaceae</w:t>
            </w:r>
          </w:p>
        </w:tc>
        <w:tc>
          <w:tcPr>
            <w:tcW w:w="3015" w:type="dxa"/>
            <w:noWrap/>
            <w:vAlign w:val="center"/>
            <w:hideMark/>
          </w:tcPr>
          <w:p w14:paraId="448CDE0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Desulfotomaculum acetoxidans</w:t>
            </w:r>
          </w:p>
        </w:tc>
      </w:tr>
      <w:tr w:rsidR="00A309D4" w:rsidRPr="00A309D4" w14:paraId="184C4990" w14:textId="77777777" w:rsidTr="008241D8">
        <w:trPr>
          <w:trHeight w:val="300"/>
        </w:trPr>
        <w:tc>
          <w:tcPr>
            <w:tcW w:w="1790" w:type="dxa"/>
            <w:noWrap/>
            <w:vAlign w:val="center"/>
            <w:hideMark/>
          </w:tcPr>
          <w:p w14:paraId="0592B08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678BE8D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7D6F5A5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33EA83B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Peptococcaceae</w:t>
            </w:r>
          </w:p>
        </w:tc>
        <w:tc>
          <w:tcPr>
            <w:tcW w:w="3015" w:type="dxa"/>
            <w:noWrap/>
            <w:vAlign w:val="center"/>
            <w:hideMark/>
          </w:tcPr>
          <w:p w14:paraId="46CBEC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Desulfotomaculum carboxydivorans</w:t>
            </w:r>
          </w:p>
        </w:tc>
      </w:tr>
      <w:tr w:rsidR="00A309D4" w:rsidRPr="00A309D4" w14:paraId="47F88D07" w14:textId="77777777" w:rsidTr="008241D8">
        <w:trPr>
          <w:trHeight w:val="300"/>
        </w:trPr>
        <w:tc>
          <w:tcPr>
            <w:tcW w:w="1790" w:type="dxa"/>
            <w:noWrap/>
            <w:vAlign w:val="center"/>
            <w:hideMark/>
          </w:tcPr>
          <w:p w14:paraId="41AEE58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6DA7C86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58BEF9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31726E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Peptococcaceae</w:t>
            </w:r>
          </w:p>
        </w:tc>
        <w:tc>
          <w:tcPr>
            <w:tcW w:w="3015" w:type="dxa"/>
            <w:noWrap/>
            <w:vAlign w:val="center"/>
            <w:hideMark/>
          </w:tcPr>
          <w:p w14:paraId="0E07454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Desulfotomaculum gibsoniae</w:t>
            </w:r>
          </w:p>
        </w:tc>
      </w:tr>
      <w:tr w:rsidR="00A309D4" w:rsidRPr="00A309D4" w14:paraId="3893030B" w14:textId="77777777" w:rsidTr="008241D8">
        <w:trPr>
          <w:trHeight w:val="300"/>
        </w:trPr>
        <w:tc>
          <w:tcPr>
            <w:tcW w:w="1790" w:type="dxa"/>
            <w:noWrap/>
            <w:vAlign w:val="center"/>
            <w:hideMark/>
          </w:tcPr>
          <w:p w14:paraId="25472B2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364F0FF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12247BA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1CA8985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Peptococcaceae</w:t>
            </w:r>
          </w:p>
        </w:tc>
        <w:tc>
          <w:tcPr>
            <w:tcW w:w="3015" w:type="dxa"/>
            <w:noWrap/>
            <w:vAlign w:val="center"/>
            <w:hideMark/>
          </w:tcPr>
          <w:p w14:paraId="0AE970A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Desulfotomaculum kuznetsovii</w:t>
            </w:r>
          </w:p>
        </w:tc>
      </w:tr>
      <w:tr w:rsidR="00A309D4" w:rsidRPr="00A309D4" w14:paraId="0D72F188" w14:textId="77777777" w:rsidTr="008241D8">
        <w:trPr>
          <w:trHeight w:val="300"/>
        </w:trPr>
        <w:tc>
          <w:tcPr>
            <w:tcW w:w="1790" w:type="dxa"/>
            <w:noWrap/>
            <w:vAlign w:val="center"/>
            <w:hideMark/>
          </w:tcPr>
          <w:p w14:paraId="7AE8911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47120B5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1A4B1F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4F001E0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Peptococcaceae</w:t>
            </w:r>
          </w:p>
        </w:tc>
        <w:tc>
          <w:tcPr>
            <w:tcW w:w="3015" w:type="dxa"/>
            <w:noWrap/>
            <w:vAlign w:val="center"/>
            <w:hideMark/>
          </w:tcPr>
          <w:p w14:paraId="528D2FE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Desulfotomaculum reducens</w:t>
            </w:r>
          </w:p>
        </w:tc>
      </w:tr>
      <w:tr w:rsidR="00A309D4" w:rsidRPr="00A309D4" w14:paraId="56E5F911" w14:textId="77777777" w:rsidTr="008241D8">
        <w:trPr>
          <w:trHeight w:val="300"/>
        </w:trPr>
        <w:tc>
          <w:tcPr>
            <w:tcW w:w="1790" w:type="dxa"/>
            <w:noWrap/>
            <w:vAlign w:val="center"/>
            <w:hideMark/>
          </w:tcPr>
          <w:p w14:paraId="0DA8AEA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B3FD6C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7B1FD2B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0EE4377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Peptococcaceae</w:t>
            </w:r>
          </w:p>
        </w:tc>
        <w:tc>
          <w:tcPr>
            <w:tcW w:w="3015" w:type="dxa"/>
            <w:noWrap/>
            <w:vAlign w:val="center"/>
            <w:hideMark/>
          </w:tcPr>
          <w:p w14:paraId="64316B1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Desulfotomaculum ruminis</w:t>
            </w:r>
          </w:p>
        </w:tc>
      </w:tr>
      <w:tr w:rsidR="00A309D4" w:rsidRPr="00A309D4" w14:paraId="4F25B8CC" w14:textId="77777777" w:rsidTr="008241D8">
        <w:trPr>
          <w:trHeight w:val="300"/>
        </w:trPr>
        <w:tc>
          <w:tcPr>
            <w:tcW w:w="1790" w:type="dxa"/>
            <w:noWrap/>
            <w:vAlign w:val="center"/>
            <w:hideMark/>
          </w:tcPr>
          <w:p w14:paraId="4F90E55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04BBA84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2E338BE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0A8BDEA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Peptococcaceae</w:t>
            </w:r>
          </w:p>
        </w:tc>
        <w:tc>
          <w:tcPr>
            <w:tcW w:w="3015" w:type="dxa"/>
            <w:noWrap/>
            <w:vAlign w:val="center"/>
            <w:hideMark/>
          </w:tcPr>
          <w:p w14:paraId="32E9D1E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Pelotomaculum thermopropionicum</w:t>
            </w:r>
          </w:p>
        </w:tc>
      </w:tr>
      <w:tr w:rsidR="00A309D4" w:rsidRPr="00A309D4" w14:paraId="28D23CEF" w14:textId="77777777" w:rsidTr="008241D8">
        <w:trPr>
          <w:trHeight w:val="300"/>
        </w:trPr>
        <w:tc>
          <w:tcPr>
            <w:tcW w:w="1790" w:type="dxa"/>
            <w:noWrap/>
            <w:vAlign w:val="center"/>
            <w:hideMark/>
          </w:tcPr>
          <w:p w14:paraId="752F40F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30DB982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7367C23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6E919EF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Peptococcaceae</w:t>
            </w:r>
          </w:p>
        </w:tc>
        <w:tc>
          <w:tcPr>
            <w:tcW w:w="3015" w:type="dxa"/>
            <w:noWrap/>
            <w:vAlign w:val="center"/>
            <w:hideMark/>
          </w:tcPr>
          <w:p w14:paraId="638CBA4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Syntrophobotulus glycolicus</w:t>
            </w:r>
          </w:p>
        </w:tc>
      </w:tr>
      <w:tr w:rsidR="00A309D4" w:rsidRPr="00A309D4" w14:paraId="645E7CBB" w14:textId="77777777" w:rsidTr="008241D8">
        <w:trPr>
          <w:trHeight w:val="300"/>
        </w:trPr>
        <w:tc>
          <w:tcPr>
            <w:tcW w:w="1790" w:type="dxa"/>
            <w:noWrap/>
            <w:vAlign w:val="center"/>
            <w:hideMark/>
          </w:tcPr>
          <w:p w14:paraId="2478773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3C81488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46C81F9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06708E5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Peptococcaceae</w:t>
            </w:r>
          </w:p>
        </w:tc>
        <w:tc>
          <w:tcPr>
            <w:tcW w:w="3015" w:type="dxa"/>
            <w:noWrap/>
            <w:vAlign w:val="center"/>
            <w:hideMark/>
          </w:tcPr>
          <w:p w14:paraId="2711791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Thermincola potens</w:t>
            </w:r>
          </w:p>
        </w:tc>
      </w:tr>
      <w:tr w:rsidR="00A309D4" w:rsidRPr="00A309D4" w14:paraId="768AF124" w14:textId="77777777" w:rsidTr="008241D8">
        <w:trPr>
          <w:trHeight w:val="300"/>
        </w:trPr>
        <w:tc>
          <w:tcPr>
            <w:tcW w:w="1790" w:type="dxa"/>
            <w:noWrap/>
            <w:vAlign w:val="center"/>
            <w:hideMark/>
          </w:tcPr>
          <w:p w14:paraId="17E3FFE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20DE19D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03911DE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7135CD0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Peptoniphilaceae</w:t>
            </w:r>
          </w:p>
        </w:tc>
        <w:tc>
          <w:tcPr>
            <w:tcW w:w="3015" w:type="dxa"/>
            <w:noWrap/>
            <w:vAlign w:val="center"/>
            <w:hideMark/>
          </w:tcPr>
          <w:p w14:paraId="3806C39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Anaerococcus prevotii</w:t>
            </w:r>
          </w:p>
        </w:tc>
      </w:tr>
      <w:tr w:rsidR="00A309D4" w:rsidRPr="00A309D4" w14:paraId="14EE9A0E" w14:textId="77777777" w:rsidTr="008241D8">
        <w:trPr>
          <w:trHeight w:val="300"/>
        </w:trPr>
        <w:tc>
          <w:tcPr>
            <w:tcW w:w="1790" w:type="dxa"/>
            <w:noWrap/>
            <w:vAlign w:val="center"/>
            <w:hideMark/>
          </w:tcPr>
          <w:p w14:paraId="4B51D82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DDD531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4ECA53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42EAB40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Peptoniphilaceae</w:t>
            </w:r>
          </w:p>
        </w:tc>
        <w:tc>
          <w:tcPr>
            <w:tcW w:w="3015" w:type="dxa"/>
            <w:noWrap/>
            <w:vAlign w:val="center"/>
            <w:hideMark/>
          </w:tcPr>
          <w:p w14:paraId="4109181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Finegoldia magna</w:t>
            </w:r>
          </w:p>
        </w:tc>
      </w:tr>
      <w:tr w:rsidR="00A309D4" w:rsidRPr="00A309D4" w14:paraId="3291460B" w14:textId="77777777" w:rsidTr="008241D8">
        <w:trPr>
          <w:trHeight w:val="300"/>
        </w:trPr>
        <w:tc>
          <w:tcPr>
            <w:tcW w:w="1790" w:type="dxa"/>
            <w:noWrap/>
            <w:vAlign w:val="center"/>
            <w:hideMark/>
          </w:tcPr>
          <w:p w14:paraId="2098C13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F38077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4382F61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12286B8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Peptostreptococcaceae</w:t>
            </w:r>
          </w:p>
        </w:tc>
        <w:tc>
          <w:tcPr>
            <w:tcW w:w="3015" w:type="dxa"/>
            <w:noWrap/>
            <w:vAlign w:val="center"/>
            <w:hideMark/>
          </w:tcPr>
          <w:p w14:paraId="33B1442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Filifactor alocis</w:t>
            </w:r>
          </w:p>
        </w:tc>
      </w:tr>
      <w:tr w:rsidR="00A309D4" w:rsidRPr="00A309D4" w14:paraId="1234EC45" w14:textId="77777777" w:rsidTr="008241D8">
        <w:trPr>
          <w:trHeight w:val="300"/>
        </w:trPr>
        <w:tc>
          <w:tcPr>
            <w:tcW w:w="1790" w:type="dxa"/>
            <w:noWrap/>
            <w:vAlign w:val="center"/>
            <w:hideMark/>
          </w:tcPr>
          <w:p w14:paraId="0A38E9B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446AE38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53A787E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5D15D5A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Peptostreptococcaceae</w:t>
            </w:r>
          </w:p>
        </w:tc>
        <w:tc>
          <w:tcPr>
            <w:tcW w:w="3015" w:type="dxa"/>
            <w:noWrap/>
            <w:vAlign w:val="center"/>
            <w:hideMark/>
          </w:tcPr>
          <w:p w14:paraId="29B14F1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Clostridium sticklandii</w:t>
            </w:r>
          </w:p>
        </w:tc>
      </w:tr>
      <w:tr w:rsidR="00A309D4" w:rsidRPr="00A309D4" w14:paraId="53B07CD4" w14:textId="77777777" w:rsidTr="008241D8">
        <w:trPr>
          <w:trHeight w:val="300"/>
        </w:trPr>
        <w:tc>
          <w:tcPr>
            <w:tcW w:w="1790" w:type="dxa"/>
            <w:noWrap/>
            <w:vAlign w:val="center"/>
            <w:hideMark/>
          </w:tcPr>
          <w:p w14:paraId="1358D9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2A2933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41F5892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039A980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Peptostreptococcaceae</w:t>
            </w:r>
          </w:p>
        </w:tc>
        <w:tc>
          <w:tcPr>
            <w:tcW w:w="3015" w:type="dxa"/>
            <w:noWrap/>
            <w:vAlign w:val="center"/>
            <w:hideMark/>
          </w:tcPr>
          <w:p w14:paraId="5CC6DA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Peptoclostridium difficile</w:t>
            </w:r>
          </w:p>
        </w:tc>
      </w:tr>
      <w:tr w:rsidR="00A309D4" w:rsidRPr="00A309D4" w14:paraId="44FCE658" w14:textId="77777777" w:rsidTr="008241D8">
        <w:trPr>
          <w:trHeight w:val="300"/>
        </w:trPr>
        <w:tc>
          <w:tcPr>
            <w:tcW w:w="1790" w:type="dxa"/>
            <w:noWrap/>
            <w:vAlign w:val="center"/>
            <w:hideMark/>
          </w:tcPr>
          <w:p w14:paraId="34B1C33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229A9B3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2040D04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71837BC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Ruminococcaceae</w:t>
            </w:r>
          </w:p>
        </w:tc>
        <w:tc>
          <w:tcPr>
            <w:tcW w:w="3015" w:type="dxa"/>
            <w:noWrap/>
            <w:vAlign w:val="center"/>
            <w:hideMark/>
          </w:tcPr>
          <w:p w14:paraId="5C30536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Ethanoligenens harbinense</w:t>
            </w:r>
          </w:p>
        </w:tc>
      </w:tr>
      <w:tr w:rsidR="00A309D4" w:rsidRPr="00A309D4" w14:paraId="25B8921E" w14:textId="77777777" w:rsidTr="008241D8">
        <w:trPr>
          <w:trHeight w:val="300"/>
        </w:trPr>
        <w:tc>
          <w:tcPr>
            <w:tcW w:w="1790" w:type="dxa"/>
            <w:noWrap/>
            <w:vAlign w:val="center"/>
            <w:hideMark/>
          </w:tcPr>
          <w:p w14:paraId="351D99D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4BA34E6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5302BC7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2B04601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Ruminococcaceae</w:t>
            </w:r>
          </w:p>
        </w:tc>
        <w:tc>
          <w:tcPr>
            <w:tcW w:w="3015" w:type="dxa"/>
            <w:noWrap/>
            <w:vAlign w:val="center"/>
            <w:hideMark/>
          </w:tcPr>
          <w:p w14:paraId="61E83EA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Faecalibacterium prausnitzii</w:t>
            </w:r>
          </w:p>
        </w:tc>
      </w:tr>
      <w:tr w:rsidR="00A309D4" w:rsidRPr="00A309D4" w14:paraId="58D584D5" w14:textId="77777777" w:rsidTr="008241D8">
        <w:trPr>
          <w:trHeight w:val="300"/>
        </w:trPr>
        <w:tc>
          <w:tcPr>
            <w:tcW w:w="1790" w:type="dxa"/>
            <w:noWrap/>
            <w:vAlign w:val="center"/>
            <w:hideMark/>
          </w:tcPr>
          <w:p w14:paraId="34CA4FA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05DBF4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3781222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7007ED9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Ruminococcaceae</w:t>
            </w:r>
          </w:p>
        </w:tc>
        <w:tc>
          <w:tcPr>
            <w:tcW w:w="3015" w:type="dxa"/>
            <w:noWrap/>
            <w:vAlign w:val="center"/>
            <w:hideMark/>
          </w:tcPr>
          <w:p w14:paraId="7B326EE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Clostridium clariflavum</w:t>
            </w:r>
          </w:p>
        </w:tc>
      </w:tr>
      <w:tr w:rsidR="00A309D4" w:rsidRPr="00A309D4" w14:paraId="40724AF8" w14:textId="77777777" w:rsidTr="008241D8">
        <w:trPr>
          <w:trHeight w:val="300"/>
        </w:trPr>
        <w:tc>
          <w:tcPr>
            <w:tcW w:w="1790" w:type="dxa"/>
            <w:noWrap/>
            <w:vAlign w:val="center"/>
            <w:hideMark/>
          </w:tcPr>
          <w:p w14:paraId="1255D5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01E83A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4514D8B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4BCB65F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Ruminococcaceae</w:t>
            </w:r>
          </w:p>
        </w:tc>
        <w:tc>
          <w:tcPr>
            <w:tcW w:w="3015" w:type="dxa"/>
            <w:noWrap/>
            <w:vAlign w:val="center"/>
            <w:hideMark/>
          </w:tcPr>
          <w:p w14:paraId="5512772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Clostridium stercorarium</w:t>
            </w:r>
          </w:p>
        </w:tc>
      </w:tr>
      <w:tr w:rsidR="00A309D4" w:rsidRPr="00A309D4" w14:paraId="2C805F56" w14:textId="77777777" w:rsidTr="008241D8">
        <w:trPr>
          <w:trHeight w:val="300"/>
        </w:trPr>
        <w:tc>
          <w:tcPr>
            <w:tcW w:w="1790" w:type="dxa"/>
            <w:noWrap/>
            <w:vAlign w:val="center"/>
            <w:hideMark/>
          </w:tcPr>
          <w:p w14:paraId="7BB2D53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6AAD05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32074A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5CD473E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Ruminococcaceae</w:t>
            </w:r>
          </w:p>
        </w:tc>
        <w:tc>
          <w:tcPr>
            <w:tcW w:w="3015" w:type="dxa"/>
            <w:noWrap/>
            <w:vAlign w:val="center"/>
            <w:hideMark/>
          </w:tcPr>
          <w:p w14:paraId="5D6FFE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Eubacterium siraeum</w:t>
            </w:r>
          </w:p>
        </w:tc>
      </w:tr>
      <w:tr w:rsidR="00A309D4" w:rsidRPr="00A309D4" w14:paraId="5210129E" w14:textId="77777777" w:rsidTr="008241D8">
        <w:trPr>
          <w:trHeight w:val="300"/>
        </w:trPr>
        <w:tc>
          <w:tcPr>
            <w:tcW w:w="1790" w:type="dxa"/>
            <w:noWrap/>
            <w:vAlign w:val="center"/>
            <w:hideMark/>
          </w:tcPr>
          <w:p w14:paraId="53D6218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8D06C1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4ECE9AF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671C114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Ruminococcaceae</w:t>
            </w:r>
          </w:p>
        </w:tc>
        <w:tc>
          <w:tcPr>
            <w:tcW w:w="3015" w:type="dxa"/>
            <w:noWrap/>
            <w:vAlign w:val="center"/>
            <w:hideMark/>
          </w:tcPr>
          <w:p w14:paraId="3ACFD44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Ruminococcus albus</w:t>
            </w:r>
          </w:p>
        </w:tc>
      </w:tr>
      <w:tr w:rsidR="00A309D4" w:rsidRPr="00A309D4" w14:paraId="0BB27BAF" w14:textId="77777777" w:rsidTr="008241D8">
        <w:trPr>
          <w:trHeight w:val="300"/>
        </w:trPr>
        <w:tc>
          <w:tcPr>
            <w:tcW w:w="1790" w:type="dxa"/>
            <w:noWrap/>
            <w:vAlign w:val="center"/>
            <w:hideMark/>
          </w:tcPr>
          <w:p w14:paraId="4DA71B4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ECE518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6C198C1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2B2134F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Ruminococcaceae</w:t>
            </w:r>
          </w:p>
        </w:tc>
        <w:tc>
          <w:tcPr>
            <w:tcW w:w="3015" w:type="dxa"/>
            <w:noWrap/>
            <w:vAlign w:val="center"/>
            <w:hideMark/>
          </w:tcPr>
          <w:p w14:paraId="33F9A81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Ruminococcus bromii</w:t>
            </w:r>
          </w:p>
        </w:tc>
      </w:tr>
      <w:tr w:rsidR="00A309D4" w:rsidRPr="00A309D4" w14:paraId="189DDC6C" w14:textId="77777777" w:rsidTr="008241D8">
        <w:trPr>
          <w:trHeight w:val="300"/>
        </w:trPr>
        <w:tc>
          <w:tcPr>
            <w:tcW w:w="1790" w:type="dxa"/>
            <w:noWrap/>
            <w:vAlign w:val="center"/>
            <w:hideMark/>
          </w:tcPr>
          <w:p w14:paraId="593FAFA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B438E8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69BF0B6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6126850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Ruminococcaceae</w:t>
            </w:r>
          </w:p>
        </w:tc>
        <w:tc>
          <w:tcPr>
            <w:tcW w:w="3015" w:type="dxa"/>
            <w:noWrap/>
            <w:vAlign w:val="center"/>
            <w:hideMark/>
          </w:tcPr>
          <w:p w14:paraId="1DCB3AD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Ruminococcus champanellensis</w:t>
            </w:r>
          </w:p>
        </w:tc>
      </w:tr>
      <w:tr w:rsidR="00A309D4" w:rsidRPr="00A309D4" w14:paraId="79F6775A" w14:textId="77777777" w:rsidTr="008241D8">
        <w:trPr>
          <w:trHeight w:val="300"/>
        </w:trPr>
        <w:tc>
          <w:tcPr>
            <w:tcW w:w="1790" w:type="dxa"/>
            <w:noWrap/>
            <w:vAlign w:val="center"/>
            <w:hideMark/>
          </w:tcPr>
          <w:p w14:paraId="7B1DCE2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417BCEB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45B5529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582F239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Symbiobacteriaceae</w:t>
            </w:r>
          </w:p>
        </w:tc>
        <w:tc>
          <w:tcPr>
            <w:tcW w:w="3015" w:type="dxa"/>
            <w:noWrap/>
            <w:vAlign w:val="center"/>
            <w:hideMark/>
          </w:tcPr>
          <w:p w14:paraId="2375D19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Symbiobacterium thermophilum</w:t>
            </w:r>
          </w:p>
        </w:tc>
      </w:tr>
      <w:tr w:rsidR="00A309D4" w:rsidRPr="00A309D4" w14:paraId="067BD07C" w14:textId="77777777" w:rsidTr="008241D8">
        <w:trPr>
          <w:trHeight w:val="300"/>
        </w:trPr>
        <w:tc>
          <w:tcPr>
            <w:tcW w:w="1790" w:type="dxa"/>
            <w:noWrap/>
            <w:vAlign w:val="center"/>
            <w:hideMark/>
          </w:tcPr>
          <w:p w14:paraId="7F4DAE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6224D4D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3A06AC6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2D10B2E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Syntrophomonadaceae</w:t>
            </w:r>
          </w:p>
        </w:tc>
        <w:tc>
          <w:tcPr>
            <w:tcW w:w="3015" w:type="dxa"/>
            <w:noWrap/>
            <w:vAlign w:val="center"/>
            <w:hideMark/>
          </w:tcPr>
          <w:p w14:paraId="74AC065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Syntrophomonas wolfei</w:t>
            </w:r>
          </w:p>
        </w:tc>
      </w:tr>
      <w:tr w:rsidR="00A309D4" w:rsidRPr="00A309D4" w14:paraId="2D10968A" w14:textId="77777777" w:rsidTr="008241D8">
        <w:trPr>
          <w:trHeight w:val="300"/>
        </w:trPr>
        <w:tc>
          <w:tcPr>
            <w:tcW w:w="1790" w:type="dxa"/>
            <w:noWrap/>
            <w:vAlign w:val="center"/>
            <w:hideMark/>
          </w:tcPr>
          <w:p w14:paraId="56F9E43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4BB4CA2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71BD030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Clostridiales</w:t>
            </w:r>
          </w:p>
        </w:tc>
        <w:tc>
          <w:tcPr>
            <w:tcW w:w="1790" w:type="dxa"/>
            <w:noWrap/>
            <w:vAlign w:val="center"/>
            <w:hideMark/>
          </w:tcPr>
          <w:p w14:paraId="7B2A05D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162F3BA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Gottschalkia acidurici</w:t>
            </w:r>
          </w:p>
        </w:tc>
      </w:tr>
      <w:tr w:rsidR="00A309D4" w:rsidRPr="00A309D4" w14:paraId="73F8B875" w14:textId="77777777" w:rsidTr="008241D8">
        <w:trPr>
          <w:trHeight w:val="300"/>
        </w:trPr>
        <w:tc>
          <w:tcPr>
            <w:tcW w:w="1790" w:type="dxa"/>
            <w:noWrap/>
            <w:vAlign w:val="center"/>
            <w:hideMark/>
          </w:tcPr>
          <w:p w14:paraId="706C054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B14144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4C5B597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Halanaerobiales</w:t>
            </w:r>
          </w:p>
        </w:tc>
        <w:tc>
          <w:tcPr>
            <w:tcW w:w="1790" w:type="dxa"/>
            <w:noWrap/>
            <w:vAlign w:val="center"/>
            <w:hideMark/>
          </w:tcPr>
          <w:p w14:paraId="6782EF9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Halanaerobiaceae</w:t>
            </w:r>
          </w:p>
        </w:tc>
        <w:tc>
          <w:tcPr>
            <w:tcW w:w="3015" w:type="dxa"/>
            <w:noWrap/>
            <w:vAlign w:val="center"/>
            <w:hideMark/>
          </w:tcPr>
          <w:p w14:paraId="252E156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Halanaerobium hydrogeniformans</w:t>
            </w:r>
          </w:p>
        </w:tc>
      </w:tr>
      <w:tr w:rsidR="00A309D4" w:rsidRPr="00A309D4" w14:paraId="4288B447" w14:textId="77777777" w:rsidTr="008241D8">
        <w:trPr>
          <w:trHeight w:val="300"/>
        </w:trPr>
        <w:tc>
          <w:tcPr>
            <w:tcW w:w="1790" w:type="dxa"/>
            <w:noWrap/>
            <w:vAlign w:val="center"/>
            <w:hideMark/>
          </w:tcPr>
          <w:p w14:paraId="27C953B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19E87F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69D24CA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Halanaerobiales</w:t>
            </w:r>
          </w:p>
        </w:tc>
        <w:tc>
          <w:tcPr>
            <w:tcW w:w="1790" w:type="dxa"/>
            <w:noWrap/>
            <w:vAlign w:val="center"/>
            <w:hideMark/>
          </w:tcPr>
          <w:p w14:paraId="43D327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Halanaerobiaceae</w:t>
            </w:r>
          </w:p>
        </w:tc>
        <w:tc>
          <w:tcPr>
            <w:tcW w:w="3015" w:type="dxa"/>
            <w:noWrap/>
            <w:vAlign w:val="center"/>
            <w:hideMark/>
          </w:tcPr>
          <w:p w14:paraId="16B1EAC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Halanaerobium praevalens</w:t>
            </w:r>
          </w:p>
        </w:tc>
      </w:tr>
      <w:tr w:rsidR="00A309D4" w:rsidRPr="00A309D4" w14:paraId="34F7363B" w14:textId="77777777" w:rsidTr="008241D8">
        <w:trPr>
          <w:trHeight w:val="300"/>
        </w:trPr>
        <w:tc>
          <w:tcPr>
            <w:tcW w:w="1790" w:type="dxa"/>
            <w:noWrap/>
            <w:vAlign w:val="center"/>
            <w:hideMark/>
          </w:tcPr>
          <w:p w14:paraId="1178D5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63A04A9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175AE2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Halanaerobiales</w:t>
            </w:r>
          </w:p>
        </w:tc>
        <w:tc>
          <w:tcPr>
            <w:tcW w:w="1790" w:type="dxa"/>
            <w:noWrap/>
            <w:vAlign w:val="center"/>
            <w:hideMark/>
          </w:tcPr>
          <w:p w14:paraId="14BF22B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Halanaerobiaceae</w:t>
            </w:r>
          </w:p>
        </w:tc>
        <w:tc>
          <w:tcPr>
            <w:tcW w:w="3015" w:type="dxa"/>
            <w:noWrap/>
            <w:vAlign w:val="center"/>
            <w:hideMark/>
          </w:tcPr>
          <w:p w14:paraId="03A390D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Halothermothrix orenii</w:t>
            </w:r>
          </w:p>
        </w:tc>
      </w:tr>
      <w:tr w:rsidR="00A309D4" w:rsidRPr="00A309D4" w14:paraId="3E2BAEEC" w14:textId="77777777" w:rsidTr="008241D8">
        <w:trPr>
          <w:trHeight w:val="300"/>
        </w:trPr>
        <w:tc>
          <w:tcPr>
            <w:tcW w:w="1790" w:type="dxa"/>
            <w:noWrap/>
            <w:vAlign w:val="center"/>
            <w:hideMark/>
          </w:tcPr>
          <w:p w14:paraId="0AE857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0E80933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759D0A4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Halanaerobiales</w:t>
            </w:r>
          </w:p>
        </w:tc>
        <w:tc>
          <w:tcPr>
            <w:tcW w:w="1790" w:type="dxa"/>
            <w:noWrap/>
            <w:vAlign w:val="center"/>
            <w:hideMark/>
          </w:tcPr>
          <w:p w14:paraId="249F7F4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Halobacteroidaceae</w:t>
            </w:r>
          </w:p>
        </w:tc>
        <w:tc>
          <w:tcPr>
            <w:tcW w:w="3015" w:type="dxa"/>
            <w:noWrap/>
            <w:vAlign w:val="center"/>
            <w:hideMark/>
          </w:tcPr>
          <w:p w14:paraId="15E2F05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Acetohalobium arabaticum</w:t>
            </w:r>
          </w:p>
        </w:tc>
      </w:tr>
      <w:tr w:rsidR="00A309D4" w:rsidRPr="00A309D4" w14:paraId="51400EE0" w14:textId="77777777" w:rsidTr="008241D8">
        <w:trPr>
          <w:trHeight w:val="300"/>
        </w:trPr>
        <w:tc>
          <w:tcPr>
            <w:tcW w:w="1790" w:type="dxa"/>
            <w:noWrap/>
            <w:vAlign w:val="center"/>
            <w:hideMark/>
          </w:tcPr>
          <w:p w14:paraId="2CE261B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03CC468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4EB9C19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Halanaerobiales</w:t>
            </w:r>
          </w:p>
        </w:tc>
        <w:tc>
          <w:tcPr>
            <w:tcW w:w="1790" w:type="dxa"/>
            <w:noWrap/>
            <w:vAlign w:val="center"/>
            <w:hideMark/>
          </w:tcPr>
          <w:p w14:paraId="4743B76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Halobacteroidaceae</w:t>
            </w:r>
          </w:p>
        </w:tc>
        <w:tc>
          <w:tcPr>
            <w:tcW w:w="3015" w:type="dxa"/>
            <w:noWrap/>
            <w:vAlign w:val="center"/>
            <w:hideMark/>
          </w:tcPr>
          <w:p w14:paraId="0BE0FC6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Halobacteroides halobius</w:t>
            </w:r>
          </w:p>
        </w:tc>
      </w:tr>
      <w:tr w:rsidR="00A309D4" w:rsidRPr="00A309D4" w14:paraId="14F3B279" w14:textId="77777777" w:rsidTr="008241D8">
        <w:trPr>
          <w:trHeight w:val="300"/>
        </w:trPr>
        <w:tc>
          <w:tcPr>
            <w:tcW w:w="1790" w:type="dxa"/>
            <w:noWrap/>
            <w:vAlign w:val="center"/>
            <w:hideMark/>
          </w:tcPr>
          <w:p w14:paraId="2187933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6926CD9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10AAE1D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Natranaerobiales</w:t>
            </w:r>
          </w:p>
        </w:tc>
        <w:tc>
          <w:tcPr>
            <w:tcW w:w="1790" w:type="dxa"/>
            <w:noWrap/>
            <w:vAlign w:val="center"/>
            <w:hideMark/>
          </w:tcPr>
          <w:p w14:paraId="06A5EA5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Natranaerobiaceae</w:t>
            </w:r>
          </w:p>
        </w:tc>
        <w:tc>
          <w:tcPr>
            <w:tcW w:w="3015" w:type="dxa"/>
            <w:noWrap/>
            <w:vAlign w:val="center"/>
            <w:hideMark/>
          </w:tcPr>
          <w:p w14:paraId="261BD62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Natranaerobius thermophilus</w:t>
            </w:r>
          </w:p>
        </w:tc>
      </w:tr>
      <w:tr w:rsidR="00A309D4" w:rsidRPr="00A309D4" w14:paraId="408A6172" w14:textId="77777777" w:rsidTr="008241D8">
        <w:trPr>
          <w:trHeight w:val="300"/>
        </w:trPr>
        <w:tc>
          <w:tcPr>
            <w:tcW w:w="1790" w:type="dxa"/>
            <w:noWrap/>
            <w:vAlign w:val="center"/>
            <w:hideMark/>
          </w:tcPr>
          <w:p w14:paraId="64127BA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341FDD7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457FDF7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Thermoanaerobacterales</w:t>
            </w:r>
          </w:p>
        </w:tc>
        <w:tc>
          <w:tcPr>
            <w:tcW w:w="1790" w:type="dxa"/>
            <w:noWrap/>
            <w:vAlign w:val="center"/>
            <w:hideMark/>
          </w:tcPr>
          <w:p w14:paraId="55ADC6A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Thermoanaerobacteraceae</w:t>
            </w:r>
          </w:p>
        </w:tc>
        <w:tc>
          <w:tcPr>
            <w:tcW w:w="3015" w:type="dxa"/>
            <w:noWrap/>
            <w:vAlign w:val="center"/>
            <w:hideMark/>
          </w:tcPr>
          <w:p w14:paraId="06A9F0D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Caldanaerobacter subterraneus</w:t>
            </w:r>
          </w:p>
        </w:tc>
      </w:tr>
      <w:tr w:rsidR="00A309D4" w:rsidRPr="00A309D4" w14:paraId="5F8D2987" w14:textId="77777777" w:rsidTr="008241D8">
        <w:trPr>
          <w:trHeight w:val="300"/>
        </w:trPr>
        <w:tc>
          <w:tcPr>
            <w:tcW w:w="1790" w:type="dxa"/>
            <w:noWrap/>
            <w:vAlign w:val="center"/>
            <w:hideMark/>
          </w:tcPr>
          <w:p w14:paraId="17C9225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A381C5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75A4AF5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Thermoanaerobacterales</w:t>
            </w:r>
          </w:p>
        </w:tc>
        <w:tc>
          <w:tcPr>
            <w:tcW w:w="1790" w:type="dxa"/>
            <w:noWrap/>
            <w:vAlign w:val="center"/>
            <w:hideMark/>
          </w:tcPr>
          <w:p w14:paraId="49E7861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Thermoanaerobacteraceae</w:t>
            </w:r>
          </w:p>
        </w:tc>
        <w:tc>
          <w:tcPr>
            <w:tcW w:w="3015" w:type="dxa"/>
            <w:noWrap/>
            <w:vAlign w:val="center"/>
            <w:hideMark/>
          </w:tcPr>
          <w:p w14:paraId="52108A0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Ammonifex degensii</w:t>
            </w:r>
          </w:p>
        </w:tc>
      </w:tr>
      <w:tr w:rsidR="00A309D4" w:rsidRPr="00A309D4" w14:paraId="14060DDE" w14:textId="77777777" w:rsidTr="008241D8">
        <w:trPr>
          <w:trHeight w:val="300"/>
        </w:trPr>
        <w:tc>
          <w:tcPr>
            <w:tcW w:w="1790" w:type="dxa"/>
            <w:noWrap/>
            <w:vAlign w:val="center"/>
            <w:hideMark/>
          </w:tcPr>
          <w:p w14:paraId="457F163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3783B3E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5298F3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Thermoanaerobacterales</w:t>
            </w:r>
          </w:p>
        </w:tc>
        <w:tc>
          <w:tcPr>
            <w:tcW w:w="1790" w:type="dxa"/>
            <w:noWrap/>
            <w:vAlign w:val="center"/>
            <w:hideMark/>
          </w:tcPr>
          <w:p w14:paraId="50D519A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Thermoanaerobacteraceae</w:t>
            </w:r>
          </w:p>
        </w:tc>
        <w:tc>
          <w:tcPr>
            <w:tcW w:w="3015" w:type="dxa"/>
            <w:noWrap/>
            <w:vAlign w:val="center"/>
            <w:hideMark/>
          </w:tcPr>
          <w:p w14:paraId="1A463FB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Moorella thermoacetica</w:t>
            </w:r>
          </w:p>
        </w:tc>
      </w:tr>
      <w:tr w:rsidR="00A309D4" w:rsidRPr="00A309D4" w14:paraId="720F2904" w14:textId="77777777" w:rsidTr="008241D8">
        <w:trPr>
          <w:trHeight w:val="300"/>
        </w:trPr>
        <w:tc>
          <w:tcPr>
            <w:tcW w:w="1790" w:type="dxa"/>
            <w:noWrap/>
            <w:vAlign w:val="center"/>
            <w:hideMark/>
          </w:tcPr>
          <w:p w14:paraId="474EC9B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349CBFE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7C79EB2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Thermoanaerobacterales</w:t>
            </w:r>
          </w:p>
        </w:tc>
        <w:tc>
          <w:tcPr>
            <w:tcW w:w="1790" w:type="dxa"/>
            <w:noWrap/>
            <w:vAlign w:val="center"/>
            <w:hideMark/>
          </w:tcPr>
          <w:p w14:paraId="6C3E73B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Thermoanaerobacteraceae</w:t>
            </w:r>
          </w:p>
        </w:tc>
        <w:tc>
          <w:tcPr>
            <w:tcW w:w="3015" w:type="dxa"/>
            <w:noWrap/>
            <w:vAlign w:val="center"/>
            <w:hideMark/>
          </w:tcPr>
          <w:p w14:paraId="32EABAD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Tepidanaerobacter acetatoxydans</w:t>
            </w:r>
          </w:p>
        </w:tc>
      </w:tr>
      <w:tr w:rsidR="00A309D4" w:rsidRPr="00A309D4" w14:paraId="26666BEF" w14:textId="77777777" w:rsidTr="008241D8">
        <w:trPr>
          <w:trHeight w:val="300"/>
        </w:trPr>
        <w:tc>
          <w:tcPr>
            <w:tcW w:w="1790" w:type="dxa"/>
            <w:noWrap/>
            <w:vAlign w:val="center"/>
            <w:hideMark/>
          </w:tcPr>
          <w:p w14:paraId="4AA566E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46698DD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5A73A72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Thermoanaerobacterales</w:t>
            </w:r>
          </w:p>
        </w:tc>
        <w:tc>
          <w:tcPr>
            <w:tcW w:w="1790" w:type="dxa"/>
            <w:noWrap/>
            <w:vAlign w:val="center"/>
            <w:hideMark/>
          </w:tcPr>
          <w:p w14:paraId="21E1786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Thermoanaerobacteraceae</w:t>
            </w:r>
          </w:p>
        </w:tc>
        <w:tc>
          <w:tcPr>
            <w:tcW w:w="3015" w:type="dxa"/>
            <w:noWrap/>
            <w:vAlign w:val="center"/>
            <w:hideMark/>
          </w:tcPr>
          <w:p w14:paraId="61D43E4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Thermacetogenium phaeum</w:t>
            </w:r>
          </w:p>
        </w:tc>
      </w:tr>
      <w:tr w:rsidR="00A309D4" w:rsidRPr="00A309D4" w14:paraId="0ABBDA13" w14:textId="77777777" w:rsidTr="008241D8">
        <w:trPr>
          <w:trHeight w:val="300"/>
        </w:trPr>
        <w:tc>
          <w:tcPr>
            <w:tcW w:w="1790" w:type="dxa"/>
            <w:noWrap/>
            <w:vAlign w:val="center"/>
            <w:hideMark/>
          </w:tcPr>
          <w:p w14:paraId="42477B8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4B59C8D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4E7BF80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Thermoanaerobacterales</w:t>
            </w:r>
          </w:p>
        </w:tc>
        <w:tc>
          <w:tcPr>
            <w:tcW w:w="1790" w:type="dxa"/>
            <w:noWrap/>
            <w:vAlign w:val="center"/>
            <w:hideMark/>
          </w:tcPr>
          <w:p w14:paraId="04E6859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Thermoanaerobacteraceae</w:t>
            </w:r>
          </w:p>
        </w:tc>
        <w:tc>
          <w:tcPr>
            <w:tcW w:w="3015" w:type="dxa"/>
            <w:noWrap/>
            <w:vAlign w:val="center"/>
            <w:hideMark/>
          </w:tcPr>
          <w:p w14:paraId="1AA017C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 italicus</w:t>
            </w:r>
          </w:p>
        </w:tc>
      </w:tr>
      <w:tr w:rsidR="00A309D4" w:rsidRPr="00A309D4" w14:paraId="5280E641" w14:textId="77777777" w:rsidTr="008241D8">
        <w:trPr>
          <w:trHeight w:val="300"/>
        </w:trPr>
        <w:tc>
          <w:tcPr>
            <w:tcW w:w="1790" w:type="dxa"/>
            <w:noWrap/>
            <w:vAlign w:val="center"/>
            <w:hideMark/>
          </w:tcPr>
          <w:p w14:paraId="63A9BC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01B743E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6EB4208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Thermoanaerobacterales</w:t>
            </w:r>
          </w:p>
        </w:tc>
        <w:tc>
          <w:tcPr>
            <w:tcW w:w="1790" w:type="dxa"/>
            <w:noWrap/>
            <w:vAlign w:val="center"/>
            <w:hideMark/>
          </w:tcPr>
          <w:p w14:paraId="0F5186D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Thermoanaerobacteraceae</w:t>
            </w:r>
          </w:p>
        </w:tc>
        <w:tc>
          <w:tcPr>
            <w:tcW w:w="3015" w:type="dxa"/>
            <w:noWrap/>
            <w:vAlign w:val="center"/>
            <w:hideMark/>
          </w:tcPr>
          <w:p w14:paraId="45AE806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 wiegelii</w:t>
            </w:r>
          </w:p>
        </w:tc>
      </w:tr>
      <w:tr w:rsidR="00A309D4" w:rsidRPr="00A309D4" w14:paraId="1594CB78" w14:textId="77777777" w:rsidTr="008241D8">
        <w:trPr>
          <w:trHeight w:val="300"/>
        </w:trPr>
        <w:tc>
          <w:tcPr>
            <w:tcW w:w="1790" w:type="dxa"/>
            <w:noWrap/>
            <w:vAlign w:val="center"/>
            <w:hideMark/>
          </w:tcPr>
          <w:p w14:paraId="360E289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8385F6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05AFF85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Thermoanaerobacterales</w:t>
            </w:r>
          </w:p>
        </w:tc>
        <w:tc>
          <w:tcPr>
            <w:tcW w:w="1790" w:type="dxa"/>
            <w:noWrap/>
            <w:vAlign w:val="center"/>
            <w:hideMark/>
          </w:tcPr>
          <w:p w14:paraId="4AD7BF6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Thermoanaerobacterales Family III. Incertae Sedis</w:t>
            </w:r>
          </w:p>
        </w:tc>
        <w:tc>
          <w:tcPr>
            <w:tcW w:w="3015" w:type="dxa"/>
            <w:noWrap/>
            <w:vAlign w:val="center"/>
            <w:hideMark/>
          </w:tcPr>
          <w:p w14:paraId="51D5E3E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Caldicellulosiruptor kristjanssonii</w:t>
            </w:r>
          </w:p>
        </w:tc>
      </w:tr>
      <w:tr w:rsidR="00A309D4" w:rsidRPr="00A309D4" w14:paraId="78F87070" w14:textId="77777777" w:rsidTr="008241D8">
        <w:trPr>
          <w:trHeight w:val="300"/>
        </w:trPr>
        <w:tc>
          <w:tcPr>
            <w:tcW w:w="1790" w:type="dxa"/>
            <w:noWrap/>
            <w:vAlign w:val="center"/>
            <w:hideMark/>
          </w:tcPr>
          <w:p w14:paraId="084E771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453A6AB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6D1BE5E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Thermoanaerobacterales</w:t>
            </w:r>
          </w:p>
        </w:tc>
        <w:tc>
          <w:tcPr>
            <w:tcW w:w="1790" w:type="dxa"/>
            <w:noWrap/>
            <w:vAlign w:val="center"/>
            <w:hideMark/>
          </w:tcPr>
          <w:p w14:paraId="624F0A4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Thermoanaerobacterales Family III. Incertae Sedis</w:t>
            </w:r>
          </w:p>
        </w:tc>
        <w:tc>
          <w:tcPr>
            <w:tcW w:w="3015" w:type="dxa"/>
            <w:noWrap/>
            <w:vAlign w:val="center"/>
            <w:hideMark/>
          </w:tcPr>
          <w:p w14:paraId="0D4A5DA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Caldicellulosiruptor owensensis</w:t>
            </w:r>
          </w:p>
        </w:tc>
      </w:tr>
      <w:tr w:rsidR="00A309D4" w:rsidRPr="00A309D4" w14:paraId="64683798" w14:textId="77777777" w:rsidTr="008241D8">
        <w:trPr>
          <w:trHeight w:val="300"/>
        </w:trPr>
        <w:tc>
          <w:tcPr>
            <w:tcW w:w="1790" w:type="dxa"/>
            <w:noWrap/>
            <w:vAlign w:val="center"/>
            <w:hideMark/>
          </w:tcPr>
          <w:p w14:paraId="6DFE7A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6AFD1B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320DC56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Thermoanaerobacterales</w:t>
            </w:r>
          </w:p>
        </w:tc>
        <w:tc>
          <w:tcPr>
            <w:tcW w:w="1790" w:type="dxa"/>
            <w:noWrap/>
            <w:vAlign w:val="center"/>
            <w:hideMark/>
          </w:tcPr>
          <w:p w14:paraId="555BE64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Thermoanaerobacterales Family III. Incertae Sedis</w:t>
            </w:r>
          </w:p>
        </w:tc>
        <w:tc>
          <w:tcPr>
            <w:tcW w:w="3015" w:type="dxa"/>
            <w:noWrap/>
            <w:vAlign w:val="center"/>
            <w:hideMark/>
          </w:tcPr>
          <w:p w14:paraId="419DF90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Caldicellulosiruptor saccharolyticus</w:t>
            </w:r>
          </w:p>
        </w:tc>
      </w:tr>
      <w:tr w:rsidR="00A309D4" w:rsidRPr="00A309D4" w14:paraId="0D4E9AC5" w14:textId="77777777" w:rsidTr="008241D8">
        <w:trPr>
          <w:trHeight w:val="300"/>
        </w:trPr>
        <w:tc>
          <w:tcPr>
            <w:tcW w:w="1790" w:type="dxa"/>
            <w:noWrap/>
            <w:vAlign w:val="center"/>
            <w:hideMark/>
          </w:tcPr>
          <w:p w14:paraId="0D29B43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3F2537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5279587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Thermoanaerobacterales</w:t>
            </w:r>
          </w:p>
        </w:tc>
        <w:tc>
          <w:tcPr>
            <w:tcW w:w="1790" w:type="dxa"/>
            <w:noWrap/>
            <w:vAlign w:val="center"/>
            <w:hideMark/>
          </w:tcPr>
          <w:p w14:paraId="1442E13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Thermoanaerobacterales Family III. Incertae Sedis</w:t>
            </w:r>
          </w:p>
        </w:tc>
        <w:tc>
          <w:tcPr>
            <w:tcW w:w="3015" w:type="dxa"/>
            <w:noWrap/>
            <w:vAlign w:val="center"/>
            <w:hideMark/>
          </w:tcPr>
          <w:p w14:paraId="64C5A4C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Thermoanaerobacterium saccharolyticum</w:t>
            </w:r>
          </w:p>
        </w:tc>
      </w:tr>
      <w:tr w:rsidR="00A309D4" w:rsidRPr="00A309D4" w14:paraId="2E7156AF" w14:textId="77777777" w:rsidTr="008241D8">
        <w:trPr>
          <w:trHeight w:val="300"/>
        </w:trPr>
        <w:tc>
          <w:tcPr>
            <w:tcW w:w="1790" w:type="dxa"/>
            <w:noWrap/>
            <w:vAlign w:val="center"/>
            <w:hideMark/>
          </w:tcPr>
          <w:p w14:paraId="1B94277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DBA1CE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07F29C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Thermoanaerobacterales</w:t>
            </w:r>
          </w:p>
        </w:tc>
        <w:tc>
          <w:tcPr>
            <w:tcW w:w="1790" w:type="dxa"/>
            <w:noWrap/>
            <w:vAlign w:val="center"/>
            <w:hideMark/>
          </w:tcPr>
          <w:p w14:paraId="0174A11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Thermoanaerobacterales Family III. Incertae Sedis</w:t>
            </w:r>
          </w:p>
        </w:tc>
        <w:tc>
          <w:tcPr>
            <w:tcW w:w="3015" w:type="dxa"/>
            <w:noWrap/>
            <w:vAlign w:val="center"/>
            <w:hideMark/>
          </w:tcPr>
          <w:p w14:paraId="72547DF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Thermoanaerobacterium thermosaccharolyticum</w:t>
            </w:r>
          </w:p>
        </w:tc>
      </w:tr>
      <w:tr w:rsidR="00A309D4" w:rsidRPr="00A309D4" w14:paraId="2C052D61" w14:textId="77777777" w:rsidTr="008241D8">
        <w:trPr>
          <w:trHeight w:val="300"/>
        </w:trPr>
        <w:tc>
          <w:tcPr>
            <w:tcW w:w="1790" w:type="dxa"/>
            <w:noWrap/>
            <w:vAlign w:val="center"/>
            <w:hideMark/>
          </w:tcPr>
          <w:p w14:paraId="4D17307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0DAA5A1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5B4EBB3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Thermoanaerobacterales</w:t>
            </w:r>
          </w:p>
        </w:tc>
        <w:tc>
          <w:tcPr>
            <w:tcW w:w="1790" w:type="dxa"/>
            <w:noWrap/>
            <w:vAlign w:val="center"/>
            <w:hideMark/>
          </w:tcPr>
          <w:p w14:paraId="7670C97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Thermoanaerobacterales Family III. Incertae Sedis</w:t>
            </w:r>
          </w:p>
        </w:tc>
        <w:tc>
          <w:tcPr>
            <w:tcW w:w="3015" w:type="dxa"/>
            <w:noWrap/>
            <w:vAlign w:val="center"/>
            <w:hideMark/>
          </w:tcPr>
          <w:p w14:paraId="5FED41E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Thermoanaerobacterium xylanolyticum</w:t>
            </w:r>
          </w:p>
        </w:tc>
      </w:tr>
      <w:tr w:rsidR="00A309D4" w:rsidRPr="00A309D4" w14:paraId="1FC4D23B" w14:textId="77777777" w:rsidTr="008241D8">
        <w:trPr>
          <w:trHeight w:val="300"/>
        </w:trPr>
        <w:tc>
          <w:tcPr>
            <w:tcW w:w="1790" w:type="dxa"/>
            <w:noWrap/>
            <w:vAlign w:val="center"/>
            <w:hideMark/>
          </w:tcPr>
          <w:p w14:paraId="5DAAB78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94EC4D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5DE1C13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Thermoanaerobacterales</w:t>
            </w:r>
          </w:p>
        </w:tc>
        <w:tc>
          <w:tcPr>
            <w:tcW w:w="1790" w:type="dxa"/>
            <w:noWrap/>
            <w:vAlign w:val="center"/>
            <w:hideMark/>
          </w:tcPr>
          <w:p w14:paraId="38BF6B9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Thermoanaerobacterales Family III. Incertae Sedis</w:t>
            </w:r>
          </w:p>
        </w:tc>
        <w:tc>
          <w:tcPr>
            <w:tcW w:w="3015" w:type="dxa"/>
            <w:noWrap/>
            <w:vAlign w:val="center"/>
            <w:hideMark/>
          </w:tcPr>
          <w:p w14:paraId="2290958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Thermosediminibacter oceani</w:t>
            </w:r>
          </w:p>
        </w:tc>
      </w:tr>
      <w:tr w:rsidR="00A309D4" w:rsidRPr="00A309D4" w14:paraId="26789DE4" w14:textId="77777777" w:rsidTr="008241D8">
        <w:trPr>
          <w:trHeight w:val="300"/>
        </w:trPr>
        <w:tc>
          <w:tcPr>
            <w:tcW w:w="1790" w:type="dxa"/>
            <w:noWrap/>
            <w:vAlign w:val="center"/>
            <w:hideMark/>
          </w:tcPr>
          <w:p w14:paraId="5CC1DCC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143F92B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65ED2B5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Thermoanaerobacterales</w:t>
            </w:r>
          </w:p>
        </w:tc>
        <w:tc>
          <w:tcPr>
            <w:tcW w:w="1790" w:type="dxa"/>
            <w:noWrap/>
            <w:vAlign w:val="center"/>
            <w:hideMark/>
          </w:tcPr>
          <w:p w14:paraId="56A4517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Thermoanaerobacterales Family IV. Incertae Sedis</w:t>
            </w:r>
          </w:p>
        </w:tc>
        <w:tc>
          <w:tcPr>
            <w:tcW w:w="3015" w:type="dxa"/>
            <w:noWrap/>
            <w:vAlign w:val="center"/>
            <w:hideMark/>
          </w:tcPr>
          <w:p w14:paraId="78D535A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Mahella australiensis</w:t>
            </w:r>
          </w:p>
        </w:tc>
      </w:tr>
      <w:tr w:rsidR="00A309D4" w:rsidRPr="00A309D4" w14:paraId="72E49177" w14:textId="77777777" w:rsidTr="008241D8">
        <w:trPr>
          <w:trHeight w:val="300"/>
        </w:trPr>
        <w:tc>
          <w:tcPr>
            <w:tcW w:w="1790" w:type="dxa"/>
            <w:noWrap/>
            <w:vAlign w:val="center"/>
            <w:hideMark/>
          </w:tcPr>
          <w:p w14:paraId="7C4DF34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57B58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77F7EDC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Thermoanaerobacterales</w:t>
            </w:r>
          </w:p>
        </w:tc>
        <w:tc>
          <w:tcPr>
            <w:tcW w:w="1790" w:type="dxa"/>
            <w:noWrap/>
            <w:vAlign w:val="center"/>
            <w:hideMark/>
          </w:tcPr>
          <w:p w14:paraId="7D6990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Thermodesulfobiaceae</w:t>
            </w:r>
          </w:p>
        </w:tc>
        <w:tc>
          <w:tcPr>
            <w:tcW w:w="3015" w:type="dxa"/>
            <w:noWrap/>
            <w:vAlign w:val="center"/>
            <w:hideMark/>
          </w:tcPr>
          <w:p w14:paraId="55D1F65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Coprothermobacter proteolyticus</w:t>
            </w:r>
          </w:p>
        </w:tc>
      </w:tr>
      <w:tr w:rsidR="00A309D4" w:rsidRPr="00A309D4" w14:paraId="395A3FF3" w14:textId="77777777" w:rsidTr="008241D8">
        <w:trPr>
          <w:trHeight w:val="300"/>
        </w:trPr>
        <w:tc>
          <w:tcPr>
            <w:tcW w:w="1790" w:type="dxa"/>
            <w:noWrap/>
            <w:vAlign w:val="center"/>
            <w:hideMark/>
          </w:tcPr>
          <w:p w14:paraId="45AD79F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2B2CDC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Clostridia</w:t>
            </w:r>
          </w:p>
        </w:tc>
        <w:tc>
          <w:tcPr>
            <w:tcW w:w="1601" w:type="dxa"/>
            <w:noWrap/>
            <w:vAlign w:val="center"/>
            <w:hideMark/>
          </w:tcPr>
          <w:p w14:paraId="731DEB1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Thermoanaerobacterales</w:t>
            </w:r>
          </w:p>
        </w:tc>
        <w:tc>
          <w:tcPr>
            <w:tcW w:w="1790" w:type="dxa"/>
            <w:noWrap/>
            <w:vAlign w:val="center"/>
            <w:hideMark/>
          </w:tcPr>
          <w:p w14:paraId="5DD1ECA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Thermodesulfobiaceae</w:t>
            </w:r>
          </w:p>
        </w:tc>
        <w:tc>
          <w:tcPr>
            <w:tcW w:w="3015" w:type="dxa"/>
            <w:noWrap/>
            <w:vAlign w:val="center"/>
            <w:hideMark/>
          </w:tcPr>
          <w:p w14:paraId="5970041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Thermodesulfobium narugense</w:t>
            </w:r>
          </w:p>
        </w:tc>
      </w:tr>
      <w:tr w:rsidR="00A309D4" w:rsidRPr="00A309D4" w14:paraId="0F339E5F" w14:textId="77777777" w:rsidTr="008241D8">
        <w:trPr>
          <w:trHeight w:val="300"/>
        </w:trPr>
        <w:tc>
          <w:tcPr>
            <w:tcW w:w="1790" w:type="dxa"/>
            <w:noWrap/>
            <w:vAlign w:val="center"/>
            <w:hideMark/>
          </w:tcPr>
          <w:p w14:paraId="5654135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72769DB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Erysipelotrichia</w:t>
            </w:r>
          </w:p>
        </w:tc>
        <w:tc>
          <w:tcPr>
            <w:tcW w:w="1601" w:type="dxa"/>
            <w:noWrap/>
            <w:vAlign w:val="center"/>
            <w:hideMark/>
          </w:tcPr>
          <w:p w14:paraId="4B8D364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Erysipelotrichales</w:t>
            </w:r>
          </w:p>
        </w:tc>
        <w:tc>
          <w:tcPr>
            <w:tcW w:w="1790" w:type="dxa"/>
            <w:noWrap/>
            <w:vAlign w:val="center"/>
            <w:hideMark/>
          </w:tcPr>
          <w:p w14:paraId="0368B9B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Erysipelotrichaceae</w:t>
            </w:r>
          </w:p>
        </w:tc>
        <w:tc>
          <w:tcPr>
            <w:tcW w:w="3015" w:type="dxa"/>
            <w:noWrap/>
            <w:vAlign w:val="center"/>
            <w:hideMark/>
          </w:tcPr>
          <w:p w14:paraId="63AA16A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Erysipelothrix rhusiopathiae</w:t>
            </w:r>
          </w:p>
        </w:tc>
      </w:tr>
      <w:tr w:rsidR="00A309D4" w:rsidRPr="00A309D4" w14:paraId="70D4DEDF" w14:textId="77777777" w:rsidTr="008241D8">
        <w:trPr>
          <w:trHeight w:val="300"/>
        </w:trPr>
        <w:tc>
          <w:tcPr>
            <w:tcW w:w="1790" w:type="dxa"/>
            <w:noWrap/>
            <w:vAlign w:val="center"/>
            <w:hideMark/>
          </w:tcPr>
          <w:p w14:paraId="4A4F619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626028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Negativicutes</w:t>
            </w:r>
          </w:p>
        </w:tc>
        <w:tc>
          <w:tcPr>
            <w:tcW w:w="1601" w:type="dxa"/>
            <w:noWrap/>
            <w:vAlign w:val="center"/>
            <w:hideMark/>
          </w:tcPr>
          <w:p w14:paraId="1DFFF69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Selenomonadales</w:t>
            </w:r>
          </w:p>
        </w:tc>
        <w:tc>
          <w:tcPr>
            <w:tcW w:w="1790" w:type="dxa"/>
            <w:noWrap/>
            <w:vAlign w:val="center"/>
            <w:hideMark/>
          </w:tcPr>
          <w:p w14:paraId="7FA320F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Acidaminococcaceae</w:t>
            </w:r>
          </w:p>
        </w:tc>
        <w:tc>
          <w:tcPr>
            <w:tcW w:w="3015" w:type="dxa"/>
            <w:noWrap/>
            <w:vAlign w:val="center"/>
            <w:hideMark/>
          </w:tcPr>
          <w:p w14:paraId="3034B37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Acidaminococcus fermentans</w:t>
            </w:r>
          </w:p>
        </w:tc>
      </w:tr>
      <w:tr w:rsidR="00A309D4" w:rsidRPr="00A309D4" w14:paraId="00706325" w14:textId="77777777" w:rsidTr="008241D8">
        <w:trPr>
          <w:trHeight w:val="300"/>
        </w:trPr>
        <w:tc>
          <w:tcPr>
            <w:tcW w:w="1790" w:type="dxa"/>
            <w:noWrap/>
            <w:vAlign w:val="center"/>
            <w:hideMark/>
          </w:tcPr>
          <w:p w14:paraId="317715A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4085D52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Negativicutes</w:t>
            </w:r>
          </w:p>
        </w:tc>
        <w:tc>
          <w:tcPr>
            <w:tcW w:w="1601" w:type="dxa"/>
            <w:noWrap/>
            <w:vAlign w:val="center"/>
            <w:hideMark/>
          </w:tcPr>
          <w:p w14:paraId="694FD35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Selenomonadales</w:t>
            </w:r>
          </w:p>
        </w:tc>
        <w:tc>
          <w:tcPr>
            <w:tcW w:w="1790" w:type="dxa"/>
            <w:noWrap/>
            <w:vAlign w:val="center"/>
            <w:hideMark/>
          </w:tcPr>
          <w:p w14:paraId="366BD96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Acidaminococcaceae</w:t>
            </w:r>
          </w:p>
        </w:tc>
        <w:tc>
          <w:tcPr>
            <w:tcW w:w="3015" w:type="dxa"/>
            <w:noWrap/>
            <w:vAlign w:val="center"/>
            <w:hideMark/>
          </w:tcPr>
          <w:p w14:paraId="6280C0C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Acidaminococcus intestini</w:t>
            </w:r>
          </w:p>
        </w:tc>
      </w:tr>
      <w:tr w:rsidR="00A309D4" w:rsidRPr="00A309D4" w14:paraId="21CDB476" w14:textId="77777777" w:rsidTr="008241D8">
        <w:trPr>
          <w:trHeight w:val="300"/>
        </w:trPr>
        <w:tc>
          <w:tcPr>
            <w:tcW w:w="1790" w:type="dxa"/>
            <w:noWrap/>
            <w:vAlign w:val="center"/>
            <w:hideMark/>
          </w:tcPr>
          <w:p w14:paraId="7298358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544AEAB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Negativicutes</w:t>
            </w:r>
          </w:p>
        </w:tc>
        <w:tc>
          <w:tcPr>
            <w:tcW w:w="1601" w:type="dxa"/>
            <w:noWrap/>
            <w:vAlign w:val="center"/>
            <w:hideMark/>
          </w:tcPr>
          <w:p w14:paraId="591A5B8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Selenomonadales</w:t>
            </w:r>
          </w:p>
        </w:tc>
        <w:tc>
          <w:tcPr>
            <w:tcW w:w="1790" w:type="dxa"/>
            <w:noWrap/>
            <w:vAlign w:val="center"/>
            <w:hideMark/>
          </w:tcPr>
          <w:p w14:paraId="6336DC2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Veillonellaceae</w:t>
            </w:r>
          </w:p>
        </w:tc>
        <w:tc>
          <w:tcPr>
            <w:tcW w:w="3015" w:type="dxa"/>
            <w:noWrap/>
            <w:vAlign w:val="center"/>
            <w:hideMark/>
          </w:tcPr>
          <w:p w14:paraId="4AA7C8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Megamonas hypermegale</w:t>
            </w:r>
          </w:p>
        </w:tc>
      </w:tr>
      <w:tr w:rsidR="00A309D4" w:rsidRPr="00A309D4" w14:paraId="63DBF6D2" w14:textId="77777777" w:rsidTr="008241D8">
        <w:trPr>
          <w:trHeight w:val="300"/>
        </w:trPr>
        <w:tc>
          <w:tcPr>
            <w:tcW w:w="1790" w:type="dxa"/>
            <w:noWrap/>
            <w:vAlign w:val="center"/>
            <w:hideMark/>
          </w:tcPr>
          <w:p w14:paraId="6B90E19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302C409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Negativicutes</w:t>
            </w:r>
          </w:p>
        </w:tc>
        <w:tc>
          <w:tcPr>
            <w:tcW w:w="1601" w:type="dxa"/>
            <w:noWrap/>
            <w:vAlign w:val="center"/>
            <w:hideMark/>
          </w:tcPr>
          <w:p w14:paraId="2CB5D05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Selenomonadales</w:t>
            </w:r>
          </w:p>
        </w:tc>
        <w:tc>
          <w:tcPr>
            <w:tcW w:w="1790" w:type="dxa"/>
            <w:noWrap/>
            <w:vAlign w:val="center"/>
            <w:hideMark/>
          </w:tcPr>
          <w:p w14:paraId="5605A4D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Veillonellaceae</w:t>
            </w:r>
          </w:p>
        </w:tc>
        <w:tc>
          <w:tcPr>
            <w:tcW w:w="3015" w:type="dxa"/>
            <w:noWrap/>
            <w:vAlign w:val="center"/>
            <w:hideMark/>
          </w:tcPr>
          <w:p w14:paraId="3192B2A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Megasphaera elsdenii</w:t>
            </w:r>
          </w:p>
        </w:tc>
      </w:tr>
      <w:tr w:rsidR="00A309D4" w:rsidRPr="00A309D4" w14:paraId="09ACBE82" w14:textId="77777777" w:rsidTr="008241D8">
        <w:trPr>
          <w:trHeight w:val="300"/>
        </w:trPr>
        <w:tc>
          <w:tcPr>
            <w:tcW w:w="1790" w:type="dxa"/>
            <w:noWrap/>
            <w:vAlign w:val="center"/>
            <w:hideMark/>
          </w:tcPr>
          <w:p w14:paraId="0898CDC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691C007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Negativicutes</w:t>
            </w:r>
          </w:p>
        </w:tc>
        <w:tc>
          <w:tcPr>
            <w:tcW w:w="1601" w:type="dxa"/>
            <w:noWrap/>
            <w:vAlign w:val="center"/>
            <w:hideMark/>
          </w:tcPr>
          <w:p w14:paraId="724A007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Selenomonadales</w:t>
            </w:r>
          </w:p>
        </w:tc>
        <w:tc>
          <w:tcPr>
            <w:tcW w:w="1790" w:type="dxa"/>
            <w:noWrap/>
            <w:vAlign w:val="center"/>
            <w:hideMark/>
          </w:tcPr>
          <w:p w14:paraId="1C01848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Veillonellaceae</w:t>
            </w:r>
          </w:p>
        </w:tc>
        <w:tc>
          <w:tcPr>
            <w:tcW w:w="3015" w:type="dxa"/>
            <w:noWrap/>
            <w:vAlign w:val="center"/>
            <w:hideMark/>
          </w:tcPr>
          <w:p w14:paraId="014686C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Selenomonas ruminantium</w:t>
            </w:r>
          </w:p>
        </w:tc>
      </w:tr>
      <w:tr w:rsidR="00A309D4" w:rsidRPr="00A309D4" w14:paraId="03166FCD" w14:textId="77777777" w:rsidTr="008241D8">
        <w:trPr>
          <w:trHeight w:val="300"/>
        </w:trPr>
        <w:tc>
          <w:tcPr>
            <w:tcW w:w="1790" w:type="dxa"/>
            <w:noWrap/>
            <w:vAlign w:val="center"/>
            <w:hideMark/>
          </w:tcPr>
          <w:p w14:paraId="431548A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2290582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Negativicutes</w:t>
            </w:r>
          </w:p>
        </w:tc>
        <w:tc>
          <w:tcPr>
            <w:tcW w:w="1601" w:type="dxa"/>
            <w:noWrap/>
            <w:vAlign w:val="center"/>
            <w:hideMark/>
          </w:tcPr>
          <w:p w14:paraId="1693153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Selenomonadales</w:t>
            </w:r>
          </w:p>
        </w:tc>
        <w:tc>
          <w:tcPr>
            <w:tcW w:w="1790" w:type="dxa"/>
            <w:noWrap/>
            <w:vAlign w:val="center"/>
            <w:hideMark/>
          </w:tcPr>
          <w:p w14:paraId="23A2475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Veillonellaceae</w:t>
            </w:r>
          </w:p>
        </w:tc>
        <w:tc>
          <w:tcPr>
            <w:tcW w:w="3015" w:type="dxa"/>
            <w:noWrap/>
            <w:vAlign w:val="center"/>
            <w:hideMark/>
          </w:tcPr>
          <w:p w14:paraId="23976B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Selenomonas sputigena</w:t>
            </w:r>
          </w:p>
        </w:tc>
      </w:tr>
      <w:tr w:rsidR="00A309D4" w:rsidRPr="00A309D4" w14:paraId="707071F4" w14:textId="77777777" w:rsidTr="008241D8">
        <w:trPr>
          <w:trHeight w:val="300"/>
        </w:trPr>
        <w:tc>
          <w:tcPr>
            <w:tcW w:w="1790" w:type="dxa"/>
            <w:noWrap/>
            <w:vAlign w:val="center"/>
            <w:hideMark/>
          </w:tcPr>
          <w:p w14:paraId="0ECBC95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Firmicutes</w:t>
            </w:r>
          </w:p>
        </w:tc>
        <w:tc>
          <w:tcPr>
            <w:tcW w:w="1884" w:type="dxa"/>
            <w:noWrap/>
            <w:vAlign w:val="center"/>
            <w:hideMark/>
          </w:tcPr>
          <w:p w14:paraId="3AF8CFF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Negativicutes</w:t>
            </w:r>
          </w:p>
        </w:tc>
        <w:tc>
          <w:tcPr>
            <w:tcW w:w="1601" w:type="dxa"/>
            <w:noWrap/>
            <w:vAlign w:val="center"/>
            <w:hideMark/>
          </w:tcPr>
          <w:p w14:paraId="764F767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Selenomonadales</w:t>
            </w:r>
          </w:p>
        </w:tc>
        <w:tc>
          <w:tcPr>
            <w:tcW w:w="1790" w:type="dxa"/>
            <w:noWrap/>
            <w:vAlign w:val="center"/>
            <w:hideMark/>
          </w:tcPr>
          <w:p w14:paraId="6180D2D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Veillonellaceae</w:t>
            </w:r>
          </w:p>
        </w:tc>
        <w:tc>
          <w:tcPr>
            <w:tcW w:w="3015" w:type="dxa"/>
            <w:noWrap/>
            <w:vAlign w:val="center"/>
            <w:hideMark/>
          </w:tcPr>
          <w:p w14:paraId="2624E4F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Veillonella parvula</w:t>
            </w:r>
          </w:p>
        </w:tc>
      </w:tr>
      <w:tr w:rsidR="00A309D4" w:rsidRPr="00A309D4" w14:paraId="26C493BD" w14:textId="77777777" w:rsidTr="008241D8">
        <w:trPr>
          <w:trHeight w:val="300"/>
        </w:trPr>
        <w:tc>
          <w:tcPr>
            <w:tcW w:w="1790" w:type="dxa"/>
            <w:noWrap/>
            <w:vAlign w:val="center"/>
            <w:hideMark/>
          </w:tcPr>
          <w:p w14:paraId="24D08D8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Fusobacteria</w:t>
            </w:r>
          </w:p>
        </w:tc>
        <w:tc>
          <w:tcPr>
            <w:tcW w:w="1884" w:type="dxa"/>
            <w:noWrap/>
            <w:vAlign w:val="center"/>
            <w:hideMark/>
          </w:tcPr>
          <w:p w14:paraId="6FD1956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Fusobacteriia</w:t>
            </w:r>
          </w:p>
        </w:tc>
        <w:tc>
          <w:tcPr>
            <w:tcW w:w="1601" w:type="dxa"/>
            <w:noWrap/>
            <w:vAlign w:val="center"/>
            <w:hideMark/>
          </w:tcPr>
          <w:p w14:paraId="565DA72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Fusobacteriales</w:t>
            </w:r>
          </w:p>
        </w:tc>
        <w:tc>
          <w:tcPr>
            <w:tcW w:w="1790" w:type="dxa"/>
            <w:noWrap/>
            <w:vAlign w:val="center"/>
            <w:hideMark/>
          </w:tcPr>
          <w:p w14:paraId="61E32E8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Fusobacteriaceae</w:t>
            </w:r>
          </w:p>
        </w:tc>
        <w:tc>
          <w:tcPr>
            <w:tcW w:w="3015" w:type="dxa"/>
            <w:noWrap/>
            <w:vAlign w:val="center"/>
            <w:hideMark/>
          </w:tcPr>
          <w:p w14:paraId="637BFDC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Fusobacterium nucleatum</w:t>
            </w:r>
          </w:p>
        </w:tc>
      </w:tr>
      <w:tr w:rsidR="00A309D4" w:rsidRPr="00A309D4" w14:paraId="2630C56A" w14:textId="77777777" w:rsidTr="008241D8">
        <w:trPr>
          <w:trHeight w:val="300"/>
        </w:trPr>
        <w:tc>
          <w:tcPr>
            <w:tcW w:w="1790" w:type="dxa"/>
            <w:noWrap/>
            <w:vAlign w:val="center"/>
            <w:hideMark/>
          </w:tcPr>
          <w:p w14:paraId="5E64939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Fusobacteria</w:t>
            </w:r>
          </w:p>
        </w:tc>
        <w:tc>
          <w:tcPr>
            <w:tcW w:w="1884" w:type="dxa"/>
            <w:noWrap/>
            <w:vAlign w:val="center"/>
            <w:hideMark/>
          </w:tcPr>
          <w:p w14:paraId="537E470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Fusobacteriia</w:t>
            </w:r>
          </w:p>
        </w:tc>
        <w:tc>
          <w:tcPr>
            <w:tcW w:w="1601" w:type="dxa"/>
            <w:noWrap/>
            <w:vAlign w:val="center"/>
            <w:hideMark/>
          </w:tcPr>
          <w:p w14:paraId="2E78464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Fusobacteriales</w:t>
            </w:r>
          </w:p>
        </w:tc>
        <w:tc>
          <w:tcPr>
            <w:tcW w:w="1790" w:type="dxa"/>
            <w:noWrap/>
            <w:vAlign w:val="center"/>
            <w:hideMark/>
          </w:tcPr>
          <w:p w14:paraId="572C6D4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Fusobacteriaceae</w:t>
            </w:r>
          </w:p>
        </w:tc>
        <w:tc>
          <w:tcPr>
            <w:tcW w:w="3015" w:type="dxa"/>
            <w:noWrap/>
            <w:vAlign w:val="center"/>
            <w:hideMark/>
          </w:tcPr>
          <w:p w14:paraId="5E6A119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Ilyobacter polytropus</w:t>
            </w:r>
          </w:p>
        </w:tc>
      </w:tr>
      <w:tr w:rsidR="00A309D4" w:rsidRPr="00A309D4" w14:paraId="3D9C362B" w14:textId="77777777" w:rsidTr="008241D8">
        <w:trPr>
          <w:trHeight w:val="300"/>
        </w:trPr>
        <w:tc>
          <w:tcPr>
            <w:tcW w:w="1790" w:type="dxa"/>
            <w:noWrap/>
            <w:vAlign w:val="center"/>
            <w:hideMark/>
          </w:tcPr>
          <w:p w14:paraId="38122FE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Fusobacteria</w:t>
            </w:r>
          </w:p>
        </w:tc>
        <w:tc>
          <w:tcPr>
            <w:tcW w:w="1884" w:type="dxa"/>
            <w:noWrap/>
            <w:vAlign w:val="center"/>
            <w:hideMark/>
          </w:tcPr>
          <w:p w14:paraId="2CC473D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Fusobacteriia</w:t>
            </w:r>
          </w:p>
        </w:tc>
        <w:tc>
          <w:tcPr>
            <w:tcW w:w="1601" w:type="dxa"/>
            <w:noWrap/>
            <w:vAlign w:val="center"/>
            <w:hideMark/>
          </w:tcPr>
          <w:p w14:paraId="079C6DB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Fusobacteriales</w:t>
            </w:r>
          </w:p>
        </w:tc>
        <w:tc>
          <w:tcPr>
            <w:tcW w:w="1790" w:type="dxa"/>
            <w:noWrap/>
            <w:vAlign w:val="center"/>
            <w:hideMark/>
          </w:tcPr>
          <w:p w14:paraId="172A26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Leptotrichiaceae</w:t>
            </w:r>
          </w:p>
        </w:tc>
        <w:tc>
          <w:tcPr>
            <w:tcW w:w="3015" w:type="dxa"/>
            <w:noWrap/>
            <w:vAlign w:val="center"/>
            <w:hideMark/>
          </w:tcPr>
          <w:p w14:paraId="4719A35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Leptotrichia buccalis</w:t>
            </w:r>
          </w:p>
        </w:tc>
      </w:tr>
      <w:tr w:rsidR="00A309D4" w:rsidRPr="00A309D4" w14:paraId="7EC5F686" w14:textId="77777777" w:rsidTr="008241D8">
        <w:trPr>
          <w:trHeight w:val="300"/>
        </w:trPr>
        <w:tc>
          <w:tcPr>
            <w:tcW w:w="1790" w:type="dxa"/>
            <w:noWrap/>
            <w:vAlign w:val="center"/>
            <w:hideMark/>
          </w:tcPr>
          <w:p w14:paraId="2CD6E93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Fusobacteria</w:t>
            </w:r>
          </w:p>
        </w:tc>
        <w:tc>
          <w:tcPr>
            <w:tcW w:w="1884" w:type="dxa"/>
            <w:noWrap/>
            <w:vAlign w:val="center"/>
            <w:hideMark/>
          </w:tcPr>
          <w:p w14:paraId="4BBE85E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Fusobacteriia</w:t>
            </w:r>
          </w:p>
        </w:tc>
        <w:tc>
          <w:tcPr>
            <w:tcW w:w="1601" w:type="dxa"/>
            <w:noWrap/>
            <w:vAlign w:val="center"/>
            <w:hideMark/>
          </w:tcPr>
          <w:p w14:paraId="6724BAD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Fusobacteriales</w:t>
            </w:r>
          </w:p>
        </w:tc>
        <w:tc>
          <w:tcPr>
            <w:tcW w:w="1790" w:type="dxa"/>
            <w:noWrap/>
            <w:vAlign w:val="center"/>
            <w:hideMark/>
          </w:tcPr>
          <w:p w14:paraId="07210A4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Leptotrichiaceae</w:t>
            </w:r>
          </w:p>
        </w:tc>
        <w:tc>
          <w:tcPr>
            <w:tcW w:w="3015" w:type="dxa"/>
            <w:noWrap/>
            <w:vAlign w:val="center"/>
            <w:hideMark/>
          </w:tcPr>
          <w:p w14:paraId="1994DBE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Sebaldella termitidis</w:t>
            </w:r>
          </w:p>
        </w:tc>
      </w:tr>
      <w:tr w:rsidR="00A309D4" w:rsidRPr="00A309D4" w14:paraId="4DFBEE31" w14:textId="77777777" w:rsidTr="008241D8">
        <w:trPr>
          <w:trHeight w:val="300"/>
        </w:trPr>
        <w:tc>
          <w:tcPr>
            <w:tcW w:w="1790" w:type="dxa"/>
            <w:noWrap/>
            <w:vAlign w:val="center"/>
            <w:hideMark/>
          </w:tcPr>
          <w:p w14:paraId="0B8F744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Fusobacteria</w:t>
            </w:r>
          </w:p>
        </w:tc>
        <w:tc>
          <w:tcPr>
            <w:tcW w:w="1884" w:type="dxa"/>
            <w:noWrap/>
            <w:vAlign w:val="center"/>
            <w:hideMark/>
          </w:tcPr>
          <w:p w14:paraId="196DB77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Fusobacteriia</w:t>
            </w:r>
          </w:p>
        </w:tc>
        <w:tc>
          <w:tcPr>
            <w:tcW w:w="1601" w:type="dxa"/>
            <w:noWrap/>
            <w:vAlign w:val="center"/>
            <w:hideMark/>
          </w:tcPr>
          <w:p w14:paraId="212435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Fusobacteriales</w:t>
            </w:r>
          </w:p>
        </w:tc>
        <w:tc>
          <w:tcPr>
            <w:tcW w:w="1790" w:type="dxa"/>
            <w:noWrap/>
            <w:vAlign w:val="center"/>
            <w:hideMark/>
          </w:tcPr>
          <w:p w14:paraId="0537D1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Leptotrichiaceae</w:t>
            </w:r>
          </w:p>
        </w:tc>
        <w:tc>
          <w:tcPr>
            <w:tcW w:w="3015" w:type="dxa"/>
            <w:noWrap/>
            <w:vAlign w:val="center"/>
            <w:hideMark/>
          </w:tcPr>
          <w:p w14:paraId="4972A39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Streptobacillus moniliformis</w:t>
            </w:r>
          </w:p>
        </w:tc>
      </w:tr>
      <w:tr w:rsidR="00A309D4" w:rsidRPr="00A309D4" w14:paraId="798E6EEC" w14:textId="77777777" w:rsidTr="008241D8">
        <w:trPr>
          <w:trHeight w:val="300"/>
        </w:trPr>
        <w:tc>
          <w:tcPr>
            <w:tcW w:w="1790" w:type="dxa"/>
            <w:noWrap/>
            <w:vAlign w:val="center"/>
            <w:hideMark/>
          </w:tcPr>
          <w:p w14:paraId="54EDA91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Gemmatimonadetes</w:t>
            </w:r>
          </w:p>
        </w:tc>
        <w:tc>
          <w:tcPr>
            <w:tcW w:w="1884" w:type="dxa"/>
            <w:noWrap/>
            <w:vAlign w:val="center"/>
            <w:hideMark/>
          </w:tcPr>
          <w:p w14:paraId="3C7BADC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Gemmatimonadetes</w:t>
            </w:r>
          </w:p>
        </w:tc>
        <w:tc>
          <w:tcPr>
            <w:tcW w:w="1601" w:type="dxa"/>
            <w:noWrap/>
            <w:vAlign w:val="center"/>
            <w:hideMark/>
          </w:tcPr>
          <w:p w14:paraId="6FC71C8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Gemmatimonadales</w:t>
            </w:r>
          </w:p>
        </w:tc>
        <w:tc>
          <w:tcPr>
            <w:tcW w:w="1790" w:type="dxa"/>
            <w:noWrap/>
            <w:vAlign w:val="center"/>
            <w:hideMark/>
          </w:tcPr>
          <w:p w14:paraId="449F95A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Gemmatimonadaceae</w:t>
            </w:r>
          </w:p>
        </w:tc>
        <w:tc>
          <w:tcPr>
            <w:tcW w:w="3015" w:type="dxa"/>
            <w:noWrap/>
            <w:vAlign w:val="center"/>
            <w:hideMark/>
          </w:tcPr>
          <w:p w14:paraId="393D23A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Gemmatimonas aurantiaca</w:t>
            </w:r>
          </w:p>
        </w:tc>
      </w:tr>
      <w:tr w:rsidR="00A309D4" w:rsidRPr="00A309D4" w14:paraId="2CF54760" w14:textId="77777777" w:rsidTr="008241D8">
        <w:trPr>
          <w:trHeight w:val="300"/>
        </w:trPr>
        <w:tc>
          <w:tcPr>
            <w:tcW w:w="1790" w:type="dxa"/>
            <w:noWrap/>
            <w:vAlign w:val="center"/>
            <w:hideMark/>
          </w:tcPr>
          <w:p w14:paraId="6842541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Nitrospirae</w:t>
            </w:r>
          </w:p>
        </w:tc>
        <w:tc>
          <w:tcPr>
            <w:tcW w:w="1884" w:type="dxa"/>
            <w:noWrap/>
            <w:vAlign w:val="center"/>
            <w:hideMark/>
          </w:tcPr>
          <w:p w14:paraId="53A0AFA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Nitrospira</w:t>
            </w:r>
          </w:p>
        </w:tc>
        <w:tc>
          <w:tcPr>
            <w:tcW w:w="1601" w:type="dxa"/>
            <w:noWrap/>
            <w:vAlign w:val="center"/>
            <w:hideMark/>
          </w:tcPr>
          <w:p w14:paraId="568057F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Nitrospirales</w:t>
            </w:r>
          </w:p>
        </w:tc>
        <w:tc>
          <w:tcPr>
            <w:tcW w:w="1790" w:type="dxa"/>
            <w:noWrap/>
            <w:vAlign w:val="center"/>
            <w:hideMark/>
          </w:tcPr>
          <w:p w14:paraId="14BB699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Nitrospiraceae</w:t>
            </w:r>
          </w:p>
        </w:tc>
        <w:tc>
          <w:tcPr>
            <w:tcW w:w="3015" w:type="dxa"/>
            <w:noWrap/>
            <w:vAlign w:val="center"/>
            <w:hideMark/>
          </w:tcPr>
          <w:p w14:paraId="74CE649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Leptospirillum ferrooxidans</w:t>
            </w:r>
          </w:p>
        </w:tc>
      </w:tr>
      <w:tr w:rsidR="00A309D4" w:rsidRPr="00A309D4" w14:paraId="7E418395" w14:textId="77777777" w:rsidTr="008241D8">
        <w:trPr>
          <w:trHeight w:val="300"/>
        </w:trPr>
        <w:tc>
          <w:tcPr>
            <w:tcW w:w="1790" w:type="dxa"/>
            <w:noWrap/>
            <w:vAlign w:val="center"/>
            <w:hideMark/>
          </w:tcPr>
          <w:p w14:paraId="58BFFDF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Planctomycetes</w:t>
            </w:r>
          </w:p>
        </w:tc>
        <w:tc>
          <w:tcPr>
            <w:tcW w:w="1884" w:type="dxa"/>
            <w:noWrap/>
            <w:vAlign w:val="center"/>
            <w:hideMark/>
          </w:tcPr>
          <w:p w14:paraId="587F19F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Phycisphaerae</w:t>
            </w:r>
          </w:p>
        </w:tc>
        <w:tc>
          <w:tcPr>
            <w:tcW w:w="1601" w:type="dxa"/>
            <w:noWrap/>
            <w:vAlign w:val="center"/>
            <w:hideMark/>
          </w:tcPr>
          <w:p w14:paraId="1F13F0C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Phycisphaerales</w:t>
            </w:r>
          </w:p>
        </w:tc>
        <w:tc>
          <w:tcPr>
            <w:tcW w:w="1790" w:type="dxa"/>
            <w:noWrap/>
            <w:vAlign w:val="center"/>
            <w:hideMark/>
          </w:tcPr>
          <w:p w14:paraId="5B089FD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Phycisphaeraceae</w:t>
            </w:r>
          </w:p>
        </w:tc>
        <w:tc>
          <w:tcPr>
            <w:tcW w:w="3015" w:type="dxa"/>
            <w:noWrap/>
            <w:vAlign w:val="center"/>
            <w:hideMark/>
          </w:tcPr>
          <w:p w14:paraId="74E7DE2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Phycisphaera mikurensis</w:t>
            </w:r>
          </w:p>
        </w:tc>
      </w:tr>
      <w:tr w:rsidR="00A309D4" w:rsidRPr="00A309D4" w14:paraId="153AF5B5" w14:textId="77777777" w:rsidTr="008241D8">
        <w:trPr>
          <w:trHeight w:val="300"/>
        </w:trPr>
        <w:tc>
          <w:tcPr>
            <w:tcW w:w="1790" w:type="dxa"/>
            <w:noWrap/>
            <w:vAlign w:val="center"/>
            <w:hideMark/>
          </w:tcPr>
          <w:p w14:paraId="3261E50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Planctomycetes</w:t>
            </w:r>
          </w:p>
        </w:tc>
        <w:tc>
          <w:tcPr>
            <w:tcW w:w="1884" w:type="dxa"/>
            <w:noWrap/>
            <w:vAlign w:val="center"/>
            <w:hideMark/>
          </w:tcPr>
          <w:p w14:paraId="709C787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Planctomycetia</w:t>
            </w:r>
          </w:p>
        </w:tc>
        <w:tc>
          <w:tcPr>
            <w:tcW w:w="1601" w:type="dxa"/>
            <w:noWrap/>
            <w:vAlign w:val="center"/>
            <w:hideMark/>
          </w:tcPr>
          <w:p w14:paraId="3DC734A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Planctomycetales</w:t>
            </w:r>
          </w:p>
        </w:tc>
        <w:tc>
          <w:tcPr>
            <w:tcW w:w="1790" w:type="dxa"/>
            <w:noWrap/>
            <w:vAlign w:val="center"/>
            <w:hideMark/>
          </w:tcPr>
          <w:p w14:paraId="1E3C55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Planctomycetaceae</w:t>
            </w:r>
          </w:p>
        </w:tc>
        <w:tc>
          <w:tcPr>
            <w:tcW w:w="3015" w:type="dxa"/>
            <w:noWrap/>
            <w:vAlign w:val="center"/>
            <w:hideMark/>
          </w:tcPr>
          <w:p w14:paraId="0BA0070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Isosphaera pallida</w:t>
            </w:r>
          </w:p>
        </w:tc>
      </w:tr>
      <w:tr w:rsidR="00A309D4" w:rsidRPr="00A309D4" w14:paraId="4BB74B96" w14:textId="77777777" w:rsidTr="008241D8">
        <w:trPr>
          <w:trHeight w:val="300"/>
        </w:trPr>
        <w:tc>
          <w:tcPr>
            <w:tcW w:w="1790" w:type="dxa"/>
            <w:noWrap/>
            <w:vAlign w:val="center"/>
            <w:hideMark/>
          </w:tcPr>
          <w:p w14:paraId="11F0E9E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Planctomycetes</w:t>
            </w:r>
          </w:p>
        </w:tc>
        <w:tc>
          <w:tcPr>
            <w:tcW w:w="1884" w:type="dxa"/>
            <w:noWrap/>
            <w:vAlign w:val="center"/>
            <w:hideMark/>
          </w:tcPr>
          <w:p w14:paraId="624967B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Planctomycetia</w:t>
            </w:r>
          </w:p>
        </w:tc>
        <w:tc>
          <w:tcPr>
            <w:tcW w:w="1601" w:type="dxa"/>
            <w:noWrap/>
            <w:vAlign w:val="center"/>
            <w:hideMark/>
          </w:tcPr>
          <w:p w14:paraId="351D489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Planctomycetales</w:t>
            </w:r>
          </w:p>
        </w:tc>
        <w:tc>
          <w:tcPr>
            <w:tcW w:w="1790" w:type="dxa"/>
            <w:noWrap/>
            <w:vAlign w:val="center"/>
            <w:hideMark/>
          </w:tcPr>
          <w:p w14:paraId="3F77035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Planctomycetaceae</w:t>
            </w:r>
          </w:p>
        </w:tc>
        <w:tc>
          <w:tcPr>
            <w:tcW w:w="3015" w:type="dxa"/>
            <w:noWrap/>
            <w:vAlign w:val="center"/>
            <w:hideMark/>
          </w:tcPr>
          <w:p w14:paraId="53C8718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Pirellula staleyi</w:t>
            </w:r>
          </w:p>
        </w:tc>
      </w:tr>
      <w:tr w:rsidR="00A309D4" w:rsidRPr="00A309D4" w14:paraId="52ED3D91" w14:textId="77777777" w:rsidTr="008241D8">
        <w:trPr>
          <w:trHeight w:val="300"/>
        </w:trPr>
        <w:tc>
          <w:tcPr>
            <w:tcW w:w="1790" w:type="dxa"/>
            <w:noWrap/>
            <w:vAlign w:val="center"/>
            <w:hideMark/>
          </w:tcPr>
          <w:p w14:paraId="51DB9EA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Planctomycetes</w:t>
            </w:r>
          </w:p>
        </w:tc>
        <w:tc>
          <w:tcPr>
            <w:tcW w:w="1884" w:type="dxa"/>
            <w:noWrap/>
            <w:vAlign w:val="center"/>
            <w:hideMark/>
          </w:tcPr>
          <w:p w14:paraId="7162020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Planctomycetia</w:t>
            </w:r>
          </w:p>
        </w:tc>
        <w:tc>
          <w:tcPr>
            <w:tcW w:w="1601" w:type="dxa"/>
            <w:noWrap/>
            <w:vAlign w:val="center"/>
            <w:hideMark/>
          </w:tcPr>
          <w:p w14:paraId="57F4711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Planctomycetales</w:t>
            </w:r>
          </w:p>
        </w:tc>
        <w:tc>
          <w:tcPr>
            <w:tcW w:w="1790" w:type="dxa"/>
            <w:noWrap/>
            <w:vAlign w:val="center"/>
            <w:hideMark/>
          </w:tcPr>
          <w:p w14:paraId="57A3D2E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Planctomycetaceae</w:t>
            </w:r>
          </w:p>
        </w:tc>
        <w:tc>
          <w:tcPr>
            <w:tcW w:w="3015" w:type="dxa"/>
            <w:noWrap/>
            <w:vAlign w:val="center"/>
            <w:hideMark/>
          </w:tcPr>
          <w:p w14:paraId="42DDD2D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Planctomyces brasiliensis</w:t>
            </w:r>
          </w:p>
        </w:tc>
      </w:tr>
      <w:tr w:rsidR="00A309D4" w:rsidRPr="00A309D4" w14:paraId="000824D3" w14:textId="77777777" w:rsidTr="008241D8">
        <w:trPr>
          <w:trHeight w:val="300"/>
        </w:trPr>
        <w:tc>
          <w:tcPr>
            <w:tcW w:w="1790" w:type="dxa"/>
            <w:noWrap/>
            <w:vAlign w:val="center"/>
            <w:hideMark/>
          </w:tcPr>
          <w:p w14:paraId="725FD2D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Planctomycetes</w:t>
            </w:r>
          </w:p>
        </w:tc>
        <w:tc>
          <w:tcPr>
            <w:tcW w:w="1884" w:type="dxa"/>
            <w:noWrap/>
            <w:vAlign w:val="center"/>
            <w:hideMark/>
          </w:tcPr>
          <w:p w14:paraId="61297DC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Planctomycetia</w:t>
            </w:r>
          </w:p>
        </w:tc>
        <w:tc>
          <w:tcPr>
            <w:tcW w:w="1601" w:type="dxa"/>
            <w:noWrap/>
            <w:vAlign w:val="center"/>
            <w:hideMark/>
          </w:tcPr>
          <w:p w14:paraId="0FCAB06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Planctomycetales</w:t>
            </w:r>
          </w:p>
        </w:tc>
        <w:tc>
          <w:tcPr>
            <w:tcW w:w="1790" w:type="dxa"/>
            <w:noWrap/>
            <w:vAlign w:val="center"/>
            <w:hideMark/>
          </w:tcPr>
          <w:p w14:paraId="6DDF38D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Planctomycetaceae</w:t>
            </w:r>
          </w:p>
        </w:tc>
        <w:tc>
          <w:tcPr>
            <w:tcW w:w="3015" w:type="dxa"/>
            <w:noWrap/>
            <w:vAlign w:val="center"/>
            <w:hideMark/>
          </w:tcPr>
          <w:p w14:paraId="2794518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Planctomyces limnophilus</w:t>
            </w:r>
          </w:p>
        </w:tc>
      </w:tr>
      <w:tr w:rsidR="00A309D4" w:rsidRPr="00A309D4" w14:paraId="5E2E1C62" w14:textId="77777777" w:rsidTr="008241D8">
        <w:trPr>
          <w:trHeight w:val="300"/>
        </w:trPr>
        <w:tc>
          <w:tcPr>
            <w:tcW w:w="1790" w:type="dxa"/>
            <w:noWrap/>
            <w:vAlign w:val="center"/>
            <w:hideMark/>
          </w:tcPr>
          <w:p w14:paraId="53796D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Planctomycetes</w:t>
            </w:r>
          </w:p>
        </w:tc>
        <w:tc>
          <w:tcPr>
            <w:tcW w:w="1884" w:type="dxa"/>
            <w:noWrap/>
            <w:vAlign w:val="center"/>
            <w:hideMark/>
          </w:tcPr>
          <w:p w14:paraId="7466A51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Planctomycetia</w:t>
            </w:r>
          </w:p>
        </w:tc>
        <w:tc>
          <w:tcPr>
            <w:tcW w:w="1601" w:type="dxa"/>
            <w:noWrap/>
            <w:vAlign w:val="center"/>
            <w:hideMark/>
          </w:tcPr>
          <w:p w14:paraId="20D946D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Planctomycetales</w:t>
            </w:r>
          </w:p>
        </w:tc>
        <w:tc>
          <w:tcPr>
            <w:tcW w:w="1790" w:type="dxa"/>
            <w:noWrap/>
            <w:vAlign w:val="center"/>
            <w:hideMark/>
          </w:tcPr>
          <w:p w14:paraId="4A7E8E6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Planctomycetaceae</w:t>
            </w:r>
          </w:p>
        </w:tc>
        <w:tc>
          <w:tcPr>
            <w:tcW w:w="3015" w:type="dxa"/>
            <w:noWrap/>
            <w:vAlign w:val="center"/>
            <w:hideMark/>
          </w:tcPr>
          <w:p w14:paraId="7428D98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Rhodopirellula baltica</w:t>
            </w:r>
          </w:p>
        </w:tc>
      </w:tr>
      <w:tr w:rsidR="00A309D4" w:rsidRPr="00A309D4" w14:paraId="0A0F1438" w14:textId="77777777" w:rsidTr="008241D8">
        <w:trPr>
          <w:trHeight w:val="300"/>
        </w:trPr>
        <w:tc>
          <w:tcPr>
            <w:tcW w:w="1790" w:type="dxa"/>
            <w:noWrap/>
            <w:vAlign w:val="center"/>
            <w:hideMark/>
          </w:tcPr>
          <w:p w14:paraId="2A03BDA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Planctomycetes</w:t>
            </w:r>
          </w:p>
        </w:tc>
        <w:tc>
          <w:tcPr>
            <w:tcW w:w="1884" w:type="dxa"/>
            <w:noWrap/>
            <w:vAlign w:val="center"/>
            <w:hideMark/>
          </w:tcPr>
          <w:p w14:paraId="6C90B37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Planctomycetia</w:t>
            </w:r>
          </w:p>
        </w:tc>
        <w:tc>
          <w:tcPr>
            <w:tcW w:w="1601" w:type="dxa"/>
            <w:noWrap/>
            <w:vAlign w:val="center"/>
            <w:hideMark/>
          </w:tcPr>
          <w:p w14:paraId="0642EF9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Planctomycetales</w:t>
            </w:r>
          </w:p>
        </w:tc>
        <w:tc>
          <w:tcPr>
            <w:tcW w:w="1790" w:type="dxa"/>
            <w:noWrap/>
            <w:vAlign w:val="center"/>
            <w:hideMark/>
          </w:tcPr>
          <w:p w14:paraId="50ED853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Planctomycetaceae</w:t>
            </w:r>
          </w:p>
        </w:tc>
        <w:tc>
          <w:tcPr>
            <w:tcW w:w="3015" w:type="dxa"/>
            <w:noWrap/>
            <w:vAlign w:val="center"/>
            <w:hideMark/>
          </w:tcPr>
          <w:p w14:paraId="431B516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Singulisphaera acidiphila</w:t>
            </w:r>
          </w:p>
        </w:tc>
      </w:tr>
      <w:tr w:rsidR="00A309D4" w:rsidRPr="00A309D4" w14:paraId="4E99C653" w14:textId="77777777" w:rsidTr="008241D8">
        <w:trPr>
          <w:trHeight w:val="300"/>
        </w:trPr>
        <w:tc>
          <w:tcPr>
            <w:tcW w:w="1790" w:type="dxa"/>
            <w:noWrap/>
            <w:vAlign w:val="center"/>
            <w:hideMark/>
          </w:tcPr>
          <w:p w14:paraId="7F87717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A19139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7F11393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Caulobacterales</w:t>
            </w:r>
          </w:p>
        </w:tc>
        <w:tc>
          <w:tcPr>
            <w:tcW w:w="1790" w:type="dxa"/>
            <w:noWrap/>
            <w:vAlign w:val="center"/>
            <w:hideMark/>
          </w:tcPr>
          <w:p w14:paraId="52CD812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Caulobacteraceae</w:t>
            </w:r>
          </w:p>
        </w:tc>
        <w:tc>
          <w:tcPr>
            <w:tcW w:w="3015" w:type="dxa"/>
            <w:noWrap/>
            <w:vAlign w:val="center"/>
            <w:hideMark/>
          </w:tcPr>
          <w:p w14:paraId="30E14ED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Asticcacaulis excentricus</w:t>
            </w:r>
          </w:p>
        </w:tc>
      </w:tr>
      <w:tr w:rsidR="00A309D4" w:rsidRPr="00A309D4" w14:paraId="183EC1B8" w14:textId="77777777" w:rsidTr="008241D8">
        <w:trPr>
          <w:trHeight w:val="300"/>
        </w:trPr>
        <w:tc>
          <w:tcPr>
            <w:tcW w:w="1790" w:type="dxa"/>
            <w:noWrap/>
            <w:vAlign w:val="center"/>
            <w:hideMark/>
          </w:tcPr>
          <w:p w14:paraId="7C5A378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C119DB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3ADC8DF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Caulobacterales</w:t>
            </w:r>
          </w:p>
        </w:tc>
        <w:tc>
          <w:tcPr>
            <w:tcW w:w="1790" w:type="dxa"/>
            <w:noWrap/>
            <w:vAlign w:val="center"/>
            <w:hideMark/>
          </w:tcPr>
          <w:p w14:paraId="3A3EE25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Caulobacteraceae</w:t>
            </w:r>
          </w:p>
        </w:tc>
        <w:tc>
          <w:tcPr>
            <w:tcW w:w="3015" w:type="dxa"/>
            <w:noWrap/>
            <w:vAlign w:val="center"/>
            <w:hideMark/>
          </w:tcPr>
          <w:p w14:paraId="197E2AD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Brevundimonas subvibrioides</w:t>
            </w:r>
          </w:p>
        </w:tc>
      </w:tr>
      <w:tr w:rsidR="00A309D4" w:rsidRPr="00A309D4" w14:paraId="7C977D28" w14:textId="77777777" w:rsidTr="008241D8">
        <w:trPr>
          <w:trHeight w:val="300"/>
        </w:trPr>
        <w:tc>
          <w:tcPr>
            <w:tcW w:w="1790" w:type="dxa"/>
            <w:noWrap/>
            <w:vAlign w:val="center"/>
            <w:hideMark/>
          </w:tcPr>
          <w:p w14:paraId="3A9A5F2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F4019B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6926E86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Caulobacterales</w:t>
            </w:r>
          </w:p>
        </w:tc>
        <w:tc>
          <w:tcPr>
            <w:tcW w:w="1790" w:type="dxa"/>
            <w:noWrap/>
            <w:vAlign w:val="center"/>
            <w:hideMark/>
          </w:tcPr>
          <w:p w14:paraId="14ADB0D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Caulobacteraceae</w:t>
            </w:r>
          </w:p>
        </w:tc>
        <w:tc>
          <w:tcPr>
            <w:tcW w:w="3015" w:type="dxa"/>
            <w:noWrap/>
            <w:vAlign w:val="center"/>
            <w:hideMark/>
          </w:tcPr>
          <w:p w14:paraId="666645F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Caulobacter segnis</w:t>
            </w:r>
          </w:p>
        </w:tc>
      </w:tr>
      <w:tr w:rsidR="00A309D4" w:rsidRPr="00A309D4" w14:paraId="382231CE" w14:textId="77777777" w:rsidTr="008241D8">
        <w:trPr>
          <w:trHeight w:val="300"/>
        </w:trPr>
        <w:tc>
          <w:tcPr>
            <w:tcW w:w="1790" w:type="dxa"/>
            <w:noWrap/>
            <w:vAlign w:val="center"/>
            <w:hideMark/>
          </w:tcPr>
          <w:p w14:paraId="5AA9529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CD2CD8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2E23063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Caulobacterales</w:t>
            </w:r>
          </w:p>
        </w:tc>
        <w:tc>
          <w:tcPr>
            <w:tcW w:w="1790" w:type="dxa"/>
            <w:noWrap/>
            <w:vAlign w:val="center"/>
            <w:hideMark/>
          </w:tcPr>
          <w:p w14:paraId="10B132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Caulobacteraceae</w:t>
            </w:r>
          </w:p>
        </w:tc>
        <w:tc>
          <w:tcPr>
            <w:tcW w:w="3015" w:type="dxa"/>
            <w:noWrap/>
            <w:vAlign w:val="center"/>
            <w:hideMark/>
          </w:tcPr>
          <w:p w14:paraId="78FDB55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Caulobacter vibrioides</w:t>
            </w:r>
          </w:p>
        </w:tc>
      </w:tr>
      <w:tr w:rsidR="00A309D4" w:rsidRPr="00A309D4" w14:paraId="426D8DF7" w14:textId="77777777" w:rsidTr="008241D8">
        <w:trPr>
          <w:trHeight w:val="300"/>
        </w:trPr>
        <w:tc>
          <w:tcPr>
            <w:tcW w:w="1790" w:type="dxa"/>
            <w:noWrap/>
            <w:vAlign w:val="center"/>
            <w:hideMark/>
          </w:tcPr>
          <w:p w14:paraId="12DD810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6ABD7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1978957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Caulobacterales</w:t>
            </w:r>
          </w:p>
        </w:tc>
        <w:tc>
          <w:tcPr>
            <w:tcW w:w="1790" w:type="dxa"/>
            <w:noWrap/>
            <w:vAlign w:val="center"/>
            <w:hideMark/>
          </w:tcPr>
          <w:p w14:paraId="420B936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Caulobacteraceae</w:t>
            </w:r>
          </w:p>
        </w:tc>
        <w:tc>
          <w:tcPr>
            <w:tcW w:w="3015" w:type="dxa"/>
            <w:noWrap/>
            <w:vAlign w:val="center"/>
            <w:hideMark/>
          </w:tcPr>
          <w:p w14:paraId="5122E30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Phenylobacterium zucineum</w:t>
            </w:r>
          </w:p>
        </w:tc>
      </w:tr>
      <w:tr w:rsidR="00A309D4" w:rsidRPr="00A309D4" w14:paraId="3B499B17" w14:textId="77777777" w:rsidTr="008241D8">
        <w:trPr>
          <w:trHeight w:val="300"/>
        </w:trPr>
        <w:tc>
          <w:tcPr>
            <w:tcW w:w="1790" w:type="dxa"/>
            <w:noWrap/>
            <w:vAlign w:val="center"/>
            <w:hideMark/>
          </w:tcPr>
          <w:p w14:paraId="7FEC1C8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010A65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39CB26E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Magnetococcales</w:t>
            </w:r>
          </w:p>
        </w:tc>
        <w:tc>
          <w:tcPr>
            <w:tcW w:w="1790" w:type="dxa"/>
            <w:noWrap/>
            <w:vAlign w:val="center"/>
            <w:hideMark/>
          </w:tcPr>
          <w:p w14:paraId="41A08C6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Magnetococcaceae</w:t>
            </w:r>
          </w:p>
        </w:tc>
        <w:tc>
          <w:tcPr>
            <w:tcW w:w="3015" w:type="dxa"/>
            <w:noWrap/>
            <w:vAlign w:val="center"/>
            <w:hideMark/>
          </w:tcPr>
          <w:p w14:paraId="47379B3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Magnetococcus marinus</w:t>
            </w:r>
          </w:p>
        </w:tc>
      </w:tr>
      <w:tr w:rsidR="00A309D4" w:rsidRPr="00A309D4" w14:paraId="6B56CEC8" w14:textId="77777777" w:rsidTr="008241D8">
        <w:trPr>
          <w:trHeight w:val="300"/>
        </w:trPr>
        <w:tc>
          <w:tcPr>
            <w:tcW w:w="1790" w:type="dxa"/>
            <w:noWrap/>
            <w:vAlign w:val="center"/>
            <w:hideMark/>
          </w:tcPr>
          <w:p w14:paraId="11CF979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3F7A50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2E83766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Parvularculales</w:t>
            </w:r>
          </w:p>
        </w:tc>
        <w:tc>
          <w:tcPr>
            <w:tcW w:w="1790" w:type="dxa"/>
            <w:noWrap/>
            <w:vAlign w:val="center"/>
            <w:hideMark/>
          </w:tcPr>
          <w:p w14:paraId="046149D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Parvularculaceae</w:t>
            </w:r>
          </w:p>
        </w:tc>
        <w:tc>
          <w:tcPr>
            <w:tcW w:w="3015" w:type="dxa"/>
            <w:noWrap/>
            <w:vAlign w:val="center"/>
            <w:hideMark/>
          </w:tcPr>
          <w:p w14:paraId="235ABEC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Parvularcula bermudensis</w:t>
            </w:r>
          </w:p>
        </w:tc>
      </w:tr>
      <w:tr w:rsidR="00A309D4" w:rsidRPr="00A309D4" w14:paraId="7673BFEB" w14:textId="77777777" w:rsidTr="008241D8">
        <w:trPr>
          <w:trHeight w:val="300"/>
        </w:trPr>
        <w:tc>
          <w:tcPr>
            <w:tcW w:w="1790" w:type="dxa"/>
            <w:noWrap/>
            <w:vAlign w:val="center"/>
            <w:hideMark/>
          </w:tcPr>
          <w:p w14:paraId="7C47C8B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8EBEA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3D87588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0C5BBF0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Bartonellaceae</w:t>
            </w:r>
          </w:p>
        </w:tc>
        <w:tc>
          <w:tcPr>
            <w:tcW w:w="3015" w:type="dxa"/>
            <w:noWrap/>
            <w:vAlign w:val="center"/>
            <w:hideMark/>
          </w:tcPr>
          <w:p w14:paraId="36BC722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Bartonella australis</w:t>
            </w:r>
          </w:p>
        </w:tc>
      </w:tr>
      <w:tr w:rsidR="00A309D4" w:rsidRPr="00A309D4" w14:paraId="5CF7BDFB" w14:textId="77777777" w:rsidTr="008241D8">
        <w:trPr>
          <w:trHeight w:val="300"/>
        </w:trPr>
        <w:tc>
          <w:tcPr>
            <w:tcW w:w="1790" w:type="dxa"/>
            <w:noWrap/>
            <w:vAlign w:val="center"/>
            <w:hideMark/>
          </w:tcPr>
          <w:p w14:paraId="5196895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71FA8E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349F2E5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59C073B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Bartonellaceae</w:t>
            </w:r>
          </w:p>
        </w:tc>
        <w:tc>
          <w:tcPr>
            <w:tcW w:w="3015" w:type="dxa"/>
            <w:noWrap/>
            <w:vAlign w:val="center"/>
            <w:hideMark/>
          </w:tcPr>
          <w:p w14:paraId="4724770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Bartonella clarridgeiae</w:t>
            </w:r>
          </w:p>
        </w:tc>
      </w:tr>
      <w:tr w:rsidR="00A309D4" w:rsidRPr="00A309D4" w14:paraId="5267ADA1" w14:textId="77777777" w:rsidTr="008241D8">
        <w:trPr>
          <w:trHeight w:val="300"/>
        </w:trPr>
        <w:tc>
          <w:tcPr>
            <w:tcW w:w="1790" w:type="dxa"/>
            <w:noWrap/>
            <w:vAlign w:val="center"/>
            <w:hideMark/>
          </w:tcPr>
          <w:p w14:paraId="27402F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47D9C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41E23A4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1EE346E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Bartonellaceae</w:t>
            </w:r>
          </w:p>
        </w:tc>
        <w:tc>
          <w:tcPr>
            <w:tcW w:w="3015" w:type="dxa"/>
            <w:noWrap/>
            <w:vAlign w:val="center"/>
            <w:hideMark/>
          </w:tcPr>
          <w:p w14:paraId="10240F3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Bartonella grahamii</w:t>
            </w:r>
          </w:p>
        </w:tc>
      </w:tr>
      <w:tr w:rsidR="00A309D4" w:rsidRPr="00A309D4" w14:paraId="5BF1BF13" w14:textId="77777777" w:rsidTr="008241D8">
        <w:trPr>
          <w:trHeight w:val="300"/>
        </w:trPr>
        <w:tc>
          <w:tcPr>
            <w:tcW w:w="1790" w:type="dxa"/>
            <w:noWrap/>
            <w:vAlign w:val="center"/>
            <w:hideMark/>
          </w:tcPr>
          <w:p w14:paraId="6E7CE9B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91F888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59C52B3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7C1788B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Bartonellaceae</w:t>
            </w:r>
          </w:p>
        </w:tc>
        <w:tc>
          <w:tcPr>
            <w:tcW w:w="3015" w:type="dxa"/>
            <w:noWrap/>
            <w:vAlign w:val="center"/>
            <w:hideMark/>
          </w:tcPr>
          <w:p w14:paraId="2DE5977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Bartonella henselae</w:t>
            </w:r>
          </w:p>
        </w:tc>
      </w:tr>
      <w:tr w:rsidR="00A309D4" w:rsidRPr="00A309D4" w14:paraId="6C20A0FB" w14:textId="77777777" w:rsidTr="008241D8">
        <w:trPr>
          <w:trHeight w:val="300"/>
        </w:trPr>
        <w:tc>
          <w:tcPr>
            <w:tcW w:w="1790" w:type="dxa"/>
            <w:noWrap/>
            <w:vAlign w:val="center"/>
            <w:hideMark/>
          </w:tcPr>
          <w:p w14:paraId="643C10D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F60141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53F0022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398FBB2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Bartonellaceae</w:t>
            </w:r>
          </w:p>
        </w:tc>
        <w:tc>
          <w:tcPr>
            <w:tcW w:w="3015" w:type="dxa"/>
            <w:noWrap/>
            <w:vAlign w:val="center"/>
            <w:hideMark/>
          </w:tcPr>
          <w:p w14:paraId="5A0AD1D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Bartonella quintana</w:t>
            </w:r>
          </w:p>
        </w:tc>
      </w:tr>
      <w:tr w:rsidR="00A309D4" w:rsidRPr="00A309D4" w14:paraId="6E454C30" w14:textId="77777777" w:rsidTr="008241D8">
        <w:trPr>
          <w:trHeight w:val="300"/>
        </w:trPr>
        <w:tc>
          <w:tcPr>
            <w:tcW w:w="1790" w:type="dxa"/>
            <w:noWrap/>
            <w:vAlign w:val="center"/>
            <w:hideMark/>
          </w:tcPr>
          <w:p w14:paraId="3ACCBD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B98AF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0BA4681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3D38D78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Bartonellaceae</w:t>
            </w:r>
          </w:p>
        </w:tc>
        <w:tc>
          <w:tcPr>
            <w:tcW w:w="3015" w:type="dxa"/>
            <w:noWrap/>
            <w:vAlign w:val="center"/>
            <w:hideMark/>
          </w:tcPr>
          <w:p w14:paraId="48B1F65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Bartonella tribocorum</w:t>
            </w:r>
          </w:p>
        </w:tc>
      </w:tr>
      <w:tr w:rsidR="00A309D4" w:rsidRPr="00A309D4" w14:paraId="6707F0ED" w14:textId="77777777" w:rsidTr="008241D8">
        <w:trPr>
          <w:trHeight w:val="300"/>
        </w:trPr>
        <w:tc>
          <w:tcPr>
            <w:tcW w:w="1790" w:type="dxa"/>
            <w:noWrap/>
            <w:vAlign w:val="center"/>
            <w:hideMark/>
          </w:tcPr>
          <w:p w14:paraId="7388B7A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EFBA44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76DAA47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3CE5480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Bartonellaceae</w:t>
            </w:r>
          </w:p>
        </w:tc>
        <w:tc>
          <w:tcPr>
            <w:tcW w:w="3015" w:type="dxa"/>
            <w:noWrap/>
            <w:vAlign w:val="center"/>
            <w:hideMark/>
          </w:tcPr>
          <w:p w14:paraId="4309B8E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Bartonella vinsonii</w:t>
            </w:r>
          </w:p>
        </w:tc>
      </w:tr>
      <w:tr w:rsidR="00A309D4" w:rsidRPr="00A309D4" w14:paraId="4DC26851" w14:textId="77777777" w:rsidTr="008241D8">
        <w:trPr>
          <w:trHeight w:val="300"/>
        </w:trPr>
        <w:tc>
          <w:tcPr>
            <w:tcW w:w="1790" w:type="dxa"/>
            <w:noWrap/>
            <w:vAlign w:val="center"/>
            <w:hideMark/>
          </w:tcPr>
          <w:p w14:paraId="36B2A0F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DD6210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1ABD3E8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691514D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Beijerinckiaceae</w:t>
            </w:r>
          </w:p>
        </w:tc>
        <w:tc>
          <w:tcPr>
            <w:tcW w:w="3015" w:type="dxa"/>
            <w:noWrap/>
            <w:vAlign w:val="center"/>
            <w:hideMark/>
          </w:tcPr>
          <w:p w14:paraId="68CE4F3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Beijerinckia indica</w:t>
            </w:r>
          </w:p>
        </w:tc>
      </w:tr>
      <w:tr w:rsidR="00A309D4" w:rsidRPr="00A309D4" w14:paraId="0C063B6D" w14:textId="77777777" w:rsidTr="008241D8">
        <w:trPr>
          <w:trHeight w:val="300"/>
        </w:trPr>
        <w:tc>
          <w:tcPr>
            <w:tcW w:w="1790" w:type="dxa"/>
            <w:noWrap/>
            <w:vAlign w:val="center"/>
            <w:hideMark/>
          </w:tcPr>
          <w:p w14:paraId="3628DC1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8914BE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591ACBE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740DC3C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Beijerinckiaceae</w:t>
            </w:r>
          </w:p>
        </w:tc>
        <w:tc>
          <w:tcPr>
            <w:tcW w:w="3015" w:type="dxa"/>
            <w:noWrap/>
            <w:vAlign w:val="center"/>
            <w:hideMark/>
          </w:tcPr>
          <w:p w14:paraId="4F1C4EC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Methylocella silvestris</w:t>
            </w:r>
          </w:p>
        </w:tc>
      </w:tr>
      <w:tr w:rsidR="00A309D4" w:rsidRPr="00A309D4" w14:paraId="32F143F2" w14:textId="77777777" w:rsidTr="008241D8">
        <w:trPr>
          <w:trHeight w:val="300"/>
        </w:trPr>
        <w:tc>
          <w:tcPr>
            <w:tcW w:w="1790" w:type="dxa"/>
            <w:noWrap/>
            <w:vAlign w:val="center"/>
            <w:hideMark/>
          </w:tcPr>
          <w:p w14:paraId="66227AF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3D55D8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3B71FC8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1EF1A3E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Bradyrhizobiaceae</w:t>
            </w:r>
          </w:p>
        </w:tc>
        <w:tc>
          <w:tcPr>
            <w:tcW w:w="3015" w:type="dxa"/>
            <w:noWrap/>
            <w:vAlign w:val="center"/>
            <w:hideMark/>
          </w:tcPr>
          <w:p w14:paraId="3728CA9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Bradyrhizobium diazoefficiens</w:t>
            </w:r>
          </w:p>
        </w:tc>
      </w:tr>
      <w:tr w:rsidR="00A309D4" w:rsidRPr="00A309D4" w14:paraId="6221E649" w14:textId="77777777" w:rsidTr="008241D8">
        <w:trPr>
          <w:trHeight w:val="300"/>
        </w:trPr>
        <w:tc>
          <w:tcPr>
            <w:tcW w:w="1790" w:type="dxa"/>
            <w:noWrap/>
            <w:vAlign w:val="center"/>
            <w:hideMark/>
          </w:tcPr>
          <w:p w14:paraId="6CC8781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1B53BF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00CA529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6CCE445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Bradyrhizobiaceae</w:t>
            </w:r>
          </w:p>
        </w:tc>
        <w:tc>
          <w:tcPr>
            <w:tcW w:w="3015" w:type="dxa"/>
            <w:noWrap/>
            <w:vAlign w:val="center"/>
            <w:hideMark/>
          </w:tcPr>
          <w:p w14:paraId="40218C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Bradyrhizobium japonicum</w:t>
            </w:r>
          </w:p>
        </w:tc>
      </w:tr>
      <w:tr w:rsidR="00A309D4" w:rsidRPr="00A309D4" w14:paraId="2262A617" w14:textId="77777777" w:rsidTr="008241D8">
        <w:trPr>
          <w:trHeight w:val="300"/>
        </w:trPr>
        <w:tc>
          <w:tcPr>
            <w:tcW w:w="1790" w:type="dxa"/>
            <w:noWrap/>
            <w:vAlign w:val="center"/>
            <w:hideMark/>
          </w:tcPr>
          <w:p w14:paraId="498C695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AB315B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3355BE4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7B71F3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Bradyrhizobiaceae</w:t>
            </w:r>
          </w:p>
        </w:tc>
        <w:tc>
          <w:tcPr>
            <w:tcW w:w="3015" w:type="dxa"/>
            <w:noWrap/>
            <w:vAlign w:val="center"/>
            <w:hideMark/>
          </w:tcPr>
          <w:p w14:paraId="5D946E9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Bradyrhizobium oligotrophicum</w:t>
            </w:r>
          </w:p>
        </w:tc>
      </w:tr>
      <w:tr w:rsidR="00A309D4" w:rsidRPr="00A309D4" w14:paraId="2C6607FA" w14:textId="77777777" w:rsidTr="008241D8">
        <w:trPr>
          <w:trHeight w:val="300"/>
        </w:trPr>
        <w:tc>
          <w:tcPr>
            <w:tcW w:w="1790" w:type="dxa"/>
            <w:noWrap/>
            <w:vAlign w:val="center"/>
            <w:hideMark/>
          </w:tcPr>
          <w:p w14:paraId="3D8A8C0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72AFA4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16D05AC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5238184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Bradyrhizobiaceae</w:t>
            </w:r>
          </w:p>
        </w:tc>
        <w:tc>
          <w:tcPr>
            <w:tcW w:w="3015" w:type="dxa"/>
            <w:noWrap/>
            <w:vAlign w:val="center"/>
            <w:hideMark/>
          </w:tcPr>
          <w:p w14:paraId="4D074EC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Nitrobacter hamburgensis</w:t>
            </w:r>
          </w:p>
        </w:tc>
      </w:tr>
      <w:tr w:rsidR="00A309D4" w:rsidRPr="00A309D4" w14:paraId="1781699E" w14:textId="77777777" w:rsidTr="008241D8">
        <w:trPr>
          <w:trHeight w:val="300"/>
        </w:trPr>
        <w:tc>
          <w:tcPr>
            <w:tcW w:w="1790" w:type="dxa"/>
            <w:noWrap/>
            <w:vAlign w:val="center"/>
            <w:hideMark/>
          </w:tcPr>
          <w:p w14:paraId="614CD9E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C51970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411C461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74B9593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Bradyrhizobiaceae</w:t>
            </w:r>
          </w:p>
        </w:tc>
        <w:tc>
          <w:tcPr>
            <w:tcW w:w="3015" w:type="dxa"/>
            <w:noWrap/>
            <w:vAlign w:val="center"/>
            <w:hideMark/>
          </w:tcPr>
          <w:p w14:paraId="05A1493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Nitrobacter winogradskyi</w:t>
            </w:r>
          </w:p>
        </w:tc>
      </w:tr>
      <w:tr w:rsidR="00A309D4" w:rsidRPr="00A309D4" w14:paraId="2FC37F7B" w14:textId="77777777" w:rsidTr="008241D8">
        <w:trPr>
          <w:trHeight w:val="300"/>
        </w:trPr>
        <w:tc>
          <w:tcPr>
            <w:tcW w:w="1790" w:type="dxa"/>
            <w:noWrap/>
            <w:vAlign w:val="center"/>
            <w:hideMark/>
          </w:tcPr>
          <w:p w14:paraId="5ABD883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41ED00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1D1FDC5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6A558F4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Bradyrhizobiaceae</w:t>
            </w:r>
          </w:p>
        </w:tc>
        <w:tc>
          <w:tcPr>
            <w:tcW w:w="3015" w:type="dxa"/>
            <w:noWrap/>
            <w:vAlign w:val="center"/>
            <w:hideMark/>
          </w:tcPr>
          <w:p w14:paraId="6F65CF0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Oligotropha carboxidovorans</w:t>
            </w:r>
          </w:p>
        </w:tc>
      </w:tr>
      <w:tr w:rsidR="00A309D4" w:rsidRPr="00A309D4" w14:paraId="32716836" w14:textId="77777777" w:rsidTr="008241D8">
        <w:trPr>
          <w:trHeight w:val="300"/>
        </w:trPr>
        <w:tc>
          <w:tcPr>
            <w:tcW w:w="1790" w:type="dxa"/>
            <w:noWrap/>
            <w:vAlign w:val="center"/>
            <w:hideMark/>
          </w:tcPr>
          <w:p w14:paraId="79FE5FF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EB519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749733E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67AFC5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Bradyrhizobiaceae</w:t>
            </w:r>
          </w:p>
        </w:tc>
        <w:tc>
          <w:tcPr>
            <w:tcW w:w="3015" w:type="dxa"/>
            <w:noWrap/>
            <w:vAlign w:val="center"/>
            <w:hideMark/>
          </w:tcPr>
          <w:p w14:paraId="5D4B726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Rhodopseudomonas palustris</w:t>
            </w:r>
          </w:p>
        </w:tc>
      </w:tr>
      <w:tr w:rsidR="00A309D4" w:rsidRPr="00A309D4" w14:paraId="6ACB4898" w14:textId="77777777" w:rsidTr="008241D8">
        <w:trPr>
          <w:trHeight w:val="300"/>
        </w:trPr>
        <w:tc>
          <w:tcPr>
            <w:tcW w:w="1790" w:type="dxa"/>
            <w:noWrap/>
            <w:vAlign w:val="center"/>
            <w:hideMark/>
          </w:tcPr>
          <w:p w14:paraId="43B7A45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727F3A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52BAE59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6705E9C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Brucellaceae</w:t>
            </w:r>
          </w:p>
        </w:tc>
        <w:tc>
          <w:tcPr>
            <w:tcW w:w="3015" w:type="dxa"/>
            <w:noWrap/>
            <w:vAlign w:val="center"/>
            <w:hideMark/>
          </w:tcPr>
          <w:p w14:paraId="68E66C0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Ochrobactrum anthropi</w:t>
            </w:r>
          </w:p>
        </w:tc>
      </w:tr>
      <w:tr w:rsidR="00A309D4" w:rsidRPr="00A309D4" w14:paraId="4DD9D297" w14:textId="77777777" w:rsidTr="008241D8">
        <w:trPr>
          <w:trHeight w:val="300"/>
        </w:trPr>
        <w:tc>
          <w:tcPr>
            <w:tcW w:w="1790" w:type="dxa"/>
            <w:noWrap/>
            <w:vAlign w:val="center"/>
            <w:hideMark/>
          </w:tcPr>
          <w:p w14:paraId="13ACD95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919DA0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1FCF3EE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6CADDCE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Hyphomicrobiaceae</w:t>
            </w:r>
          </w:p>
        </w:tc>
        <w:tc>
          <w:tcPr>
            <w:tcW w:w="3015" w:type="dxa"/>
            <w:noWrap/>
            <w:vAlign w:val="center"/>
            <w:hideMark/>
          </w:tcPr>
          <w:p w14:paraId="65000C0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Hyphomicrobium denitrificans</w:t>
            </w:r>
          </w:p>
        </w:tc>
      </w:tr>
      <w:tr w:rsidR="00A309D4" w:rsidRPr="00A309D4" w14:paraId="5C101D3C" w14:textId="77777777" w:rsidTr="008241D8">
        <w:trPr>
          <w:trHeight w:val="300"/>
        </w:trPr>
        <w:tc>
          <w:tcPr>
            <w:tcW w:w="1790" w:type="dxa"/>
            <w:noWrap/>
            <w:vAlign w:val="center"/>
            <w:hideMark/>
          </w:tcPr>
          <w:p w14:paraId="3870BC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7F1E0F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754FA8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0C12BC2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Hyphomicrobiaceae</w:t>
            </w:r>
          </w:p>
        </w:tc>
        <w:tc>
          <w:tcPr>
            <w:tcW w:w="3015" w:type="dxa"/>
            <w:noWrap/>
            <w:vAlign w:val="center"/>
            <w:hideMark/>
          </w:tcPr>
          <w:p w14:paraId="45C9716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Hyphomicrobium nitrativorans</w:t>
            </w:r>
          </w:p>
        </w:tc>
      </w:tr>
      <w:tr w:rsidR="00A309D4" w:rsidRPr="00A309D4" w14:paraId="771BDF25" w14:textId="77777777" w:rsidTr="008241D8">
        <w:trPr>
          <w:trHeight w:val="300"/>
        </w:trPr>
        <w:tc>
          <w:tcPr>
            <w:tcW w:w="1790" w:type="dxa"/>
            <w:noWrap/>
            <w:vAlign w:val="center"/>
            <w:hideMark/>
          </w:tcPr>
          <w:p w14:paraId="713E761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44439E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486E109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417F10C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Hyphomicrobiaceae</w:t>
            </w:r>
          </w:p>
        </w:tc>
        <w:tc>
          <w:tcPr>
            <w:tcW w:w="3015" w:type="dxa"/>
            <w:noWrap/>
            <w:vAlign w:val="center"/>
            <w:hideMark/>
          </w:tcPr>
          <w:p w14:paraId="42B364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Pelagibacterium halotolerans</w:t>
            </w:r>
          </w:p>
        </w:tc>
      </w:tr>
      <w:tr w:rsidR="00A309D4" w:rsidRPr="00A309D4" w14:paraId="4090E087" w14:textId="77777777" w:rsidTr="008241D8">
        <w:trPr>
          <w:trHeight w:val="300"/>
        </w:trPr>
        <w:tc>
          <w:tcPr>
            <w:tcW w:w="1790" w:type="dxa"/>
            <w:noWrap/>
            <w:vAlign w:val="center"/>
            <w:hideMark/>
          </w:tcPr>
          <w:p w14:paraId="034C945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BE397D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5545AC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6D0A3D2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Hyphomicrobiaceae</w:t>
            </w:r>
          </w:p>
        </w:tc>
        <w:tc>
          <w:tcPr>
            <w:tcW w:w="3015" w:type="dxa"/>
            <w:noWrap/>
            <w:vAlign w:val="center"/>
            <w:hideMark/>
          </w:tcPr>
          <w:p w14:paraId="3CD7DEF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Rhodomicrobium vannielii</w:t>
            </w:r>
          </w:p>
        </w:tc>
      </w:tr>
      <w:tr w:rsidR="00A309D4" w:rsidRPr="00A309D4" w14:paraId="3768318E" w14:textId="77777777" w:rsidTr="008241D8">
        <w:trPr>
          <w:trHeight w:val="300"/>
        </w:trPr>
        <w:tc>
          <w:tcPr>
            <w:tcW w:w="1790" w:type="dxa"/>
            <w:noWrap/>
            <w:vAlign w:val="center"/>
            <w:hideMark/>
          </w:tcPr>
          <w:p w14:paraId="1102632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3A1926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087B243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7729D3F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Methylobacteriaceae</w:t>
            </w:r>
          </w:p>
        </w:tc>
        <w:tc>
          <w:tcPr>
            <w:tcW w:w="3015" w:type="dxa"/>
            <w:noWrap/>
            <w:vAlign w:val="center"/>
            <w:hideMark/>
          </w:tcPr>
          <w:p w14:paraId="1AB546C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Methylobacterium extorquens</w:t>
            </w:r>
          </w:p>
        </w:tc>
      </w:tr>
      <w:tr w:rsidR="00A309D4" w:rsidRPr="00A309D4" w14:paraId="4DD4CE6D" w14:textId="77777777" w:rsidTr="008241D8">
        <w:trPr>
          <w:trHeight w:val="300"/>
        </w:trPr>
        <w:tc>
          <w:tcPr>
            <w:tcW w:w="1790" w:type="dxa"/>
            <w:noWrap/>
            <w:vAlign w:val="center"/>
            <w:hideMark/>
          </w:tcPr>
          <w:p w14:paraId="3341ED7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33F3EF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2C5ED8E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4DB2F91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Methylobacteriaceae</w:t>
            </w:r>
          </w:p>
        </w:tc>
        <w:tc>
          <w:tcPr>
            <w:tcW w:w="3015" w:type="dxa"/>
            <w:noWrap/>
            <w:vAlign w:val="center"/>
            <w:hideMark/>
          </w:tcPr>
          <w:p w14:paraId="660AF7E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Methylobacterium nodulans</w:t>
            </w:r>
          </w:p>
        </w:tc>
      </w:tr>
      <w:tr w:rsidR="00A309D4" w:rsidRPr="00A309D4" w14:paraId="36BC2EC7" w14:textId="77777777" w:rsidTr="008241D8">
        <w:trPr>
          <w:trHeight w:val="300"/>
        </w:trPr>
        <w:tc>
          <w:tcPr>
            <w:tcW w:w="1790" w:type="dxa"/>
            <w:noWrap/>
            <w:vAlign w:val="center"/>
            <w:hideMark/>
          </w:tcPr>
          <w:p w14:paraId="78001B5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724C59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18BD4A0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30CE11B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Methylobacteriaceae</w:t>
            </w:r>
          </w:p>
        </w:tc>
        <w:tc>
          <w:tcPr>
            <w:tcW w:w="3015" w:type="dxa"/>
            <w:noWrap/>
            <w:vAlign w:val="center"/>
            <w:hideMark/>
          </w:tcPr>
          <w:p w14:paraId="6C8B4AA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Methylobacterium populi</w:t>
            </w:r>
          </w:p>
        </w:tc>
      </w:tr>
      <w:tr w:rsidR="00A309D4" w:rsidRPr="00A309D4" w14:paraId="7A75E689" w14:textId="77777777" w:rsidTr="008241D8">
        <w:trPr>
          <w:trHeight w:val="300"/>
        </w:trPr>
        <w:tc>
          <w:tcPr>
            <w:tcW w:w="1790" w:type="dxa"/>
            <w:noWrap/>
            <w:vAlign w:val="center"/>
            <w:hideMark/>
          </w:tcPr>
          <w:p w14:paraId="6C5B6C0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A4BF2F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1EB44D4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0605D0C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Methylobacteriaceae</w:t>
            </w:r>
          </w:p>
        </w:tc>
        <w:tc>
          <w:tcPr>
            <w:tcW w:w="3015" w:type="dxa"/>
            <w:noWrap/>
            <w:vAlign w:val="center"/>
            <w:hideMark/>
          </w:tcPr>
          <w:p w14:paraId="2826FAF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Methylobacterium radiotolerans</w:t>
            </w:r>
          </w:p>
        </w:tc>
      </w:tr>
      <w:tr w:rsidR="00A309D4" w:rsidRPr="00A309D4" w14:paraId="3314A656" w14:textId="77777777" w:rsidTr="008241D8">
        <w:trPr>
          <w:trHeight w:val="300"/>
        </w:trPr>
        <w:tc>
          <w:tcPr>
            <w:tcW w:w="1790" w:type="dxa"/>
            <w:noWrap/>
            <w:vAlign w:val="center"/>
            <w:hideMark/>
          </w:tcPr>
          <w:p w14:paraId="181A00B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89967E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7035094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3DB2A1C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Phyllobacteriaceae</w:t>
            </w:r>
          </w:p>
        </w:tc>
        <w:tc>
          <w:tcPr>
            <w:tcW w:w="3015" w:type="dxa"/>
            <w:noWrap/>
            <w:vAlign w:val="center"/>
            <w:hideMark/>
          </w:tcPr>
          <w:p w14:paraId="08F4D17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Mesorhizobium australicum</w:t>
            </w:r>
          </w:p>
        </w:tc>
      </w:tr>
      <w:tr w:rsidR="00A309D4" w:rsidRPr="00A309D4" w14:paraId="2160250F" w14:textId="77777777" w:rsidTr="008241D8">
        <w:trPr>
          <w:trHeight w:val="300"/>
        </w:trPr>
        <w:tc>
          <w:tcPr>
            <w:tcW w:w="1790" w:type="dxa"/>
            <w:noWrap/>
            <w:vAlign w:val="center"/>
            <w:hideMark/>
          </w:tcPr>
          <w:p w14:paraId="3A3DFE7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7590C0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2E2F43B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6646390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Phyllobacteriaceae</w:t>
            </w:r>
          </w:p>
        </w:tc>
        <w:tc>
          <w:tcPr>
            <w:tcW w:w="3015" w:type="dxa"/>
            <w:noWrap/>
            <w:vAlign w:val="center"/>
            <w:hideMark/>
          </w:tcPr>
          <w:p w14:paraId="2F0657B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Mesorhizobium ciceri</w:t>
            </w:r>
          </w:p>
        </w:tc>
      </w:tr>
      <w:tr w:rsidR="00A309D4" w:rsidRPr="00A309D4" w14:paraId="347EE80C" w14:textId="77777777" w:rsidTr="008241D8">
        <w:trPr>
          <w:trHeight w:val="300"/>
        </w:trPr>
        <w:tc>
          <w:tcPr>
            <w:tcW w:w="1790" w:type="dxa"/>
            <w:noWrap/>
            <w:vAlign w:val="center"/>
            <w:hideMark/>
          </w:tcPr>
          <w:p w14:paraId="007A638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249ED6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1925E98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5E7BD1C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Phyllobacteriaceae</w:t>
            </w:r>
          </w:p>
        </w:tc>
        <w:tc>
          <w:tcPr>
            <w:tcW w:w="3015" w:type="dxa"/>
            <w:noWrap/>
            <w:vAlign w:val="center"/>
            <w:hideMark/>
          </w:tcPr>
          <w:p w14:paraId="4F2AB56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Mesorhizobium loti</w:t>
            </w:r>
          </w:p>
        </w:tc>
      </w:tr>
      <w:tr w:rsidR="00A309D4" w:rsidRPr="00A309D4" w14:paraId="40AF7209" w14:textId="77777777" w:rsidTr="008241D8">
        <w:trPr>
          <w:trHeight w:val="300"/>
        </w:trPr>
        <w:tc>
          <w:tcPr>
            <w:tcW w:w="1790" w:type="dxa"/>
            <w:noWrap/>
            <w:vAlign w:val="center"/>
            <w:hideMark/>
          </w:tcPr>
          <w:p w14:paraId="0398D8D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9C3B10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036C571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6E5570C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Phyllobacteriaceae</w:t>
            </w:r>
          </w:p>
        </w:tc>
        <w:tc>
          <w:tcPr>
            <w:tcW w:w="3015" w:type="dxa"/>
            <w:noWrap/>
            <w:vAlign w:val="center"/>
            <w:hideMark/>
          </w:tcPr>
          <w:p w14:paraId="5ED5872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Mesorhizobium opportunistum</w:t>
            </w:r>
          </w:p>
        </w:tc>
      </w:tr>
      <w:tr w:rsidR="00A309D4" w:rsidRPr="00A309D4" w14:paraId="5454929C" w14:textId="77777777" w:rsidTr="008241D8">
        <w:trPr>
          <w:trHeight w:val="300"/>
        </w:trPr>
        <w:tc>
          <w:tcPr>
            <w:tcW w:w="1790" w:type="dxa"/>
            <w:noWrap/>
            <w:vAlign w:val="center"/>
            <w:hideMark/>
          </w:tcPr>
          <w:p w14:paraId="25B68EF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796C54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1E1B668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1C38F6D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Rhizobiaceae</w:t>
            </w:r>
          </w:p>
        </w:tc>
        <w:tc>
          <w:tcPr>
            <w:tcW w:w="3015" w:type="dxa"/>
            <w:noWrap/>
            <w:vAlign w:val="center"/>
            <w:hideMark/>
          </w:tcPr>
          <w:p w14:paraId="5061D5D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Liberibacter crescens</w:t>
            </w:r>
          </w:p>
        </w:tc>
      </w:tr>
      <w:tr w:rsidR="00A309D4" w:rsidRPr="00A309D4" w14:paraId="49276737" w14:textId="77777777" w:rsidTr="008241D8">
        <w:trPr>
          <w:trHeight w:val="300"/>
        </w:trPr>
        <w:tc>
          <w:tcPr>
            <w:tcW w:w="1790" w:type="dxa"/>
            <w:noWrap/>
            <w:vAlign w:val="center"/>
            <w:hideMark/>
          </w:tcPr>
          <w:p w14:paraId="4B8942C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BD40A3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40998B3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5D7FB5A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Rhizobiaceae</w:t>
            </w:r>
          </w:p>
        </w:tc>
        <w:tc>
          <w:tcPr>
            <w:tcW w:w="3015" w:type="dxa"/>
            <w:noWrap/>
            <w:vAlign w:val="center"/>
            <w:hideMark/>
          </w:tcPr>
          <w:p w14:paraId="076858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Agrobacterium fabrum</w:t>
            </w:r>
          </w:p>
        </w:tc>
      </w:tr>
      <w:tr w:rsidR="00A309D4" w:rsidRPr="00A309D4" w14:paraId="1093D45E" w14:textId="77777777" w:rsidTr="008241D8">
        <w:trPr>
          <w:trHeight w:val="300"/>
        </w:trPr>
        <w:tc>
          <w:tcPr>
            <w:tcW w:w="1790" w:type="dxa"/>
            <w:noWrap/>
            <w:vAlign w:val="center"/>
            <w:hideMark/>
          </w:tcPr>
          <w:p w14:paraId="07AF85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3B05EA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502C434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4D1DB22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Rhizobiaceae</w:t>
            </w:r>
          </w:p>
        </w:tc>
        <w:tc>
          <w:tcPr>
            <w:tcW w:w="3015" w:type="dxa"/>
            <w:noWrap/>
            <w:vAlign w:val="center"/>
            <w:hideMark/>
          </w:tcPr>
          <w:p w14:paraId="0748D80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Agrobacterium tumefaciens</w:t>
            </w:r>
          </w:p>
        </w:tc>
      </w:tr>
      <w:tr w:rsidR="00A309D4" w:rsidRPr="00A309D4" w14:paraId="5C9B434E" w14:textId="77777777" w:rsidTr="008241D8">
        <w:trPr>
          <w:trHeight w:val="300"/>
        </w:trPr>
        <w:tc>
          <w:tcPr>
            <w:tcW w:w="1790" w:type="dxa"/>
            <w:noWrap/>
            <w:vAlign w:val="center"/>
            <w:hideMark/>
          </w:tcPr>
          <w:p w14:paraId="1246D57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279173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3A7C8E0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5761250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Rhizobiaceae</w:t>
            </w:r>
          </w:p>
        </w:tc>
        <w:tc>
          <w:tcPr>
            <w:tcW w:w="3015" w:type="dxa"/>
            <w:noWrap/>
            <w:vAlign w:val="center"/>
            <w:hideMark/>
          </w:tcPr>
          <w:p w14:paraId="44D5E41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Agrobacterium vitis</w:t>
            </w:r>
          </w:p>
        </w:tc>
      </w:tr>
      <w:tr w:rsidR="00A309D4" w:rsidRPr="00A309D4" w14:paraId="484005CA" w14:textId="77777777" w:rsidTr="008241D8">
        <w:trPr>
          <w:trHeight w:val="300"/>
        </w:trPr>
        <w:tc>
          <w:tcPr>
            <w:tcW w:w="1790" w:type="dxa"/>
            <w:noWrap/>
            <w:vAlign w:val="center"/>
            <w:hideMark/>
          </w:tcPr>
          <w:p w14:paraId="4B71ED1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CA1587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04CB56D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07CE99B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Rhizobiaceae</w:t>
            </w:r>
          </w:p>
        </w:tc>
        <w:tc>
          <w:tcPr>
            <w:tcW w:w="3015" w:type="dxa"/>
            <w:noWrap/>
            <w:vAlign w:val="center"/>
            <w:hideMark/>
          </w:tcPr>
          <w:p w14:paraId="1BEC031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Rhizobium etli</w:t>
            </w:r>
          </w:p>
        </w:tc>
      </w:tr>
      <w:tr w:rsidR="00A309D4" w:rsidRPr="00A309D4" w14:paraId="697B274C" w14:textId="77777777" w:rsidTr="008241D8">
        <w:trPr>
          <w:trHeight w:val="300"/>
        </w:trPr>
        <w:tc>
          <w:tcPr>
            <w:tcW w:w="1790" w:type="dxa"/>
            <w:noWrap/>
            <w:vAlign w:val="center"/>
            <w:hideMark/>
          </w:tcPr>
          <w:p w14:paraId="5B2AEE3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900EFE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53FF139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7B9EFF3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Rhizobiaceae</w:t>
            </w:r>
          </w:p>
        </w:tc>
        <w:tc>
          <w:tcPr>
            <w:tcW w:w="3015" w:type="dxa"/>
            <w:noWrap/>
            <w:vAlign w:val="center"/>
            <w:hideMark/>
          </w:tcPr>
          <w:p w14:paraId="1DB2A54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Rhizobium leguminosarum</w:t>
            </w:r>
          </w:p>
        </w:tc>
      </w:tr>
      <w:tr w:rsidR="00A309D4" w:rsidRPr="00A309D4" w14:paraId="1FC3E306" w14:textId="77777777" w:rsidTr="008241D8">
        <w:trPr>
          <w:trHeight w:val="300"/>
        </w:trPr>
        <w:tc>
          <w:tcPr>
            <w:tcW w:w="1790" w:type="dxa"/>
            <w:noWrap/>
            <w:vAlign w:val="center"/>
            <w:hideMark/>
          </w:tcPr>
          <w:p w14:paraId="349F89A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7703C2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57C0B3B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16BBE7A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Rhizobiaceae</w:t>
            </w:r>
          </w:p>
        </w:tc>
        <w:tc>
          <w:tcPr>
            <w:tcW w:w="3015" w:type="dxa"/>
            <w:noWrap/>
            <w:vAlign w:val="center"/>
            <w:hideMark/>
          </w:tcPr>
          <w:p w14:paraId="41B38A0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Rhizobium tropici</w:t>
            </w:r>
          </w:p>
        </w:tc>
      </w:tr>
      <w:tr w:rsidR="00A309D4" w:rsidRPr="00A309D4" w14:paraId="1E219C65" w14:textId="77777777" w:rsidTr="008241D8">
        <w:trPr>
          <w:trHeight w:val="300"/>
        </w:trPr>
        <w:tc>
          <w:tcPr>
            <w:tcW w:w="1790" w:type="dxa"/>
            <w:noWrap/>
            <w:vAlign w:val="center"/>
            <w:hideMark/>
          </w:tcPr>
          <w:p w14:paraId="38E92FE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4DF78C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6C29252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0184737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Rhizobiaceae</w:t>
            </w:r>
          </w:p>
        </w:tc>
        <w:tc>
          <w:tcPr>
            <w:tcW w:w="3015" w:type="dxa"/>
            <w:noWrap/>
            <w:vAlign w:val="center"/>
            <w:hideMark/>
          </w:tcPr>
          <w:p w14:paraId="514D50C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Sinorhizobium fredii</w:t>
            </w:r>
          </w:p>
        </w:tc>
      </w:tr>
      <w:tr w:rsidR="00A309D4" w:rsidRPr="00A309D4" w14:paraId="2AD06653" w14:textId="77777777" w:rsidTr="008241D8">
        <w:trPr>
          <w:trHeight w:val="300"/>
        </w:trPr>
        <w:tc>
          <w:tcPr>
            <w:tcW w:w="1790" w:type="dxa"/>
            <w:noWrap/>
            <w:vAlign w:val="center"/>
            <w:hideMark/>
          </w:tcPr>
          <w:p w14:paraId="0A799E6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6BF2C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1F1C706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21117B0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Rhizobiaceae</w:t>
            </w:r>
          </w:p>
        </w:tc>
        <w:tc>
          <w:tcPr>
            <w:tcW w:w="3015" w:type="dxa"/>
            <w:noWrap/>
            <w:vAlign w:val="center"/>
            <w:hideMark/>
          </w:tcPr>
          <w:p w14:paraId="36A9CAA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Sinorhizobium medicae</w:t>
            </w:r>
          </w:p>
        </w:tc>
      </w:tr>
      <w:tr w:rsidR="00A309D4" w:rsidRPr="00A309D4" w14:paraId="067ED0A6" w14:textId="77777777" w:rsidTr="008241D8">
        <w:trPr>
          <w:trHeight w:val="300"/>
        </w:trPr>
        <w:tc>
          <w:tcPr>
            <w:tcW w:w="1790" w:type="dxa"/>
            <w:noWrap/>
            <w:vAlign w:val="center"/>
            <w:hideMark/>
          </w:tcPr>
          <w:p w14:paraId="17F2491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4EA76A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71D7D90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00AF0B3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Rhizobiaceae</w:t>
            </w:r>
          </w:p>
        </w:tc>
        <w:tc>
          <w:tcPr>
            <w:tcW w:w="3015" w:type="dxa"/>
            <w:noWrap/>
            <w:vAlign w:val="center"/>
            <w:hideMark/>
          </w:tcPr>
          <w:p w14:paraId="564DECB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Sinorhizobium meliloti</w:t>
            </w:r>
          </w:p>
        </w:tc>
      </w:tr>
      <w:tr w:rsidR="00A309D4" w:rsidRPr="00A309D4" w14:paraId="6BA40C76" w14:textId="77777777" w:rsidTr="008241D8">
        <w:trPr>
          <w:trHeight w:val="300"/>
        </w:trPr>
        <w:tc>
          <w:tcPr>
            <w:tcW w:w="1790" w:type="dxa"/>
            <w:noWrap/>
            <w:vAlign w:val="center"/>
            <w:hideMark/>
          </w:tcPr>
          <w:p w14:paraId="4A1716A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2CD77F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4F7FEA0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79425B2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Rhodobiaceae</w:t>
            </w:r>
          </w:p>
        </w:tc>
        <w:tc>
          <w:tcPr>
            <w:tcW w:w="3015" w:type="dxa"/>
            <w:noWrap/>
            <w:vAlign w:val="center"/>
            <w:hideMark/>
          </w:tcPr>
          <w:p w14:paraId="01B0832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Parvibaculum lavamentivorans</w:t>
            </w:r>
          </w:p>
        </w:tc>
      </w:tr>
      <w:tr w:rsidR="00A309D4" w:rsidRPr="00A309D4" w14:paraId="303E6A4B" w14:textId="77777777" w:rsidTr="008241D8">
        <w:trPr>
          <w:trHeight w:val="300"/>
        </w:trPr>
        <w:tc>
          <w:tcPr>
            <w:tcW w:w="1790" w:type="dxa"/>
            <w:noWrap/>
            <w:vAlign w:val="center"/>
            <w:hideMark/>
          </w:tcPr>
          <w:p w14:paraId="0F7F0BE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7F838D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28AA6CF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2D235B8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Xanthobacteraceae</w:t>
            </w:r>
          </w:p>
        </w:tc>
        <w:tc>
          <w:tcPr>
            <w:tcW w:w="3015" w:type="dxa"/>
            <w:noWrap/>
            <w:vAlign w:val="center"/>
            <w:hideMark/>
          </w:tcPr>
          <w:p w14:paraId="407A55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Azorhizobium caulinodans</w:t>
            </w:r>
          </w:p>
        </w:tc>
      </w:tr>
      <w:tr w:rsidR="00A309D4" w:rsidRPr="00A309D4" w14:paraId="3FC8F756" w14:textId="77777777" w:rsidTr="008241D8">
        <w:trPr>
          <w:trHeight w:val="300"/>
        </w:trPr>
        <w:tc>
          <w:tcPr>
            <w:tcW w:w="1790" w:type="dxa"/>
            <w:noWrap/>
            <w:vAlign w:val="center"/>
            <w:hideMark/>
          </w:tcPr>
          <w:p w14:paraId="65807DE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D6A419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4063D6D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5135AF6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Xanthobacteraceae</w:t>
            </w:r>
          </w:p>
        </w:tc>
        <w:tc>
          <w:tcPr>
            <w:tcW w:w="3015" w:type="dxa"/>
            <w:noWrap/>
            <w:vAlign w:val="center"/>
            <w:hideMark/>
          </w:tcPr>
          <w:p w14:paraId="1397C0B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Starkeya novella</w:t>
            </w:r>
          </w:p>
        </w:tc>
      </w:tr>
      <w:tr w:rsidR="00A309D4" w:rsidRPr="00A309D4" w14:paraId="33FB275D" w14:textId="77777777" w:rsidTr="008241D8">
        <w:trPr>
          <w:trHeight w:val="300"/>
        </w:trPr>
        <w:tc>
          <w:tcPr>
            <w:tcW w:w="1790" w:type="dxa"/>
            <w:noWrap/>
            <w:vAlign w:val="center"/>
            <w:hideMark/>
          </w:tcPr>
          <w:p w14:paraId="1BC5635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E80531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1C01C2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Rhizobiales</w:t>
            </w:r>
          </w:p>
        </w:tc>
        <w:tc>
          <w:tcPr>
            <w:tcW w:w="1790" w:type="dxa"/>
            <w:noWrap/>
            <w:vAlign w:val="center"/>
            <w:hideMark/>
          </w:tcPr>
          <w:p w14:paraId="0A9533D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Xanthobacteraceae</w:t>
            </w:r>
          </w:p>
        </w:tc>
        <w:tc>
          <w:tcPr>
            <w:tcW w:w="3015" w:type="dxa"/>
            <w:noWrap/>
            <w:vAlign w:val="center"/>
            <w:hideMark/>
          </w:tcPr>
          <w:p w14:paraId="18F2C1A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Xanthobacter autotrophicus</w:t>
            </w:r>
          </w:p>
        </w:tc>
      </w:tr>
      <w:tr w:rsidR="00A309D4" w:rsidRPr="00A309D4" w14:paraId="344C1060" w14:textId="77777777" w:rsidTr="008241D8">
        <w:trPr>
          <w:trHeight w:val="300"/>
        </w:trPr>
        <w:tc>
          <w:tcPr>
            <w:tcW w:w="1790" w:type="dxa"/>
            <w:noWrap/>
            <w:vAlign w:val="center"/>
            <w:hideMark/>
          </w:tcPr>
          <w:p w14:paraId="4521E78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0BB666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70555BA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Rhodobacterales</w:t>
            </w:r>
          </w:p>
        </w:tc>
        <w:tc>
          <w:tcPr>
            <w:tcW w:w="1790" w:type="dxa"/>
            <w:noWrap/>
            <w:vAlign w:val="center"/>
            <w:hideMark/>
          </w:tcPr>
          <w:p w14:paraId="15A92F3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Hyphomonadaceae</w:t>
            </w:r>
          </w:p>
        </w:tc>
        <w:tc>
          <w:tcPr>
            <w:tcW w:w="3015" w:type="dxa"/>
            <w:noWrap/>
            <w:vAlign w:val="center"/>
            <w:hideMark/>
          </w:tcPr>
          <w:p w14:paraId="16862BD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Hirschia baltica</w:t>
            </w:r>
          </w:p>
        </w:tc>
      </w:tr>
      <w:tr w:rsidR="00A309D4" w:rsidRPr="00A309D4" w14:paraId="0A1A64F5" w14:textId="77777777" w:rsidTr="008241D8">
        <w:trPr>
          <w:trHeight w:val="300"/>
        </w:trPr>
        <w:tc>
          <w:tcPr>
            <w:tcW w:w="1790" w:type="dxa"/>
            <w:noWrap/>
            <w:vAlign w:val="center"/>
            <w:hideMark/>
          </w:tcPr>
          <w:p w14:paraId="651CFAB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3CBB93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598C5DC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Rhodobacterales</w:t>
            </w:r>
          </w:p>
        </w:tc>
        <w:tc>
          <w:tcPr>
            <w:tcW w:w="1790" w:type="dxa"/>
            <w:noWrap/>
            <w:vAlign w:val="center"/>
            <w:hideMark/>
          </w:tcPr>
          <w:p w14:paraId="78F7428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Hyphomonadaceae</w:t>
            </w:r>
          </w:p>
        </w:tc>
        <w:tc>
          <w:tcPr>
            <w:tcW w:w="3015" w:type="dxa"/>
            <w:noWrap/>
            <w:vAlign w:val="center"/>
            <w:hideMark/>
          </w:tcPr>
          <w:p w14:paraId="40BF688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Hyphomonas neptunium</w:t>
            </w:r>
          </w:p>
        </w:tc>
      </w:tr>
      <w:tr w:rsidR="00A309D4" w:rsidRPr="00A309D4" w14:paraId="206E52D0" w14:textId="77777777" w:rsidTr="008241D8">
        <w:trPr>
          <w:trHeight w:val="300"/>
        </w:trPr>
        <w:tc>
          <w:tcPr>
            <w:tcW w:w="1790" w:type="dxa"/>
            <w:noWrap/>
            <w:vAlign w:val="center"/>
            <w:hideMark/>
          </w:tcPr>
          <w:p w14:paraId="319FB0E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652FD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48DE0C3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Rhodobacterales</w:t>
            </w:r>
          </w:p>
        </w:tc>
        <w:tc>
          <w:tcPr>
            <w:tcW w:w="1790" w:type="dxa"/>
            <w:noWrap/>
            <w:vAlign w:val="center"/>
            <w:hideMark/>
          </w:tcPr>
          <w:p w14:paraId="098857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Hyphomonadaceae</w:t>
            </w:r>
          </w:p>
        </w:tc>
        <w:tc>
          <w:tcPr>
            <w:tcW w:w="3015" w:type="dxa"/>
            <w:noWrap/>
            <w:vAlign w:val="center"/>
            <w:hideMark/>
          </w:tcPr>
          <w:p w14:paraId="4E8A085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Maricaulis maris</w:t>
            </w:r>
          </w:p>
        </w:tc>
      </w:tr>
      <w:tr w:rsidR="00A309D4" w:rsidRPr="00A309D4" w14:paraId="55AB0DB4" w14:textId="77777777" w:rsidTr="008241D8">
        <w:trPr>
          <w:trHeight w:val="300"/>
        </w:trPr>
        <w:tc>
          <w:tcPr>
            <w:tcW w:w="1790" w:type="dxa"/>
            <w:noWrap/>
            <w:vAlign w:val="center"/>
            <w:hideMark/>
          </w:tcPr>
          <w:p w14:paraId="436BB64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63D7F6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504DDE5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Rhodobacterales</w:t>
            </w:r>
          </w:p>
        </w:tc>
        <w:tc>
          <w:tcPr>
            <w:tcW w:w="1790" w:type="dxa"/>
            <w:noWrap/>
            <w:vAlign w:val="center"/>
            <w:hideMark/>
          </w:tcPr>
          <w:p w14:paraId="5658CCA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Rhodobacteraceae</w:t>
            </w:r>
          </w:p>
        </w:tc>
        <w:tc>
          <w:tcPr>
            <w:tcW w:w="3015" w:type="dxa"/>
            <w:noWrap/>
            <w:vAlign w:val="center"/>
            <w:hideMark/>
          </w:tcPr>
          <w:p w14:paraId="27B13E2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Dinoroseobacter shibae</w:t>
            </w:r>
          </w:p>
        </w:tc>
      </w:tr>
      <w:tr w:rsidR="00A309D4" w:rsidRPr="00A309D4" w14:paraId="3B2DB8D3" w14:textId="77777777" w:rsidTr="008241D8">
        <w:trPr>
          <w:trHeight w:val="300"/>
        </w:trPr>
        <w:tc>
          <w:tcPr>
            <w:tcW w:w="1790" w:type="dxa"/>
            <w:noWrap/>
            <w:vAlign w:val="center"/>
            <w:hideMark/>
          </w:tcPr>
          <w:p w14:paraId="1E39859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FC5B09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7E1565E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Rhodobacterales</w:t>
            </w:r>
          </w:p>
        </w:tc>
        <w:tc>
          <w:tcPr>
            <w:tcW w:w="1790" w:type="dxa"/>
            <w:noWrap/>
            <w:vAlign w:val="center"/>
            <w:hideMark/>
          </w:tcPr>
          <w:p w14:paraId="15F42EB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Rhodobacteraceae</w:t>
            </w:r>
          </w:p>
        </w:tc>
        <w:tc>
          <w:tcPr>
            <w:tcW w:w="3015" w:type="dxa"/>
            <w:noWrap/>
            <w:vAlign w:val="center"/>
            <w:hideMark/>
          </w:tcPr>
          <w:p w14:paraId="53B0A81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Ketogulonicigenium vulgare</w:t>
            </w:r>
          </w:p>
        </w:tc>
      </w:tr>
      <w:tr w:rsidR="00A309D4" w:rsidRPr="00A309D4" w14:paraId="0F84B04F" w14:textId="77777777" w:rsidTr="008241D8">
        <w:trPr>
          <w:trHeight w:val="300"/>
        </w:trPr>
        <w:tc>
          <w:tcPr>
            <w:tcW w:w="1790" w:type="dxa"/>
            <w:noWrap/>
            <w:vAlign w:val="center"/>
            <w:hideMark/>
          </w:tcPr>
          <w:p w14:paraId="6418462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248154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7265B0E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Rhodobacterales</w:t>
            </w:r>
          </w:p>
        </w:tc>
        <w:tc>
          <w:tcPr>
            <w:tcW w:w="1790" w:type="dxa"/>
            <w:noWrap/>
            <w:vAlign w:val="center"/>
            <w:hideMark/>
          </w:tcPr>
          <w:p w14:paraId="4240021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Rhodobacteraceae</w:t>
            </w:r>
          </w:p>
        </w:tc>
        <w:tc>
          <w:tcPr>
            <w:tcW w:w="3015" w:type="dxa"/>
            <w:noWrap/>
            <w:vAlign w:val="center"/>
            <w:hideMark/>
          </w:tcPr>
          <w:p w14:paraId="2C9C9EC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Leisingera methylohalidivorans</w:t>
            </w:r>
          </w:p>
        </w:tc>
      </w:tr>
      <w:tr w:rsidR="00A309D4" w:rsidRPr="00A309D4" w14:paraId="723AF39F" w14:textId="77777777" w:rsidTr="008241D8">
        <w:trPr>
          <w:trHeight w:val="300"/>
        </w:trPr>
        <w:tc>
          <w:tcPr>
            <w:tcW w:w="1790" w:type="dxa"/>
            <w:noWrap/>
            <w:vAlign w:val="center"/>
            <w:hideMark/>
          </w:tcPr>
          <w:p w14:paraId="706C830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DEB12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0E3B824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Rhodobacterales</w:t>
            </w:r>
          </w:p>
        </w:tc>
        <w:tc>
          <w:tcPr>
            <w:tcW w:w="1790" w:type="dxa"/>
            <w:noWrap/>
            <w:vAlign w:val="center"/>
            <w:hideMark/>
          </w:tcPr>
          <w:p w14:paraId="1C02BE6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Rhodobacteraceae</w:t>
            </w:r>
          </w:p>
        </w:tc>
        <w:tc>
          <w:tcPr>
            <w:tcW w:w="3015" w:type="dxa"/>
            <w:noWrap/>
            <w:vAlign w:val="center"/>
            <w:hideMark/>
          </w:tcPr>
          <w:p w14:paraId="304F6DF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Octadecabacter antarcticus</w:t>
            </w:r>
          </w:p>
        </w:tc>
      </w:tr>
      <w:tr w:rsidR="00A309D4" w:rsidRPr="00A309D4" w14:paraId="172FA972" w14:textId="77777777" w:rsidTr="008241D8">
        <w:trPr>
          <w:trHeight w:val="300"/>
        </w:trPr>
        <w:tc>
          <w:tcPr>
            <w:tcW w:w="1790" w:type="dxa"/>
            <w:noWrap/>
            <w:vAlign w:val="center"/>
            <w:hideMark/>
          </w:tcPr>
          <w:p w14:paraId="5AA118D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143CB1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50D35EB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Rhodobacterales</w:t>
            </w:r>
          </w:p>
        </w:tc>
        <w:tc>
          <w:tcPr>
            <w:tcW w:w="1790" w:type="dxa"/>
            <w:noWrap/>
            <w:vAlign w:val="center"/>
            <w:hideMark/>
          </w:tcPr>
          <w:p w14:paraId="57E65EC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Rhodobacteraceae</w:t>
            </w:r>
          </w:p>
        </w:tc>
        <w:tc>
          <w:tcPr>
            <w:tcW w:w="3015" w:type="dxa"/>
            <w:noWrap/>
            <w:vAlign w:val="center"/>
            <w:hideMark/>
          </w:tcPr>
          <w:p w14:paraId="3BCF34F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Octadecabacter arcticus</w:t>
            </w:r>
          </w:p>
        </w:tc>
      </w:tr>
      <w:tr w:rsidR="00A309D4" w:rsidRPr="00A309D4" w14:paraId="5583DDC4" w14:textId="77777777" w:rsidTr="008241D8">
        <w:trPr>
          <w:trHeight w:val="300"/>
        </w:trPr>
        <w:tc>
          <w:tcPr>
            <w:tcW w:w="1790" w:type="dxa"/>
            <w:noWrap/>
            <w:vAlign w:val="center"/>
            <w:hideMark/>
          </w:tcPr>
          <w:p w14:paraId="1A84395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D9921B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56AF322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Rhodobacterales</w:t>
            </w:r>
          </w:p>
        </w:tc>
        <w:tc>
          <w:tcPr>
            <w:tcW w:w="1790" w:type="dxa"/>
            <w:noWrap/>
            <w:vAlign w:val="center"/>
            <w:hideMark/>
          </w:tcPr>
          <w:p w14:paraId="1A24301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Rhodobacteraceae</w:t>
            </w:r>
          </w:p>
        </w:tc>
        <w:tc>
          <w:tcPr>
            <w:tcW w:w="3015" w:type="dxa"/>
            <w:noWrap/>
            <w:vAlign w:val="center"/>
            <w:hideMark/>
          </w:tcPr>
          <w:p w14:paraId="7955394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Paracoccus aminophilus</w:t>
            </w:r>
          </w:p>
        </w:tc>
      </w:tr>
      <w:tr w:rsidR="00A309D4" w:rsidRPr="00A309D4" w14:paraId="6A793DC0" w14:textId="77777777" w:rsidTr="008241D8">
        <w:trPr>
          <w:trHeight w:val="300"/>
        </w:trPr>
        <w:tc>
          <w:tcPr>
            <w:tcW w:w="1790" w:type="dxa"/>
            <w:noWrap/>
            <w:vAlign w:val="center"/>
            <w:hideMark/>
          </w:tcPr>
          <w:p w14:paraId="3EDF9B3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352863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2FF3C1C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Rhodobacterales</w:t>
            </w:r>
          </w:p>
        </w:tc>
        <w:tc>
          <w:tcPr>
            <w:tcW w:w="1790" w:type="dxa"/>
            <w:noWrap/>
            <w:vAlign w:val="center"/>
            <w:hideMark/>
          </w:tcPr>
          <w:p w14:paraId="355DA1F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Rhodobacteraceae</w:t>
            </w:r>
          </w:p>
        </w:tc>
        <w:tc>
          <w:tcPr>
            <w:tcW w:w="3015" w:type="dxa"/>
            <w:noWrap/>
            <w:vAlign w:val="center"/>
            <w:hideMark/>
          </w:tcPr>
          <w:p w14:paraId="641A92A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Paracoccus denitrificans</w:t>
            </w:r>
          </w:p>
        </w:tc>
      </w:tr>
      <w:tr w:rsidR="00A309D4" w:rsidRPr="00A309D4" w14:paraId="64C37A8A" w14:textId="77777777" w:rsidTr="008241D8">
        <w:trPr>
          <w:trHeight w:val="300"/>
        </w:trPr>
        <w:tc>
          <w:tcPr>
            <w:tcW w:w="1790" w:type="dxa"/>
            <w:noWrap/>
            <w:vAlign w:val="center"/>
            <w:hideMark/>
          </w:tcPr>
          <w:p w14:paraId="4842DF3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87A337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1315716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Rhodobacterales</w:t>
            </w:r>
          </w:p>
        </w:tc>
        <w:tc>
          <w:tcPr>
            <w:tcW w:w="1790" w:type="dxa"/>
            <w:noWrap/>
            <w:vAlign w:val="center"/>
            <w:hideMark/>
          </w:tcPr>
          <w:p w14:paraId="38ACBBC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Rhodobacteraceae</w:t>
            </w:r>
          </w:p>
        </w:tc>
        <w:tc>
          <w:tcPr>
            <w:tcW w:w="3015" w:type="dxa"/>
            <w:noWrap/>
            <w:vAlign w:val="center"/>
            <w:hideMark/>
          </w:tcPr>
          <w:p w14:paraId="55ACE46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Phaeobacter gallaeciensis</w:t>
            </w:r>
          </w:p>
        </w:tc>
      </w:tr>
      <w:tr w:rsidR="00A309D4" w:rsidRPr="00A309D4" w14:paraId="69DB03FD" w14:textId="77777777" w:rsidTr="008241D8">
        <w:trPr>
          <w:trHeight w:val="300"/>
        </w:trPr>
        <w:tc>
          <w:tcPr>
            <w:tcW w:w="1790" w:type="dxa"/>
            <w:noWrap/>
            <w:vAlign w:val="center"/>
            <w:hideMark/>
          </w:tcPr>
          <w:p w14:paraId="3A40FDA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A4F399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7C606A5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Rhodobacterales</w:t>
            </w:r>
          </w:p>
        </w:tc>
        <w:tc>
          <w:tcPr>
            <w:tcW w:w="1790" w:type="dxa"/>
            <w:noWrap/>
            <w:vAlign w:val="center"/>
            <w:hideMark/>
          </w:tcPr>
          <w:p w14:paraId="19DC25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Rhodobacteraceae</w:t>
            </w:r>
          </w:p>
        </w:tc>
        <w:tc>
          <w:tcPr>
            <w:tcW w:w="3015" w:type="dxa"/>
            <w:noWrap/>
            <w:vAlign w:val="center"/>
            <w:hideMark/>
          </w:tcPr>
          <w:p w14:paraId="2DA9E5A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Phaeobacter inhibens</w:t>
            </w:r>
          </w:p>
        </w:tc>
      </w:tr>
      <w:tr w:rsidR="00A309D4" w:rsidRPr="00A309D4" w14:paraId="1E84725C" w14:textId="77777777" w:rsidTr="008241D8">
        <w:trPr>
          <w:trHeight w:val="300"/>
        </w:trPr>
        <w:tc>
          <w:tcPr>
            <w:tcW w:w="1790" w:type="dxa"/>
            <w:noWrap/>
            <w:vAlign w:val="center"/>
            <w:hideMark/>
          </w:tcPr>
          <w:p w14:paraId="1234EB1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32B6D3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040A39C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Rhodobacterales</w:t>
            </w:r>
          </w:p>
        </w:tc>
        <w:tc>
          <w:tcPr>
            <w:tcW w:w="1790" w:type="dxa"/>
            <w:noWrap/>
            <w:vAlign w:val="center"/>
            <w:hideMark/>
          </w:tcPr>
          <w:p w14:paraId="1757CD8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Rhodobacteraceae</w:t>
            </w:r>
          </w:p>
        </w:tc>
        <w:tc>
          <w:tcPr>
            <w:tcW w:w="3015" w:type="dxa"/>
            <w:noWrap/>
            <w:vAlign w:val="center"/>
            <w:hideMark/>
          </w:tcPr>
          <w:p w14:paraId="1E758BE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 capsulatus</w:t>
            </w:r>
          </w:p>
        </w:tc>
      </w:tr>
      <w:tr w:rsidR="00A309D4" w:rsidRPr="00A309D4" w14:paraId="6DDC7043" w14:textId="77777777" w:rsidTr="008241D8">
        <w:trPr>
          <w:trHeight w:val="300"/>
        </w:trPr>
        <w:tc>
          <w:tcPr>
            <w:tcW w:w="1790" w:type="dxa"/>
            <w:noWrap/>
            <w:vAlign w:val="center"/>
            <w:hideMark/>
          </w:tcPr>
          <w:p w14:paraId="5A2406A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320A0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05B6071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Rhodobacterales</w:t>
            </w:r>
          </w:p>
        </w:tc>
        <w:tc>
          <w:tcPr>
            <w:tcW w:w="1790" w:type="dxa"/>
            <w:noWrap/>
            <w:vAlign w:val="center"/>
            <w:hideMark/>
          </w:tcPr>
          <w:p w14:paraId="333B441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Rhodobacteraceae</w:t>
            </w:r>
          </w:p>
        </w:tc>
        <w:tc>
          <w:tcPr>
            <w:tcW w:w="3015" w:type="dxa"/>
            <w:noWrap/>
            <w:vAlign w:val="center"/>
            <w:hideMark/>
          </w:tcPr>
          <w:p w14:paraId="03AF0EE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 sphaeroides</w:t>
            </w:r>
          </w:p>
        </w:tc>
      </w:tr>
      <w:tr w:rsidR="00A309D4" w:rsidRPr="00A309D4" w14:paraId="77E56A7B" w14:textId="77777777" w:rsidTr="008241D8">
        <w:trPr>
          <w:trHeight w:val="300"/>
        </w:trPr>
        <w:tc>
          <w:tcPr>
            <w:tcW w:w="1790" w:type="dxa"/>
            <w:noWrap/>
            <w:vAlign w:val="center"/>
            <w:hideMark/>
          </w:tcPr>
          <w:p w14:paraId="3CCBB63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E197FB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6346853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Rhodobacterales</w:t>
            </w:r>
          </w:p>
        </w:tc>
        <w:tc>
          <w:tcPr>
            <w:tcW w:w="1790" w:type="dxa"/>
            <w:noWrap/>
            <w:vAlign w:val="center"/>
            <w:hideMark/>
          </w:tcPr>
          <w:p w14:paraId="2371B67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Rhodobacteraceae</w:t>
            </w:r>
          </w:p>
        </w:tc>
        <w:tc>
          <w:tcPr>
            <w:tcW w:w="3015" w:type="dxa"/>
            <w:noWrap/>
            <w:vAlign w:val="center"/>
            <w:hideMark/>
          </w:tcPr>
          <w:p w14:paraId="5C710BF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Roseobacter denitrificans</w:t>
            </w:r>
          </w:p>
        </w:tc>
      </w:tr>
      <w:tr w:rsidR="00A309D4" w:rsidRPr="00A309D4" w14:paraId="5FC2D70B" w14:textId="77777777" w:rsidTr="008241D8">
        <w:trPr>
          <w:trHeight w:val="300"/>
        </w:trPr>
        <w:tc>
          <w:tcPr>
            <w:tcW w:w="1790" w:type="dxa"/>
            <w:noWrap/>
            <w:vAlign w:val="center"/>
            <w:hideMark/>
          </w:tcPr>
          <w:p w14:paraId="3732E9C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73EF2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04E6FA7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Rhodobacterales</w:t>
            </w:r>
          </w:p>
        </w:tc>
        <w:tc>
          <w:tcPr>
            <w:tcW w:w="1790" w:type="dxa"/>
            <w:noWrap/>
            <w:vAlign w:val="center"/>
            <w:hideMark/>
          </w:tcPr>
          <w:p w14:paraId="2C2484C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Rhodobacteraceae</w:t>
            </w:r>
          </w:p>
        </w:tc>
        <w:tc>
          <w:tcPr>
            <w:tcW w:w="3015" w:type="dxa"/>
            <w:noWrap/>
            <w:vAlign w:val="center"/>
            <w:hideMark/>
          </w:tcPr>
          <w:p w14:paraId="100660F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Roseobacter litoralis</w:t>
            </w:r>
          </w:p>
        </w:tc>
      </w:tr>
      <w:tr w:rsidR="00A309D4" w:rsidRPr="00A309D4" w14:paraId="0C476006" w14:textId="77777777" w:rsidTr="008241D8">
        <w:trPr>
          <w:trHeight w:val="300"/>
        </w:trPr>
        <w:tc>
          <w:tcPr>
            <w:tcW w:w="1790" w:type="dxa"/>
            <w:noWrap/>
            <w:vAlign w:val="center"/>
            <w:hideMark/>
          </w:tcPr>
          <w:p w14:paraId="50C0AFB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B22D15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51C5846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Rhodobacterales</w:t>
            </w:r>
          </w:p>
        </w:tc>
        <w:tc>
          <w:tcPr>
            <w:tcW w:w="1790" w:type="dxa"/>
            <w:noWrap/>
            <w:vAlign w:val="center"/>
            <w:hideMark/>
          </w:tcPr>
          <w:p w14:paraId="2174DA5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Rhodobacteraceae</w:t>
            </w:r>
          </w:p>
        </w:tc>
        <w:tc>
          <w:tcPr>
            <w:tcW w:w="3015" w:type="dxa"/>
            <w:noWrap/>
            <w:vAlign w:val="center"/>
            <w:hideMark/>
          </w:tcPr>
          <w:p w14:paraId="1AE9895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Ruegeria pomeroyi</w:t>
            </w:r>
          </w:p>
        </w:tc>
      </w:tr>
      <w:tr w:rsidR="00A309D4" w:rsidRPr="00A309D4" w14:paraId="0F6715CD" w14:textId="77777777" w:rsidTr="008241D8">
        <w:trPr>
          <w:trHeight w:val="300"/>
        </w:trPr>
        <w:tc>
          <w:tcPr>
            <w:tcW w:w="1790" w:type="dxa"/>
            <w:noWrap/>
            <w:vAlign w:val="center"/>
            <w:hideMark/>
          </w:tcPr>
          <w:p w14:paraId="293B723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89A608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0575269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Rhodospirillales</w:t>
            </w:r>
          </w:p>
        </w:tc>
        <w:tc>
          <w:tcPr>
            <w:tcW w:w="1790" w:type="dxa"/>
            <w:noWrap/>
            <w:vAlign w:val="center"/>
            <w:hideMark/>
          </w:tcPr>
          <w:p w14:paraId="7A56D7C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Acetobacteraceae</w:t>
            </w:r>
          </w:p>
        </w:tc>
        <w:tc>
          <w:tcPr>
            <w:tcW w:w="3015" w:type="dxa"/>
            <w:noWrap/>
            <w:vAlign w:val="center"/>
            <w:hideMark/>
          </w:tcPr>
          <w:p w14:paraId="70A1EF5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Acetobacter pasteurianus</w:t>
            </w:r>
          </w:p>
        </w:tc>
      </w:tr>
      <w:tr w:rsidR="00A309D4" w:rsidRPr="00A309D4" w14:paraId="751CBA66" w14:textId="77777777" w:rsidTr="008241D8">
        <w:trPr>
          <w:trHeight w:val="300"/>
        </w:trPr>
        <w:tc>
          <w:tcPr>
            <w:tcW w:w="1790" w:type="dxa"/>
            <w:noWrap/>
            <w:vAlign w:val="center"/>
            <w:hideMark/>
          </w:tcPr>
          <w:p w14:paraId="00BC1A7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B4F00A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30D992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Rhodospirillales</w:t>
            </w:r>
          </w:p>
        </w:tc>
        <w:tc>
          <w:tcPr>
            <w:tcW w:w="1790" w:type="dxa"/>
            <w:noWrap/>
            <w:vAlign w:val="center"/>
            <w:hideMark/>
          </w:tcPr>
          <w:p w14:paraId="25E8C44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Acetobacteraceae</w:t>
            </w:r>
          </w:p>
        </w:tc>
        <w:tc>
          <w:tcPr>
            <w:tcW w:w="3015" w:type="dxa"/>
            <w:noWrap/>
            <w:vAlign w:val="center"/>
            <w:hideMark/>
          </w:tcPr>
          <w:p w14:paraId="6DBFE0B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Acidiphilium cryptum</w:t>
            </w:r>
          </w:p>
        </w:tc>
      </w:tr>
      <w:tr w:rsidR="00A309D4" w:rsidRPr="00A309D4" w14:paraId="4C1C29EC" w14:textId="77777777" w:rsidTr="008241D8">
        <w:trPr>
          <w:trHeight w:val="300"/>
        </w:trPr>
        <w:tc>
          <w:tcPr>
            <w:tcW w:w="1790" w:type="dxa"/>
            <w:noWrap/>
            <w:vAlign w:val="center"/>
            <w:hideMark/>
          </w:tcPr>
          <w:p w14:paraId="6A27C6E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30567E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516FCB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Rhodospirillales</w:t>
            </w:r>
          </w:p>
        </w:tc>
        <w:tc>
          <w:tcPr>
            <w:tcW w:w="1790" w:type="dxa"/>
            <w:noWrap/>
            <w:vAlign w:val="center"/>
            <w:hideMark/>
          </w:tcPr>
          <w:p w14:paraId="48D746A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Acetobacteraceae</w:t>
            </w:r>
          </w:p>
        </w:tc>
        <w:tc>
          <w:tcPr>
            <w:tcW w:w="3015" w:type="dxa"/>
            <w:noWrap/>
            <w:vAlign w:val="center"/>
            <w:hideMark/>
          </w:tcPr>
          <w:p w14:paraId="05BD59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Acidiphilium multivorum</w:t>
            </w:r>
          </w:p>
        </w:tc>
      </w:tr>
      <w:tr w:rsidR="00A309D4" w:rsidRPr="00A309D4" w14:paraId="0DC88CCE" w14:textId="77777777" w:rsidTr="008241D8">
        <w:trPr>
          <w:trHeight w:val="300"/>
        </w:trPr>
        <w:tc>
          <w:tcPr>
            <w:tcW w:w="1790" w:type="dxa"/>
            <w:noWrap/>
            <w:vAlign w:val="center"/>
            <w:hideMark/>
          </w:tcPr>
          <w:p w14:paraId="6F812A9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94B8CE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7268DCE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Rhodospirillales</w:t>
            </w:r>
          </w:p>
        </w:tc>
        <w:tc>
          <w:tcPr>
            <w:tcW w:w="1790" w:type="dxa"/>
            <w:noWrap/>
            <w:vAlign w:val="center"/>
            <w:hideMark/>
          </w:tcPr>
          <w:p w14:paraId="3BF0184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Acetobacteraceae</w:t>
            </w:r>
          </w:p>
        </w:tc>
        <w:tc>
          <w:tcPr>
            <w:tcW w:w="3015" w:type="dxa"/>
            <w:noWrap/>
            <w:vAlign w:val="center"/>
            <w:hideMark/>
          </w:tcPr>
          <w:p w14:paraId="04DF839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Gluconacetobacter diazotrophicus</w:t>
            </w:r>
          </w:p>
        </w:tc>
      </w:tr>
      <w:tr w:rsidR="00A309D4" w:rsidRPr="00A309D4" w14:paraId="0A64ABE8" w14:textId="77777777" w:rsidTr="008241D8">
        <w:trPr>
          <w:trHeight w:val="300"/>
        </w:trPr>
        <w:tc>
          <w:tcPr>
            <w:tcW w:w="1790" w:type="dxa"/>
            <w:noWrap/>
            <w:vAlign w:val="center"/>
            <w:hideMark/>
          </w:tcPr>
          <w:p w14:paraId="61CE76D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8B275F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016561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Rhodospirillales</w:t>
            </w:r>
          </w:p>
        </w:tc>
        <w:tc>
          <w:tcPr>
            <w:tcW w:w="1790" w:type="dxa"/>
            <w:noWrap/>
            <w:vAlign w:val="center"/>
            <w:hideMark/>
          </w:tcPr>
          <w:p w14:paraId="294F9A4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Acetobacteraceae</w:t>
            </w:r>
          </w:p>
        </w:tc>
        <w:tc>
          <w:tcPr>
            <w:tcW w:w="3015" w:type="dxa"/>
            <w:noWrap/>
            <w:vAlign w:val="center"/>
            <w:hideMark/>
          </w:tcPr>
          <w:p w14:paraId="6DDE761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Gluconobacter oxydans</w:t>
            </w:r>
          </w:p>
        </w:tc>
      </w:tr>
      <w:tr w:rsidR="00A309D4" w:rsidRPr="00A309D4" w14:paraId="6D0AC451" w14:textId="77777777" w:rsidTr="008241D8">
        <w:trPr>
          <w:trHeight w:val="300"/>
        </w:trPr>
        <w:tc>
          <w:tcPr>
            <w:tcW w:w="1790" w:type="dxa"/>
            <w:noWrap/>
            <w:vAlign w:val="center"/>
            <w:hideMark/>
          </w:tcPr>
          <w:p w14:paraId="53239BD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81ED95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728545C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Rhodospirillales</w:t>
            </w:r>
          </w:p>
        </w:tc>
        <w:tc>
          <w:tcPr>
            <w:tcW w:w="1790" w:type="dxa"/>
            <w:noWrap/>
            <w:vAlign w:val="center"/>
            <w:hideMark/>
          </w:tcPr>
          <w:p w14:paraId="7DD20B2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Acetobacteraceae</w:t>
            </w:r>
          </w:p>
        </w:tc>
        <w:tc>
          <w:tcPr>
            <w:tcW w:w="3015" w:type="dxa"/>
            <w:noWrap/>
            <w:vAlign w:val="center"/>
            <w:hideMark/>
          </w:tcPr>
          <w:p w14:paraId="7E03A62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Granulibacter bethesdensis</w:t>
            </w:r>
          </w:p>
        </w:tc>
      </w:tr>
      <w:tr w:rsidR="00A309D4" w:rsidRPr="00A309D4" w14:paraId="5ECB2B2C" w14:textId="77777777" w:rsidTr="008241D8">
        <w:trPr>
          <w:trHeight w:val="300"/>
        </w:trPr>
        <w:tc>
          <w:tcPr>
            <w:tcW w:w="1790" w:type="dxa"/>
            <w:noWrap/>
            <w:vAlign w:val="center"/>
            <w:hideMark/>
          </w:tcPr>
          <w:p w14:paraId="511A4BA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8D4A1E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1054E8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Rhodospirillales</w:t>
            </w:r>
          </w:p>
        </w:tc>
        <w:tc>
          <w:tcPr>
            <w:tcW w:w="1790" w:type="dxa"/>
            <w:noWrap/>
            <w:vAlign w:val="center"/>
            <w:hideMark/>
          </w:tcPr>
          <w:p w14:paraId="246E035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Acetobacteraceae</w:t>
            </w:r>
          </w:p>
        </w:tc>
        <w:tc>
          <w:tcPr>
            <w:tcW w:w="3015" w:type="dxa"/>
            <w:noWrap/>
            <w:vAlign w:val="center"/>
            <w:hideMark/>
          </w:tcPr>
          <w:p w14:paraId="2B83150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Komagataeibacter medellinensis</w:t>
            </w:r>
          </w:p>
        </w:tc>
      </w:tr>
      <w:tr w:rsidR="00A309D4" w:rsidRPr="00A309D4" w14:paraId="68B4B275" w14:textId="77777777" w:rsidTr="008241D8">
        <w:trPr>
          <w:trHeight w:val="300"/>
        </w:trPr>
        <w:tc>
          <w:tcPr>
            <w:tcW w:w="1790" w:type="dxa"/>
            <w:noWrap/>
            <w:vAlign w:val="center"/>
            <w:hideMark/>
          </w:tcPr>
          <w:p w14:paraId="3344319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A2E67C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41514B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Rhodospirillales</w:t>
            </w:r>
          </w:p>
        </w:tc>
        <w:tc>
          <w:tcPr>
            <w:tcW w:w="1790" w:type="dxa"/>
            <w:noWrap/>
            <w:vAlign w:val="center"/>
            <w:hideMark/>
          </w:tcPr>
          <w:p w14:paraId="66D4505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Rhodospirillaceae</w:t>
            </w:r>
          </w:p>
        </w:tc>
        <w:tc>
          <w:tcPr>
            <w:tcW w:w="3015" w:type="dxa"/>
            <w:noWrap/>
            <w:vAlign w:val="center"/>
            <w:hideMark/>
          </w:tcPr>
          <w:p w14:paraId="7A1A943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Azospirillum brasilense</w:t>
            </w:r>
          </w:p>
        </w:tc>
      </w:tr>
      <w:tr w:rsidR="00A309D4" w:rsidRPr="00A309D4" w14:paraId="4E71ADCE" w14:textId="77777777" w:rsidTr="008241D8">
        <w:trPr>
          <w:trHeight w:val="300"/>
        </w:trPr>
        <w:tc>
          <w:tcPr>
            <w:tcW w:w="1790" w:type="dxa"/>
            <w:noWrap/>
            <w:vAlign w:val="center"/>
            <w:hideMark/>
          </w:tcPr>
          <w:p w14:paraId="772F20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5FBBAF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054110D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Rhodospirillales</w:t>
            </w:r>
          </w:p>
        </w:tc>
        <w:tc>
          <w:tcPr>
            <w:tcW w:w="1790" w:type="dxa"/>
            <w:noWrap/>
            <w:vAlign w:val="center"/>
            <w:hideMark/>
          </w:tcPr>
          <w:p w14:paraId="2C2EEF6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Rhodospirillaceae</w:t>
            </w:r>
          </w:p>
        </w:tc>
        <w:tc>
          <w:tcPr>
            <w:tcW w:w="3015" w:type="dxa"/>
            <w:noWrap/>
            <w:vAlign w:val="center"/>
            <w:hideMark/>
          </w:tcPr>
          <w:p w14:paraId="1FA3153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Azospirillum lipoferum</w:t>
            </w:r>
          </w:p>
        </w:tc>
      </w:tr>
      <w:tr w:rsidR="00A309D4" w:rsidRPr="00A309D4" w14:paraId="71E6BE31" w14:textId="77777777" w:rsidTr="008241D8">
        <w:trPr>
          <w:trHeight w:val="300"/>
        </w:trPr>
        <w:tc>
          <w:tcPr>
            <w:tcW w:w="1790" w:type="dxa"/>
            <w:noWrap/>
            <w:vAlign w:val="center"/>
            <w:hideMark/>
          </w:tcPr>
          <w:p w14:paraId="7A2594F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ED0E5D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7F0DDA0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Rhodospirillales</w:t>
            </w:r>
          </w:p>
        </w:tc>
        <w:tc>
          <w:tcPr>
            <w:tcW w:w="1790" w:type="dxa"/>
            <w:noWrap/>
            <w:vAlign w:val="center"/>
            <w:hideMark/>
          </w:tcPr>
          <w:p w14:paraId="5172C4A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Rhodospirillaceae</w:t>
            </w:r>
          </w:p>
        </w:tc>
        <w:tc>
          <w:tcPr>
            <w:tcW w:w="3015" w:type="dxa"/>
            <w:noWrap/>
            <w:vAlign w:val="center"/>
            <w:hideMark/>
          </w:tcPr>
          <w:p w14:paraId="3AEEB01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Magnetospirillum gryphiswaldense</w:t>
            </w:r>
          </w:p>
        </w:tc>
      </w:tr>
      <w:tr w:rsidR="00A309D4" w:rsidRPr="00A309D4" w14:paraId="2C2C78B2" w14:textId="77777777" w:rsidTr="008241D8">
        <w:trPr>
          <w:trHeight w:val="300"/>
        </w:trPr>
        <w:tc>
          <w:tcPr>
            <w:tcW w:w="1790" w:type="dxa"/>
            <w:noWrap/>
            <w:vAlign w:val="center"/>
            <w:hideMark/>
          </w:tcPr>
          <w:p w14:paraId="3C1B5B7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090628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3E1FE83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Rhodospirillales</w:t>
            </w:r>
          </w:p>
        </w:tc>
        <w:tc>
          <w:tcPr>
            <w:tcW w:w="1790" w:type="dxa"/>
            <w:noWrap/>
            <w:vAlign w:val="center"/>
            <w:hideMark/>
          </w:tcPr>
          <w:p w14:paraId="691D9C9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Rhodospirillaceae</w:t>
            </w:r>
          </w:p>
        </w:tc>
        <w:tc>
          <w:tcPr>
            <w:tcW w:w="3015" w:type="dxa"/>
            <w:noWrap/>
            <w:vAlign w:val="center"/>
            <w:hideMark/>
          </w:tcPr>
          <w:p w14:paraId="300E35A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Magnetospirillum magneticum</w:t>
            </w:r>
          </w:p>
        </w:tc>
      </w:tr>
      <w:tr w:rsidR="00A309D4" w:rsidRPr="00A309D4" w14:paraId="725FD1F2" w14:textId="77777777" w:rsidTr="008241D8">
        <w:trPr>
          <w:trHeight w:val="300"/>
        </w:trPr>
        <w:tc>
          <w:tcPr>
            <w:tcW w:w="1790" w:type="dxa"/>
            <w:noWrap/>
            <w:vAlign w:val="center"/>
            <w:hideMark/>
          </w:tcPr>
          <w:p w14:paraId="411F0D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F4CEA4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24C49A4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Rhodospirillales</w:t>
            </w:r>
          </w:p>
        </w:tc>
        <w:tc>
          <w:tcPr>
            <w:tcW w:w="1790" w:type="dxa"/>
            <w:noWrap/>
            <w:vAlign w:val="center"/>
            <w:hideMark/>
          </w:tcPr>
          <w:p w14:paraId="25608D7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Rhodospirillaceae</w:t>
            </w:r>
          </w:p>
        </w:tc>
        <w:tc>
          <w:tcPr>
            <w:tcW w:w="3015" w:type="dxa"/>
            <w:noWrap/>
            <w:vAlign w:val="center"/>
            <w:hideMark/>
          </w:tcPr>
          <w:p w14:paraId="04209E2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Rhodospirillum photometricum</w:t>
            </w:r>
          </w:p>
        </w:tc>
      </w:tr>
      <w:tr w:rsidR="00A309D4" w:rsidRPr="00A309D4" w14:paraId="799AE743" w14:textId="77777777" w:rsidTr="008241D8">
        <w:trPr>
          <w:trHeight w:val="300"/>
        </w:trPr>
        <w:tc>
          <w:tcPr>
            <w:tcW w:w="1790" w:type="dxa"/>
            <w:noWrap/>
            <w:vAlign w:val="center"/>
            <w:hideMark/>
          </w:tcPr>
          <w:p w14:paraId="61062F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55220C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7ABF35E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Rhodospirillales</w:t>
            </w:r>
          </w:p>
        </w:tc>
        <w:tc>
          <w:tcPr>
            <w:tcW w:w="1790" w:type="dxa"/>
            <w:noWrap/>
            <w:vAlign w:val="center"/>
            <w:hideMark/>
          </w:tcPr>
          <w:p w14:paraId="1484863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Rhodospirillaceae</w:t>
            </w:r>
          </w:p>
        </w:tc>
        <w:tc>
          <w:tcPr>
            <w:tcW w:w="3015" w:type="dxa"/>
            <w:noWrap/>
            <w:vAlign w:val="center"/>
            <w:hideMark/>
          </w:tcPr>
          <w:p w14:paraId="3B1D999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Rhodospirillum rubrum</w:t>
            </w:r>
          </w:p>
        </w:tc>
      </w:tr>
      <w:tr w:rsidR="00A309D4" w:rsidRPr="00A309D4" w14:paraId="76F0643D" w14:textId="77777777" w:rsidTr="008241D8">
        <w:trPr>
          <w:trHeight w:val="300"/>
        </w:trPr>
        <w:tc>
          <w:tcPr>
            <w:tcW w:w="1790" w:type="dxa"/>
            <w:noWrap/>
            <w:vAlign w:val="center"/>
            <w:hideMark/>
          </w:tcPr>
          <w:p w14:paraId="46A6DD4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A83512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6ACCD1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Rhodospirillales</w:t>
            </w:r>
          </w:p>
        </w:tc>
        <w:tc>
          <w:tcPr>
            <w:tcW w:w="1790" w:type="dxa"/>
            <w:noWrap/>
            <w:vAlign w:val="center"/>
            <w:hideMark/>
          </w:tcPr>
          <w:p w14:paraId="4E86878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Rhodospirillaceae</w:t>
            </w:r>
          </w:p>
        </w:tc>
        <w:tc>
          <w:tcPr>
            <w:tcW w:w="3015" w:type="dxa"/>
            <w:noWrap/>
            <w:vAlign w:val="center"/>
            <w:hideMark/>
          </w:tcPr>
          <w:p w14:paraId="1A096EE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Tistrella mobilis</w:t>
            </w:r>
          </w:p>
        </w:tc>
      </w:tr>
      <w:tr w:rsidR="00A309D4" w:rsidRPr="00A309D4" w14:paraId="3AE73426" w14:textId="77777777" w:rsidTr="008241D8">
        <w:trPr>
          <w:trHeight w:val="300"/>
        </w:trPr>
        <w:tc>
          <w:tcPr>
            <w:tcW w:w="1790" w:type="dxa"/>
            <w:noWrap/>
            <w:vAlign w:val="center"/>
            <w:hideMark/>
          </w:tcPr>
          <w:p w14:paraId="7F426D9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2726C2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6AAC069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Rickettsiales</w:t>
            </w:r>
          </w:p>
        </w:tc>
        <w:tc>
          <w:tcPr>
            <w:tcW w:w="1790" w:type="dxa"/>
            <w:noWrap/>
            <w:vAlign w:val="center"/>
            <w:hideMark/>
          </w:tcPr>
          <w:p w14:paraId="648569F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Anaplasmataceae</w:t>
            </w:r>
          </w:p>
        </w:tc>
        <w:tc>
          <w:tcPr>
            <w:tcW w:w="3015" w:type="dxa"/>
            <w:noWrap/>
            <w:vAlign w:val="center"/>
            <w:hideMark/>
          </w:tcPr>
          <w:p w14:paraId="6D3F929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Anaplasma phagocytophilum</w:t>
            </w:r>
          </w:p>
        </w:tc>
      </w:tr>
      <w:tr w:rsidR="00A309D4" w:rsidRPr="00A309D4" w14:paraId="66DD217A" w14:textId="77777777" w:rsidTr="008241D8">
        <w:trPr>
          <w:trHeight w:val="300"/>
        </w:trPr>
        <w:tc>
          <w:tcPr>
            <w:tcW w:w="1790" w:type="dxa"/>
            <w:noWrap/>
            <w:vAlign w:val="center"/>
            <w:hideMark/>
          </w:tcPr>
          <w:p w14:paraId="52C85D5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BB27E2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399F191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Rickettsiales</w:t>
            </w:r>
          </w:p>
        </w:tc>
        <w:tc>
          <w:tcPr>
            <w:tcW w:w="1790" w:type="dxa"/>
            <w:noWrap/>
            <w:vAlign w:val="center"/>
            <w:hideMark/>
          </w:tcPr>
          <w:p w14:paraId="2792E06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Anaplasmataceae</w:t>
            </w:r>
          </w:p>
        </w:tc>
        <w:tc>
          <w:tcPr>
            <w:tcW w:w="3015" w:type="dxa"/>
            <w:noWrap/>
            <w:vAlign w:val="center"/>
            <w:hideMark/>
          </w:tcPr>
          <w:p w14:paraId="48B8713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Ehrlichia chaffeensis</w:t>
            </w:r>
          </w:p>
        </w:tc>
      </w:tr>
      <w:tr w:rsidR="00A309D4" w:rsidRPr="00A309D4" w14:paraId="43AD2974" w14:textId="77777777" w:rsidTr="008241D8">
        <w:trPr>
          <w:trHeight w:val="300"/>
        </w:trPr>
        <w:tc>
          <w:tcPr>
            <w:tcW w:w="1790" w:type="dxa"/>
            <w:noWrap/>
            <w:vAlign w:val="center"/>
            <w:hideMark/>
          </w:tcPr>
          <w:p w14:paraId="4C5A29E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A05471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77846F6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Rickettsiales</w:t>
            </w:r>
          </w:p>
        </w:tc>
        <w:tc>
          <w:tcPr>
            <w:tcW w:w="1790" w:type="dxa"/>
            <w:noWrap/>
            <w:vAlign w:val="center"/>
            <w:hideMark/>
          </w:tcPr>
          <w:p w14:paraId="2EB3AC6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Anaplasmataceae</w:t>
            </w:r>
          </w:p>
        </w:tc>
        <w:tc>
          <w:tcPr>
            <w:tcW w:w="3015" w:type="dxa"/>
            <w:noWrap/>
            <w:vAlign w:val="center"/>
            <w:hideMark/>
          </w:tcPr>
          <w:p w14:paraId="3DE98C0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Neorickettsia risticii</w:t>
            </w:r>
          </w:p>
        </w:tc>
      </w:tr>
      <w:tr w:rsidR="00A309D4" w:rsidRPr="00A309D4" w14:paraId="423A684F" w14:textId="77777777" w:rsidTr="008241D8">
        <w:trPr>
          <w:trHeight w:val="300"/>
        </w:trPr>
        <w:tc>
          <w:tcPr>
            <w:tcW w:w="1790" w:type="dxa"/>
            <w:noWrap/>
            <w:vAlign w:val="center"/>
            <w:hideMark/>
          </w:tcPr>
          <w:p w14:paraId="651C23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3804AF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6BC929A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Rickettsiales</w:t>
            </w:r>
          </w:p>
        </w:tc>
        <w:tc>
          <w:tcPr>
            <w:tcW w:w="1790" w:type="dxa"/>
            <w:noWrap/>
            <w:vAlign w:val="center"/>
            <w:hideMark/>
          </w:tcPr>
          <w:p w14:paraId="1F505E9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Rickettsiaceae</w:t>
            </w:r>
          </w:p>
        </w:tc>
        <w:tc>
          <w:tcPr>
            <w:tcW w:w="3015" w:type="dxa"/>
            <w:noWrap/>
            <w:vAlign w:val="center"/>
            <w:hideMark/>
          </w:tcPr>
          <w:p w14:paraId="694975D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Orientia tsutsugamushi</w:t>
            </w:r>
          </w:p>
        </w:tc>
      </w:tr>
      <w:tr w:rsidR="00A309D4" w:rsidRPr="00A309D4" w14:paraId="598AE9FE" w14:textId="77777777" w:rsidTr="008241D8">
        <w:trPr>
          <w:trHeight w:val="300"/>
        </w:trPr>
        <w:tc>
          <w:tcPr>
            <w:tcW w:w="1790" w:type="dxa"/>
            <w:noWrap/>
            <w:vAlign w:val="center"/>
            <w:hideMark/>
          </w:tcPr>
          <w:p w14:paraId="55C0892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65B3B1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04F6E6F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Rickettsiales</w:t>
            </w:r>
          </w:p>
        </w:tc>
        <w:tc>
          <w:tcPr>
            <w:tcW w:w="1790" w:type="dxa"/>
            <w:noWrap/>
            <w:vAlign w:val="center"/>
            <w:hideMark/>
          </w:tcPr>
          <w:p w14:paraId="0F06F35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Rickettsiaceae</w:t>
            </w:r>
          </w:p>
        </w:tc>
        <w:tc>
          <w:tcPr>
            <w:tcW w:w="3015" w:type="dxa"/>
            <w:noWrap/>
            <w:vAlign w:val="center"/>
            <w:hideMark/>
          </w:tcPr>
          <w:p w14:paraId="18B1014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Rickettsia canadensis</w:t>
            </w:r>
          </w:p>
        </w:tc>
      </w:tr>
      <w:tr w:rsidR="00A309D4" w:rsidRPr="00A309D4" w14:paraId="79CDF01D" w14:textId="77777777" w:rsidTr="008241D8">
        <w:trPr>
          <w:trHeight w:val="300"/>
        </w:trPr>
        <w:tc>
          <w:tcPr>
            <w:tcW w:w="1790" w:type="dxa"/>
            <w:noWrap/>
            <w:vAlign w:val="center"/>
            <w:hideMark/>
          </w:tcPr>
          <w:p w14:paraId="413F900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E849BA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00544A5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Rickettsiales</w:t>
            </w:r>
          </w:p>
        </w:tc>
        <w:tc>
          <w:tcPr>
            <w:tcW w:w="1790" w:type="dxa"/>
            <w:noWrap/>
            <w:vAlign w:val="center"/>
            <w:hideMark/>
          </w:tcPr>
          <w:p w14:paraId="3CB4719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Rickettsiaceae</w:t>
            </w:r>
          </w:p>
        </w:tc>
        <w:tc>
          <w:tcPr>
            <w:tcW w:w="3015" w:type="dxa"/>
            <w:noWrap/>
            <w:vAlign w:val="center"/>
            <w:hideMark/>
          </w:tcPr>
          <w:p w14:paraId="7176E8C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Rickettsia akari</w:t>
            </w:r>
          </w:p>
        </w:tc>
      </w:tr>
      <w:tr w:rsidR="00A309D4" w:rsidRPr="00A309D4" w14:paraId="012E7465" w14:textId="77777777" w:rsidTr="008241D8">
        <w:trPr>
          <w:trHeight w:val="300"/>
        </w:trPr>
        <w:tc>
          <w:tcPr>
            <w:tcW w:w="1790" w:type="dxa"/>
            <w:noWrap/>
            <w:vAlign w:val="center"/>
            <w:hideMark/>
          </w:tcPr>
          <w:p w14:paraId="6C817B3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E6223B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55FFDD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Rickettsiales</w:t>
            </w:r>
          </w:p>
        </w:tc>
        <w:tc>
          <w:tcPr>
            <w:tcW w:w="1790" w:type="dxa"/>
            <w:noWrap/>
            <w:vAlign w:val="center"/>
            <w:hideMark/>
          </w:tcPr>
          <w:p w14:paraId="53F0748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Rickettsiaceae</w:t>
            </w:r>
          </w:p>
        </w:tc>
        <w:tc>
          <w:tcPr>
            <w:tcW w:w="3015" w:type="dxa"/>
            <w:noWrap/>
            <w:vAlign w:val="center"/>
            <w:hideMark/>
          </w:tcPr>
          <w:p w14:paraId="4AB447A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Rickettsia felis</w:t>
            </w:r>
          </w:p>
        </w:tc>
      </w:tr>
      <w:tr w:rsidR="00A309D4" w:rsidRPr="00A309D4" w14:paraId="0F650545" w14:textId="77777777" w:rsidTr="008241D8">
        <w:trPr>
          <w:trHeight w:val="300"/>
        </w:trPr>
        <w:tc>
          <w:tcPr>
            <w:tcW w:w="1790" w:type="dxa"/>
            <w:noWrap/>
            <w:vAlign w:val="center"/>
            <w:hideMark/>
          </w:tcPr>
          <w:p w14:paraId="6E33F12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9B824D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0869204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Rickettsiales</w:t>
            </w:r>
          </w:p>
        </w:tc>
        <w:tc>
          <w:tcPr>
            <w:tcW w:w="1790" w:type="dxa"/>
            <w:noWrap/>
            <w:vAlign w:val="center"/>
            <w:hideMark/>
          </w:tcPr>
          <w:p w14:paraId="4408CA3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Rickettsiaceae</w:t>
            </w:r>
          </w:p>
        </w:tc>
        <w:tc>
          <w:tcPr>
            <w:tcW w:w="3015" w:type="dxa"/>
            <w:noWrap/>
            <w:vAlign w:val="center"/>
            <w:hideMark/>
          </w:tcPr>
          <w:p w14:paraId="204197B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Rickettsia rickettsii</w:t>
            </w:r>
          </w:p>
        </w:tc>
      </w:tr>
      <w:tr w:rsidR="00A309D4" w:rsidRPr="00A309D4" w14:paraId="272F5FB5" w14:textId="77777777" w:rsidTr="008241D8">
        <w:trPr>
          <w:trHeight w:val="300"/>
        </w:trPr>
        <w:tc>
          <w:tcPr>
            <w:tcW w:w="1790" w:type="dxa"/>
            <w:noWrap/>
            <w:vAlign w:val="center"/>
            <w:hideMark/>
          </w:tcPr>
          <w:p w14:paraId="3187E2B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51228C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64B2418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Rickettsiales</w:t>
            </w:r>
          </w:p>
        </w:tc>
        <w:tc>
          <w:tcPr>
            <w:tcW w:w="1790" w:type="dxa"/>
            <w:noWrap/>
            <w:vAlign w:val="center"/>
            <w:hideMark/>
          </w:tcPr>
          <w:p w14:paraId="258830C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Rickettsiaceae</w:t>
            </w:r>
          </w:p>
        </w:tc>
        <w:tc>
          <w:tcPr>
            <w:tcW w:w="3015" w:type="dxa"/>
            <w:noWrap/>
            <w:vAlign w:val="center"/>
            <w:hideMark/>
          </w:tcPr>
          <w:p w14:paraId="74C43B9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Rickettsia prowazekii</w:t>
            </w:r>
          </w:p>
        </w:tc>
      </w:tr>
      <w:tr w:rsidR="00A309D4" w:rsidRPr="00A309D4" w14:paraId="2C3933B6" w14:textId="77777777" w:rsidTr="008241D8">
        <w:trPr>
          <w:trHeight w:val="300"/>
        </w:trPr>
        <w:tc>
          <w:tcPr>
            <w:tcW w:w="1790" w:type="dxa"/>
            <w:noWrap/>
            <w:vAlign w:val="center"/>
            <w:hideMark/>
          </w:tcPr>
          <w:p w14:paraId="5F7777C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53BAD2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5D6F1F3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Rickettsiales</w:t>
            </w:r>
          </w:p>
        </w:tc>
        <w:tc>
          <w:tcPr>
            <w:tcW w:w="1790" w:type="dxa"/>
            <w:noWrap/>
            <w:vAlign w:val="center"/>
            <w:hideMark/>
          </w:tcPr>
          <w:p w14:paraId="0B0D5D9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Rickettsiaceae</w:t>
            </w:r>
          </w:p>
        </w:tc>
        <w:tc>
          <w:tcPr>
            <w:tcW w:w="3015" w:type="dxa"/>
            <w:noWrap/>
            <w:vAlign w:val="center"/>
            <w:hideMark/>
          </w:tcPr>
          <w:p w14:paraId="1ACC572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Rickettsia typhi</w:t>
            </w:r>
          </w:p>
        </w:tc>
      </w:tr>
      <w:tr w:rsidR="00A309D4" w:rsidRPr="00A309D4" w14:paraId="1ACA92DA" w14:textId="77777777" w:rsidTr="008241D8">
        <w:trPr>
          <w:trHeight w:val="300"/>
        </w:trPr>
        <w:tc>
          <w:tcPr>
            <w:tcW w:w="1790" w:type="dxa"/>
            <w:noWrap/>
            <w:vAlign w:val="center"/>
            <w:hideMark/>
          </w:tcPr>
          <w:p w14:paraId="2981A93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E4512C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6AEEECF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Sphingomonadales</w:t>
            </w:r>
          </w:p>
        </w:tc>
        <w:tc>
          <w:tcPr>
            <w:tcW w:w="1790" w:type="dxa"/>
            <w:noWrap/>
            <w:vAlign w:val="center"/>
            <w:hideMark/>
          </w:tcPr>
          <w:p w14:paraId="6B054C8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Erythrobacteraceae</w:t>
            </w:r>
          </w:p>
        </w:tc>
        <w:tc>
          <w:tcPr>
            <w:tcW w:w="3015" w:type="dxa"/>
            <w:noWrap/>
            <w:vAlign w:val="center"/>
            <w:hideMark/>
          </w:tcPr>
          <w:p w14:paraId="45564CB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Erythrobacter litoralis</w:t>
            </w:r>
          </w:p>
        </w:tc>
      </w:tr>
      <w:tr w:rsidR="00A309D4" w:rsidRPr="00A309D4" w14:paraId="78FF2E27" w14:textId="77777777" w:rsidTr="008241D8">
        <w:trPr>
          <w:trHeight w:val="300"/>
        </w:trPr>
        <w:tc>
          <w:tcPr>
            <w:tcW w:w="1790" w:type="dxa"/>
            <w:noWrap/>
            <w:vAlign w:val="center"/>
            <w:hideMark/>
          </w:tcPr>
          <w:p w14:paraId="687084C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FA24FA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50D6D4E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Sphingomonadales</w:t>
            </w:r>
          </w:p>
        </w:tc>
        <w:tc>
          <w:tcPr>
            <w:tcW w:w="1790" w:type="dxa"/>
            <w:noWrap/>
            <w:vAlign w:val="center"/>
            <w:hideMark/>
          </w:tcPr>
          <w:p w14:paraId="5CB322F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Sphingomonadaceae</w:t>
            </w:r>
          </w:p>
        </w:tc>
        <w:tc>
          <w:tcPr>
            <w:tcW w:w="3015" w:type="dxa"/>
            <w:noWrap/>
            <w:vAlign w:val="center"/>
            <w:hideMark/>
          </w:tcPr>
          <w:p w14:paraId="5F52727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Novosphingobium aromaticivorans</w:t>
            </w:r>
          </w:p>
        </w:tc>
      </w:tr>
      <w:tr w:rsidR="00A309D4" w:rsidRPr="00A309D4" w14:paraId="32AE9048" w14:textId="77777777" w:rsidTr="008241D8">
        <w:trPr>
          <w:trHeight w:val="300"/>
        </w:trPr>
        <w:tc>
          <w:tcPr>
            <w:tcW w:w="1790" w:type="dxa"/>
            <w:noWrap/>
            <w:vAlign w:val="center"/>
            <w:hideMark/>
          </w:tcPr>
          <w:p w14:paraId="709A7AF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16C25A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5CEE56D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Sphingomonadales</w:t>
            </w:r>
          </w:p>
        </w:tc>
        <w:tc>
          <w:tcPr>
            <w:tcW w:w="1790" w:type="dxa"/>
            <w:noWrap/>
            <w:vAlign w:val="center"/>
            <w:hideMark/>
          </w:tcPr>
          <w:p w14:paraId="3E86F6E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Sphingomonadaceae</w:t>
            </w:r>
          </w:p>
        </w:tc>
        <w:tc>
          <w:tcPr>
            <w:tcW w:w="3015" w:type="dxa"/>
            <w:noWrap/>
            <w:vAlign w:val="center"/>
            <w:hideMark/>
          </w:tcPr>
          <w:p w14:paraId="5ABA287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Sphingobium japonicum</w:t>
            </w:r>
          </w:p>
        </w:tc>
      </w:tr>
      <w:tr w:rsidR="00A309D4" w:rsidRPr="00A309D4" w14:paraId="38E58176" w14:textId="77777777" w:rsidTr="008241D8">
        <w:trPr>
          <w:trHeight w:val="300"/>
        </w:trPr>
        <w:tc>
          <w:tcPr>
            <w:tcW w:w="1790" w:type="dxa"/>
            <w:noWrap/>
            <w:vAlign w:val="center"/>
            <w:hideMark/>
          </w:tcPr>
          <w:p w14:paraId="6DE1DF1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D3853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44E3FBA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Sphingomonadales</w:t>
            </w:r>
          </w:p>
        </w:tc>
        <w:tc>
          <w:tcPr>
            <w:tcW w:w="1790" w:type="dxa"/>
            <w:noWrap/>
            <w:vAlign w:val="center"/>
            <w:hideMark/>
          </w:tcPr>
          <w:p w14:paraId="793AAEE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Sphingomonadaceae</w:t>
            </w:r>
          </w:p>
        </w:tc>
        <w:tc>
          <w:tcPr>
            <w:tcW w:w="3015" w:type="dxa"/>
            <w:noWrap/>
            <w:vAlign w:val="center"/>
            <w:hideMark/>
          </w:tcPr>
          <w:p w14:paraId="5B53CCD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Sphingomonas wittichii</w:t>
            </w:r>
          </w:p>
        </w:tc>
      </w:tr>
      <w:tr w:rsidR="00A309D4" w:rsidRPr="00A309D4" w14:paraId="31C44152" w14:textId="77777777" w:rsidTr="008241D8">
        <w:trPr>
          <w:trHeight w:val="300"/>
        </w:trPr>
        <w:tc>
          <w:tcPr>
            <w:tcW w:w="1790" w:type="dxa"/>
            <w:noWrap/>
            <w:vAlign w:val="center"/>
            <w:hideMark/>
          </w:tcPr>
          <w:p w14:paraId="57A4584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6DC199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54CDFE8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Sphingomonadales</w:t>
            </w:r>
          </w:p>
        </w:tc>
        <w:tc>
          <w:tcPr>
            <w:tcW w:w="1790" w:type="dxa"/>
            <w:noWrap/>
            <w:vAlign w:val="center"/>
            <w:hideMark/>
          </w:tcPr>
          <w:p w14:paraId="7DAB8BD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Sphingomonadaceae</w:t>
            </w:r>
          </w:p>
        </w:tc>
        <w:tc>
          <w:tcPr>
            <w:tcW w:w="3015" w:type="dxa"/>
            <w:noWrap/>
            <w:vAlign w:val="center"/>
            <w:hideMark/>
          </w:tcPr>
          <w:p w14:paraId="3920936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Sphingopyxis alaskensis</w:t>
            </w:r>
          </w:p>
        </w:tc>
      </w:tr>
      <w:tr w:rsidR="00A309D4" w:rsidRPr="00A309D4" w14:paraId="7E5C181A" w14:textId="77777777" w:rsidTr="008241D8">
        <w:trPr>
          <w:trHeight w:val="300"/>
        </w:trPr>
        <w:tc>
          <w:tcPr>
            <w:tcW w:w="1790" w:type="dxa"/>
            <w:noWrap/>
            <w:vAlign w:val="center"/>
            <w:hideMark/>
          </w:tcPr>
          <w:p w14:paraId="510AAB4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159770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0037C57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Sphingomonadales</w:t>
            </w:r>
          </w:p>
        </w:tc>
        <w:tc>
          <w:tcPr>
            <w:tcW w:w="1790" w:type="dxa"/>
            <w:noWrap/>
            <w:vAlign w:val="center"/>
            <w:hideMark/>
          </w:tcPr>
          <w:p w14:paraId="769E7CF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Sphingomonadaceae</w:t>
            </w:r>
          </w:p>
        </w:tc>
        <w:tc>
          <w:tcPr>
            <w:tcW w:w="3015" w:type="dxa"/>
            <w:noWrap/>
            <w:vAlign w:val="center"/>
            <w:hideMark/>
          </w:tcPr>
          <w:p w14:paraId="392C94F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Zymomonas mobilis</w:t>
            </w:r>
          </w:p>
        </w:tc>
      </w:tr>
      <w:tr w:rsidR="00A309D4" w:rsidRPr="00A309D4" w14:paraId="6E053728" w14:textId="77777777" w:rsidTr="008241D8">
        <w:trPr>
          <w:gridAfter w:val="1"/>
          <w:wAfter w:w="3015" w:type="dxa"/>
          <w:trHeight w:val="300"/>
        </w:trPr>
        <w:tc>
          <w:tcPr>
            <w:tcW w:w="1790" w:type="dxa"/>
            <w:noWrap/>
            <w:vAlign w:val="center"/>
            <w:hideMark/>
          </w:tcPr>
          <w:p w14:paraId="2E15A31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F1F918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491F14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1790" w:type="dxa"/>
            <w:noWrap/>
            <w:vAlign w:val="center"/>
            <w:hideMark/>
          </w:tcPr>
          <w:p w14:paraId="4857DEA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Micavibrio aeruginosavorus</w:t>
            </w:r>
          </w:p>
        </w:tc>
      </w:tr>
      <w:tr w:rsidR="00A309D4" w:rsidRPr="00A309D4" w14:paraId="39E27DA4" w14:textId="77777777" w:rsidTr="008241D8">
        <w:trPr>
          <w:gridAfter w:val="1"/>
          <w:wAfter w:w="3015" w:type="dxa"/>
          <w:trHeight w:val="300"/>
        </w:trPr>
        <w:tc>
          <w:tcPr>
            <w:tcW w:w="1790" w:type="dxa"/>
            <w:noWrap/>
            <w:vAlign w:val="center"/>
            <w:hideMark/>
          </w:tcPr>
          <w:p w14:paraId="5921E3D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42F18D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Alphaproteobacteria</w:t>
            </w:r>
          </w:p>
        </w:tc>
        <w:tc>
          <w:tcPr>
            <w:tcW w:w="1601" w:type="dxa"/>
            <w:noWrap/>
            <w:vAlign w:val="center"/>
            <w:hideMark/>
          </w:tcPr>
          <w:p w14:paraId="1DD7854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1790" w:type="dxa"/>
            <w:noWrap/>
            <w:vAlign w:val="center"/>
            <w:hideMark/>
          </w:tcPr>
          <w:p w14:paraId="7020EAF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Polymorphum gilvum</w:t>
            </w:r>
          </w:p>
        </w:tc>
      </w:tr>
      <w:tr w:rsidR="00A309D4" w:rsidRPr="00A309D4" w14:paraId="32D3BD64" w14:textId="77777777" w:rsidTr="008241D8">
        <w:trPr>
          <w:trHeight w:val="300"/>
        </w:trPr>
        <w:tc>
          <w:tcPr>
            <w:tcW w:w="1790" w:type="dxa"/>
            <w:noWrap/>
            <w:vAlign w:val="center"/>
            <w:hideMark/>
          </w:tcPr>
          <w:p w14:paraId="40FABEB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E74416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7CFE306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3E9503B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Alcaligenaceae</w:t>
            </w:r>
          </w:p>
        </w:tc>
        <w:tc>
          <w:tcPr>
            <w:tcW w:w="3015" w:type="dxa"/>
            <w:noWrap/>
            <w:vAlign w:val="center"/>
            <w:hideMark/>
          </w:tcPr>
          <w:p w14:paraId="75BB70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Achromobacter xylosoxidans</w:t>
            </w:r>
          </w:p>
        </w:tc>
      </w:tr>
      <w:tr w:rsidR="00A309D4" w:rsidRPr="00A309D4" w14:paraId="34A18C62" w14:textId="77777777" w:rsidTr="008241D8">
        <w:trPr>
          <w:trHeight w:val="300"/>
        </w:trPr>
        <w:tc>
          <w:tcPr>
            <w:tcW w:w="1790" w:type="dxa"/>
            <w:noWrap/>
            <w:vAlign w:val="center"/>
            <w:hideMark/>
          </w:tcPr>
          <w:p w14:paraId="001571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1C27D0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2D4457E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31EC396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Alcaligenaceae</w:t>
            </w:r>
          </w:p>
        </w:tc>
        <w:tc>
          <w:tcPr>
            <w:tcW w:w="3015" w:type="dxa"/>
            <w:noWrap/>
            <w:vAlign w:val="center"/>
            <w:hideMark/>
          </w:tcPr>
          <w:p w14:paraId="4E62855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Advenella kashmirensis</w:t>
            </w:r>
          </w:p>
        </w:tc>
      </w:tr>
      <w:tr w:rsidR="00A309D4" w:rsidRPr="00A309D4" w14:paraId="4AB12CEE" w14:textId="77777777" w:rsidTr="008241D8">
        <w:trPr>
          <w:trHeight w:val="300"/>
        </w:trPr>
        <w:tc>
          <w:tcPr>
            <w:tcW w:w="1790" w:type="dxa"/>
            <w:noWrap/>
            <w:vAlign w:val="center"/>
            <w:hideMark/>
          </w:tcPr>
          <w:p w14:paraId="34934D2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2041BA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42A49B0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3FDBFD1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Alcaligenaceae</w:t>
            </w:r>
          </w:p>
        </w:tc>
        <w:tc>
          <w:tcPr>
            <w:tcW w:w="3015" w:type="dxa"/>
            <w:noWrap/>
            <w:vAlign w:val="center"/>
            <w:hideMark/>
          </w:tcPr>
          <w:p w14:paraId="758A03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Bordetella avium</w:t>
            </w:r>
          </w:p>
        </w:tc>
      </w:tr>
      <w:tr w:rsidR="00A309D4" w:rsidRPr="00A309D4" w14:paraId="5831D497" w14:textId="77777777" w:rsidTr="008241D8">
        <w:trPr>
          <w:trHeight w:val="300"/>
        </w:trPr>
        <w:tc>
          <w:tcPr>
            <w:tcW w:w="1790" w:type="dxa"/>
            <w:noWrap/>
            <w:vAlign w:val="center"/>
            <w:hideMark/>
          </w:tcPr>
          <w:p w14:paraId="0A158E6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804435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5697E5C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1C56CB4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Alcaligenaceae</w:t>
            </w:r>
          </w:p>
        </w:tc>
        <w:tc>
          <w:tcPr>
            <w:tcW w:w="3015" w:type="dxa"/>
            <w:noWrap/>
            <w:vAlign w:val="center"/>
            <w:hideMark/>
          </w:tcPr>
          <w:p w14:paraId="48C211C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Bordetella bronchiseptica</w:t>
            </w:r>
          </w:p>
        </w:tc>
      </w:tr>
      <w:tr w:rsidR="00A309D4" w:rsidRPr="00A309D4" w14:paraId="63B4E2EC" w14:textId="77777777" w:rsidTr="008241D8">
        <w:trPr>
          <w:trHeight w:val="300"/>
        </w:trPr>
        <w:tc>
          <w:tcPr>
            <w:tcW w:w="1790" w:type="dxa"/>
            <w:noWrap/>
            <w:vAlign w:val="center"/>
            <w:hideMark/>
          </w:tcPr>
          <w:p w14:paraId="0AB58D0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1EF4BA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043571C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11599BC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Alcaligenaceae</w:t>
            </w:r>
          </w:p>
        </w:tc>
        <w:tc>
          <w:tcPr>
            <w:tcW w:w="3015" w:type="dxa"/>
            <w:noWrap/>
            <w:vAlign w:val="center"/>
            <w:hideMark/>
          </w:tcPr>
          <w:p w14:paraId="35BB0B7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Bordetella parapertussis</w:t>
            </w:r>
          </w:p>
        </w:tc>
      </w:tr>
      <w:tr w:rsidR="00A309D4" w:rsidRPr="00A309D4" w14:paraId="7945A4AC" w14:textId="77777777" w:rsidTr="008241D8">
        <w:trPr>
          <w:trHeight w:val="300"/>
        </w:trPr>
        <w:tc>
          <w:tcPr>
            <w:tcW w:w="1790" w:type="dxa"/>
            <w:noWrap/>
            <w:vAlign w:val="center"/>
            <w:hideMark/>
          </w:tcPr>
          <w:p w14:paraId="2D72652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89E845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144715C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061A706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Alcaligenaceae</w:t>
            </w:r>
          </w:p>
        </w:tc>
        <w:tc>
          <w:tcPr>
            <w:tcW w:w="3015" w:type="dxa"/>
            <w:noWrap/>
            <w:vAlign w:val="center"/>
            <w:hideMark/>
          </w:tcPr>
          <w:p w14:paraId="3F56A00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Bordetella petrii</w:t>
            </w:r>
          </w:p>
        </w:tc>
      </w:tr>
      <w:tr w:rsidR="00A309D4" w:rsidRPr="00A309D4" w14:paraId="70A43D15" w14:textId="77777777" w:rsidTr="008241D8">
        <w:trPr>
          <w:trHeight w:val="300"/>
        </w:trPr>
        <w:tc>
          <w:tcPr>
            <w:tcW w:w="1790" w:type="dxa"/>
            <w:noWrap/>
            <w:vAlign w:val="center"/>
            <w:hideMark/>
          </w:tcPr>
          <w:p w14:paraId="7FCB57E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6F8888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779B22E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15979D3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Alcaligenaceae</w:t>
            </w:r>
          </w:p>
        </w:tc>
        <w:tc>
          <w:tcPr>
            <w:tcW w:w="3015" w:type="dxa"/>
            <w:noWrap/>
            <w:vAlign w:val="center"/>
            <w:hideMark/>
          </w:tcPr>
          <w:p w14:paraId="7476122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Taylorella asinigenitalis</w:t>
            </w:r>
          </w:p>
        </w:tc>
      </w:tr>
      <w:tr w:rsidR="00A309D4" w:rsidRPr="00A309D4" w14:paraId="3C183391" w14:textId="77777777" w:rsidTr="008241D8">
        <w:trPr>
          <w:trHeight w:val="300"/>
        </w:trPr>
        <w:tc>
          <w:tcPr>
            <w:tcW w:w="1790" w:type="dxa"/>
            <w:noWrap/>
            <w:vAlign w:val="center"/>
            <w:hideMark/>
          </w:tcPr>
          <w:p w14:paraId="67C84ED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A85132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2E3B92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3E8297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Alcaligenaceae</w:t>
            </w:r>
          </w:p>
        </w:tc>
        <w:tc>
          <w:tcPr>
            <w:tcW w:w="3015" w:type="dxa"/>
            <w:noWrap/>
            <w:vAlign w:val="center"/>
            <w:hideMark/>
          </w:tcPr>
          <w:p w14:paraId="3300ADC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Taylorella equigenitalis</w:t>
            </w:r>
          </w:p>
        </w:tc>
      </w:tr>
      <w:tr w:rsidR="00A309D4" w:rsidRPr="00A309D4" w14:paraId="2DA81025" w14:textId="77777777" w:rsidTr="008241D8">
        <w:trPr>
          <w:trHeight w:val="300"/>
        </w:trPr>
        <w:tc>
          <w:tcPr>
            <w:tcW w:w="1790" w:type="dxa"/>
            <w:noWrap/>
            <w:vAlign w:val="center"/>
            <w:hideMark/>
          </w:tcPr>
          <w:p w14:paraId="077F0DF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047200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33A4BD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51FF307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Burkholderiaceae</w:t>
            </w:r>
          </w:p>
        </w:tc>
        <w:tc>
          <w:tcPr>
            <w:tcW w:w="3015" w:type="dxa"/>
            <w:noWrap/>
            <w:vAlign w:val="center"/>
            <w:hideMark/>
          </w:tcPr>
          <w:p w14:paraId="45F39BA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 ambifaria</w:t>
            </w:r>
          </w:p>
        </w:tc>
      </w:tr>
      <w:tr w:rsidR="00A309D4" w:rsidRPr="00A309D4" w14:paraId="234C9B01" w14:textId="77777777" w:rsidTr="008241D8">
        <w:trPr>
          <w:trHeight w:val="300"/>
        </w:trPr>
        <w:tc>
          <w:tcPr>
            <w:tcW w:w="1790" w:type="dxa"/>
            <w:noWrap/>
            <w:vAlign w:val="center"/>
            <w:hideMark/>
          </w:tcPr>
          <w:p w14:paraId="23801C2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4C5E82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3767F90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2AC9921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Burkholderiaceae</w:t>
            </w:r>
          </w:p>
        </w:tc>
        <w:tc>
          <w:tcPr>
            <w:tcW w:w="3015" w:type="dxa"/>
            <w:noWrap/>
            <w:vAlign w:val="center"/>
            <w:hideMark/>
          </w:tcPr>
          <w:p w14:paraId="11F5F1D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 cenocepacia</w:t>
            </w:r>
          </w:p>
        </w:tc>
      </w:tr>
      <w:tr w:rsidR="00A309D4" w:rsidRPr="00A309D4" w14:paraId="57C1359F" w14:textId="77777777" w:rsidTr="008241D8">
        <w:trPr>
          <w:trHeight w:val="300"/>
        </w:trPr>
        <w:tc>
          <w:tcPr>
            <w:tcW w:w="1790" w:type="dxa"/>
            <w:noWrap/>
            <w:vAlign w:val="center"/>
            <w:hideMark/>
          </w:tcPr>
          <w:p w14:paraId="4CE348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6627B1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4B18506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7ED2859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Burkholderiaceae</w:t>
            </w:r>
          </w:p>
        </w:tc>
        <w:tc>
          <w:tcPr>
            <w:tcW w:w="3015" w:type="dxa"/>
            <w:noWrap/>
            <w:vAlign w:val="center"/>
            <w:hideMark/>
          </w:tcPr>
          <w:p w14:paraId="6D5B044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 cepacia</w:t>
            </w:r>
          </w:p>
        </w:tc>
      </w:tr>
      <w:tr w:rsidR="00A309D4" w:rsidRPr="00A309D4" w14:paraId="081B0705" w14:textId="77777777" w:rsidTr="008241D8">
        <w:trPr>
          <w:trHeight w:val="300"/>
        </w:trPr>
        <w:tc>
          <w:tcPr>
            <w:tcW w:w="1790" w:type="dxa"/>
            <w:noWrap/>
            <w:vAlign w:val="center"/>
            <w:hideMark/>
          </w:tcPr>
          <w:p w14:paraId="2A32F6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0234E2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657A9A6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2B82C9B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Burkholderiaceae</w:t>
            </w:r>
          </w:p>
        </w:tc>
        <w:tc>
          <w:tcPr>
            <w:tcW w:w="3015" w:type="dxa"/>
            <w:noWrap/>
            <w:vAlign w:val="center"/>
            <w:hideMark/>
          </w:tcPr>
          <w:p w14:paraId="53809D2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 lata</w:t>
            </w:r>
          </w:p>
        </w:tc>
      </w:tr>
      <w:tr w:rsidR="00A309D4" w:rsidRPr="00A309D4" w14:paraId="68C241BB" w14:textId="77777777" w:rsidTr="008241D8">
        <w:trPr>
          <w:trHeight w:val="300"/>
        </w:trPr>
        <w:tc>
          <w:tcPr>
            <w:tcW w:w="1790" w:type="dxa"/>
            <w:noWrap/>
            <w:vAlign w:val="center"/>
            <w:hideMark/>
          </w:tcPr>
          <w:p w14:paraId="0FE8F05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659ACF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694DA51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62C385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Burkholderiaceae</w:t>
            </w:r>
          </w:p>
        </w:tc>
        <w:tc>
          <w:tcPr>
            <w:tcW w:w="3015" w:type="dxa"/>
            <w:noWrap/>
            <w:vAlign w:val="center"/>
            <w:hideMark/>
          </w:tcPr>
          <w:p w14:paraId="01E27C2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 multivorans</w:t>
            </w:r>
          </w:p>
        </w:tc>
      </w:tr>
      <w:tr w:rsidR="00A309D4" w:rsidRPr="00A309D4" w14:paraId="5224ACAA" w14:textId="77777777" w:rsidTr="008241D8">
        <w:trPr>
          <w:trHeight w:val="300"/>
        </w:trPr>
        <w:tc>
          <w:tcPr>
            <w:tcW w:w="1790" w:type="dxa"/>
            <w:noWrap/>
            <w:vAlign w:val="center"/>
            <w:hideMark/>
          </w:tcPr>
          <w:p w14:paraId="7F60810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443793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1B8EBE8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4E30F33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Burkholderiaceae</w:t>
            </w:r>
          </w:p>
        </w:tc>
        <w:tc>
          <w:tcPr>
            <w:tcW w:w="3015" w:type="dxa"/>
            <w:noWrap/>
            <w:vAlign w:val="center"/>
            <w:hideMark/>
          </w:tcPr>
          <w:p w14:paraId="46EECC6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 vietnamiensis</w:t>
            </w:r>
          </w:p>
        </w:tc>
      </w:tr>
      <w:tr w:rsidR="00A309D4" w:rsidRPr="00A309D4" w14:paraId="272FDEF7" w14:textId="77777777" w:rsidTr="008241D8">
        <w:trPr>
          <w:trHeight w:val="300"/>
        </w:trPr>
        <w:tc>
          <w:tcPr>
            <w:tcW w:w="1790" w:type="dxa"/>
            <w:noWrap/>
            <w:vAlign w:val="center"/>
            <w:hideMark/>
          </w:tcPr>
          <w:p w14:paraId="6400CB6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D87F98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347B572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7ACA463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Burkholderiaceae</w:t>
            </w:r>
          </w:p>
        </w:tc>
        <w:tc>
          <w:tcPr>
            <w:tcW w:w="3015" w:type="dxa"/>
            <w:noWrap/>
            <w:vAlign w:val="center"/>
            <w:hideMark/>
          </w:tcPr>
          <w:p w14:paraId="3CF53CF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 gladioli</w:t>
            </w:r>
          </w:p>
        </w:tc>
      </w:tr>
      <w:tr w:rsidR="00A309D4" w:rsidRPr="00A309D4" w14:paraId="7252E60D" w14:textId="77777777" w:rsidTr="008241D8">
        <w:trPr>
          <w:trHeight w:val="300"/>
        </w:trPr>
        <w:tc>
          <w:tcPr>
            <w:tcW w:w="1790" w:type="dxa"/>
            <w:noWrap/>
            <w:vAlign w:val="center"/>
            <w:hideMark/>
          </w:tcPr>
          <w:p w14:paraId="7289756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E6A022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63E1773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5BA8870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Burkholderiaceae</w:t>
            </w:r>
          </w:p>
        </w:tc>
        <w:tc>
          <w:tcPr>
            <w:tcW w:w="3015" w:type="dxa"/>
            <w:noWrap/>
            <w:vAlign w:val="center"/>
            <w:hideMark/>
          </w:tcPr>
          <w:p w14:paraId="6B4FE00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 glumae</w:t>
            </w:r>
          </w:p>
        </w:tc>
      </w:tr>
      <w:tr w:rsidR="00A309D4" w:rsidRPr="00A309D4" w14:paraId="006ABE5A" w14:textId="77777777" w:rsidTr="008241D8">
        <w:trPr>
          <w:trHeight w:val="300"/>
        </w:trPr>
        <w:tc>
          <w:tcPr>
            <w:tcW w:w="1790" w:type="dxa"/>
            <w:noWrap/>
            <w:vAlign w:val="center"/>
            <w:hideMark/>
          </w:tcPr>
          <w:p w14:paraId="71507BD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7AB5EA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445A7F5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5ED3E43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Burkholderiaceae</w:t>
            </w:r>
          </w:p>
        </w:tc>
        <w:tc>
          <w:tcPr>
            <w:tcW w:w="3015" w:type="dxa"/>
            <w:noWrap/>
            <w:vAlign w:val="center"/>
            <w:hideMark/>
          </w:tcPr>
          <w:p w14:paraId="01E6703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 phenoliruptrix</w:t>
            </w:r>
          </w:p>
        </w:tc>
      </w:tr>
      <w:tr w:rsidR="00A309D4" w:rsidRPr="00A309D4" w14:paraId="109E2991" w14:textId="77777777" w:rsidTr="008241D8">
        <w:trPr>
          <w:trHeight w:val="300"/>
        </w:trPr>
        <w:tc>
          <w:tcPr>
            <w:tcW w:w="1790" w:type="dxa"/>
            <w:noWrap/>
            <w:vAlign w:val="center"/>
            <w:hideMark/>
          </w:tcPr>
          <w:p w14:paraId="1A153F2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C250F2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74C2731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62C6CA7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Burkholderiaceae</w:t>
            </w:r>
          </w:p>
        </w:tc>
        <w:tc>
          <w:tcPr>
            <w:tcW w:w="3015" w:type="dxa"/>
            <w:noWrap/>
            <w:vAlign w:val="center"/>
            <w:hideMark/>
          </w:tcPr>
          <w:p w14:paraId="7F523A9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 phymatum</w:t>
            </w:r>
          </w:p>
        </w:tc>
      </w:tr>
      <w:tr w:rsidR="00A309D4" w:rsidRPr="00A309D4" w14:paraId="6822C32C" w14:textId="77777777" w:rsidTr="008241D8">
        <w:trPr>
          <w:trHeight w:val="300"/>
        </w:trPr>
        <w:tc>
          <w:tcPr>
            <w:tcW w:w="1790" w:type="dxa"/>
            <w:noWrap/>
            <w:vAlign w:val="center"/>
            <w:hideMark/>
          </w:tcPr>
          <w:p w14:paraId="1EAD657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D19314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4A848ED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5A67C4E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Burkholderiaceae</w:t>
            </w:r>
          </w:p>
        </w:tc>
        <w:tc>
          <w:tcPr>
            <w:tcW w:w="3015" w:type="dxa"/>
            <w:noWrap/>
            <w:vAlign w:val="center"/>
            <w:hideMark/>
          </w:tcPr>
          <w:p w14:paraId="59FA087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 phytofirmans</w:t>
            </w:r>
          </w:p>
        </w:tc>
      </w:tr>
      <w:tr w:rsidR="00A309D4" w:rsidRPr="00A309D4" w14:paraId="6D2AB432" w14:textId="77777777" w:rsidTr="008241D8">
        <w:trPr>
          <w:trHeight w:val="300"/>
        </w:trPr>
        <w:tc>
          <w:tcPr>
            <w:tcW w:w="1790" w:type="dxa"/>
            <w:noWrap/>
            <w:vAlign w:val="center"/>
            <w:hideMark/>
          </w:tcPr>
          <w:p w14:paraId="18A64CF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EE2B13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19B5418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599FBAD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Burkholderiaceae</w:t>
            </w:r>
          </w:p>
        </w:tc>
        <w:tc>
          <w:tcPr>
            <w:tcW w:w="3015" w:type="dxa"/>
            <w:noWrap/>
            <w:vAlign w:val="center"/>
            <w:hideMark/>
          </w:tcPr>
          <w:p w14:paraId="5FD0ED4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 rhizoxinica</w:t>
            </w:r>
          </w:p>
        </w:tc>
      </w:tr>
      <w:tr w:rsidR="00A309D4" w:rsidRPr="00A309D4" w14:paraId="2AAE0B4C" w14:textId="77777777" w:rsidTr="008241D8">
        <w:trPr>
          <w:trHeight w:val="300"/>
        </w:trPr>
        <w:tc>
          <w:tcPr>
            <w:tcW w:w="1790" w:type="dxa"/>
            <w:noWrap/>
            <w:vAlign w:val="center"/>
            <w:hideMark/>
          </w:tcPr>
          <w:p w14:paraId="1A4FDD5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4EB6A7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5660F80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611719D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Burkholderiaceae</w:t>
            </w:r>
          </w:p>
        </w:tc>
        <w:tc>
          <w:tcPr>
            <w:tcW w:w="3015" w:type="dxa"/>
            <w:noWrap/>
            <w:vAlign w:val="center"/>
            <w:hideMark/>
          </w:tcPr>
          <w:p w14:paraId="4E4791B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 xenovorans</w:t>
            </w:r>
          </w:p>
        </w:tc>
      </w:tr>
      <w:tr w:rsidR="00A309D4" w:rsidRPr="00A309D4" w14:paraId="4B58ECE2" w14:textId="77777777" w:rsidTr="008241D8">
        <w:trPr>
          <w:trHeight w:val="300"/>
        </w:trPr>
        <w:tc>
          <w:tcPr>
            <w:tcW w:w="1790" w:type="dxa"/>
            <w:noWrap/>
            <w:vAlign w:val="center"/>
            <w:hideMark/>
          </w:tcPr>
          <w:p w14:paraId="71F4391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13E7F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15A54D2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018E089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Burkholderiaceae</w:t>
            </w:r>
          </w:p>
        </w:tc>
        <w:tc>
          <w:tcPr>
            <w:tcW w:w="3015" w:type="dxa"/>
            <w:noWrap/>
            <w:vAlign w:val="center"/>
            <w:hideMark/>
          </w:tcPr>
          <w:p w14:paraId="40EC7BD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 pseudomallei</w:t>
            </w:r>
          </w:p>
        </w:tc>
      </w:tr>
      <w:tr w:rsidR="00A309D4" w:rsidRPr="00A309D4" w14:paraId="447A26DB" w14:textId="77777777" w:rsidTr="008241D8">
        <w:trPr>
          <w:trHeight w:val="300"/>
        </w:trPr>
        <w:tc>
          <w:tcPr>
            <w:tcW w:w="1790" w:type="dxa"/>
            <w:noWrap/>
            <w:vAlign w:val="center"/>
            <w:hideMark/>
          </w:tcPr>
          <w:p w14:paraId="2D847B5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E7D496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3776754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567DCB6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Burkholderiaceae</w:t>
            </w:r>
          </w:p>
        </w:tc>
        <w:tc>
          <w:tcPr>
            <w:tcW w:w="3015" w:type="dxa"/>
            <w:noWrap/>
            <w:vAlign w:val="center"/>
            <w:hideMark/>
          </w:tcPr>
          <w:p w14:paraId="32F036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 thailandensis</w:t>
            </w:r>
          </w:p>
        </w:tc>
      </w:tr>
      <w:tr w:rsidR="00A309D4" w:rsidRPr="00A309D4" w14:paraId="2E3C9A98" w14:textId="77777777" w:rsidTr="008241D8">
        <w:trPr>
          <w:trHeight w:val="300"/>
        </w:trPr>
        <w:tc>
          <w:tcPr>
            <w:tcW w:w="1790" w:type="dxa"/>
            <w:noWrap/>
            <w:vAlign w:val="center"/>
            <w:hideMark/>
          </w:tcPr>
          <w:p w14:paraId="1D317A1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E24EE9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39E0E4F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03BD1C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Burkholderiaceae</w:t>
            </w:r>
          </w:p>
        </w:tc>
        <w:tc>
          <w:tcPr>
            <w:tcW w:w="3015" w:type="dxa"/>
            <w:noWrap/>
            <w:vAlign w:val="center"/>
            <w:hideMark/>
          </w:tcPr>
          <w:p w14:paraId="08F8074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Cupriavidus metallidurans</w:t>
            </w:r>
          </w:p>
        </w:tc>
      </w:tr>
      <w:tr w:rsidR="00A309D4" w:rsidRPr="00A309D4" w14:paraId="1CC68CD2" w14:textId="77777777" w:rsidTr="008241D8">
        <w:trPr>
          <w:trHeight w:val="300"/>
        </w:trPr>
        <w:tc>
          <w:tcPr>
            <w:tcW w:w="1790" w:type="dxa"/>
            <w:noWrap/>
            <w:vAlign w:val="center"/>
            <w:hideMark/>
          </w:tcPr>
          <w:p w14:paraId="6603849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002B11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725041C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0BF75B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Burkholderiaceae</w:t>
            </w:r>
          </w:p>
        </w:tc>
        <w:tc>
          <w:tcPr>
            <w:tcW w:w="3015" w:type="dxa"/>
            <w:noWrap/>
            <w:vAlign w:val="center"/>
            <w:hideMark/>
          </w:tcPr>
          <w:p w14:paraId="2B8808C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Cupriavidus necator</w:t>
            </w:r>
          </w:p>
        </w:tc>
      </w:tr>
      <w:tr w:rsidR="00A309D4" w:rsidRPr="00A309D4" w14:paraId="4B2B6035" w14:textId="77777777" w:rsidTr="008241D8">
        <w:trPr>
          <w:trHeight w:val="300"/>
        </w:trPr>
        <w:tc>
          <w:tcPr>
            <w:tcW w:w="1790" w:type="dxa"/>
            <w:noWrap/>
            <w:vAlign w:val="center"/>
            <w:hideMark/>
          </w:tcPr>
          <w:p w14:paraId="081520C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D97D0A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342D813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50C4262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Burkholderiaceae</w:t>
            </w:r>
          </w:p>
        </w:tc>
        <w:tc>
          <w:tcPr>
            <w:tcW w:w="3015" w:type="dxa"/>
            <w:noWrap/>
            <w:vAlign w:val="center"/>
            <w:hideMark/>
          </w:tcPr>
          <w:p w14:paraId="0FF87EF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Cupriavidus pinatubonensis</w:t>
            </w:r>
          </w:p>
        </w:tc>
      </w:tr>
      <w:tr w:rsidR="00A309D4" w:rsidRPr="00A309D4" w14:paraId="10F7D6A6" w14:textId="77777777" w:rsidTr="008241D8">
        <w:trPr>
          <w:trHeight w:val="300"/>
        </w:trPr>
        <w:tc>
          <w:tcPr>
            <w:tcW w:w="1790" w:type="dxa"/>
            <w:noWrap/>
            <w:vAlign w:val="center"/>
            <w:hideMark/>
          </w:tcPr>
          <w:p w14:paraId="5A16BDF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582E8C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7A29D72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3230462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Burkholderiaceae</w:t>
            </w:r>
          </w:p>
        </w:tc>
        <w:tc>
          <w:tcPr>
            <w:tcW w:w="3015" w:type="dxa"/>
            <w:noWrap/>
            <w:vAlign w:val="center"/>
            <w:hideMark/>
          </w:tcPr>
          <w:p w14:paraId="0100A64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Cupriavidus taiwanensis</w:t>
            </w:r>
          </w:p>
        </w:tc>
      </w:tr>
      <w:tr w:rsidR="00A309D4" w:rsidRPr="00A309D4" w14:paraId="32FF04EA" w14:textId="77777777" w:rsidTr="008241D8">
        <w:trPr>
          <w:trHeight w:val="300"/>
        </w:trPr>
        <w:tc>
          <w:tcPr>
            <w:tcW w:w="1790" w:type="dxa"/>
            <w:noWrap/>
            <w:vAlign w:val="center"/>
            <w:hideMark/>
          </w:tcPr>
          <w:p w14:paraId="0EF2648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406E28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172C0FB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1063E56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Burkholderiaceae</w:t>
            </w:r>
          </w:p>
        </w:tc>
        <w:tc>
          <w:tcPr>
            <w:tcW w:w="3015" w:type="dxa"/>
            <w:noWrap/>
            <w:vAlign w:val="center"/>
            <w:hideMark/>
          </w:tcPr>
          <w:p w14:paraId="6364F45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Pandoraea pnomenusa</w:t>
            </w:r>
          </w:p>
        </w:tc>
      </w:tr>
      <w:tr w:rsidR="00A309D4" w:rsidRPr="00A309D4" w14:paraId="1D48F3C5" w14:textId="77777777" w:rsidTr="008241D8">
        <w:trPr>
          <w:trHeight w:val="300"/>
        </w:trPr>
        <w:tc>
          <w:tcPr>
            <w:tcW w:w="1790" w:type="dxa"/>
            <w:noWrap/>
            <w:vAlign w:val="center"/>
            <w:hideMark/>
          </w:tcPr>
          <w:p w14:paraId="7C6C497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14C415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4574577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1B4D33E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Burkholderiaceae</w:t>
            </w:r>
          </w:p>
        </w:tc>
        <w:tc>
          <w:tcPr>
            <w:tcW w:w="3015" w:type="dxa"/>
            <w:noWrap/>
            <w:vAlign w:val="center"/>
            <w:hideMark/>
          </w:tcPr>
          <w:p w14:paraId="7BCDB29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Polynucleobacter necessarius</w:t>
            </w:r>
          </w:p>
        </w:tc>
      </w:tr>
      <w:tr w:rsidR="00A309D4" w:rsidRPr="00A309D4" w14:paraId="7B209E94" w14:textId="77777777" w:rsidTr="008241D8">
        <w:trPr>
          <w:trHeight w:val="300"/>
        </w:trPr>
        <w:tc>
          <w:tcPr>
            <w:tcW w:w="1790" w:type="dxa"/>
            <w:noWrap/>
            <w:vAlign w:val="center"/>
            <w:hideMark/>
          </w:tcPr>
          <w:p w14:paraId="12BC86F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5916BC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16E0427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3462267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Burkholderiaceae</w:t>
            </w:r>
          </w:p>
        </w:tc>
        <w:tc>
          <w:tcPr>
            <w:tcW w:w="3015" w:type="dxa"/>
            <w:noWrap/>
            <w:vAlign w:val="center"/>
            <w:hideMark/>
          </w:tcPr>
          <w:p w14:paraId="346AAAA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Ralstonia pickettii</w:t>
            </w:r>
          </w:p>
        </w:tc>
      </w:tr>
      <w:tr w:rsidR="00A309D4" w:rsidRPr="00A309D4" w14:paraId="3A208680" w14:textId="77777777" w:rsidTr="008241D8">
        <w:trPr>
          <w:trHeight w:val="300"/>
        </w:trPr>
        <w:tc>
          <w:tcPr>
            <w:tcW w:w="1790" w:type="dxa"/>
            <w:noWrap/>
            <w:vAlign w:val="center"/>
            <w:hideMark/>
          </w:tcPr>
          <w:p w14:paraId="2D70878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10C384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5CD9089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0D2C47A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Burkholderiaceae</w:t>
            </w:r>
          </w:p>
        </w:tc>
        <w:tc>
          <w:tcPr>
            <w:tcW w:w="3015" w:type="dxa"/>
            <w:noWrap/>
            <w:vAlign w:val="center"/>
            <w:hideMark/>
          </w:tcPr>
          <w:p w14:paraId="76C68D1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Ralstonia solanacearum</w:t>
            </w:r>
          </w:p>
        </w:tc>
      </w:tr>
      <w:tr w:rsidR="00A309D4" w:rsidRPr="00A309D4" w14:paraId="4CD97F71" w14:textId="77777777" w:rsidTr="008241D8">
        <w:trPr>
          <w:trHeight w:val="300"/>
        </w:trPr>
        <w:tc>
          <w:tcPr>
            <w:tcW w:w="1790" w:type="dxa"/>
            <w:noWrap/>
            <w:vAlign w:val="center"/>
            <w:hideMark/>
          </w:tcPr>
          <w:p w14:paraId="0CD4A4C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4C3578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650227C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1EBC73D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Comamonadaceae</w:t>
            </w:r>
          </w:p>
        </w:tc>
        <w:tc>
          <w:tcPr>
            <w:tcW w:w="3015" w:type="dxa"/>
            <w:noWrap/>
            <w:vAlign w:val="center"/>
            <w:hideMark/>
          </w:tcPr>
          <w:p w14:paraId="3EB5506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Acidovorax avenae</w:t>
            </w:r>
          </w:p>
        </w:tc>
      </w:tr>
      <w:tr w:rsidR="00A309D4" w:rsidRPr="00A309D4" w14:paraId="68535EC2" w14:textId="77777777" w:rsidTr="008241D8">
        <w:trPr>
          <w:trHeight w:val="300"/>
        </w:trPr>
        <w:tc>
          <w:tcPr>
            <w:tcW w:w="1790" w:type="dxa"/>
            <w:noWrap/>
            <w:vAlign w:val="center"/>
            <w:hideMark/>
          </w:tcPr>
          <w:p w14:paraId="4EFAE29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9D3EB8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21FFCC7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6D531D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Comamonadaceae</w:t>
            </w:r>
          </w:p>
        </w:tc>
        <w:tc>
          <w:tcPr>
            <w:tcW w:w="3015" w:type="dxa"/>
            <w:noWrap/>
            <w:vAlign w:val="center"/>
            <w:hideMark/>
          </w:tcPr>
          <w:p w14:paraId="28AF4E1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Acidovorax citrulli</w:t>
            </w:r>
          </w:p>
        </w:tc>
      </w:tr>
      <w:tr w:rsidR="00A309D4" w:rsidRPr="00A309D4" w14:paraId="36CCF41E" w14:textId="77777777" w:rsidTr="008241D8">
        <w:trPr>
          <w:trHeight w:val="300"/>
        </w:trPr>
        <w:tc>
          <w:tcPr>
            <w:tcW w:w="1790" w:type="dxa"/>
            <w:noWrap/>
            <w:vAlign w:val="center"/>
            <w:hideMark/>
          </w:tcPr>
          <w:p w14:paraId="61671E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BFF8A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2572801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34A8AF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Comamonadaceae</w:t>
            </w:r>
          </w:p>
        </w:tc>
        <w:tc>
          <w:tcPr>
            <w:tcW w:w="3015" w:type="dxa"/>
            <w:noWrap/>
            <w:vAlign w:val="center"/>
            <w:hideMark/>
          </w:tcPr>
          <w:p w14:paraId="465E9D7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Acidovorax ebreus</w:t>
            </w:r>
          </w:p>
        </w:tc>
      </w:tr>
      <w:tr w:rsidR="00A309D4" w:rsidRPr="00A309D4" w14:paraId="7BD8BD72" w14:textId="77777777" w:rsidTr="008241D8">
        <w:trPr>
          <w:trHeight w:val="300"/>
        </w:trPr>
        <w:tc>
          <w:tcPr>
            <w:tcW w:w="1790" w:type="dxa"/>
            <w:noWrap/>
            <w:vAlign w:val="center"/>
            <w:hideMark/>
          </w:tcPr>
          <w:p w14:paraId="6FBDFAB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64813D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762D5B4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45143DB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Comamonadaceae</w:t>
            </w:r>
          </w:p>
        </w:tc>
        <w:tc>
          <w:tcPr>
            <w:tcW w:w="3015" w:type="dxa"/>
            <w:noWrap/>
            <w:vAlign w:val="center"/>
            <w:hideMark/>
          </w:tcPr>
          <w:p w14:paraId="348F631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Alicycliphilus denitrificans</w:t>
            </w:r>
          </w:p>
        </w:tc>
      </w:tr>
      <w:tr w:rsidR="00A309D4" w:rsidRPr="00A309D4" w14:paraId="5E8E3BCA" w14:textId="77777777" w:rsidTr="008241D8">
        <w:trPr>
          <w:trHeight w:val="300"/>
        </w:trPr>
        <w:tc>
          <w:tcPr>
            <w:tcW w:w="1790" w:type="dxa"/>
            <w:noWrap/>
            <w:vAlign w:val="center"/>
            <w:hideMark/>
          </w:tcPr>
          <w:p w14:paraId="44E8ADA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D5BE26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3908418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0CC600C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Comamonadaceae</w:t>
            </w:r>
          </w:p>
        </w:tc>
        <w:tc>
          <w:tcPr>
            <w:tcW w:w="3015" w:type="dxa"/>
            <w:noWrap/>
            <w:vAlign w:val="center"/>
            <w:hideMark/>
          </w:tcPr>
          <w:p w14:paraId="2317AE8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Comamonas testosteroni</w:t>
            </w:r>
          </w:p>
        </w:tc>
      </w:tr>
      <w:tr w:rsidR="00A309D4" w:rsidRPr="00A309D4" w14:paraId="58CF497D" w14:textId="77777777" w:rsidTr="008241D8">
        <w:trPr>
          <w:trHeight w:val="300"/>
        </w:trPr>
        <w:tc>
          <w:tcPr>
            <w:tcW w:w="1790" w:type="dxa"/>
            <w:noWrap/>
            <w:vAlign w:val="center"/>
            <w:hideMark/>
          </w:tcPr>
          <w:p w14:paraId="1198A5A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818A9E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553AC46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4A8D9A2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Comamonadaceae</w:t>
            </w:r>
          </w:p>
        </w:tc>
        <w:tc>
          <w:tcPr>
            <w:tcW w:w="3015" w:type="dxa"/>
            <w:noWrap/>
            <w:vAlign w:val="center"/>
            <w:hideMark/>
          </w:tcPr>
          <w:p w14:paraId="3560ACB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Delftia acidovorans</w:t>
            </w:r>
          </w:p>
        </w:tc>
      </w:tr>
      <w:tr w:rsidR="00A309D4" w:rsidRPr="00A309D4" w14:paraId="78BAB8E4" w14:textId="77777777" w:rsidTr="008241D8">
        <w:trPr>
          <w:trHeight w:val="300"/>
        </w:trPr>
        <w:tc>
          <w:tcPr>
            <w:tcW w:w="1790" w:type="dxa"/>
            <w:noWrap/>
            <w:vAlign w:val="center"/>
            <w:hideMark/>
          </w:tcPr>
          <w:p w14:paraId="23432C2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301DC0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596244F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29FD9F5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Comamonadaceae</w:t>
            </w:r>
          </w:p>
        </w:tc>
        <w:tc>
          <w:tcPr>
            <w:tcW w:w="3015" w:type="dxa"/>
            <w:noWrap/>
            <w:vAlign w:val="center"/>
            <w:hideMark/>
          </w:tcPr>
          <w:p w14:paraId="01D58E2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Polaromonas naphthalenivorans</w:t>
            </w:r>
          </w:p>
        </w:tc>
      </w:tr>
      <w:tr w:rsidR="00A309D4" w:rsidRPr="00A309D4" w14:paraId="4E5A2714" w14:textId="77777777" w:rsidTr="008241D8">
        <w:trPr>
          <w:trHeight w:val="300"/>
        </w:trPr>
        <w:tc>
          <w:tcPr>
            <w:tcW w:w="1790" w:type="dxa"/>
            <w:noWrap/>
            <w:vAlign w:val="center"/>
            <w:hideMark/>
          </w:tcPr>
          <w:p w14:paraId="2E53FD6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72D9C5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5BD4288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752371D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Comamonadaceae</w:t>
            </w:r>
          </w:p>
        </w:tc>
        <w:tc>
          <w:tcPr>
            <w:tcW w:w="3015" w:type="dxa"/>
            <w:noWrap/>
            <w:vAlign w:val="center"/>
            <w:hideMark/>
          </w:tcPr>
          <w:p w14:paraId="6BD4660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Ramlibacter tataouinensis</w:t>
            </w:r>
          </w:p>
        </w:tc>
      </w:tr>
      <w:tr w:rsidR="00A309D4" w:rsidRPr="00A309D4" w14:paraId="2B5B2BCF" w14:textId="77777777" w:rsidTr="008241D8">
        <w:trPr>
          <w:trHeight w:val="300"/>
        </w:trPr>
        <w:tc>
          <w:tcPr>
            <w:tcW w:w="1790" w:type="dxa"/>
            <w:noWrap/>
            <w:vAlign w:val="center"/>
            <w:hideMark/>
          </w:tcPr>
          <w:p w14:paraId="739A07B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7264B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13228FF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2FFA31A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Comamonadaceae</w:t>
            </w:r>
          </w:p>
        </w:tc>
        <w:tc>
          <w:tcPr>
            <w:tcW w:w="3015" w:type="dxa"/>
            <w:noWrap/>
            <w:vAlign w:val="center"/>
            <w:hideMark/>
          </w:tcPr>
          <w:p w14:paraId="2C509B1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Rhodoferax ferrireducens</w:t>
            </w:r>
          </w:p>
        </w:tc>
      </w:tr>
      <w:tr w:rsidR="00A309D4" w:rsidRPr="00A309D4" w14:paraId="692F7A3A" w14:textId="77777777" w:rsidTr="008241D8">
        <w:trPr>
          <w:trHeight w:val="300"/>
        </w:trPr>
        <w:tc>
          <w:tcPr>
            <w:tcW w:w="1790" w:type="dxa"/>
            <w:noWrap/>
            <w:vAlign w:val="center"/>
            <w:hideMark/>
          </w:tcPr>
          <w:p w14:paraId="63AC653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7B4A21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17BBFAE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2195CEA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Comamonadaceae</w:t>
            </w:r>
          </w:p>
        </w:tc>
        <w:tc>
          <w:tcPr>
            <w:tcW w:w="3015" w:type="dxa"/>
            <w:noWrap/>
            <w:vAlign w:val="center"/>
            <w:hideMark/>
          </w:tcPr>
          <w:p w14:paraId="0B26C3B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Variovorax paradoxus</w:t>
            </w:r>
          </w:p>
        </w:tc>
      </w:tr>
      <w:tr w:rsidR="00A309D4" w:rsidRPr="00A309D4" w14:paraId="795C44C7" w14:textId="77777777" w:rsidTr="008241D8">
        <w:trPr>
          <w:trHeight w:val="300"/>
        </w:trPr>
        <w:tc>
          <w:tcPr>
            <w:tcW w:w="1790" w:type="dxa"/>
            <w:noWrap/>
            <w:vAlign w:val="center"/>
            <w:hideMark/>
          </w:tcPr>
          <w:p w14:paraId="5D71041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3B704A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2F3B59A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12EA6E3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Comamonadaceae</w:t>
            </w:r>
          </w:p>
        </w:tc>
        <w:tc>
          <w:tcPr>
            <w:tcW w:w="3015" w:type="dxa"/>
            <w:noWrap/>
            <w:vAlign w:val="center"/>
            <w:hideMark/>
          </w:tcPr>
          <w:p w14:paraId="469265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Verminephrobacter eiseniae</w:t>
            </w:r>
          </w:p>
        </w:tc>
      </w:tr>
      <w:tr w:rsidR="00A309D4" w:rsidRPr="00A309D4" w14:paraId="589830BD" w14:textId="77777777" w:rsidTr="008241D8">
        <w:trPr>
          <w:trHeight w:val="300"/>
        </w:trPr>
        <w:tc>
          <w:tcPr>
            <w:tcW w:w="1790" w:type="dxa"/>
            <w:noWrap/>
            <w:vAlign w:val="center"/>
            <w:hideMark/>
          </w:tcPr>
          <w:p w14:paraId="63C77BC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6E47A4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3634C3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2132473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Oxalobacteraceae</w:t>
            </w:r>
          </w:p>
        </w:tc>
        <w:tc>
          <w:tcPr>
            <w:tcW w:w="3015" w:type="dxa"/>
            <w:noWrap/>
            <w:vAlign w:val="center"/>
            <w:hideMark/>
          </w:tcPr>
          <w:p w14:paraId="20E3A75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Collimonas fungivorans</w:t>
            </w:r>
          </w:p>
        </w:tc>
      </w:tr>
      <w:tr w:rsidR="00A309D4" w:rsidRPr="00A309D4" w14:paraId="31285FEF" w14:textId="77777777" w:rsidTr="008241D8">
        <w:trPr>
          <w:trHeight w:val="300"/>
        </w:trPr>
        <w:tc>
          <w:tcPr>
            <w:tcW w:w="1790" w:type="dxa"/>
            <w:noWrap/>
            <w:vAlign w:val="center"/>
            <w:hideMark/>
          </w:tcPr>
          <w:p w14:paraId="6192A4F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1CF7D8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2010AB0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3A7DB10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Oxalobacteraceae</w:t>
            </w:r>
          </w:p>
        </w:tc>
        <w:tc>
          <w:tcPr>
            <w:tcW w:w="3015" w:type="dxa"/>
            <w:noWrap/>
            <w:vAlign w:val="center"/>
            <w:hideMark/>
          </w:tcPr>
          <w:p w14:paraId="02FCA3E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Herbaspirillum seropedicae</w:t>
            </w:r>
          </w:p>
        </w:tc>
      </w:tr>
      <w:tr w:rsidR="00A309D4" w:rsidRPr="00A309D4" w14:paraId="0176C6E1" w14:textId="77777777" w:rsidTr="008241D8">
        <w:trPr>
          <w:trHeight w:val="300"/>
        </w:trPr>
        <w:tc>
          <w:tcPr>
            <w:tcW w:w="1790" w:type="dxa"/>
            <w:noWrap/>
            <w:vAlign w:val="center"/>
            <w:hideMark/>
          </w:tcPr>
          <w:p w14:paraId="74F5223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B2DEF3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2C3F186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0B96FD6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Oxalobacteraceae</w:t>
            </w:r>
          </w:p>
        </w:tc>
        <w:tc>
          <w:tcPr>
            <w:tcW w:w="3015" w:type="dxa"/>
            <w:noWrap/>
            <w:vAlign w:val="center"/>
            <w:hideMark/>
          </w:tcPr>
          <w:p w14:paraId="3A84532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Herminiimonas arsenicoxydans</w:t>
            </w:r>
          </w:p>
        </w:tc>
      </w:tr>
      <w:tr w:rsidR="00A309D4" w:rsidRPr="00A309D4" w14:paraId="440E8CFA" w14:textId="77777777" w:rsidTr="008241D8">
        <w:trPr>
          <w:trHeight w:val="300"/>
        </w:trPr>
        <w:tc>
          <w:tcPr>
            <w:tcW w:w="1790" w:type="dxa"/>
            <w:noWrap/>
            <w:vAlign w:val="center"/>
            <w:hideMark/>
          </w:tcPr>
          <w:p w14:paraId="44B852B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E494FE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0D8B430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32977C5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78893DA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Leptothrix cholodnii</w:t>
            </w:r>
          </w:p>
        </w:tc>
      </w:tr>
      <w:tr w:rsidR="00A309D4" w:rsidRPr="00A309D4" w14:paraId="493D5824" w14:textId="77777777" w:rsidTr="008241D8">
        <w:trPr>
          <w:trHeight w:val="300"/>
        </w:trPr>
        <w:tc>
          <w:tcPr>
            <w:tcW w:w="1790" w:type="dxa"/>
            <w:noWrap/>
            <w:vAlign w:val="center"/>
            <w:hideMark/>
          </w:tcPr>
          <w:p w14:paraId="7D4328E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48567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5CE1B40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59C478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6159B33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Methylibium petroleiphilum</w:t>
            </w:r>
          </w:p>
        </w:tc>
      </w:tr>
      <w:tr w:rsidR="00A309D4" w:rsidRPr="00A309D4" w14:paraId="23F1E0EA" w14:textId="77777777" w:rsidTr="008241D8">
        <w:trPr>
          <w:trHeight w:val="300"/>
        </w:trPr>
        <w:tc>
          <w:tcPr>
            <w:tcW w:w="1790" w:type="dxa"/>
            <w:noWrap/>
            <w:vAlign w:val="center"/>
            <w:hideMark/>
          </w:tcPr>
          <w:p w14:paraId="516B2D0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7AB381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1E9490D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44848B6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2BE5A4D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Rubrivivax gelatinosus</w:t>
            </w:r>
          </w:p>
        </w:tc>
      </w:tr>
      <w:tr w:rsidR="00A309D4" w:rsidRPr="00A309D4" w14:paraId="78380EBB" w14:textId="77777777" w:rsidTr="008241D8">
        <w:trPr>
          <w:trHeight w:val="300"/>
        </w:trPr>
        <w:tc>
          <w:tcPr>
            <w:tcW w:w="1790" w:type="dxa"/>
            <w:noWrap/>
            <w:vAlign w:val="center"/>
            <w:hideMark/>
          </w:tcPr>
          <w:p w14:paraId="114E40C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21909D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159B18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7A173EA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68CC146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Thiomonas arsenitoxydans</w:t>
            </w:r>
          </w:p>
        </w:tc>
      </w:tr>
      <w:tr w:rsidR="00A309D4" w:rsidRPr="00A309D4" w14:paraId="60A22D54" w14:textId="77777777" w:rsidTr="008241D8">
        <w:trPr>
          <w:trHeight w:val="300"/>
        </w:trPr>
        <w:tc>
          <w:tcPr>
            <w:tcW w:w="1790" w:type="dxa"/>
            <w:noWrap/>
            <w:vAlign w:val="center"/>
            <w:hideMark/>
          </w:tcPr>
          <w:p w14:paraId="199A0F2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644F2E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5E27AC0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Burkholderiales</w:t>
            </w:r>
          </w:p>
        </w:tc>
        <w:tc>
          <w:tcPr>
            <w:tcW w:w="1790" w:type="dxa"/>
            <w:noWrap/>
            <w:vAlign w:val="center"/>
            <w:hideMark/>
          </w:tcPr>
          <w:p w14:paraId="32FEC0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723E71D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Thiomonas intermedia</w:t>
            </w:r>
          </w:p>
        </w:tc>
      </w:tr>
      <w:tr w:rsidR="00A309D4" w:rsidRPr="00A309D4" w14:paraId="46C37855" w14:textId="77777777" w:rsidTr="008241D8">
        <w:trPr>
          <w:trHeight w:val="300"/>
        </w:trPr>
        <w:tc>
          <w:tcPr>
            <w:tcW w:w="1790" w:type="dxa"/>
            <w:noWrap/>
            <w:vAlign w:val="center"/>
            <w:hideMark/>
          </w:tcPr>
          <w:p w14:paraId="48B1E2D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B57CDC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227D772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Hydrogenophilales</w:t>
            </w:r>
          </w:p>
        </w:tc>
        <w:tc>
          <w:tcPr>
            <w:tcW w:w="1790" w:type="dxa"/>
            <w:noWrap/>
            <w:vAlign w:val="center"/>
            <w:hideMark/>
          </w:tcPr>
          <w:p w14:paraId="4250C7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Hydrogenophilaceae</w:t>
            </w:r>
          </w:p>
        </w:tc>
        <w:tc>
          <w:tcPr>
            <w:tcW w:w="3015" w:type="dxa"/>
            <w:noWrap/>
            <w:vAlign w:val="center"/>
            <w:hideMark/>
          </w:tcPr>
          <w:p w14:paraId="2FFE385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Thiobacillus denitrificans</w:t>
            </w:r>
          </w:p>
        </w:tc>
      </w:tr>
      <w:tr w:rsidR="00A309D4" w:rsidRPr="00A309D4" w14:paraId="4870E42C" w14:textId="77777777" w:rsidTr="008241D8">
        <w:trPr>
          <w:trHeight w:val="300"/>
        </w:trPr>
        <w:tc>
          <w:tcPr>
            <w:tcW w:w="1790" w:type="dxa"/>
            <w:noWrap/>
            <w:vAlign w:val="center"/>
            <w:hideMark/>
          </w:tcPr>
          <w:p w14:paraId="53EC26D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59B481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5129A4D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Methylophilales</w:t>
            </w:r>
          </w:p>
        </w:tc>
        <w:tc>
          <w:tcPr>
            <w:tcW w:w="1790" w:type="dxa"/>
            <w:noWrap/>
            <w:vAlign w:val="center"/>
            <w:hideMark/>
          </w:tcPr>
          <w:p w14:paraId="45A4FFE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Methylophilaceae</w:t>
            </w:r>
          </w:p>
        </w:tc>
        <w:tc>
          <w:tcPr>
            <w:tcW w:w="3015" w:type="dxa"/>
            <w:noWrap/>
            <w:vAlign w:val="center"/>
            <w:hideMark/>
          </w:tcPr>
          <w:p w14:paraId="65FA252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Methylobacillus flagellatus</w:t>
            </w:r>
          </w:p>
        </w:tc>
      </w:tr>
      <w:tr w:rsidR="00A309D4" w:rsidRPr="00A309D4" w14:paraId="1A3921A2" w14:textId="77777777" w:rsidTr="008241D8">
        <w:trPr>
          <w:trHeight w:val="300"/>
        </w:trPr>
        <w:tc>
          <w:tcPr>
            <w:tcW w:w="1790" w:type="dxa"/>
            <w:noWrap/>
            <w:vAlign w:val="center"/>
            <w:hideMark/>
          </w:tcPr>
          <w:p w14:paraId="2DEE47F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94CDD9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04DD256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Methylophilales</w:t>
            </w:r>
          </w:p>
        </w:tc>
        <w:tc>
          <w:tcPr>
            <w:tcW w:w="1790" w:type="dxa"/>
            <w:noWrap/>
            <w:vAlign w:val="center"/>
            <w:hideMark/>
          </w:tcPr>
          <w:p w14:paraId="32EF869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Methylophilaceae</w:t>
            </w:r>
          </w:p>
        </w:tc>
        <w:tc>
          <w:tcPr>
            <w:tcW w:w="3015" w:type="dxa"/>
            <w:noWrap/>
            <w:vAlign w:val="center"/>
            <w:hideMark/>
          </w:tcPr>
          <w:p w14:paraId="2A0B9AA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Methylotenera mobilis</w:t>
            </w:r>
          </w:p>
        </w:tc>
      </w:tr>
      <w:tr w:rsidR="00A309D4" w:rsidRPr="00A309D4" w14:paraId="118EB9FF" w14:textId="77777777" w:rsidTr="008241D8">
        <w:trPr>
          <w:trHeight w:val="300"/>
        </w:trPr>
        <w:tc>
          <w:tcPr>
            <w:tcW w:w="1790" w:type="dxa"/>
            <w:noWrap/>
            <w:vAlign w:val="center"/>
            <w:hideMark/>
          </w:tcPr>
          <w:p w14:paraId="1CCC0E5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B4E9B7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71AFBE4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Methylophilales</w:t>
            </w:r>
          </w:p>
        </w:tc>
        <w:tc>
          <w:tcPr>
            <w:tcW w:w="1790" w:type="dxa"/>
            <w:noWrap/>
            <w:vAlign w:val="center"/>
            <w:hideMark/>
          </w:tcPr>
          <w:p w14:paraId="7E22DE7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Methylophilaceae</w:t>
            </w:r>
          </w:p>
        </w:tc>
        <w:tc>
          <w:tcPr>
            <w:tcW w:w="3015" w:type="dxa"/>
            <w:noWrap/>
            <w:vAlign w:val="center"/>
            <w:hideMark/>
          </w:tcPr>
          <w:p w14:paraId="1ABE4CA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Methylotenera versatilis</w:t>
            </w:r>
          </w:p>
        </w:tc>
      </w:tr>
      <w:tr w:rsidR="00A309D4" w:rsidRPr="00A309D4" w14:paraId="211D401F" w14:textId="77777777" w:rsidTr="008241D8">
        <w:trPr>
          <w:trHeight w:val="300"/>
        </w:trPr>
        <w:tc>
          <w:tcPr>
            <w:tcW w:w="1790" w:type="dxa"/>
            <w:noWrap/>
            <w:vAlign w:val="center"/>
            <w:hideMark/>
          </w:tcPr>
          <w:p w14:paraId="2B8228A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B5D7CC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0C88EB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Methylophilales</w:t>
            </w:r>
          </w:p>
        </w:tc>
        <w:tc>
          <w:tcPr>
            <w:tcW w:w="1790" w:type="dxa"/>
            <w:noWrap/>
            <w:vAlign w:val="center"/>
            <w:hideMark/>
          </w:tcPr>
          <w:p w14:paraId="7BC948E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Methylophilaceae</w:t>
            </w:r>
          </w:p>
        </w:tc>
        <w:tc>
          <w:tcPr>
            <w:tcW w:w="3015" w:type="dxa"/>
            <w:noWrap/>
            <w:vAlign w:val="center"/>
            <w:hideMark/>
          </w:tcPr>
          <w:p w14:paraId="73FF383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Methylovorus glucosotrophus</w:t>
            </w:r>
          </w:p>
        </w:tc>
      </w:tr>
      <w:tr w:rsidR="00A309D4" w:rsidRPr="00A309D4" w14:paraId="56E9E432" w14:textId="77777777" w:rsidTr="008241D8">
        <w:trPr>
          <w:trHeight w:val="300"/>
        </w:trPr>
        <w:tc>
          <w:tcPr>
            <w:tcW w:w="1790" w:type="dxa"/>
            <w:noWrap/>
            <w:vAlign w:val="center"/>
            <w:hideMark/>
          </w:tcPr>
          <w:p w14:paraId="7A31B58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00D2AA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742AD86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Neisseriales</w:t>
            </w:r>
          </w:p>
        </w:tc>
        <w:tc>
          <w:tcPr>
            <w:tcW w:w="1790" w:type="dxa"/>
            <w:noWrap/>
            <w:vAlign w:val="center"/>
            <w:hideMark/>
          </w:tcPr>
          <w:p w14:paraId="2ABDECE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Chromobacteriaceae</w:t>
            </w:r>
          </w:p>
        </w:tc>
        <w:tc>
          <w:tcPr>
            <w:tcW w:w="3015" w:type="dxa"/>
            <w:noWrap/>
            <w:vAlign w:val="center"/>
            <w:hideMark/>
          </w:tcPr>
          <w:p w14:paraId="5335EDA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Chromobacterium violaceum</w:t>
            </w:r>
          </w:p>
        </w:tc>
      </w:tr>
      <w:tr w:rsidR="00A309D4" w:rsidRPr="00A309D4" w14:paraId="6AC4468E" w14:textId="77777777" w:rsidTr="008241D8">
        <w:trPr>
          <w:trHeight w:val="300"/>
        </w:trPr>
        <w:tc>
          <w:tcPr>
            <w:tcW w:w="1790" w:type="dxa"/>
            <w:noWrap/>
            <w:vAlign w:val="center"/>
            <w:hideMark/>
          </w:tcPr>
          <w:p w14:paraId="65E4408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08C909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2B942CB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Neisseriales</w:t>
            </w:r>
          </w:p>
        </w:tc>
        <w:tc>
          <w:tcPr>
            <w:tcW w:w="1790" w:type="dxa"/>
            <w:noWrap/>
            <w:vAlign w:val="center"/>
            <w:hideMark/>
          </w:tcPr>
          <w:p w14:paraId="6E83B72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Chromobacteriaceae</w:t>
            </w:r>
          </w:p>
        </w:tc>
        <w:tc>
          <w:tcPr>
            <w:tcW w:w="3015" w:type="dxa"/>
            <w:noWrap/>
            <w:vAlign w:val="center"/>
            <w:hideMark/>
          </w:tcPr>
          <w:p w14:paraId="4E17311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Laribacter hongkongensis</w:t>
            </w:r>
          </w:p>
        </w:tc>
      </w:tr>
      <w:tr w:rsidR="00A309D4" w:rsidRPr="00A309D4" w14:paraId="20E2DF23" w14:textId="77777777" w:rsidTr="008241D8">
        <w:trPr>
          <w:trHeight w:val="300"/>
        </w:trPr>
        <w:tc>
          <w:tcPr>
            <w:tcW w:w="1790" w:type="dxa"/>
            <w:noWrap/>
            <w:vAlign w:val="center"/>
            <w:hideMark/>
          </w:tcPr>
          <w:p w14:paraId="06D39CB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F2EE36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44D5D91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Neisseriales</w:t>
            </w:r>
          </w:p>
        </w:tc>
        <w:tc>
          <w:tcPr>
            <w:tcW w:w="1790" w:type="dxa"/>
            <w:noWrap/>
            <w:vAlign w:val="center"/>
            <w:hideMark/>
          </w:tcPr>
          <w:p w14:paraId="5AF6A4C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Neisseriaceae</w:t>
            </w:r>
          </w:p>
        </w:tc>
        <w:tc>
          <w:tcPr>
            <w:tcW w:w="3015" w:type="dxa"/>
            <w:noWrap/>
            <w:vAlign w:val="center"/>
            <w:hideMark/>
          </w:tcPr>
          <w:p w14:paraId="431BE9B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Neisseria gonorrhoeae</w:t>
            </w:r>
          </w:p>
        </w:tc>
      </w:tr>
      <w:tr w:rsidR="00A309D4" w:rsidRPr="00A309D4" w14:paraId="047219DC" w14:textId="77777777" w:rsidTr="008241D8">
        <w:trPr>
          <w:trHeight w:val="300"/>
        </w:trPr>
        <w:tc>
          <w:tcPr>
            <w:tcW w:w="1790" w:type="dxa"/>
            <w:noWrap/>
            <w:vAlign w:val="center"/>
            <w:hideMark/>
          </w:tcPr>
          <w:p w14:paraId="3A9715A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125D27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3308580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Neisseriales</w:t>
            </w:r>
          </w:p>
        </w:tc>
        <w:tc>
          <w:tcPr>
            <w:tcW w:w="1790" w:type="dxa"/>
            <w:noWrap/>
            <w:vAlign w:val="center"/>
            <w:hideMark/>
          </w:tcPr>
          <w:p w14:paraId="6224F55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Neisseriaceae</w:t>
            </w:r>
          </w:p>
        </w:tc>
        <w:tc>
          <w:tcPr>
            <w:tcW w:w="3015" w:type="dxa"/>
            <w:noWrap/>
            <w:vAlign w:val="center"/>
            <w:hideMark/>
          </w:tcPr>
          <w:p w14:paraId="3EE5797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Neisseria lactamica</w:t>
            </w:r>
          </w:p>
        </w:tc>
      </w:tr>
      <w:tr w:rsidR="00A309D4" w:rsidRPr="00A309D4" w14:paraId="5100A0CF" w14:textId="77777777" w:rsidTr="008241D8">
        <w:trPr>
          <w:trHeight w:val="300"/>
        </w:trPr>
        <w:tc>
          <w:tcPr>
            <w:tcW w:w="1790" w:type="dxa"/>
            <w:noWrap/>
            <w:vAlign w:val="center"/>
            <w:hideMark/>
          </w:tcPr>
          <w:p w14:paraId="2856CCE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4FFE52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0805FEB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Neisseriales</w:t>
            </w:r>
          </w:p>
        </w:tc>
        <w:tc>
          <w:tcPr>
            <w:tcW w:w="1790" w:type="dxa"/>
            <w:noWrap/>
            <w:vAlign w:val="center"/>
            <w:hideMark/>
          </w:tcPr>
          <w:p w14:paraId="6908FF7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Neisseriaceae</w:t>
            </w:r>
          </w:p>
        </w:tc>
        <w:tc>
          <w:tcPr>
            <w:tcW w:w="3015" w:type="dxa"/>
            <w:noWrap/>
            <w:vAlign w:val="center"/>
            <w:hideMark/>
          </w:tcPr>
          <w:p w14:paraId="193CEA9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Neisseria meningitidis</w:t>
            </w:r>
          </w:p>
        </w:tc>
      </w:tr>
      <w:tr w:rsidR="00A309D4" w:rsidRPr="00A309D4" w14:paraId="344873DC" w14:textId="77777777" w:rsidTr="008241D8">
        <w:trPr>
          <w:trHeight w:val="300"/>
        </w:trPr>
        <w:tc>
          <w:tcPr>
            <w:tcW w:w="1790" w:type="dxa"/>
            <w:noWrap/>
            <w:vAlign w:val="center"/>
            <w:hideMark/>
          </w:tcPr>
          <w:p w14:paraId="20260C0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EA73DE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20FFBCD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Nitrosomonadales</w:t>
            </w:r>
          </w:p>
        </w:tc>
        <w:tc>
          <w:tcPr>
            <w:tcW w:w="1790" w:type="dxa"/>
            <w:noWrap/>
            <w:vAlign w:val="center"/>
            <w:hideMark/>
          </w:tcPr>
          <w:p w14:paraId="0DFB3A0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Nitrosomonadaceae</w:t>
            </w:r>
          </w:p>
        </w:tc>
        <w:tc>
          <w:tcPr>
            <w:tcW w:w="3015" w:type="dxa"/>
            <w:noWrap/>
            <w:vAlign w:val="center"/>
            <w:hideMark/>
          </w:tcPr>
          <w:p w14:paraId="79EDD67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Nitrosomonas europaea</w:t>
            </w:r>
          </w:p>
        </w:tc>
      </w:tr>
      <w:tr w:rsidR="00A309D4" w:rsidRPr="00A309D4" w14:paraId="22C51030" w14:textId="77777777" w:rsidTr="008241D8">
        <w:trPr>
          <w:trHeight w:val="300"/>
        </w:trPr>
        <w:tc>
          <w:tcPr>
            <w:tcW w:w="1790" w:type="dxa"/>
            <w:noWrap/>
            <w:vAlign w:val="center"/>
            <w:hideMark/>
          </w:tcPr>
          <w:p w14:paraId="5A918B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C9E99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0B74D47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Nitrosomonadales</w:t>
            </w:r>
          </w:p>
        </w:tc>
        <w:tc>
          <w:tcPr>
            <w:tcW w:w="1790" w:type="dxa"/>
            <w:noWrap/>
            <w:vAlign w:val="center"/>
            <w:hideMark/>
          </w:tcPr>
          <w:p w14:paraId="1C06CB5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Nitrosomonadaceae</w:t>
            </w:r>
          </w:p>
        </w:tc>
        <w:tc>
          <w:tcPr>
            <w:tcW w:w="3015" w:type="dxa"/>
            <w:noWrap/>
            <w:vAlign w:val="center"/>
            <w:hideMark/>
          </w:tcPr>
          <w:p w14:paraId="4BB2BB3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Nitrosomonas eutropha</w:t>
            </w:r>
          </w:p>
        </w:tc>
      </w:tr>
      <w:tr w:rsidR="00A309D4" w:rsidRPr="00A309D4" w14:paraId="296FC68B" w14:textId="77777777" w:rsidTr="008241D8">
        <w:trPr>
          <w:trHeight w:val="300"/>
        </w:trPr>
        <w:tc>
          <w:tcPr>
            <w:tcW w:w="1790" w:type="dxa"/>
            <w:noWrap/>
            <w:vAlign w:val="center"/>
            <w:hideMark/>
          </w:tcPr>
          <w:p w14:paraId="7D0AC7C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19FA61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04B3973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Nitrosomonadales</w:t>
            </w:r>
          </w:p>
        </w:tc>
        <w:tc>
          <w:tcPr>
            <w:tcW w:w="1790" w:type="dxa"/>
            <w:noWrap/>
            <w:vAlign w:val="center"/>
            <w:hideMark/>
          </w:tcPr>
          <w:p w14:paraId="78BC470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Nitrosomonadaceae</w:t>
            </w:r>
          </w:p>
        </w:tc>
        <w:tc>
          <w:tcPr>
            <w:tcW w:w="3015" w:type="dxa"/>
            <w:noWrap/>
            <w:vAlign w:val="center"/>
            <w:hideMark/>
          </w:tcPr>
          <w:p w14:paraId="69FCFC8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Nitrosospira multiformis</w:t>
            </w:r>
          </w:p>
        </w:tc>
      </w:tr>
      <w:tr w:rsidR="00A309D4" w:rsidRPr="00A309D4" w14:paraId="65C11C3A" w14:textId="77777777" w:rsidTr="008241D8">
        <w:trPr>
          <w:trHeight w:val="300"/>
        </w:trPr>
        <w:tc>
          <w:tcPr>
            <w:tcW w:w="1790" w:type="dxa"/>
            <w:noWrap/>
            <w:vAlign w:val="center"/>
            <w:hideMark/>
          </w:tcPr>
          <w:p w14:paraId="402088A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B2662E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4AAE012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Rhodocyclales</w:t>
            </w:r>
          </w:p>
        </w:tc>
        <w:tc>
          <w:tcPr>
            <w:tcW w:w="1790" w:type="dxa"/>
            <w:noWrap/>
            <w:vAlign w:val="center"/>
            <w:hideMark/>
          </w:tcPr>
          <w:p w14:paraId="106F13F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Rhodocyclaceae</w:t>
            </w:r>
          </w:p>
        </w:tc>
        <w:tc>
          <w:tcPr>
            <w:tcW w:w="3015" w:type="dxa"/>
            <w:noWrap/>
            <w:vAlign w:val="center"/>
            <w:hideMark/>
          </w:tcPr>
          <w:p w14:paraId="105D48D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Azospira oryzae</w:t>
            </w:r>
          </w:p>
        </w:tc>
      </w:tr>
      <w:tr w:rsidR="00A309D4" w:rsidRPr="00A309D4" w14:paraId="37EB487C" w14:textId="77777777" w:rsidTr="008241D8">
        <w:trPr>
          <w:trHeight w:val="300"/>
        </w:trPr>
        <w:tc>
          <w:tcPr>
            <w:tcW w:w="1790" w:type="dxa"/>
            <w:noWrap/>
            <w:vAlign w:val="center"/>
            <w:hideMark/>
          </w:tcPr>
          <w:p w14:paraId="3C64C40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0C0E3B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02EB91A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Sulfuricellales</w:t>
            </w:r>
          </w:p>
        </w:tc>
        <w:tc>
          <w:tcPr>
            <w:tcW w:w="1790" w:type="dxa"/>
            <w:noWrap/>
            <w:vAlign w:val="center"/>
            <w:hideMark/>
          </w:tcPr>
          <w:p w14:paraId="2240A9A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Sulfuricellaceae</w:t>
            </w:r>
          </w:p>
        </w:tc>
        <w:tc>
          <w:tcPr>
            <w:tcW w:w="3015" w:type="dxa"/>
            <w:noWrap/>
            <w:vAlign w:val="center"/>
            <w:hideMark/>
          </w:tcPr>
          <w:p w14:paraId="25B8A6F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Sulfuricella denitrificans</w:t>
            </w:r>
          </w:p>
        </w:tc>
      </w:tr>
      <w:tr w:rsidR="00A309D4" w:rsidRPr="00A309D4" w14:paraId="6CFB56E1" w14:textId="77777777" w:rsidTr="008241D8">
        <w:trPr>
          <w:gridAfter w:val="1"/>
          <w:wAfter w:w="3015" w:type="dxa"/>
          <w:trHeight w:val="300"/>
        </w:trPr>
        <w:tc>
          <w:tcPr>
            <w:tcW w:w="1790" w:type="dxa"/>
            <w:noWrap/>
            <w:vAlign w:val="center"/>
            <w:hideMark/>
          </w:tcPr>
          <w:p w14:paraId="584895F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3AD65C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Betaproteobacteria</w:t>
            </w:r>
          </w:p>
        </w:tc>
        <w:tc>
          <w:tcPr>
            <w:tcW w:w="1601" w:type="dxa"/>
            <w:noWrap/>
            <w:vAlign w:val="center"/>
            <w:hideMark/>
          </w:tcPr>
          <w:p w14:paraId="5E26E06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1790" w:type="dxa"/>
            <w:noWrap/>
            <w:vAlign w:val="center"/>
            <w:hideMark/>
          </w:tcPr>
          <w:p w14:paraId="147BD08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Kinetoplastibacterium blastocrithidii</w:t>
            </w:r>
          </w:p>
        </w:tc>
      </w:tr>
      <w:tr w:rsidR="00A309D4" w:rsidRPr="00A309D4" w14:paraId="2E3FB71D" w14:textId="77777777" w:rsidTr="008241D8">
        <w:trPr>
          <w:trHeight w:val="300"/>
        </w:trPr>
        <w:tc>
          <w:tcPr>
            <w:tcW w:w="1790" w:type="dxa"/>
            <w:noWrap/>
            <w:vAlign w:val="center"/>
            <w:hideMark/>
          </w:tcPr>
          <w:p w14:paraId="0140EA6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26D443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24DEC0C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Bdellovibrionales</w:t>
            </w:r>
          </w:p>
        </w:tc>
        <w:tc>
          <w:tcPr>
            <w:tcW w:w="1790" w:type="dxa"/>
            <w:noWrap/>
            <w:vAlign w:val="center"/>
            <w:hideMark/>
          </w:tcPr>
          <w:p w14:paraId="1097877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Bacteriovoracaceae</w:t>
            </w:r>
          </w:p>
        </w:tc>
        <w:tc>
          <w:tcPr>
            <w:tcW w:w="3015" w:type="dxa"/>
            <w:noWrap/>
            <w:vAlign w:val="center"/>
            <w:hideMark/>
          </w:tcPr>
          <w:p w14:paraId="20350CF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Bacteriovorax marinus</w:t>
            </w:r>
          </w:p>
        </w:tc>
      </w:tr>
      <w:tr w:rsidR="00A309D4" w:rsidRPr="00A309D4" w14:paraId="1F961266" w14:textId="77777777" w:rsidTr="008241D8">
        <w:trPr>
          <w:trHeight w:val="300"/>
        </w:trPr>
        <w:tc>
          <w:tcPr>
            <w:tcW w:w="1790" w:type="dxa"/>
            <w:noWrap/>
            <w:vAlign w:val="center"/>
            <w:hideMark/>
          </w:tcPr>
          <w:p w14:paraId="5D609F0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EC1965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43B0573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Bdellovibrionales</w:t>
            </w:r>
          </w:p>
        </w:tc>
        <w:tc>
          <w:tcPr>
            <w:tcW w:w="1790" w:type="dxa"/>
            <w:noWrap/>
            <w:vAlign w:val="center"/>
            <w:hideMark/>
          </w:tcPr>
          <w:p w14:paraId="5F0F0F9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Bdellovibrionaceae</w:t>
            </w:r>
          </w:p>
        </w:tc>
        <w:tc>
          <w:tcPr>
            <w:tcW w:w="3015" w:type="dxa"/>
            <w:noWrap/>
            <w:vAlign w:val="center"/>
            <w:hideMark/>
          </w:tcPr>
          <w:p w14:paraId="5FD593D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Bdellovibrio bacteriovorus</w:t>
            </w:r>
          </w:p>
        </w:tc>
      </w:tr>
      <w:tr w:rsidR="00A309D4" w:rsidRPr="00A309D4" w14:paraId="076BB436" w14:textId="77777777" w:rsidTr="008241D8">
        <w:trPr>
          <w:trHeight w:val="300"/>
        </w:trPr>
        <w:tc>
          <w:tcPr>
            <w:tcW w:w="1790" w:type="dxa"/>
            <w:noWrap/>
            <w:vAlign w:val="center"/>
            <w:hideMark/>
          </w:tcPr>
          <w:p w14:paraId="5B4CA4B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6584CF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248D479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Bdellovibrionales</w:t>
            </w:r>
          </w:p>
        </w:tc>
        <w:tc>
          <w:tcPr>
            <w:tcW w:w="1790" w:type="dxa"/>
            <w:noWrap/>
            <w:vAlign w:val="center"/>
            <w:hideMark/>
          </w:tcPr>
          <w:p w14:paraId="5B005DF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Bdellovibrionaceae</w:t>
            </w:r>
          </w:p>
        </w:tc>
        <w:tc>
          <w:tcPr>
            <w:tcW w:w="3015" w:type="dxa"/>
            <w:noWrap/>
            <w:vAlign w:val="center"/>
            <w:hideMark/>
          </w:tcPr>
          <w:p w14:paraId="3821E56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Bdellovibrio exovorus</w:t>
            </w:r>
          </w:p>
        </w:tc>
      </w:tr>
      <w:tr w:rsidR="00A309D4" w:rsidRPr="00A309D4" w14:paraId="0279B6E0" w14:textId="77777777" w:rsidTr="008241D8">
        <w:trPr>
          <w:trHeight w:val="300"/>
        </w:trPr>
        <w:tc>
          <w:tcPr>
            <w:tcW w:w="1790" w:type="dxa"/>
            <w:noWrap/>
            <w:vAlign w:val="center"/>
            <w:hideMark/>
          </w:tcPr>
          <w:p w14:paraId="49ED29C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A68669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0233E07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Desulfarculales</w:t>
            </w:r>
          </w:p>
        </w:tc>
        <w:tc>
          <w:tcPr>
            <w:tcW w:w="1790" w:type="dxa"/>
            <w:noWrap/>
            <w:vAlign w:val="center"/>
            <w:hideMark/>
          </w:tcPr>
          <w:p w14:paraId="1B37A8A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Desulfarculaceae</w:t>
            </w:r>
          </w:p>
        </w:tc>
        <w:tc>
          <w:tcPr>
            <w:tcW w:w="3015" w:type="dxa"/>
            <w:noWrap/>
            <w:vAlign w:val="center"/>
            <w:hideMark/>
          </w:tcPr>
          <w:p w14:paraId="414EAE1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Desulfarculus baarsii</w:t>
            </w:r>
          </w:p>
        </w:tc>
      </w:tr>
      <w:tr w:rsidR="00A309D4" w:rsidRPr="00A309D4" w14:paraId="6E800DBD" w14:textId="77777777" w:rsidTr="008241D8">
        <w:trPr>
          <w:trHeight w:val="300"/>
        </w:trPr>
        <w:tc>
          <w:tcPr>
            <w:tcW w:w="1790" w:type="dxa"/>
            <w:noWrap/>
            <w:vAlign w:val="center"/>
            <w:hideMark/>
          </w:tcPr>
          <w:p w14:paraId="12694EE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D0579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060A2C2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Desulfobacterales</w:t>
            </w:r>
          </w:p>
        </w:tc>
        <w:tc>
          <w:tcPr>
            <w:tcW w:w="1790" w:type="dxa"/>
            <w:noWrap/>
            <w:vAlign w:val="center"/>
            <w:hideMark/>
          </w:tcPr>
          <w:p w14:paraId="4F4B9C5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Desulfobacteraceae</w:t>
            </w:r>
          </w:p>
        </w:tc>
        <w:tc>
          <w:tcPr>
            <w:tcW w:w="3015" w:type="dxa"/>
            <w:noWrap/>
            <w:vAlign w:val="center"/>
            <w:hideMark/>
          </w:tcPr>
          <w:p w14:paraId="22BAACB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Desulfatibacillum alkenivorans</w:t>
            </w:r>
          </w:p>
        </w:tc>
      </w:tr>
      <w:tr w:rsidR="00A309D4" w:rsidRPr="00A309D4" w14:paraId="2F89AE03" w14:textId="77777777" w:rsidTr="008241D8">
        <w:trPr>
          <w:trHeight w:val="300"/>
        </w:trPr>
        <w:tc>
          <w:tcPr>
            <w:tcW w:w="1790" w:type="dxa"/>
            <w:noWrap/>
            <w:vAlign w:val="center"/>
            <w:hideMark/>
          </w:tcPr>
          <w:p w14:paraId="419C0D2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AB0CC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0BAC0E8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Desulfobacterales</w:t>
            </w:r>
          </w:p>
        </w:tc>
        <w:tc>
          <w:tcPr>
            <w:tcW w:w="1790" w:type="dxa"/>
            <w:noWrap/>
            <w:vAlign w:val="center"/>
            <w:hideMark/>
          </w:tcPr>
          <w:p w14:paraId="62B6725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Desulfobacteraceae</w:t>
            </w:r>
          </w:p>
        </w:tc>
        <w:tc>
          <w:tcPr>
            <w:tcW w:w="3015" w:type="dxa"/>
            <w:noWrap/>
            <w:vAlign w:val="center"/>
            <w:hideMark/>
          </w:tcPr>
          <w:p w14:paraId="0C4E366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Desulfobacterium autotrophicum</w:t>
            </w:r>
          </w:p>
        </w:tc>
      </w:tr>
      <w:tr w:rsidR="00A309D4" w:rsidRPr="00A309D4" w14:paraId="478CC7AF" w14:textId="77777777" w:rsidTr="008241D8">
        <w:trPr>
          <w:trHeight w:val="300"/>
        </w:trPr>
        <w:tc>
          <w:tcPr>
            <w:tcW w:w="1790" w:type="dxa"/>
            <w:noWrap/>
            <w:vAlign w:val="center"/>
            <w:hideMark/>
          </w:tcPr>
          <w:p w14:paraId="4FE5837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2F0D53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5C30F4F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Desulfobacterales</w:t>
            </w:r>
          </w:p>
        </w:tc>
        <w:tc>
          <w:tcPr>
            <w:tcW w:w="1790" w:type="dxa"/>
            <w:noWrap/>
            <w:vAlign w:val="center"/>
            <w:hideMark/>
          </w:tcPr>
          <w:p w14:paraId="5D32EBA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Desulfobacteraceae</w:t>
            </w:r>
          </w:p>
        </w:tc>
        <w:tc>
          <w:tcPr>
            <w:tcW w:w="3015" w:type="dxa"/>
            <w:noWrap/>
            <w:vAlign w:val="center"/>
            <w:hideMark/>
          </w:tcPr>
          <w:p w14:paraId="0587D89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Desulfobacula toluolica</w:t>
            </w:r>
          </w:p>
        </w:tc>
      </w:tr>
      <w:tr w:rsidR="00A309D4" w:rsidRPr="00A309D4" w14:paraId="2706D32D" w14:textId="77777777" w:rsidTr="008241D8">
        <w:trPr>
          <w:trHeight w:val="300"/>
        </w:trPr>
        <w:tc>
          <w:tcPr>
            <w:tcW w:w="1790" w:type="dxa"/>
            <w:noWrap/>
            <w:vAlign w:val="center"/>
            <w:hideMark/>
          </w:tcPr>
          <w:p w14:paraId="7ED5729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D99176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552334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Desulfobacterales</w:t>
            </w:r>
          </w:p>
        </w:tc>
        <w:tc>
          <w:tcPr>
            <w:tcW w:w="1790" w:type="dxa"/>
            <w:noWrap/>
            <w:vAlign w:val="center"/>
            <w:hideMark/>
          </w:tcPr>
          <w:p w14:paraId="42AC0A1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Desulfobulbaceae</w:t>
            </w:r>
          </w:p>
        </w:tc>
        <w:tc>
          <w:tcPr>
            <w:tcW w:w="3015" w:type="dxa"/>
            <w:noWrap/>
            <w:vAlign w:val="center"/>
            <w:hideMark/>
          </w:tcPr>
          <w:p w14:paraId="5D0BC16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Desulfobulbus propionicus</w:t>
            </w:r>
          </w:p>
        </w:tc>
      </w:tr>
      <w:tr w:rsidR="00A309D4" w:rsidRPr="00A309D4" w14:paraId="5D177F40" w14:textId="77777777" w:rsidTr="008241D8">
        <w:trPr>
          <w:trHeight w:val="300"/>
        </w:trPr>
        <w:tc>
          <w:tcPr>
            <w:tcW w:w="1790" w:type="dxa"/>
            <w:noWrap/>
            <w:vAlign w:val="center"/>
            <w:hideMark/>
          </w:tcPr>
          <w:p w14:paraId="4BE0218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072995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7770CCD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Desulfobacterales</w:t>
            </w:r>
          </w:p>
        </w:tc>
        <w:tc>
          <w:tcPr>
            <w:tcW w:w="1790" w:type="dxa"/>
            <w:noWrap/>
            <w:vAlign w:val="center"/>
            <w:hideMark/>
          </w:tcPr>
          <w:p w14:paraId="3D6FE7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Desulfobulbaceae</w:t>
            </w:r>
          </w:p>
        </w:tc>
        <w:tc>
          <w:tcPr>
            <w:tcW w:w="3015" w:type="dxa"/>
            <w:noWrap/>
            <w:vAlign w:val="center"/>
            <w:hideMark/>
          </w:tcPr>
          <w:p w14:paraId="0909EEB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Desulfocapsa sulfexigens</w:t>
            </w:r>
          </w:p>
        </w:tc>
      </w:tr>
      <w:tr w:rsidR="00A309D4" w:rsidRPr="00A309D4" w14:paraId="51F7B843" w14:textId="77777777" w:rsidTr="008241D8">
        <w:trPr>
          <w:trHeight w:val="300"/>
        </w:trPr>
        <w:tc>
          <w:tcPr>
            <w:tcW w:w="1790" w:type="dxa"/>
            <w:noWrap/>
            <w:vAlign w:val="center"/>
            <w:hideMark/>
          </w:tcPr>
          <w:p w14:paraId="6979B0D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C82D65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4266A3F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Desulfobacterales</w:t>
            </w:r>
          </w:p>
        </w:tc>
        <w:tc>
          <w:tcPr>
            <w:tcW w:w="1790" w:type="dxa"/>
            <w:noWrap/>
            <w:vAlign w:val="center"/>
            <w:hideMark/>
          </w:tcPr>
          <w:p w14:paraId="76AC65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Desulfobulbaceae</w:t>
            </w:r>
          </w:p>
        </w:tc>
        <w:tc>
          <w:tcPr>
            <w:tcW w:w="3015" w:type="dxa"/>
            <w:noWrap/>
            <w:vAlign w:val="center"/>
            <w:hideMark/>
          </w:tcPr>
          <w:p w14:paraId="4ED1640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Desulfurivibrio alkaliphilus</w:t>
            </w:r>
          </w:p>
        </w:tc>
      </w:tr>
      <w:tr w:rsidR="00A309D4" w:rsidRPr="00A309D4" w14:paraId="31813F2D" w14:textId="77777777" w:rsidTr="008241D8">
        <w:trPr>
          <w:trHeight w:val="300"/>
        </w:trPr>
        <w:tc>
          <w:tcPr>
            <w:tcW w:w="1790" w:type="dxa"/>
            <w:noWrap/>
            <w:vAlign w:val="center"/>
            <w:hideMark/>
          </w:tcPr>
          <w:p w14:paraId="2764BA0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E40A62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7132442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Desulfovibrionales</w:t>
            </w:r>
          </w:p>
        </w:tc>
        <w:tc>
          <w:tcPr>
            <w:tcW w:w="1790" w:type="dxa"/>
            <w:noWrap/>
            <w:vAlign w:val="center"/>
            <w:hideMark/>
          </w:tcPr>
          <w:p w14:paraId="306DC29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Desulfohalobiaceae</w:t>
            </w:r>
          </w:p>
        </w:tc>
        <w:tc>
          <w:tcPr>
            <w:tcW w:w="3015" w:type="dxa"/>
            <w:noWrap/>
            <w:vAlign w:val="center"/>
            <w:hideMark/>
          </w:tcPr>
          <w:p w14:paraId="7DD00CA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Desulfohalobium retbaense</w:t>
            </w:r>
          </w:p>
        </w:tc>
      </w:tr>
      <w:tr w:rsidR="00A309D4" w:rsidRPr="00A309D4" w14:paraId="61FD4C9C" w14:textId="77777777" w:rsidTr="008241D8">
        <w:trPr>
          <w:trHeight w:val="300"/>
        </w:trPr>
        <w:tc>
          <w:tcPr>
            <w:tcW w:w="1790" w:type="dxa"/>
            <w:noWrap/>
            <w:vAlign w:val="center"/>
            <w:hideMark/>
          </w:tcPr>
          <w:p w14:paraId="46616E4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2D1485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51D1905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Desulfovibrionales</w:t>
            </w:r>
          </w:p>
        </w:tc>
        <w:tc>
          <w:tcPr>
            <w:tcW w:w="1790" w:type="dxa"/>
            <w:noWrap/>
            <w:vAlign w:val="center"/>
            <w:hideMark/>
          </w:tcPr>
          <w:p w14:paraId="6F9C40A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Desulfomicrobiaceae</w:t>
            </w:r>
          </w:p>
        </w:tc>
        <w:tc>
          <w:tcPr>
            <w:tcW w:w="3015" w:type="dxa"/>
            <w:noWrap/>
            <w:vAlign w:val="center"/>
            <w:hideMark/>
          </w:tcPr>
          <w:p w14:paraId="58697D6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Desulfomicrobium baculatum</w:t>
            </w:r>
          </w:p>
        </w:tc>
      </w:tr>
      <w:tr w:rsidR="00A309D4" w:rsidRPr="00A309D4" w14:paraId="2D9A4EE0" w14:textId="77777777" w:rsidTr="008241D8">
        <w:trPr>
          <w:trHeight w:val="300"/>
        </w:trPr>
        <w:tc>
          <w:tcPr>
            <w:tcW w:w="1790" w:type="dxa"/>
            <w:noWrap/>
            <w:vAlign w:val="center"/>
            <w:hideMark/>
          </w:tcPr>
          <w:p w14:paraId="4D70D53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CB1537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39DBA89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Desulfovibrionales</w:t>
            </w:r>
          </w:p>
        </w:tc>
        <w:tc>
          <w:tcPr>
            <w:tcW w:w="1790" w:type="dxa"/>
            <w:noWrap/>
            <w:vAlign w:val="center"/>
            <w:hideMark/>
          </w:tcPr>
          <w:p w14:paraId="3ADF70B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Desulfovibrionaceae</w:t>
            </w:r>
          </w:p>
        </w:tc>
        <w:tc>
          <w:tcPr>
            <w:tcW w:w="3015" w:type="dxa"/>
            <w:noWrap/>
            <w:vAlign w:val="center"/>
            <w:hideMark/>
          </w:tcPr>
          <w:p w14:paraId="28F3D76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 aespoeensis</w:t>
            </w:r>
          </w:p>
        </w:tc>
      </w:tr>
      <w:tr w:rsidR="00A309D4" w:rsidRPr="00A309D4" w14:paraId="31ACB6E4" w14:textId="77777777" w:rsidTr="008241D8">
        <w:trPr>
          <w:trHeight w:val="300"/>
        </w:trPr>
        <w:tc>
          <w:tcPr>
            <w:tcW w:w="1790" w:type="dxa"/>
            <w:noWrap/>
            <w:vAlign w:val="center"/>
            <w:hideMark/>
          </w:tcPr>
          <w:p w14:paraId="13D0A86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6D9B77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295FF24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Desulfovibrionales</w:t>
            </w:r>
          </w:p>
        </w:tc>
        <w:tc>
          <w:tcPr>
            <w:tcW w:w="1790" w:type="dxa"/>
            <w:noWrap/>
            <w:vAlign w:val="center"/>
            <w:hideMark/>
          </w:tcPr>
          <w:p w14:paraId="60DD468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Desulfovibrionaceae</w:t>
            </w:r>
          </w:p>
        </w:tc>
        <w:tc>
          <w:tcPr>
            <w:tcW w:w="3015" w:type="dxa"/>
            <w:noWrap/>
            <w:vAlign w:val="center"/>
            <w:hideMark/>
          </w:tcPr>
          <w:p w14:paraId="23E8B67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 africanus</w:t>
            </w:r>
          </w:p>
        </w:tc>
      </w:tr>
      <w:tr w:rsidR="00A309D4" w:rsidRPr="00A309D4" w14:paraId="7EAD8148" w14:textId="77777777" w:rsidTr="008241D8">
        <w:trPr>
          <w:trHeight w:val="300"/>
        </w:trPr>
        <w:tc>
          <w:tcPr>
            <w:tcW w:w="1790" w:type="dxa"/>
            <w:noWrap/>
            <w:vAlign w:val="center"/>
            <w:hideMark/>
          </w:tcPr>
          <w:p w14:paraId="49F1237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2EB6A5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5C5C90E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Desulfovibrionales</w:t>
            </w:r>
          </w:p>
        </w:tc>
        <w:tc>
          <w:tcPr>
            <w:tcW w:w="1790" w:type="dxa"/>
            <w:noWrap/>
            <w:vAlign w:val="center"/>
            <w:hideMark/>
          </w:tcPr>
          <w:p w14:paraId="6630F32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Desulfovibrionaceae</w:t>
            </w:r>
          </w:p>
        </w:tc>
        <w:tc>
          <w:tcPr>
            <w:tcW w:w="3015" w:type="dxa"/>
            <w:noWrap/>
            <w:vAlign w:val="center"/>
            <w:hideMark/>
          </w:tcPr>
          <w:p w14:paraId="7EEDAA5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 alaskensis</w:t>
            </w:r>
          </w:p>
        </w:tc>
      </w:tr>
      <w:tr w:rsidR="00A309D4" w:rsidRPr="00A309D4" w14:paraId="0C2F2FD6" w14:textId="77777777" w:rsidTr="008241D8">
        <w:trPr>
          <w:trHeight w:val="300"/>
        </w:trPr>
        <w:tc>
          <w:tcPr>
            <w:tcW w:w="1790" w:type="dxa"/>
            <w:noWrap/>
            <w:vAlign w:val="center"/>
            <w:hideMark/>
          </w:tcPr>
          <w:p w14:paraId="61459CB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69A188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20AC038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Desulfovibrionales</w:t>
            </w:r>
          </w:p>
        </w:tc>
        <w:tc>
          <w:tcPr>
            <w:tcW w:w="1790" w:type="dxa"/>
            <w:noWrap/>
            <w:vAlign w:val="center"/>
            <w:hideMark/>
          </w:tcPr>
          <w:p w14:paraId="020F4D8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Desulfovibrionaceae</w:t>
            </w:r>
          </w:p>
        </w:tc>
        <w:tc>
          <w:tcPr>
            <w:tcW w:w="3015" w:type="dxa"/>
            <w:noWrap/>
            <w:vAlign w:val="center"/>
            <w:hideMark/>
          </w:tcPr>
          <w:p w14:paraId="201CCE9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 desulfuricans</w:t>
            </w:r>
          </w:p>
        </w:tc>
      </w:tr>
      <w:tr w:rsidR="00A309D4" w:rsidRPr="00A309D4" w14:paraId="5C6911E1" w14:textId="77777777" w:rsidTr="008241D8">
        <w:trPr>
          <w:trHeight w:val="300"/>
        </w:trPr>
        <w:tc>
          <w:tcPr>
            <w:tcW w:w="1790" w:type="dxa"/>
            <w:noWrap/>
            <w:vAlign w:val="center"/>
            <w:hideMark/>
          </w:tcPr>
          <w:p w14:paraId="094AE43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921995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3903D75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Desulfovibrionales</w:t>
            </w:r>
          </w:p>
        </w:tc>
        <w:tc>
          <w:tcPr>
            <w:tcW w:w="1790" w:type="dxa"/>
            <w:noWrap/>
            <w:vAlign w:val="center"/>
            <w:hideMark/>
          </w:tcPr>
          <w:p w14:paraId="6369552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Desulfovibrionaceae</w:t>
            </w:r>
          </w:p>
        </w:tc>
        <w:tc>
          <w:tcPr>
            <w:tcW w:w="3015" w:type="dxa"/>
            <w:noWrap/>
            <w:vAlign w:val="center"/>
            <w:hideMark/>
          </w:tcPr>
          <w:p w14:paraId="5AF3F77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 gigas</w:t>
            </w:r>
          </w:p>
        </w:tc>
      </w:tr>
      <w:tr w:rsidR="00A309D4" w:rsidRPr="00A309D4" w14:paraId="693F8E48" w14:textId="77777777" w:rsidTr="008241D8">
        <w:trPr>
          <w:trHeight w:val="300"/>
        </w:trPr>
        <w:tc>
          <w:tcPr>
            <w:tcW w:w="1790" w:type="dxa"/>
            <w:noWrap/>
            <w:vAlign w:val="center"/>
            <w:hideMark/>
          </w:tcPr>
          <w:p w14:paraId="45DFBE6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39945B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1A139F4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Desulfovibrionales</w:t>
            </w:r>
          </w:p>
        </w:tc>
        <w:tc>
          <w:tcPr>
            <w:tcW w:w="1790" w:type="dxa"/>
            <w:noWrap/>
            <w:vAlign w:val="center"/>
            <w:hideMark/>
          </w:tcPr>
          <w:p w14:paraId="7DD2F41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Desulfovibrionaceae</w:t>
            </w:r>
          </w:p>
        </w:tc>
        <w:tc>
          <w:tcPr>
            <w:tcW w:w="3015" w:type="dxa"/>
            <w:noWrap/>
            <w:vAlign w:val="center"/>
            <w:hideMark/>
          </w:tcPr>
          <w:p w14:paraId="20EAC2C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 hydrothermalis</w:t>
            </w:r>
          </w:p>
        </w:tc>
      </w:tr>
      <w:tr w:rsidR="00A309D4" w:rsidRPr="00A309D4" w14:paraId="50DB8C31" w14:textId="77777777" w:rsidTr="008241D8">
        <w:trPr>
          <w:trHeight w:val="300"/>
        </w:trPr>
        <w:tc>
          <w:tcPr>
            <w:tcW w:w="1790" w:type="dxa"/>
            <w:noWrap/>
            <w:vAlign w:val="center"/>
            <w:hideMark/>
          </w:tcPr>
          <w:p w14:paraId="4642444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7418B9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2895041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Desulfovibrionales</w:t>
            </w:r>
          </w:p>
        </w:tc>
        <w:tc>
          <w:tcPr>
            <w:tcW w:w="1790" w:type="dxa"/>
            <w:noWrap/>
            <w:vAlign w:val="center"/>
            <w:hideMark/>
          </w:tcPr>
          <w:p w14:paraId="77CB818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Desulfovibrionaceae</w:t>
            </w:r>
          </w:p>
        </w:tc>
        <w:tc>
          <w:tcPr>
            <w:tcW w:w="3015" w:type="dxa"/>
            <w:noWrap/>
            <w:vAlign w:val="center"/>
            <w:hideMark/>
          </w:tcPr>
          <w:p w14:paraId="5534422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 magneticus</w:t>
            </w:r>
          </w:p>
        </w:tc>
      </w:tr>
      <w:tr w:rsidR="00A309D4" w:rsidRPr="00A309D4" w14:paraId="347F4294" w14:textId="77777777" w:rsidTr="008241D8">
        <w:trPr>
          <w:trHeight w:val="300"/>
        </w:trPr>
        <w:tc>
          <w:tcPr>
            <w:tcW w:w="1790" w:type="dxa"/>
            <w:noWrap/>
            <w:vAlign w:val="center"/>
            <w:hideMark/>
          </w:tcPr>
          <w:p w14:paraId="119E177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8F6AD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2A6386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Desulfovibrionales</w:t>
            </w:r>
          </w:p>
        </w:tc>
        <w:tc>
          <w:tcPr>
            <w:tcW w:w="1790" w:type="dxa"/>
            <w:noWrap/>
            <w:vAlign w:val="center"/>
            <w:hideMark/>
          </w:tcPr>
          <w:p w14:paraId="4724AA5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Desulfovibrionaceae</w:t>
            </w:r>
          </w:p>
        </w:tc>
        <w:tc>
          <w:tcPr>
            <w:tcW w:w="3015" w:type="dxa"/>
            <w:noWrap/>
            <w:vAlign w:val="center"/>
            <w:hideMark/>
          </w:tcPr>
          <w:p w14:paraId="64A8A2E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 salexigens</w:t>
            </w:r>
          </w:p>
        </w:tc>
      </w:tr>
      <w:tr w:rsidR="00A309D4" w:rsidRPr="00A309D4" w14:paraId="3EE7F47D" w14:textId="77777777" w:rsidTr="008241D8">
        <w:trPr>
          <w:trHeight w:val="300"/>
        </w:trPr>
        <w:tc>
          <w:tcPr>
            <w:tcW w:w="1790" w:type="dxa"/>
            <w:noWrap/>
            <w:vAlign w:val="center"/>
            <w:hideMark/>
          </w:tcPr>
          <w:p w14:paraId="1129F18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12264C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6F81501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Desulfovibrionales</w:t>
            </w:r>
          </w:p>
        </w:tc>
        <w:tc>
          <w:tcPr>
            <w:tcW w:w="1790" w:type="dxa"/>
            <w:noWrap/>
            <w:vAlign w:val="center"/>
            <w:hideMark/>
          </w:tcPr>
          <w:p w14:paraId="4EEA000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Desulfovibrionaceae</w:t>
            </w:r>
          </w:p>
        </w:tc>
        <w:tc>
          <w:tcPr>
            <w:tcW w:w="3015" w:type="dxa"/>
            <w:noWrap/>
            <w:vAlign w:val="center"/>
            <w:hideMark/>
          </w:tcPr>
          <w:p w14:paraId="02101A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 vulgaris</w:t>
            </w:r>
          </w:p>
        </w:tc>
      </w:tr>
      <w:tr w:rsidR="00A309D4" w:rsidRPr="00A309D4" w14:paraId="1834C7BF" w14:textId="77777777" w:rsidTr="008241D8">
        <w:trPr>
          <w:trHeight w:val="300"/>
        </w:trPr>
        <w:tc>
          <w:tcPr>
            <w:tcW w:w="1790" w:type="dxa"/>
            <w:noWrap/>
            <w:vAlign w:val="center"/>
            <w:hideMark/>
          </w:tcPr>
          <w:p w14:paraId="639B291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28350D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12C1E00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Desulfovibrionales</w:t>
            </w:r>
          </w:p>
        </w:tc>
        <w:tc>
          <w:tcPr>
            <w:tcW w:w="1790" w:type="dxa"/>
            <w:noWrap/>
            <w:vAlign w:val="center"/>
            <w:hideMark/>
          </w:tcPr>
          <w:p w14:paraId="32BCAA7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Desulfovibrionaceae</w:t>
            </w:r>
          </w:p>
        </w:tc>
        <w:tc>
          <w:tcPr>
            <w:tcW w:w="3015" w:type="dxa"/>
            <w:noWrap/>
            <w:vAlign w:val="center"/>
            <w:hideMark/>
          </w:tcPr>
          <w:p w14:paraId="0AE5427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Lawsonia intracellularis</w:t>
            </w:r>
          </w:p>
        </w:tc>
      </w:tr>
      <w:tr w:rsidR="00A309D4" w:rsidRPr="00A309D4" w14:paraId="2CB6F9F5" w14:textId="77777777" w:rsidTr="008241D8">
        <w:trPr>
          <w:trHeight w:val="300"/>
        </w:trPr>
        <w:tc>
          <w:tcPr>
            <w:tcW w:w="1790" w:type="dxa"/>
            <w:noWrap/>
            <w:vAlign w:val="center"/>
            <w:hideMark/>
          </w:tcPr>
          <w:p w14:paraId="3BDFBA6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0FF27B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27A240B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Desulfurellales</w:t>
            </w:r>
          </w:p>
        </w:tc>
        <w:tc>
          <w:tcPr>
            <w:tcW w:w="1790" w:type="dxa"/>
            <w:noWrap/>
            <w:vAlign w:val="center"/>
            <w:hideMark/>
          </w:tcPr>
          <w:p w14:paraId="169A562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Desulfurellaceae</w:t>
            </w:r>
          </w:p>
        </w:tc>
        <w:tc>
          <w:tcPr>
            <w:tcW w:w="3015" w:type="dxa"/>
            <w:noWrap/>
            <w:vAlign w:val="center"/>
            <w:hideMark/>
          </w:tcPr>
          <w:p w14:paraId="39E8A2B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Hippea maritima</w:t>
            </w:r>
          </w:p>
        </w:tc>
      </w:tr>
      <w:tr w:rsidR="00A309D4" w:rsidRPr="00A309D4" w14:paraId="0B827DAF" w14:textId="77777777" w:rsidTr="008241D8">
        <w:trPr>
          <w:trHeight w:val="300"/>
        </w:trPr>
        <w:tc>
          <w:tcPr>
            <w:tcW w:w="1790" w:type="dxa"/>
            <w:noWrap/>
            <w:vAlign w:val="center"/>
            <w:hideMark/>
          </w:tcPr>
          <w:p w14:paraId="029FFDA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ED3AF3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29F6856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Desulfuromonadales</w:t>
            </w:r>
          </w:p>
        </w:tc>
        <w:tc>
          <w:tcPr>
            <w:tcW w:w="1790" w:type="dxa"/>
            <w:noWrap/>
            <w:vAlign w:val="center"/>
            <w:hideMark/>
          </w:tcPr>
          <w:p w14:paraId="716809B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Geobacteraceae</w:t>
            </w:r>
          </w:p>
        </w:tc>
        <w:tc>
          <w:tcPr>
            <w:tcW w:w="3015" w:type="dxa"/>
            <w:noWrap/>
            <w:vAlign w:val="center"/>
            <w:hideMark/>
          </w:tcPr>
          <w:p w14:paraId="3F49C11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Geobacter bemidjiensis</w:t>
            </w:r>
          </w:p>
        </w:tc>
      </w:tr>
      <w:tr w:rsidR="00A309D4" w:rsidRPr="00A309D4" w14:paraId="0902A814" w14:textId="77777777" w:rsidTr="008241D8">
        <w:trPr>
          <w:trHeight w:val="300"/>
        </w:trPr>
        <w:tc>
          <w:tcPr>
            <w:tcW w:w="1790" w:type="dxa"/>
            <w:noWrap/>
            <w:vAlign w:val="center"/>
            <w:hideMark/>
          </w:tcPr>
          <w:p w14:paraId="281C57A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25A5FA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401565C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Desulfuromonadales</w:t>
            </w:r>
          </w:p>
        </w:tc>
        <w:tc>
          <w:tcPr>
            <w:tcW w:w="1790" w:type="dxa"/>
            <w:noWrap/>
            <w:vAlign w:val="center"/>
            <w:hideMark/>
          </w:tcPr>
          <w:p w14:paraId="0FEEA61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Geobacteraceae</w:t>
            </w:r>
          </w:p>
        </w:tc>
        <w:tc>
          <w:tcPr>
            <w:tcW w:w="3015" w:type="dxa"/>
            <w:noWrap/>
            <w:vAlign w:val="center"/>
            <w:hideMark/>
          </w:tcPr>
          <w:p w14:paraId="5167750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Geobacter daltonii</w:t>
            </w:r>
          </w:p>
        </w:tc>
      </w:tr>
      <w:tr w:rsidR="00A309D4" w:rsidRPr="00A309D4" w14:paraId="41CC55E4" w14:textId="77777777" w:rsidTr="008241D8">
        <w:trPr>
          <w:trHeight w:val="300"/>
        </w:trPr>
        <w:tc>
          <w:tcPr>
            <w:tcW w:w="1790" w:type="dxa"/>
            <w:noWrap/>
            <w:vAlign w:val="center"/>
            <w:hideMark/>
          </w:tcPr>
          <w:p w14:paraId="45F6C2C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69A6ED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0D9BB45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Desulfuromonadales</w:t>
            </w:r>
          </w:p>
        </w:tc>
        <w:tc>
          <w:tcPr>
            <w:tcW w:w="1790" w:type="dxa"/>
            <w:noWrap/>
            <w:vAlign w:val="center"/>
            <w:hideMark/>
          </w:tcPr>
          <w:p w14:paraId="2962D70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Geobacteraceae</w:t>
            </w:r>
          </w:p>
        </w:tc>
        <w:tc>
          <w:tcPr>
            <w:tcW w:w="3015" w:type="dxa"/>
            <w:noWrap/>
            <w:vAlign w:val="center"/>
            <w:hideMark/>
          </w:tcPr>
          <w:p w14:paraId="4FDF3A4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Geobacter lovleyi</w:t>
            </w:r>
          </w:p>
        </w:tc>
      </w:tr>
      <w:tr w:rsidR="00A309D4" w:rsidRPr="00A309D4" w14:paraId="5D0BC7C2" w14:textId="77777777" w:rsidTr="008241D8">
        <w:trPr>
          <w:trHeight w:val="300"/>
        </w:trPr>
        <w:tc>
          <w:tcPr>
            <w:tcW w:w="1790" w:type="dxa"/>
            <w:noWrap/>
            <w:vAlign w:val="center"/>
            <w:hideMark/>
          </w:tcPr>
          <w:p w14:paraId="5707F55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75B67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38A8924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Desulfuromonadales</w:t>
            </w:r>
          </w:p>
        </w:tc>
        <w:tc>
          <w:tcPr>
            <w:tcW w:w="1790" w:type="dxa"/>
            <w:noWrap/>
            <w:vAlign w:val="center"/>
            <w:hideMark/>
          </w:tcPr>
          <w:p w14:paraId="3600CA5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Geobacteraceae</w:t>
            </w:r>
          </w:p>
        </w:tc>
        <w:tc>
          <w:tcPr>
            <w:tcW w:w="3015" w:type="dxa"/>
            <w:noWrap/>
            <w:vAlign w:val="center"/>
            <w:hideMark/>
          </w:tcPr>
          <w:p w14:paraId="575E70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Geobacter metallireducens</w:t>
            </w:r>
          </w:p>
        </w:tc>
      </w:tr>
      <w:tr w:rsidR="00A309D4" w:rsidRPr="00A309D4" w14:paraId="4F19A960" w14:textId="77777777" w:rsidTr="008241D8">
        <w:trPr>
          <w:trHeight w:val="300"/>
        </w:trPr>
        <w:tc>
          <w:tcPr>
            <w:tcW w:w="1790" w:type="dxa"/>
            <w:noWrap/>
            <w:vAlign w:val="center"/>
            <w:hideMark/>
          </w:tcPr>
          <w:p w14:paraId="27FB46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DC1F65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451518B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Desulfuromonadales</w:t>
            </w:r>
          </w:p>
        </w:tc>
        <w:tc>
          <w:tcPr>
            <w:tcW w:w="1790" w:type="dxa"/>
            <w:noWrap/>
            <w:vAlign w:val="center"/>
            <w:hideMark/>
          </w:tcPr>
          <w:p w14:paraId="5561F08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Geobacteraceae</w:t>
            </w:r>
          </w:p>
        </w:tc>
        <w:tc>
          <w:tcPr>
            <w:tcW w:w="3015" w:type="dxa"/>
            <w:noWrap/>
            <w:vAlign w:val="center"/>
            <w:hideMark/>
          </w:tcPr>
          <w:p w14:paraId="2955794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Geobacter sulfurreducens</w:t>
            </w:r>
          </w:p>
        </w:tc>
      </w:tr>
      <w:tr w:rsidR="00A309D4" w:rsidRPr="00A309D4" w14:paraId="24FDBB32" w14:textId="77777777" w:rsidTr="008241D8">
        <w:trPr>
          <w:trHeight w:val="300"/>
        </w:trPr>
        <w:tc>
          <w:tcPr>
            <w:tcW w:w="1790" w:type="dxa"/>
            <w:noWrap/>
            <w:vAlign w:val="center"/>
            <w:hideMark/>
          </w:tcPr>
          <w:p w14:paraId="26839D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24D21C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0414882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Desulfuromonadales</w:t>
            </w:r>
          </w:p>
        </w:tc>
        <w:tc>
          <w:tcPr>
            <w:tcW w:w="1790" w:type="dxa"/>
            <w:noWrap/>
            <w:vAlign w:val="center"/>
            <w:hideMark/>
          </w:tcPr>
          <w:p w14:paraId="22B761D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Geobacteraceae</w:t>
            </w:r>
          </w:p>
        </w:tc>
        <w:tc>
          <w:tcPr>
            <w:tcW w:w="3015" w:type="dxa"/>
            <w:noWrap/>
            <w:vAlign w:val="center"/>
            <w:hideMark/>
          </w:tcPr>
          <w:p w14:paraId="70310E4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Geobacter uraniireducens</w:t>
            </w:r>
          </w:p>
        </w:tc>
      </w:tr>
      <w:tr w:rsidR="00A309D4" w:rsidRPr="00A309D4" w14:paraId="3EE6A79A" w14:textId="77777777" w:rsidTr="008241D8">
        <w:trPr>
          <w:trHeight w:val="300"/>
        </w:trPr>
        <w:tc>
          <w:tcPr>
            <w:tcW w:w="1790" w:type="dxa"/>
            <w:noWrap/>
            <w:vAlign w:val="center"/>
            <w:hideMark/>
          </w:tcPr>
          <w:p w14:paraId="35033B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807573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2CA982B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Desulfuromonadales</w:t>
            </w:r>
          </w:p>
        </w:tc>
        <w:tc>
          <w:tcPr>
            <w:tcW w:w="1790" w:type="dxa"/>
            <w:noWrap/>
            <w:vAlign w:val="center"/>
            <w:hideMark/>
          </w:tcPr>
          <w:p w14:paraId="7E0886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Pelobacteraceae</w:t>
            </w:r>
          </w:p>
        </w:tc>
        <w:tc>
          <w:tcPr>
            <w:tcW w:w="3015" w:type="dxa"/>
            <w:noWrap/>
            <w:vAlign w:val="center"/>
            <w:hideMark/>
          </w:tcPr>
          <w:p w14:paraId="282F6FF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Pelobacter carbinolicus</w:t>
            </w:r>
          </w:p>
        </w:tc>
      </w:tr>
      <w:tr w:rsidR="00A309D4" w:rsidRPr="00A309D4" w14:paraId="5B8B6328" w14:textId="77777777" w:rsidTr="008241D8">
        <w:trPr>
          <w:trHeight w:val="300"/>
        </w:trPr>
        <w:tc>
          <w:tcPr>
            <w:tcW w:w="1790" w:type="dxa"/>
            <w:noWrap/>
            <w:vAlign w:val="center"/>
            <w:hideMark/>
          </w:tcPr>
          <w:p w14:paraId="31B88F1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057596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020C8BC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Desulfuromonadales</w:t>
            </w:r>
          </w:p>
        </w:tc>
        <w:tc>
          <w:tcPr>
            <w:tcW w:w="1790" w:type="dxa"/>
            <w:noWrap/>
            <w:vAlign w:val="center"/>
            <w:hideMark/>
          </w:tcPr>
          <w:p w14:paraId="365BD55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Pelobacteraceae</w:t>
            </w:r>
          </w:p>
        </w:tc>
        <w:tc>
          <w:tcPr>
            <w:tcW w:w="3015" w:type="dxa"/>
            <w:noWrap/>
            <w:vAlign w:val="center"/>
            <w:hideMark/>
          </w:tcPr>
          <w:p w14:paraId="7C15633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Pelobacter propionicus</w:t>
            </w:r>
          </w:p>
        </w:tc>
      </w:tr>
      <w:tr w:rsidR="00A309D4" w:rsidRPr="00A309D4" w14:paraId="78F178E4" w14:textId="77777777" w:rsidTr="008241D8">
        <w:trPr>
          <w:trHeight w:val="300"/>
        </w:trPr>
        <w:tc>
          <w:tcPr>
            <w:tcW w:w="1790" w:type="dxa"/>
            <w:noWrap/>
            <w:vAlign w:val="center"/>
            <w:hideMark/>
          </w:tcPr>
          <w:p w14:paraId="0D67E84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645963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16A1D52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Myxococcales</w:t>
            </w:r>
          </w:p>
        </w:tc>
        <w:tc>
          <w:tcPr>
            <w:tcW w:w="1790" w:type="dxa"/>
            <w:noWrap/>
            <w:vAlign w:val="center"/>
            <w:hideMark/>
          </w:tcPr>
          <w:p w14:paraId="597B83C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Anaeromyxobacteraceae</w:t>
            </w:r>
          </w:p>
        </w:tc>
        <w:tc>
          <w:tcPr>
            <w:tcW w:w="3015" w:type="dxa"/>
            <w:noWrap/>
            <w:vAlign w:val="center"/>
            <w:hideMark/>
          </w:tcPr>
          <w:p w14:paraId="727B22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Anaeromyxobacter dehalogenans</w:t>
            </w:r>
          </w:p>
        </w:tc>
      </w:tr>
      <w:tr w:rsidR="00A309D4" w:rsidRPr="00A309D4" w14:paraId="37BDC710" w14:textId="77777777" w:rsidTr="008241D8">
        <w:trPr>
          <w:trHeight w:val="300"/>
        </w:trPr>
        <w:tc>
          <w:tcPr>
            <w:tcW w:w="1790" w:type="dxa"/>
            <w:noWrap/>
            <w:vAlign w:val="center"/>
            <w:hideMark/>
          </w:tcPr>
          <w:p w14:paraId="62B7ABF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B4C837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015D0FB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Myxococcales</w:t>
            </w:r>
          </w:p>
        </w:tc>
        <w:tc>
          <w:tcPr>
            <w:tcW w:w="1790" w:type="dxa"/>
            <w:noWrap/>
            <w:vAlign w:val="center"/>
            <w:hideMark/>
          </w:tcPr>
          <w:p w14:paraId="6A30363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Cystobacteraceae</w:t>
            </w:r>
          </w:p>
        </w:tc>
        <w:tc>
          <w:tcPr>
            <w:tcW w:w="3015" w:type="dxa"/>
            <w:noWrap/>
            <w:vAlign w:val="center"/>
            <w:hideMark/>
          </w:tcPr>
          <w:p w14:paraId="569BF2C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Stigmatella aurantiaca</w:t>
            </w:r>
          </w:p>
        </w:tc>
      </w:tr>
      <w:tr w:rsidR="00A309D4" w:rsidRPr="00A309D4" w14:paraId="32EA766D" w14:textId="77777777" w:rsidTr="008241D8">
        <w:trPr>
          <w:trHeight w:val="300"/>
        </w:trPr>
        <w:tc>
          <w:tcPr>
            <w:tcW w:w="1790" w:type="dxa"/>
            <w:noWrap/>
            <w:vAlign w:val="center"/>
            <w:hideMark/>
          </w:tcPr>
          <w:p w14:paraId="068A739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880A22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49DA4EA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Myxococcales</w:t>
            </w:r>
          </w:p>
        </w:tc>
        <w:tc>
          <w:tcPr>
            <w:tcW w:w="1790" w:type="dxa"/>
            <w:noWrap/>
            <w:vAlign w:val="center"/>
            <w:hideMark/>
          </w:tcPr>
          <w:p w14:paraId="5708EA6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Myxococcaceae</w:t>
            </w:r>
          </w:p>
        </w:tc>
        <w:tc>
          <w:tcPr>
            <w:tcW w:w="3015" w:type="dxa"/>
            <w:noWrap/>
            <w:vAlign w:val="center"/>
            <w:hideMark/>
          </w:tcPr>
          <w:p w14:paraId="0C15946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Corallococcus coralloides</w:t>
            </w:r>
          </w:p>
        </w:tc>
      </w:tr>
      <w:tr w:rsidR="00A309D4" w:rsidRPr="00A309D4" w14:paraId="48ABFCC5" w14:textId="77777777" w:rsidTr="008241D8">
        <w:trPr>
          <w:trHeight w:val="300"/>
        </w:trPr>
        <w:tc>
          <w:tcPr>
            <w:tcW w:w="1790" w:type="dxa"/>
            <w:noWrap/>
            <w:vAlign w:val="center"/>
            <w:hideMark/>
          </w:tcPr>
          <w:p w14:paraId="67CE12F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7BB09C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0D7365B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Myxococcales</w:t>
            </w:r>
          </w:p>
        </w:tc>
        <w:tc>
          <w:tcPr>
            <w:tcW w:w="1790" w:type="dxa"/>
            <w:noWrap/>
            <w:vAlign w:val="center"/>
            <w:hideMark/>
          </w:tcPr>
          <w:p w14:paraId="1F122DC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Myxococcaceae</w:t>
            </w:r>
          </w:p>
        </w:tc>
        <w:tc>
          <w:tcPr>
            <w:tcW w:w="3015" w:type="dxa"/>
            <w:noWrap/>
            <w:vAlign w:val="center"/>
            <w:hideMark/>
          </w:tcPr>
          <w:p w14:paraId="1773987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Myxococcus fulvus</w:t>
            </w:r>
          </w:p>
        </w:tc>
      </w:tr>
      <w:tr w:rsidR="00A309D4" w:rsidRPr="00A309D4" w14:paraId="3A571604" w14:textId="77777777" w:rsidTr="008241D8">
        <w:trPr>
          <w:trHeight w:val="300"/>
        </w:trPr>
        <w:tc>
          <w:tcPr>
            <w:tcW w:w="1790" w:type="dxa"/>
            <w:noWrap/>
            <w:vAlign w:val="center"/>
            <w:hideMark/>
          </w:tcPr>
          <w:p w14:paraId="090CE39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E84D3E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58C224E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Myxococcales</w:t>
            </w:r>
          </w:p>
        </w:tc>
        <w:tc>
          <w:tcPr>
            <w:tcW w:w="1790" w:type="dxa"/>
            <w:noWrap/>
            <w:vAlign w:val="center"/>
            <w:hideMark/>
          </w:tcPr>
          <w:p w14:paraId="2B0E7F8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Myxococcaceae</w:t>
            </w:r>
          </w:p>
        </w:tc>
        <w:tc>
          <w:tcPr>
            <w:tcW w:w="3015" w:type="dxa"/>
            <w:noWrap/>
            <w:vAlign w:val="center"/>
            <w:hideMark/>
          </w:tcPr>
          <w:p w14:paraId="663FD8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Myxococcus stipitatus</w:t>
            </w:r>
          </w:p>
        </w:tc>
      </w:tr>
      <w:tr w:rsidR="00A309D4" w:rsidRPr="00A309D4" w14:paraId="47AE7247" w14:textId="77777777" w:rsidTr="008241D8">
        <w:trPr>
          <w:trHeight w:val="300"/>
        </w:trPr>
        <w:tc>
          <w:tcPr>
            <w:tcW w:w="1790" w:type="dxa"/>
            <w:noWrap/>
            <w:vAlign w:val="center"/>
            <w:hideMark/>
          </w:tcPr>
          <w:p w14:paraId="39F4755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24654E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0F3535D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Myxococcales</w:t>
            </w:r>
          </w:p>
        </w:tc>
        <w:tc>
          <w:tcPr>
            <w:tcW w:w="1790" w:type="dxa"/>
            <w:noWrap/>
            <w:vAlign w:val="center"/>
            <w:hideMark/>
          </w:tcPr>
          <w:p w14:paraId="075FF51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Myxococcaceae</w:t>
            </w:r>
          </w:p>
        </w:tc>
        <w:tc>
          <w:tcPr>
            <w:tcW w:w="3015" w:type="dxa"/>
            <w:noWrap/>
            <w:vAlign w:val="center"/>
            <w:hideMark/>
          </w:tcPr>
          <w:p w14:paraId="074A47B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Myxococcus xanthus</w:t>
            </w:r>
          </w:p>
        </w:tc>
      </w:tr>
      <w:tr w:rsidR="00A309D4" w:rsidRPr="00A309D4" w14:paraId="1462A120" w14:textId="77777777" w:rsidTr="008241D8">
        <w:trPr>
          <w:trHeight w:val="300"/>
        </w:trPr>
        <w:tc>
          <w:tcPr>
            <w:tcW w:w="1790" w:type="dxa"/>
            <w:noWrap/>
            <w:vAlign w:val="center"/>
            <w:hideMark/>
          </w:tcPr>
          <w:p w14:paraId="0A62E11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E62EEC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046F089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Myxococcales</w:t>
            </w:r>
          </w:p>
        </w:tc>
        <w:tc>
          <w:tcPr>
            <w:tcW w:w="1790" w:type="dxa"/>
            <w:noWrap/>
            <w:vAlign w:val="center"/>
            <w:hideMark/>
          </w:tcPr>
          <w:p w14:paraId="32A9102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Kofleriaceae</w:t>
            </w:r>
          </w:p>
        </w:tc>
        <w:tc>
          <w:tcPr>
            <w:tcW w:w="3015" w:type="dxa"/>
            <w:noWrap/>
            <w:vAlign w:val="center"/>
            <w:hideMark/>
          </w:tcPr>
          <w:p w14:paraId="1ADC66D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Haliangium ochraceum</w:t>
            </w:r>
          </w:p>
        </w:tc>
      </w:tr>
      <w:tr w:rsidR="00A309D4" w:rsidRPr="00A309D4" w14:paraId="33D4D12A" w14:textId="77777777" w:rsidTr="008241D8">
        <w:trPr>
          <w:trHeight w:val="300"/>
        </w:trPr>
        <w:tc>
          <w:tcPr>
            <w:tcW w:w="1790" w:type="dxa"/>
            <w:noWrap/>
            <w:vAlign w:val="center"/>
            <w:hideMark/>
          </w:tcPr>
          <w:p w14:paraId="26CBF9A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A34676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476F08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Myxococcales</w:t>
            </w:r>
          </w:p>
        </w:tc>
        <w:tc>
          <w:tcPr>
            <w:tcW w:w="1790" w:type="dxa"/>
            <w:noWrap/>
            <w:vAlign w:val="center"/>
            <w:hideMark/>
          </w:tcPr>
          <w:p w14:paraId="09B521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Polyangiaceae</w:t>
            </w:r>
          </w:p>
        </w:tc>
        <w:tc>
          <w:tcPr>
            <w:tcW w:w="3015" w:type="dxa"/>
            <w:noWrap/>
            <w:vAlign w:val="center"/>
            <w:hideMark/>
          </w:tcPr>
          <w:p w14:paraId="04CFD2C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Sorangium cellulosum</w:t>
            </w:r>
          </w:p>
        </w:tc>
      </w:tr>
      <w:tr w:rsidR="00A309D4" w:rsidRPr="00A309D4" w14:paraId="2C6ED5A4" w14:textId="77777777" w:rsidTr="008241D8">
        <w:trPr>
          <w:trHeight w:val="300"/>
        </w:trPr>
        <w:tc>
          <w:tcPr>
            <w:tcW w:w="1790" w:type="dxa"/>
            <w:noWrap/>
            <w:vAlign w:val="center"/>
            <w:hideMark/>
          </w:tcPr>
          <w:p w14:paraId="066901B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572971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181AA17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Syntrophobacterales</w:t>
            </w:r>
          </w:p>
        </w:tc>
        <w:tc>
          <w:tcPr>
            <w:tcW w:w="1790" w:type="dxa"/>
            <w:noWrap/>
            <w:vAlign w:val="center"/>
            <w:hideMark/>
          </w:tcPr>
          <w:p w14:paraId="50B081A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Syntrophaceae</w:t>
            </w:r>
          </w:p>
        </w:tc>
        <w:tc>
          <w:tcPr>
            <w:tcW w:w="3015" w:type="dxa"/>
            <w:noWrap/>
            <w:vAlign w:val="center"/>
            <w:hideMark/>
          </w:tcPr>
          <w:p w14:paraId="1E6BE64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Desulfobacca acetoxidans</w:t>
            </w:r>
          </w:p>
        </w:tc>
      </w:tr>
      <w:tr w:rsidR="00A309D4" w:rsidRPr="00A309D4" w14:paraId="41B76BA2" w14:textId="77777777" w:rsidTr="008241D8">
        <w:trPr>
          <w:trHeight w:val="300"/>
        </w:trPr>
        <w:tc>
          <w:tcPr>
            <w:tcW w:w="1790" w:type="dxa"/>
            <w:noWrap/>
            <w:vAlign w:val="center"/>
            <w:hideMark/>
          </w:tcPr>
          <w:p w14:paraId="3306BAD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43B724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179CA86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Syntrophobacterales</w:t>
            </w:r>
          </w:p>
        </w:tc>
        <w:tc>
          <w:tcPr>
            <w:tcW w:w="1790" w:type="dxa"/>
            <w:noWrap/>
            <w:vAlign w:val="center"/>
            <w:hideMark/>
          </w:tcPr>
          <w:p w14:paraId="6FF616C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Syntrophaceae</w:t>
            </w:r>
          </w:p>
        </w:tc>
        <w:tc>
          <w:tcPr>
            <w:tcW w:w="3015" w:type="dxa"/>
            <w:noWrap/>
            <w:vAlign w:val="center"/>
            <w:hideMark/>
          </w:tcPr>
          <w:p w14:paraId="4ED44DB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Syntrophus aciditrophicus</w:t>
            </w:r>
          </w:p>
        </w:tc>
      </w:tr>
      <w:tr w:rsidR="00A309D4" w:rsidRPr="00A309D4" w14:paraId="648C4251" w14:textId="77777777" w:rsidTr="008241D8">
        <w:trPr>
          <w:trHeight w:val="300"/>
        </w:trPr>
        <w:tc>
          <w:tcPr>
            <w:tcW w:w="1790" w:type="dxa"/>
            <w:noWrap/>
            <w:vAlign w:val="center"/>
            <w:hideMark/>
          </w:tcPr>
          <w:p w14:paraId="34A8F82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143A80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Deltaproteobacteria</w:t>
            </w:r>
          </w:p>
        </w:tc>
        <w:tc>
          <w:tcPr>
            <w:tcW w:w="1601" w:type="dxa"/>
            <w:noWrap/>
            <w:vAlign w:val="center"/>
            <w:hideMark/>
          </w:tcPr>
          <w:p w14:paraId="2B9234E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Syntrophobacterales</w:t>
            </w:r>
          </w:p>
        </w:tc>
        <w:tc>
          <w:tcPr>
            <w:tcW w:w="1790" w:type="dxa"/>
            <w:noWrap/>
            <w:vAlign w:val="center"/>
            <w:hideMark/>
          </w:tcPr>
          <w:p w14:paraId="2303DD9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Syntrophobacteraceae</w:t>
            </w:r>
          </w:p>
        </w:tc>
        <w:tc>
          <w:tcPr>
            <w:tcW w:w="3015" w:type="dxa"/>
            <w:noWrap/>
            <w:vAlign w:val="center"/>
            <w:hideMark/>
          </w:tcPr>
          <w:p w14:paraId="66584CE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Syntrophobacter fumaroxidans</w:t>
            </w:r>
          </w:p>
        </w:tc>
      </w:tr>
      <w:tr w:rsidR="00A309D4" w:rsidRPr="00A309D4" w14:paraId="45DAD617" w14:textId="77777777" w:rsidTr="008241D8">
        <w:trPr>
          <w:trHeight w:val="300"/>
        </w:trPr>
        <w:tc>
          <w:tcPr>
            <w:tcW w:w="1790" w:type="dxa"/>
            <w:noWrap/>
            <w:vAlign w:val="center"/>
            <w:hideMark/>
          </w:tcPr>
          <w:p w14:paraId="73D900E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7058CB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Epsilonproteobacteria</w:t>
            </w:r>
          </w:p>
        </w:tc>
        <w:tc>
          <w:tcPr>
            <w:tcW w:w="1601" w:type="dxa"/>
            <w:noWrap/>
            <w:vAlign w:val="center"/>
            <w:hideMark/>
          </w:tcPr>
          <w:p w14:paraId="5AF3413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Campylobacterales</w:t>
            </w:r>
          </w:p>
        </w:tc>
        <w:tc>
          <w:tcPr>
            <w:tcW w:w="1790" w:type="dxa"/>
            <w:noWrap/>
            <w:vAlign w:val="center"/>
            <w:hideMark/>
          </w:tcPr>
          <w:p w14:paraId="411A79F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Campylobacteraceae</w:t>
            </w:r>
          </w:p>
        </w:tc>
        <w:tc>
          <w:tcPr>
            <w:tcW w:w="3015" w:type="dxa"/>
            <w:noWrap/>
            <w:vAlign w:val="center"/>
            <w:hideMark/>
          </w:tcPr>
          <w:p w14:paraId="2FC579B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Arcobacter butzleri</w:t>
            </w:r>
          </w:p>
        </w:tc>
      </w:tr>
      <w:tr w:rsidR="00A309D4" w:rsidRPr="00A309D4" w14:paraId="32656CE1" w14:textId="77777777" w:rsidTr="008241D8">
        <w:trPr>
          <w:trHeight w:val="300"/>
        </w:trPr>
        <w:tc>
          <w:tcPr>
            <w:tcW w:w="1790" w:type="dxa"/>
            <w:noWrap/>
            <w:vAlign w:val="center"/>
            <w:hideMark/>
          </w:tcPr>
          <w:p w14:paraId="7754192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056D7F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Epsilonproteobacteria</w:t>
            </w:r>
          </w:p>
        </w:tc>
        <w:tc>
          <w:tcPr>
            <w:tcW w:w="1601" w:type="dxa"/>
            <w:noWrap/>
            <w:vAlign w:val="center"/>
            <w:hideMark/>
          </w:tcPr>
          <w:p w14:paraId="4EA8326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Campylobacterales</w:t>
            </w:r>
          </w:p>
        </w:tc>
        <w:tc>
          <w:tcPr>
            <w:tcW w:w="1790" w:type="dxa"/>
            <w:noWrap/>
            <w:vAlign w:val="center"/>
            <w:hideMark/>
          </w:tcPr>
          <w:p w14:paraId="25A2E6F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Campylobacteraceae</w:t>
            </w:r>
          </w:p>
        </w:tc>
        <w:tc>
          <w:tcPr>
            <w:tcW w:w="3015" w:type="dxa"/>
            <w:noWrap/>
            <w:vAlign w:val="center"/>
            <w:hideMark/>
          </w:tcPr>
          <w:p w14:paraId="7582B4F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Arcobacter nitrofigilis</w:t>
            </w:r>
          </w:p>
        </w:tc>
      </w:tr>
      <w:tr w:rsidR="00A309D4" w:rsidRPr="00A309D4" w14:paraId="73172BAF" w14:textId="77777777" w:rsidTr="008241D8">
        <w:trPr>
          <w:trHeight w:val="300"/>
        </w:trPr>
        <w:tc>
          <w:tcPr>
            <w:tcW w:w="1790" w:type="dxa"/>
            <w:noWrap/>
            <w:vAlign w:val="center"/>
            <w:hideMark/>
          </w:tcPr>
          <w:p w14:paraId="780EC50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9A9C72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Epsilonproteobacteria</w:t>
            </w:r>
          </w:p>
        </w:tc>
        <w:tc>
          <w:tcPr>
            <w:tcW w:w="1601" w:type="dxa"/>
            <w:noWrap/>
            <w:vAlign w:val="center"/>
            <w:hideMark/>
          </w:tcPr>
          <w:p w14:paraId="314B128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Campylobacterales</w:t>
            </w:r>
          </w:p>
        </w:tc>
        <w:tc>
          <w:tcPr>
            <w:tcW w:w="1790" w:type="dxa"/>
            <w:noWrap/>
            <w:vAlign w:val="center"/>
            <w:hideMark/>
          </w:tcPr>
          <w:p w14:paraId="2813286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Campylobacteraceae</w:t>
            </w:r>
          </w:p>
        </w:tc>
        <w:tc>
          <w:tcPr>
            <w:tcW w:w="3015" w:type="dxa"/>
            <w:noWrap/>
            <w:vAlign w:val="center"/>
            <w:hideMark/>
          </w:tcPr>
          <w:p w14:paraId="0200C87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 coli</w:t>
            </w:r>
          </w:p>
        </w:tc>
      </w:tr>
      <w:tr w:rsidR="00A309D4" w:rsidRPr="00A309D4" w14:paraId="0729B5BB" w14:textId="77777777" w:rsidTr="008241D8">
        <w:trPr>
          <w:trHeight w:val="300"/>
        </w:trPr>
        <w:tc>
          <w:tcPr>
            <w:tcW w:w="1790" w:type="dxa"/>
            <w:noWrap/>
            <w:vAlign w:val="center"/>
            <w:hideMark/>
          </w:tcPr>
          <w:p w14:paraId="5AF3CA1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59CCC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Epsilonproteobacteria</w:t>
            </w:r>
          </w:p>
        </w:tc>
        <w:tc>
          <w:tcPr>
            <w:tcW w:w="1601" w:type="dxa"/>
            <w:noWrap/>
            <w:vAlign w:val="center"/>
            <w:hideMark/>
          </w:tcPr>
          <w:p w14:paraId="7B5711D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Campylobacterales</w:t>
            </w:r>
          </w:p>
        </w:tc>
        <w:tc>
          <w:tcPr>
            <w:tcW w:w="1790" w:type="dxa"/>
            <w:noWrap/>
            <w:vAlign w:val="center"/>
            <w:hideMark/>
          </w:tcPr>
          <w:p w14:paraId="5654842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Campylobacteraceae</w:t>
            </w:r>
          </w:p>
        </w:tc>
        <w:tc>
          <w:tcPr>
            <w:tcW w:w="3015" w:type="dxa"/>
            <w:noWrap/>
            <w:vAlign w:val="center"/>
            <w:hideMark/>
          </w:tcPr>
          <w:p w14:paraId="035FA42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 concisus</w:t>
            </w:r>
          </w:p>
        </w:tc>
      </w:tr>
      <w:tr w:rsidR="00A309D4" w:rsidRPr="00A309D4" w14:paraId="26E80EA1" w14:textId="77777777" w:rsidTr="008241D8">
        <w:trPr>
          <w:trHeight w:val="300"/>
        </w:trPr>
        <w:tc>
          <w:tcPr>
            <w:tcW w:w="1790" w:type="dxa"/>
            <w:noWrap/>
            <w:vAlign w:val="center"/>
            <w:hideMark/>
          </w:tcPr>
          <w:p w14:paraId="662D6B9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784B96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Epsilonproteobacteria</w:t>
            </w:r>
          </w:p>
        </w:tc>
        <w:tc>
          <w:tcPr>
            <w:tcW w:w="1601" w:type="dxa"/>
            <w:noWrap/>
            <w:vAlign w:val="center"/>
            <w:hideMark/>
          </w:tcPr>
          <w:p w14:paraId="39CA47F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Campylobacterales</w:t>
            </w:r>
          </w:p>
        </w:tc>
        <w:tc>
          <w:tcPr>
            <w:tcW w:w="1790" w:type="dxa"/>
            <w:noWrap/>
            <w:vAlign w:val="center"/>
            <w:hideMark/>
          </w:tcPr>
          <w:p w14:paraId="20379F9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Campylobacteraceae</w:t>
            </w:r>
          </w:p>
        </w:tc>
        <w:tc>
          <w:tcPr>
            <w:tcW w:w="3015" w:type="dxa"/>
            <w:noWrap/>
            <w:vAlign w:val="center"/>
            <w:hideMark/>
          </w:tcPr>
          <w:p w14:paraId="10F1CA3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 curvus</w:t>
            </w:r>
          </w:p>
        </w:tc>
      </w:tr>
      <w:tr w:rsidR="00A309D4" w:rsidRPr="00A309D4" w14:paraId="047D4082" w14:textId="77777777" w:rsidTr="008241D8">
        <w:trPr>
          <w:trHeight w:val="300"/>
        </w:trPr>
        <w:tc>
          <w:tcPr>
            <w:tcW w:w="1790" w:type="dxa"/>
            <w:noWrap/>
            <w:vAlign w:val="center"/>
            <w:hideMark/>
          </w:tcPr>
          <w:p w14:paraId="2F85FE1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272B79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Epsilonproteobacteria</w:t>
            </w:r>
          </w:p>
        </w:tc>
        <w:tc>
          <w:tcPr>
            <w:tcW w:w="1601" w:type="dxa"/>
            <w:noWrap/>
            <w:vAlign w:val="center"/>
            <w:hideMark/>
          </w:tcPr>
          <w:p w14:paraId="45FADF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Campylobacterales</w:t>
            </w:r>
          </w:p>
        </w:tc>
        <w:tc>
          <w:tcPr>
            <w:tcW w:w="1790" w:type="dxa"/>
            <w:noWrap/>
            <w:vAlign w:val="center"/>
            <w:hideMark/>
          </w:tcPr>
          <w:p w14:paraId="44590BF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Campylobacteraceae</w:t>
            </w:r>
          </w:p>
        </w:tc>
        <w:tc>
          <w:tcPr>
            <w:tcW w:w="3015" w:type="dxa"/>
            <w:noWrap/>
            <w:vAlign w:val="center"/>
            <w:hideMark/>
          </w:tcPr>
          <w:p w14:paraId="272D009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 fetus</w:t>
            </w:r>
          </w:p>
        </w:tc>
      </w:tr>
      <w:tr w:rsidR="00A309D4" w:rsidRPr="00A309D4" w14:paraId="1C233B66" w14:textId="77777777" w:rsidTr="008241D8">
        <w:trPr>
          <w:trHeight w:val="300"/>
        </w:trPr>
        <w:tc>
          <w:tcPr>
            <w:tcW w:w="1790" w:type="dxa"/>
            <w:noWrap/>
            <w:vAlign w:val="center"/>
            <w:hideMark/>
          </w:tcPr>
          <w:p w14:paraId="54207AE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D184BF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Epsilonproteobacteria</w:t>
            </w:r>
          </w:p>
        </w:tc>
        <w:tc>
          <w:tcPr>
            <w:tcW w:w="1601" w:type="dxa"/>
            <w:noWrap/>
            <w:vAlign w:val="center"/>
            <w:hideMark/>
          </w:tcPr>
          <w:p w14:paraId="2827C86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Campylobacterales</w:t>
            </w:r>
          </w:p>
        </w:tc>
        <w:tc>
          <w:tcPr>
            <w:tcW w:w="1790" w:type="dxa"/>
            <w:noWrap/>
            <w:vAlign w:val="center"/>
            <w:hideMark/>
          </w:tcPr>
          <w:p w14:paraId="193F162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Campylobacteraceae</w:t>
            </w:r>
          </w:p>
        </w:tc>
        <w:tc>
          <w:tcPr>
            <w:tcW w:w="3015" w:type="dxa"/>
            <w:noWrap/>
            <w:vAlign w:val="center"/>
            <w:hideMark/>
          </w:tcPr>
          <w:p w14:paraId="24423CC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 hominis</w:t>
            </w:r>
          </w:p>
        </w:tc>
      </w:tr>
      <w:tr w:rsidR="00A309D4" w:rsidRPr="00A309D4" w14:paraId="5BB555F3" w14:textId="77777777" w:rsidTr="008241D8">
        <w:trPr>
          <w:trHeight w:val="300"/>
        </w:trPr>
        <w:tc>
          <w:tcPr>
            <w:tcW w:w="1790" w:type="dxa"/>
            <w:noWrap/>
            <w:vAlign w:val="center"/>
            <w:hideMark/>
          </w:tcPr>
          <w:p w14:paraId="0EAA710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BBDE8A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Epsilonproteobacteria</w:t>
            </w:r>
          </w:p>
        </w:tc>
        <w:tc>
          <w:tcPr>
            <w:tcW w:w="1601" w:type="dxa"/>
            <w:noWrap/>
            <w:vAlign w:val="center"/>
            <w:hideMark/>
          </w:tcPr>
          <w:p w14:paraId="7F9294A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Campylobacterales</w:t>
            </w:r>
          </w:p>
        </w:tc>
        <w:tc>
          <w:tcPr>
            <w:tcW w:w="1790" w:type="dxa"/>
            <w:noWrap/>
            <w:vAlign w:val="center"/>
            <w:hideMark/>
          </w:tcPr>
          <w:p w14:paraId="355E740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Campylobacteraceae</w:t>
            </w:r>
          </w:p>
        </w:tc>
        <w:tc>
          <w:tcPr>
            <w:tcW w:w="3015" w:type="dxa"/>
            <w:noWrap/>
            <w:vAlign w:val="center"/>
            <w:hideMark/>
          </w:tcPr>
          <w:p w14:paraId="03973AB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 jejuni</w:t>
            </w:r>
          </w:p>
        </w:tc>
      </w:tr>
      <w:tr w:rsidR="00A309D4" w:rsidRPr="00A309D4" w14:paraId="582D1317" w14:textId="77777777" w:rsidTr="008241D8">
        <w:trPr>
          <w:trHeight w:val="300"/>
        </w:trPr>
        <w:tc>
          <w:tcPr>
            <w:tcW w:w="1790" w:type="dxa"/>
            <w:noWrap/>
            <w:vAlign w:val="center"/>
            <w:hideMark/>
          </w:tcPr>
          <w:p w14:paraId="56AF3DB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BDE972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Epsilonproteobacteria</w:t>
            </w:r>
          </w:p>
        </w:tc>
        <w:tc>
          <w:tcPr>
            <w:tcW w:w="1601" w:type="dxa"/>
            <w:noWrap/>
            <w:vAlign w:val="center"/>
            <w:hideMark/>
          </w:tcPr>
          <w:p w14:paraId="4559839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Campylobacterales</w:t>
            </w:r>
          </w:p>
        </w:tc>
        <w:tc>
          <w:tcPr>
            <w:tcW w:w="1790" w:type="dxa"/>
            <w:noWrap/>
            <w:vAlign w:val="center"/>
            <w:hideMark/>
          </w:tcPr>
          <w:p w14:paraId="161927B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Campylobacteraceae</w:t>
            </w:r>
          </w:p>
        </w:tc>
        <w:tc>
          <w:tcPr>
            <w:tcW w:w="3015" w:type="dxa"/>
            <w:noWrap/>
            <w:vAlign w:val="center"/>
            <w:hideMark/>
          </w:tcPr>
          <w:p w14:paraId="5E149F3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 lari</w:t>
            </w:r>
          </w:p>
        </w:tc>
      </w:tr>
      <w:tr w:rsidR="00A309D4" w:rsidRPr="00A309D4" w14:paraId="52FE7A7E" w14:textId="77777777" w:rsidTr="008241D8">
        <w:trPr>
          <w:trHeight w:val="300"/>
        </w:trPr>
        <w:tc>
          <w:tcPr>
            <w:tcW w:w="1790" w:type="dxa"/>
            <w:noWrap/>
            <w:vAlign w:val="center"/>
            <w:hideMark/>
          </w:tcPr>
          <w:p w14:paraId="54423AD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BD809A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Epsilonproteobacteria</w:t>
            </w:r>
          </w:p>
        </w:tc>
        <w:tc>
          <w:tcPr>
            <w:tcW w:w="1601" w:type="dxa"/>
            <w:noWrap/>
            <w:vAlign w:val="center"/>
            <w:hideMark/>
          </w:tcPr>
          <w:p w14:paraId="79F6D9F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Campylobacterales</w:t>
            </w:r>
          </w:p>
        </w:tc>
        <w:tc>
          <w:tcPr>
            <w:tcW w:w="1790" w:type="dxa"/>
            <w:noWrap/>
            <w:vAlign w:val="center"/>
            <w:hideMark/>
          </w:tcPr>
          <w:p w14:paraId="0E15404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Campylobacteraceae</w:t>
            </w:r>
          </w:p>
        </w:tc>
        <w:tc>
          <w:tcPr>
            <w:tcW w:w="3015" w:type="dxa"/>
            <w:noWrap/>
            <w:vAlign w:val="center"/>
            <w:hideMark/>
          </w:tcPr>
          <w:p w14:paraId="604F08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Sulfurospirillum barnesii</w:t>
            </w:r>
          </w:p>
        </w:tc>
      </w:tr>
      <w:tr w:rsidR="00A309D4" w:rsidRPr="00A309D4" w14:paraId="0ED10FCA" w14:textId="77777777" w:rsidTr="008241D8">
        <w:trPr>
          <w:trHeight w:val="300"/>
        </w:trPr>
        <w:tc>
          <w:tcPr>
            <w:tcW w:w="1790" w:type="dxa"/>
            <w:noWrap/>
            <w:vAlign w:val="center"/>
            <w:hideMark/>
          </w:tcPr>
          <w:p w14:paraId="07AE0BA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B02551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Epsilonproteobacteria</w:t>
            </w:r>
          </w:p>
        </w:tc>
        <w:tc>
          <w:tcPr>
            <w:tcW w:w="1601" w:type="dxa"/>
            <w:noWrap/>
            <w:vAlign w:val="center"/>
            <w:hideMark/>
          </w:tcPr>
          <w:p w14:paraId="638664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Campylobacterales</w:t>
            </w:r>
          </w:p>
        </w:tc>
        <w:tc>
          <w:tcPr>
            <w:tcW w:w="1790" w:type="dxa"/>
            <w:noWrap/>
            <w:vAlign w:val="center"/>
            <w:hideMark/>
          </w:tcPr>
          <w:p w14:paraId="35DD02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Campylobacteraceae</w:t>
            </w:r>
          </w:p>
        </w:tc>
        <w:tc>
          <w:tcPr>
            <w:tcW w:w="3015" w:type="dxa"/>
            <w:noWrap/>
            <w:vAlign w:val="center"/>
            <w:hideMark/>
          </w:tcPr>
          <w:p w14:paraId="7AB1B74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Sulfurospirillum deleyianum</w:t>
            </w:r>
          </w:p>
        </w:tc>
      </w:tr>
      <w:tr w:rsidR="00A309D4" w:rsidRPr="00A309D4" w14:paraId="3C74DFCB" w14:textId="77777777" w:rsidTr="008241D8">
        <w:trPr>
          <w:trHeight w:val="300"/>
        </w:trPr>
        <w:tc>
          <w:tcPr>
            <w:tcW w:w="1790" w:type="dxa"/>
            <w:noWrap/>
            <w:vAlign w:val="center"/>
            <w:hideMark/>
          </w:tcPr>
          <w:p w14:paraId="0557689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5532E4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Epsilonproteobacteria</w:t>
            </w:r>
          </w:p>
        </w:tc>
        <w:tc>
          <w:tcPr>
            <w:tcW w:w="1601" w:type="dxa"/>
            <w:noWrap/>
            <w:vAlign w:val="center"/>
            <w:hideMark/>
          </w:tcPr>
          <w:p w14:paraId="6323756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Campylobacterales</w:t>
            </w:r>
          </w:p>
        </w:tc>
        <w:tc>
          <w:tcPr>
            <w:tcW w:w="1790" w:type="dxa"/>
            <w:noWrap/>
            <w:vAlign w:val="center"/>
            <w:hideMark/>
          </w:tcPr>
          <w:p w14:paraId="625C6DF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Helicobacteraceae</w:t>
            </w:r>
          </w:p>
        </w:tc>
        <w:tc>
          <w:tcPr>
            <w:tcW w:w="3015" w:type="dxa"/>
            <w:noWrap/>
            <w:vAlign w:val="center"/>
            <w:hideMark/>
          </w:tcPr>
          <w:p w14:paraId="0EF3DD1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Helicobacter cetorum</w:t>
            </w:r>
          </w:p>
        </w:tc>
      </w:tr>
      <w:tr w:rsidR="00A309D4" w:rsidRPr="00A309D4" w14:paraId="7C440FB0" w14:textId="77777777" w:rsidTr="008241D8">
        <w:trPr>
          <w:trHeight w:val="300"/>
        </w:trPr>
        <w:tc>
          <w:tcPr>
            <w:tcW w:w="1790" w:type="dxa"/>
            <w:noWrap/>
            <w:vAlign w:val="center"/>
            <w:hideMark/>
          </w:tcPr>
          <w:p w14:paraId="6ABA49E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7B331D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Epsilonproteobacteria</w:t>
            </w:r>
          </w:p>
        </w:tc>
        <w:tc>
          <w:tcPr>
            <w:tcW w:w="1601" w:type="dxa"/>
            <w:noWrap/>
            <w:vAlign w:val="center"/>
            <w:hideMark/>
          </w:tcPr>
          <w:p w14:paraId="008BBAA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Campylobacterales</w:t>
            </w:r>
          </w:p>
        </w:tc>
        <w:tc>
          <w:tcPr>
            <w:tcW w:w="1790" w:type="dxa"/>
            <w:noWrap/>
            <w:vAlign w:val="center"/>
            <w:hideMark/>
          </w:tcPr>
          <w:p w14:paraId="0B857A2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Helicobacteraceae</w:t>
            </w:r>
          </w:p>
        </w:tc>
        <w:tc>
          <w:tcPr>
            <w:tcW w:w="3015" w:type="dxa"/>
            <w:noWrap/>
            <w:vAlign w:val="center"/>
            <w:hideMark/>
          </w:tcPr>
          <w:p w14:paraId="1AAD0FC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Helicobacter hepaticus</w:t>
            </w:r>
          </w:p>
        </w:tc>
      </w:tr>
      <w:tr w:rsidR="00A309D4" w:rsidRPr="00A309D4" w14:paraId="3603C5A8" w14:textId="77777777" w:rsidTr="008241D8">
        <w:trPr>
          <w:trHeight w:val="300"/>
        </w:trPr>
        <w:tc>
          <w:tcPr>
            <w:tcW w:w="1790" w:type="dxa"/>
            <w:noWrap/>
            <w:vAlign w:val="center"/>
            <w:hideMark/>
          </w:tcPr>
          <w:p w14:paraId="5A1ABDD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EF112A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Epsilonproteobacteria</w:t>
            </w:r>
          </w:p>
        </w:tc>
        <w:tc>
          <w:tcPr>
            <w:tcW w:w="1601" w:type="dxa"/>
            <w:noWrap/>
            <w:vAlign w:val="center"/>
            <w:hideMark/>
          </w:tcPr>
          <w:p w14:paraId="11658A0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Campylobacterales</w:t>
            </w:r>
          </w:p>
        </w:tc>
        <w:tc>
          <w:tcPr>
            <w:tcW w:w="1790" w:type="dxa"/>
            <w:noWrap/>
            <w:vAlign w:val="center"/>
            <w:hideMark/>
          </w:tcPr>
          <w:p w14:paraId="7F6DF87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Helicobacteraceae</w:t>
            </w:r>
          </w:p>
        </w:tc>
        <w:tc>
          <w:tcPr>
            <w:tcW w:w="3015" w:type="dxa"/>
            <w:noWrap/>
            <w:vAlign w:val="center"/>
            <w:hideMark/>
          </w:tcPr>
          <w:p w14:paraId="38E14AE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Helicobacter mustelae</w:t>
            </w:r>
          </w:p>
        </w:tc>
      </w:tr>
      <w:tr w:rsidR="00A309D4" w:rsidRPr="00A309D4" w14:paraId="39974A9C" w14:textId="77777777" w:rsidTr="008241D8">
        <w:trPr>
          <w:trHeight w:val="300"/>
        </w:trPr>
        <w:tc>
          <w:tcPr>
            <w:tcW w:w="1790" w:type="dxa"/>
            <w:noWrap/>
            <w:vAlign w:val="center"/>
            <w:hideMark/>
          </w:tcPr>
          <w:p w14:paraId="49C27EE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58BE2C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Epsilonproteobacteria</w:t>
            </w:r>
          </w:p>
        </w:tc>
        <w:tc>
          <w:tcPr>
            <w:tcW w:w="1601" w:type="dxa"/>
            <w:noWrap/>
            <w:vAlign w:val="center"/>
            <w:hideMark/>
          </w:tcPr>
          <w:p w14:paraId="2286B06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Campylobacterales</w:t>
            </w:r>
          </w:p>
        </w:tc>
        <w:tc>
          <w:tcPr>
            <w:tcW w:w="1790" w:type="dxa"/>
            <w:noWrap/>
            <w:vAlign w:val="center"/>
            <w:hideMark/>
          </w:tcPr>
          <w:p w14:paraId="2429177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Helicobacteraceae</w:t>
            </w:r>
          </w:p>
        </w:tc>
        <w:tc>
          <w:tcPr>
            <w:tcW w:w="3015" w:type="dxa"/>
            <w:noWrap/>
            <w:vAlign w:val="center"/>
            <w:hideMark/>
          </w:tcPr>
          <w:p w14:paraId="5774DEE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Helicobacter pylori</w:t>
            </w:r>
          </w:p>
        </w:tc>
      </w:tr>
      <w:tr w:rsidR="00A309D4" w:rsidRPr="00A309D4" w14:paraId="08CD1707" w14:textId="77777777" w:rsidTr="008241D8">
        <w:trPr>
          <w:trHeight w:val="300"/>
        </w:trPr>
        <w:tc>
          <w:tcPr>
            <w:tcW w:w="1790" w:type="dxa"/>
            <w:noWrap/>
            <w:vAlign w:val="center"/>
            <w:hideMark/>
          </w:tcPr>
          <w:p w14:paraId="7C16199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6E0844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Epsilonproteobacteria</w:t>
            </w:r>
          </w:p>
        </w:tc>
        <w:tc>
          <w:tcPr>
            <w:tcW w:w="1601" w:type="dxa"/>
            <w:noWrap/>
            <w:vAlign w:val="center"/>
            <w:hideMark/>
          </w:tcPr>
          <w:p w14:paraId="1E40851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Campylobacterales</w:t>
            </w:r>
          </w:p>
        </w:tc>
        <w:tc>
          <w:tcPr>
            <w:tcW w:w="1790" w:type="dxa"/>
            <w:noWrap/>
            <w:vAlign w:val="center"/>
            <w:hideMark/>
          </w:tcPr>
          <w:p w14:paraId="2C3DCA3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Helicobacteraceae</w:t>
            </w:r>
          </w:p>
        </w:tc>
        <w:tc>
          <w:tcPr>
            <w:tcW w:w="3015" w:type="dxa"/>
            <w:noWrap/>
            <w:vAlign w:val="center"/>
            <w:hideMark/>
          </w:tcPr>
          <w:p w14:paraId="5982C50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Sulfuricurvum kujiense</w:t>
            </w:r>
          </w:p>
        </w:tc>
      </w:tr>
      <w:tr w:rsidR="00A309D4" w:rsidRPr="00A309D4" w14:paraId="291FBDEA" w14:textId="77777777" w:rsidTr="008241D8">
        <w:trPr>
          <w:trHeight w:val="300"/>
        </w:trPr>
        <w:tc>
          <w:tcPr>
            <w:tcW w:w="1790" w:type="dxa"/>
            <w:noWrap/>
            <w:vAlign w:val="center"/>
            <w:hideMark/>
          </w:tcPr>
          <w:p w14:paraId="3EF9229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6B0B3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Epsilonproteobacteria</w:t>
            </w:r>
          </w:p>
        </w:tc>
        <w:tc>
          <w:tcPr>
            <w:tcW w:w="1601" w:type="dxa"/>
            <w:noWrap/>
            <w:vAlign w:val="center"/>
            <w:hideMark/>
          </w:tcPr>
          <w:p w14:paraId="73E03BC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Campylobacterales</w:t>
            </w:r>
          </w:p>
        </w:tc>
        <w:tc>
          <w:tcPr>
            <w:tcW w:w="1790" w:type="dxa"/>
            <w:noWrap/>
            <w:vAlign w:val="center"/>
            <w:hideMark/>
          </w:tcPr>
          <w:p w14:paraId="7C614F5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Helicobacteraceae</w:t>
            </w:r>
          </w:p>
        </w:tc>
        <w:tc>
          <w:tcPr>
            <w:tcW w:w="3015" w:type="dxa"/>
            <w:noWrap/>
            <w:vAlign w:val="center"/>
            <w:hideMark/>
          </w:tcPr>
          <w:p w14:paraId="3C2D18D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Sulfurimonas autotrophica</w:t>
            </w:r>
          </w:p>
        </w:tc>
      </w:tr>
      <w:tr w:rsidR="00A309D4" w:rsidRPr="00A309D4" w14:paraId="669237A9" w14:textId="77777777" w:rsidTr="008241D8">
        <w:trPr>
          <w:trHeight w:val="300"/>
        </w:trPr>
        <w:tc>
          <w:tcPr>
            <w:tcW w:w="1790" w:type="dxa"/>
            <w:noWrap/>
            <w:vAlign w:val="center"/>
            <w:hideMark/>
          </w:tcPr>
          <w:p w14:paraId="41C5758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F3991E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Epsilonproteobacteria</w:t>
            </w:r>
          </w:p>
        </w:tc>
        <w:tc>
          <w:tcPr>
            <w:tcW w:w="1601" w:type="dxa"/>
            <w:noWrap/>
            <w:vAlign w:val="center"/>
            <w:hideMark/>
          </w:tcPr>
          <w:p w14:paraId="6E9E518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Campylobacterales</w:t>
            </w:r>
          </w:p>
        </w:tc>
        <w:tc>
          <w:tcPr>
            <w:tcW w:w="1790" w:type="dxa"/>
            <w:noWrap/>
            <w:vAlign w:val="center"/>
            <w:hideMark/>
          </w:tcPr>
          <w:p w14:paraId="4AAAC4B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Helicobacteraceae</w:t>
            </w:r>
          </w:p>
        </w:tc>
        <w:tc>
          <w:tcPr>
            <w:tcW w:w="3015" w:type="dxa"/>
            <w:noWrap/>
            <w:vAlign w:val="center"/>
            <w:hideMark/>
          </w:tcPr>
          <w:p w14:paraId="1449997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Sulfurimonas denitrificans</w:t>
            </w:r>
          </w:p>
        </w:tc>
      </w:tr>
      <w:tr w:rsidR="00A309D4" w:rsidRPr="00A309D4" w14:paraId="40B4DA82" w14:textId="77777777" w:rsidTr="008241D8">
        <w:trPr>
          <w:gridAfter w:val="1"/>
          <w:wAfter w:w="3015" w:type="dxa"/>
          <w:trHeight w:val="300"/>
        </w:trPr>
        <w:tc>
          <w:tcPr>
            <w:tcW w:w="1790" w:type="dxa"/>
            <w:noWrap/>
            <w:vAlign w:val="center"/>
            <w:hideMark/>
          </w:tcPr>
          <w:p w14:paraId="126E33C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8C5038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Epsilonproteobacteria</w:t>
            </w:r>
          </w:p>
        </w:tc>
        <w:tc>
          <w:tcPr>
            <w:tcW w:w="1601" w:type="dxa"/>
            <w:noWrap/>
            <w:vAlign w:val="center"/>
            <w:hideMark/>
          </w:tcPr>
          <w:p w14:paraId="2926232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Campylobacterales</w:t>
            </w:r>
          </w:p>
        </w:tc>
        <w:tc>
          <w:tcPr>
            <w:tcW w:w="1790" w:type="dxa"/>
            <w:noWrap/>
            <w:vAlign w:val="center"/>
            <w:hideMark/>
          </w:tcPr>
          <w:p w14:paraId="371F240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Nitratifractor salsuginis</w:t>
            </w:r>
          </w:p>
        </w:tc>
      </w:tr>
      <w:tr w:rsidR="00A309D4" w:rsidRPr="00A309D4" w14:paraId="5BD29A98" w14:textId="77777777" w:rsidTr="008241D8">
        <w:trPr>
          <w:trHeight w:val="300"/>
        </w:trPr>
        <w:tc>
          <w:tcPr>
            <w:tcW w:w="1790" w:type="dxa"/>
            <w:noWrap/>
            <w:vAlign w:val="center"/>
            <w:hideMark/>
          </w:tcPr>
          <w:p w14:paraId="752F842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AED4DE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Epsilonproteobacteria</w:t>
            </w:r>
          </w:p>
        </w:tc>
        <w:tc>
          <w:tcPr>
            <w:tcW w:w="1601" w:type="dxa"/>
            <w:noWrap/>
            <w:vAlign w:val="center"/>
            <w:hideMark/>
          </w:tcPr>
          <w:p w14:paraId="3CD2049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Nautiliales</w:t>
            </w:r>
          </w:p>
        </w:tc>
        <w:tc>
          <w:tcPr>
            <w:tcW w:w="1790" w:type="dxa"/>
            <w:noWrap/>
            <w:vAlign w:val="center"/>
            <w:hideMark/>
          </w:tcPr>
          <w:p w14:paraId="6005CE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Nautiliaceae</w:t>
            </w:r>
          </w:p>
        </w:tc>
        <w:tc>
          <w:tcPr>
            <w:tcW w:w="3015" w:type="dxa"/>
            <w:noWrap/>
            <w:vAlign w:val="center"/>
            <w:hideMark/>
          </w:tcPr>
          <w:p w14:paraId="59DF051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Nautilia profundicola</w:t>
            </w:r>
          </w:p>
        </w:tc>
      </w:tr>
      <w:tr w:rsidR="00A309D4" w:rsidRPr="00A309D4" w14:paraId="2BDB34E9" w14:textId="77777777" w:rsidTr="008241D8">
        <w:trPr>
          <w:trHeight w:val="300"/>
        </w:trPr>
        <w:tc>
          <w:tcPr>
            <w:tcW w:w="1790" w:type="dxa"/>
            <w:noWrap/>
            <w:vAlign w:val="center"/>
            <w:hideMark/>
          </w:tcPr>
          <w:p w14:paraId="39819A4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C076BB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03BBCC2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Acidithiobacillales</w:t>
            </w:r>
          </w:p>
        </w:tc>
        <w:tc>
          <w:tcPr>
            <w:tcW w:w="1790" w:type="dxa"/>
            <w:noWrap/>
            <w:vAlign w:val="center"/>
            <w:hideMark/>
          </w:tcPr>
          <w:p w14:paraId="5693E65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Acidithiobacillaceae</w:t>
            </w:r>
          </w:p>
        </w:tc>
        <w:tc>
          <w:tcPr>
            <w:tcW w:w="3015" w:type="dxa"/>
            <w:noWrap/>
            <w:vAlign w:val="center"/>
            <w:hideMark/>
          </w:tcPr>
          <w:p w14:paraId="02F92A5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Acidithiobacillus caldus</w:t>
            </w:r>
          </w:p>
        </w:tc>
      </w:tr>
      <w:tr w:rsidR="00A309D4" w:rsidRPr="00A309D4" w14:paraId="54550642" w14:textId="77777777" w:rsidTr="008241D8">
        <w:trPr>
          <w:trHeight w:val="300"/>
        </w:trPr>
        <w:tc>
          <w:tcPr>
            <w:tcW w:w="1790" w:type="dxa"/>
            <w:noWrap/>
            <w:vAlign w:val="center"/>
            <w:hideMark/>
          </w:tcPr>
          <w:p w14:paraId="1389A38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253CE4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041C8DC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Acidithiobacillales</w:t>
            </w:r>
          </w:p>
        </w:tc>
        <w:tc>
          <w:tcPr>
            <w:tcW w:w="1790" w:type="dxa"/>
            <w:noWrap/>
            <w:vAlign w:val="center"/>
            <w:hideMark/>
          </w:tcPr>
          <w:p w14:paraId="5676B51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Acidithiobacillaceae</w:t>
            </w:r>
          </w:p>
        </w:tc>
        <w:tc>
          <w:tcPr>
            <w:tcW w:w="3015" w:type="dxa"/>
            <w:noWrap/>
            <w:vAlign w:val="center"/>
            <w:hideMark/>
          </w:tcPr>
          <w:p w14:paraId="230D67D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Acidithiobacillus ferrivorans</w:t>
            </w:r>
          </w:p>
        </w:tc>
      </w:tr>
      <w:tr w:rsidR="00A309D4" w:rsidRPr="00A309D4" w14:paraId="0F05E739" w14:textId="77777777" w:rsidTr="008241D8">
        <w:trPr>
          <w:trHeight w:val="300"/>
        </w:trPr>
        <w:tc>
          <w:tcPr>
            <w:tcW w:w="1790" w:type="dxa"/>
            <w:noWrap/>
            <w:vAlign w:val="center"/>
            <w:hideMark/>
          </w:tcPr>
          <w:p w14:paraId="5CDDEE7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9111E1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30BB7B2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Acidithiobacillales</w:t>
            </w:r>
          </w:p>
        </w:tc>
        <w:tc>
          <w:tcPr>
            <w:tcW w:w="1790" w:type="dxa"/>
            <w:noWrap/>
            <w:vAlign w:val="center"/>
            <w:hideMark/>
          </w:tcPr>
          <w:p w14:paraId="237015C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Acidithiobacillaceae</w:t>
            </w:r>
          </w:p>
        </w:tc>
        <w:tc>
          <w:tcPr>
            <w:tcW w:w="3015" w:type="dxa"/>
            <w:noWrap/>
            <w:vAlign w:val="center"/>
            <w:hideMark/>
          </w:tcPr>
          <w:p w14:paraId="1E005D3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Acidithiobacillus ferrooxidans</w:t>
            </w:r>
          </w:p>
        </w:tc>
      </w:tr>
      <w:tr w:rsidR="00A309D4" w:rsidRPr="00A309D4" w14:paraId="783A89DD" w14:textId="77777777" w:rsidTr="008241D8">
        <w:trPr>
          <w:trHeight w:val="300"/>
        </w:trPr>
        <w:tc>
          <w:tcPr>
            <w:tcW w:w="1790" w:type="dxa"/>
            <w:noWrap/>
            <w:vAlign w:val="center"/>
            <w:hideMark/>
          </w:tcPr>
          <w:p w14:paraId="7084250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88EA8D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33F0D5D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Aeromonadales</w:t>
            </w:r>
          </w:p>
        </w:tc>
        <w:tc>
          <w:tcPr>
            <w:tcW w:w="1790" w:type="dxa"/>
            <w:noWrap/>
            <w:vAlign w:val="center"/>
            <w:hideMark/>
          </w:tcPr>
          <w:p w14:paraId="3949663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Aeromonadaceae</w:t>
            </w:r>
          </w:p>
        </w:tc>
        <w:tc>
          <w:tcPr>
            <w:tcW w:w="3015" w:type="dxa"/>
            <w:noWrap/>
            <w:vAlign w:val="center"/>
            <w:hideMark/>
          </w:tcPr>
          <w:p w14:paraId="4FE3FBA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Aeromonas hydrophila</w:t>
            </w:r>
          </w:p>
        </w:tc>
      </w:tr>
      <w:tr w:rsidR="00A309D4" w:rsidRPr="00A309D4" w14:paraId="65F2CF7B" w14:textId="77777777" w:rsidTr="008241D8">
        <w:trPr>
          <w:trHeight w:val="300"/>
        </w:trPr>
        <w:tc>
          <w:tcPr>
            <w:tcW w:w="1790" w:type="dxa"/>
            <w:noWrap/>
            <w:vAlign w:val="center"/>
            <w:hideMark/>
          </w:tcPr>
          <w:p w14:paraId="78C7CCB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4052B7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561943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Aeromonadales</w:t>
            </w:r>
          </w:p>
        </w:tc>
        <w:tc>
          <w:tcPr>
            <w:tcW w:w="1790" w:type="dxa"/>
            <w:noWrap/>
            <w:vAlign w:val="center"/>
            <w:hideMark/>
          </w:tcPr>
          <w:p w14:paraId="3B7F612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Aeromonadaceae</w:t>
            </w:r>
          </w:p>
        </w:tc>
        <w:tc>
          <w:tcPr>
            <w:tcW w:w="3015" w:type="dxa"/>
            <w:noWrap/>
            <w:vAlign w:val="center"/>
            <w:hideMark/>
          </w:tcPr>
          <w:p w14:paraId="20BF4CD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Aeromonas salmonicida</w:t>
            </w:r>
          </w:p>
        </w:tc>
      </w:tr>
      <w:tr w:rsidR="00A309D4" w:rsidRPr="00A309D4" w14:paraId="61051A5E" w14:textId="77777777" w:rsidTr="008241D8">
        <w:trPr>
          <w:trHeight w:val="300"/>
        </w:trPr>
        <w:tc>
          <w:tcPr>
            <w:tcW w:w="1790" w:type="dxa"/>
            <w:noWrap/>
            <w:vAlign w:val="center"/>
            <w:hideMark/>
          </w:tcPr>
          <w:p w14:paraId="2F0E8E8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C7FB48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2A3C87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Aeromonadales</w:t>
            </w:r>
          </w:p>
        </w:tc>
        <w:tc>
          <w:tcPr>
            <w:tcW w:w="1790" w:type="dxa"/>
            <w:noWrap/>
            <w:vAlign w:val="center"/>
            <w:hideMark/>
          </w:tcPr>
          <w:p w14:paraId="6F1FE8B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Aeromonadaceae</w:t>
            </w:r>
          </w:p>
        </w:tc>
        <w:tc>
          <w:tcPr>
            <w:tcW w:w="3015" w:type="dxa"/>
            <w:noWrap/>
            <w:vAlign w:val="center"/>
            <w:hideMark/>
          </w:tcPr>
          <w:p w14:paraId="362FC0D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Aeromonas veronii</w:t>
            </w:r>
          </w:p>
        </w:tc>
      </w:tr>
      <w:tr w:rsidR="00A309D4" w:rsidRPr="00A309D4" w14:paraId="5E1C2E75" w14:textId="77777777" w:rsidTr="008241D8">
        <w:trPr>
          <w:trHeight w:val="300"/>
        </w:trPr>
        <w:tc>
          <w:tcPr>
            <w:tcW w:w="1790" w:type="dxa"/>
            <w:noWrap/>
            <w:vAlign w:val="center"/>
            <w:hideMark/>
          </w:tcPr>
          <w:p w14:paraId="1BD17F7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F12A5C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196DD48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Aeromonadales</w:t>
            </w:r>
          </w:p>
        </w:tc>
        <w:tc>
          <w:tcPr>
            <w:tcW w:w="1790" w:type="dxa"/>
            <w:noWrap/>
            <w:vAlign w:val="center"/>
            <w:hideMark/>
          </w:tcPr>
          <w:p w14:paraId="257FED3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Aeromonadaceae</w:t>
            </w:r>
          </w:p>
        </w:tc>
        <w:tc>
          <w:tcPr>
            <w:tcW w:w="3015" w:type="dxa"/>
            <w:noWrap/>
            <w:vAlign w:val="center"/>
            <w:hideMark/>
          </w:tcPr>
          <w:p w14:paraId="37BCB94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Tolumonas auensis</w:t>
            </w:r>
          </w:p>
        </w:tc>
      </w:tr>
      <w:tr w:rsidR="00A309D4" w:rsidRPr="00A309D4" w14:paraId="6A84C3B2" w14:textId="77777777" w:rsidTr="008241D8">
        <w:trPr>
          <w:trHeight w:val="300"/>
        </w:trPr>
        <w:tc>
          <w:tcPr>
            <w:tcW w:w="1790" w:type="dxa"/>
            <w:noWrap/>
            <w:vAlign w:val="center"/>
            <w:hideMark/>
          </w:tcPr>
          <w:p w14:paraId="7A2F26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DEAC0F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31F8A32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Alteromonadales</w:t>
            </w:r>
          </w:p>
        </w:tc>
        <w:tc>
          <w:tcPr>
            <w:tcW w:w="1790" w:type="dxa"/>
            <w:noWrap/>
            <w:vAlign w:val="center"/>
            <w:hideMark/>
          </w:tcPr>
          <w:p w14:paraId="2A982BF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Alteromonadaceae</w:t>
            </w:r>
          </w:p>
        </w:tc>
        <w:tc>
          <w:tcPr>
            <w:tcW w:w="3015" w:type="dxa"/>
            <w:noWrap/>
            <w:vAlign w:val="center"/>
            <w:hideMark/>
          </w:tcPr>
          <w:p w14:paraId="2ADC8FC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Alteromonas macleodii</w:t>
            </w:r>
          </w:p>
        </w:tc>
      </w:tr>
      <w:tr w:rsidR="00A309D4" w:rsidRPr="00A309D4" w14:paraId="6501E443" w14:textId="77777777" w:rsidTr="008241D8">
        <w:trPr>
          <w:trHeight w:val="300"/>
        </w:trPr>
        <w:tc>
          <w:tcPr>
            <w:tcW w:w="1790" w:type="dxa"/>
            <w:noWrap/>
            <w:vAlign w:val="center"/>
            <w:hideMark/>
          </w:tcPr>
          <w:p w14:paraId="02546DE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C09733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1195CA3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Alteromonadales</w:t>
            </w:r>
          </w:p>
        </w:tc>
        <w:tc>
          <w:tcPr>
            <w:tcW w:w="1790" w:type="dxa"/>
            <w:noWrap/>
            <w:vAlign w:val="center"/>
            <w:hideMark/>
          </w:tcPr>
          <w:p w14:paraId="3A7B8A9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Alteromonadaceae</w:t>
            </w:r>
          </w:p>
        </w:tc>
        <w:tc>
          <w:tcPr>
            <w:tcW w:w="3015" w:type="dxa"/>
            <w:noWrap/>
            <w:vAlign w:val="center"/>
            <w:hideMark/>
          </w:tcPr>
          <w:p w14:paraId="308121F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Glaciecola nitratireducens</w:t>
            </w:r>
          </w:p>
        </w:tc>
      </w:tr>
      <w:tr w:rsidR="00A309D4" w:rsidRPr="00A309D4" w14:paraId="7DC6A434" w14:textId="77777777" w:rsidTr="008241D8">
        <w:trPr>
          <w:trHeight w:val="300"/>
        </w:trPr>
        <w:tc>
          <w:tcPr>
            <w:tcW w:w="1790" w:type="dxa"/>
            <w:noWrap/>
            <w:vAlign w:val="center"/>
            <w:hideMark/>
          </w:tcPr>
          <w:p w14:paraId="149EDA2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D22B3C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27587F7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Alteromonadales</w:t>
            </w:r>
          </w:p>
        </w:tc>
        <w:tc>
          <w:tcPr>
            <w:tcW w:w="1790" w:type="dxa"/>
            <w:noWrap/>
            <w:vAlign w:val="center"/>
            <w:hideMark/>
          </w:tcPr>
          <w:p w14:paraId="091EB05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Alteromonadaceae</w:t>
            </w:r>
          </w:p>
        </w:tc>
        <w:tc>
          <w:tcPr>
            <w:tcW w:w="3015" w:type="dxa"/>
            <w:noWrap/>
            <w:vAlign w:val="center"/>
            <w:hideMark/>
          </w:tcPr>
          <w:p w14:paraId="7960486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Glaciecola psychrophila</w:t>
            </w:r>
          </w:p>
        </w:tc>
      </w:tr>
      <w:tr w:rsidR="00A309D4" w:rsidRPr="00A309D4" w14:paraId="5DAC1ADE" w14:textId="77777777" w:rsidTr="008241D8">
        <w:trPr>
          <w:trHeight w:val="300"/>
        </w:trPr>
        <w:tc>
          <w:tcPr>
            <w:tcW w:w="1790" w:type="dxa"/>
            <w:noWrap/>
            <w:vAlign w:val="center"/>
            <w:hideMark/>
          </w:tcPr>
          <w:p w14:paraId="48966AC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D8B594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5ED558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Alteromonadales</w:t>
            </w:r>
          </w:p>
        </w:tc>
        <w:tc>
          <w:tcPr>
            <w:tcW w:w="1790" w:type="dxa"/>
            <w:noWrap/>
            <w:vAlign w:val="center"/>
            <w:hideMark/>
          </w:tcPr>
          <w:p w14:paraId="2CF7209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Alteromonadaceae</w:t>
            </w:r>
          </w:p>
        </w:tc>
        <w:tc>
          <w:tcPr>
            <w:tcW w:w="3015" w:type="dxa"/>
            <w:noWrap/>
            <w:vAlign w:val="center"/>
            <w:hideMark/>
          </w:tcPr>
          <w:p w14:paraId="1FAA272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Marinobacter adhaerens</w:t>
            </w:r>
          </w:p>
        </w:tc>
      </w:tr>
      <w:tr w:rsidR="00A309D4" w:rsidRPr="00A309D4" w14:paraId="784B6D3D" w14:textId="77777777" w:rsidTr="008241D8">
        <w:trPr>
          <w:trHeight w:val="300"/>
        </w:trPr>
        <w:tc>
          <w:tcPr>
            <w:tcW w:w="1790" w:type="dxa"/>
            <w:noWrap/>
            <w:vAlign w:val="center"/>
            <w:hideMark/>
          </w:tcPr>
          <w:p w14:paraId="2E8F967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58CD2B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167D5F4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Alteromonadales</w:t>
            </w:r>
          </w:p>
        </w:tc>
        <w:tc>
          <w:tcPr>
            <w:tcW w:w="1790" w:type="dxa"/>
            <w:noWrap/>
            <w:vAlign w:val="center"/>
            <w:hideMark/>
          </w:tcPr>
          <w:p w14:paraId="62BCC64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Alteromonadaceae</w:t>
            </w:r>
          </w:p>
        </w:tc>
        <w:tc>
          <w:tcPr>
            <w:tcW w:w="3015" w:type="dxa"/>
            <w:noWrap/>
            <w:vAlign w:val="center"/>
            <w:hideMark/>
          </w:tcPr>
          <w:p w14:paraId="7F0EDD4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Marinobacter hydrocarbonoclasticus</w:t>
            </w:r>
          </w:p>
        </w:tc>
      </w:tr>
      <w:tr w:rsidR="00A309D4" w:rsidRPr="00A309D4" w14:paraId="69B97128" w14:textId="77777777" w:rsidTr="008241D8">
        <w:trPr>
          <w:trHeight w:val="300"/>
        </w:trPr>
        <w:tc>
          <w:tcPr>
            <w:tcW w:w="1790" w:type="dxa"/>
            <w:noWrap/>
            <w:vAlign w:val="center"/>
            <w:hideMark/>
          </w:tcPr>
          <w:p w14:paraId="00AAC0F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1B9645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304A9E8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Alteromonadales</w:t>
            </w:r>
          </w:p>
        </w:tc>
        <w:tc>
          <w:tcPr>
            <w:tcW w:w="1790" w:type="dxa"/>
            <w:noWrap/>
            <w:vAlign w:val="center"/>
            <w:hideMark/>
          </w:tcPr>
          <w:p w14:paraId="39B0158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Alteromonadaceae</w:t>
            </w:r>
          </w:p>
        </w:tc>
        <w:tc>
          <w:tcPr>
            <w:tcW w:w="3015" w:type="dxa"/>
            <w:noWrap/>
            <w:vAlign w:val="center"/>
            <w:hideMark/>
          </w:tcPr>
          <w:p w14:paraId="333740B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Saccharophagus degradans</w:t>
            </w:r>
          </w:p>
        </w:tc>
      </w:tr>
      <w:tr w:rsidR="00A309D4" w:rsidRPr="00A309D4" w14:paraId="2E38B4CF" w14:textId="77777777" w:rsidTr="008241D8">
        <w:trPr>
          <w:trHeight w:val="300"/>
        </w:trPr>
        <w:tc>
          <w:tcPr>
            <w:tcW w:w="1790" w:type="dxa"/>
            <w:noWrap/>
            <w:vAlign w:val="center"/>
            <w:hideMark/>
          </w:tcPr>
          <w:p w14:paraId="0A3707D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C3483B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05AD0D2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Alteromonadales</w:t>
            </w:r>
          </w:p>
        </w:tc>
        <w:tc>
          <w:tcPr>
            <w:tcW w:w="1790" w:type="dxa"/>
            <w:noWrap/>
            <w:vAlign w:val="center"/>
            <w:hideMark/>
          </w:tcPr>
          <w:p w14:paraId="5ADF0BC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hideMark/>
          </w:tcPr>
          <w:p w14:paraId="39D4A7D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Teredinibacter turnerae</w:t>
            </w:r>
          </w:p>
        </w:tc>
      </w:tr>
      <w:tr w:rsidR="00A309D4" w:rsidRPr="00A309D4" w14:paraId="6AA8FAB1" w14:textId="77777777" w:rsidTr="008241D8">
        <w:trPr>
          <w:trHeight w:val="300"/>
        </w:trPr>
        <w:tc>
          <w:tcPr>
            <w:tcW w:w="1790" w:type="dxa"/>
            <w:noWrap/>
            <w:vAlign w:val="center"/>
            <w:hideMark/>
          </w:tcPr>
          <w:p w14:paraId="507D35C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E84DF3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A735B1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Alteromonadales</w:t>
            </w:r>
          </w:p>
        </w:tc>
        <w:tc>
          <w:tcPr>
            <w:tcW w:w="1790" w:type="dxa"/>
            <w:noWrap/>
            <w:vAlign w:val="center"/>
            <w:hideMark/>
          </w:tcPr>
          <w:p w14:paraId="3679E6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Colwelliaceae</w:t>
            </w:r>
          </w:p>
        </w:tc>
        <w:tc>
          <w:tcPr>
            <w:tcW w:w="3015" w:type="dxa"/>
            <w:noWrap/>
            <w:vAlign w:val="center"/>
            <w:hideMark/>
          </w:tcPr>
          <w:p w14:paraId="7D9C279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Colwellia psychrerythraea</w:t>
            </w:r>
          </w:p>
        </w:tc>
      </w:tr>
      <w:tr w:rsidR="00A309D4" w:rsidRPr="00A309D4" w14:paraId="5F95FBC8" w14:textId="77777777" w:rsidTr="008241D8">
        <w:trPr>
          <w:trHeight w:val="300"/>
        </w:trPr>
        <w:tc>
          <w:tcPr>
            <w:tcW w:w="1790" w:type="dxa"/>
            <w:noWrap/>
            <w:vAlign w:val="center"/>
            <w:hideMark/>
          </w:tcPr>
          <w:p w14:paraId="6FA642E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86243C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4CCF26C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Alteromonadales</w:t>
            </w:r>
          </w:p>
        </w:tc>
        <w:tc>
          <w:tcPr>
            <w:tcW w:w="1790" w:type="dxa"/>
            <w:noWrap/>
            <w:vAlign w:val="center"/>
            <w:hideMark/>
          </w:tcPr>
          <w:p w14:paraId="4210437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Ferrimonadaceae</w:t>
            </w:r>
          </w:p>
        </w:tc>
        <w:tc>
          <w:tcPr>
            <w:tcW w:w="3015" w:type="dxa"/>
            <w:noWrap/>
            <w:vAlign w:val="center"/>
            <w:hideMark/>
          </w:tcPr>
          <w:p w14:paraId="04F9008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Ferrimonas balearica</w:t>
            </w:r>
          </w:p>
        </w:tc>
      </w:tr>
      <w:tr w:rsidR="00A309D4" w:rsidRPr="00A309D4" w14:paraId="53B53E92" w14:textId="77777777" w:rsidTr="008241D8">
        <w:trPr>
          <w:trHeight w:val="300"/>
        </w:trPr>
        <w:tc>
          <w:tcPr>
            <w:tcW w:w="1790" w:type="dxa"/>
            <w:noWrap/>
            <w:vAlign w:val="center"/>
            <w:hideMark/>
          </w:tcPr>
          <w:p w14:paraId="17E8FF1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08F3AF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1D5401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Alteromonadales</w:t>
            </w:r>
          </w:p>
        </w:tc>
        <w:tc>
          <w:tcPr>
            <w:tcW w:w="1790" w:type="dxa"/>
            <w:noWrap/>
            <w:vAlign w:val="center"/>
            <w:hideMark/>
          </w:tcPr>
          <w:p w14:paraId="1D08749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Idiomarinaceae</w:t>
            </w:r>
          </w:p>
        </w:tc>
        <w:tc>
          <w:tcPr>
            <w:tcW w:w="3015" w:type="dxa"/>
            <w:noWrap/>
            <w:vAlign w:val="center"/>
            <w:hideMark/>
          </w:tcPr>
          <w:p w14:paraId="686DB49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Idiomarina loihiensis</w:t>
            </w:r>
          </w:p>
        </w:tc>
      </w:tr>
      <w:tr w:rsidR="00A309D4" w:rsidRPr="00A309D4" w14:paraId="2611A751" w14:textId="77777777" w:rsidTr="008241D8">
        <w:trPr>
          <w:trHeight w:val="300"/>
        </w:trPr>
        <w:tc>
          <w:tcPr>
            <w:tcW w:w="1790" w:type="dxa"/>
            <w:noWrap/>
            <w:vAlign w:val="center"/>
            <w:hideMark/>
          </w:tcPr>
          <w:p w14:paraId="6B2E58B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C0DE04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6B6223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Alteromonadales</w:t>
            </w:r>
          </w:p>
        </w:tc>
        <w:tc>
          <w:tcPr>
            <w:tcW w:w="1790" w:type="dxa"/>
            <w:noWrap/>
            <w:vAlign w:val="center"/>
            <w:hideMark/>
          </w:tcPr>
          <w:p w14:paraId="2F02E88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Pseudoalteromonadaceae</w:t>
            </w:r>
          </w:p>
        </w:tc>
        <w:tc>
          <w:tcPr>
            <w:tcW w:w="3015" w:type="dxa"/>
            <w:noWrap/>
            <w:vAlign w:val="center"/>
            <w:hideMark/>
          </w:tcPr>
          <w:p w14:paraId="1DA034A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Pseudoalteromonas atlantica</w:t>
            </w:r>
          </w:p>
        </w:tc>
      </w:tr>
      <w:tr w:rsidR="00A309D4" w:rsidRPr="00A309D4" w14:paraId="0905EC7C" w14:textId="77777777" w:rsidTr="008241D8">
        <w:trPr>
          <w:trHeight w:val="300"/>
        </w:trPr>
        <w:tc>
          <w:tcPr>
            <w:tcW w:w="1790" w:type="dxa"/>
            <w:noWrap/>
            <w:vAlign w:val="center"/>
            <w:hideMark/>
          </w:tcPr>
          <w:p w14:paraId="0E4C996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BA6E3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3C84F7E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Alteromonadales</w:t>
            </w:r>
          </w:p>
        </w:tc>
        <w:tc>
          <w:tcPr>
            <w:tcW w:w="1790" w:type="dxa"/>
            <w:noWrap/>
            <w:vAlign w:val="center"/>
            <w:hideMark/>
          </w:tcPr>
          <w:p w14:paraId="54279CC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Pseudoalteromonadaceae</w:t>
            </w:r>
          </w:p>
        </w:tc>
        <w:tc>
          <w:tcPr>
            <w:tcW w:w="3015" w:type="dxa"/>
            <w:noWrap/>
            <w:vAlign w:val="center"/>
            <w:hideMark/>
          </w:tcPr>
          <w:p w14:paraId="0EB6772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Pseudoalteromonas haloplanktis</w:t>
            </w:r>
          </w:p>
        </w:tc>
      </w:tr>
      <w:tr w:rsidR="00A309D4" w:rsidRPr="00A309D4" w14:paraId="3A718C5C" w14:textId="77777777" w:rsidTr="008241D8">
        <w:trPr>
          <w:trHeight w:val="300"/>
        </w:trPr>
        <w:tc>
          <w:tcPr>
            <w:tcW w:w="1790" w:type="dxa"/>
            <w:noWrap/>
            <w:vAlign w:val="center"/>
            <w:hideMark/>
          </w:tcPr>
          <w:p w14:paraId="434E18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607383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E043B3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Alteromonadales</w:t>
            </w:r>
          </w:p>
        </w:tc>
        <w:tc>
          <w:tcPr>
            <w:tcW w:w="1790" w:type="dxa"/>
            <w:noWrap/>
            <w:vAlign w:val="center"/>
            <w:hideMark/>
          </w:tcPr>
          <w:p w14:paraId="0360B7C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Psychromonadaceae</w:t>
            </w:r>
          </w:p>
        </w:tc>
        <w:tc>
          <w:tcPr>
            <w:tcW w:w="3015" w:type="dxa"/>
            <w:noWrap/>
            <w:vAlign w:val="center"/>
            <w:hideMark/>
          </w:tcPr>
          <w:p w14:paraId="3076038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Psychromonas ingrahamii</w:t>
            </w:r>
          </w:p>
        </w:tc>
      </w:tr>
      <w:tr w:rsidR="00A309D4" w:rsidRPr="00A309D4" w14:paraId="7178FF7A" w14:textId="77777777" w:rsidTr="008241D8">
        <w:trPr>
          <w:trHeight w:val="300"/>
        </w:trPr>
        <w:tc>
          <w:tcPr>
            <w:tcW w:w="1790" w:type="dxa"/>
            <w:noWrap/>
            <w:vAlign w:val="center"/>
            <w:hideMark/>
          </w:tcPr>
          <w:p w14:paraId="3122821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3E63A1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024FA75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Alteromonadales</w:t>
            </w:r>
          </w:p>
        </w:tc>
        <w:tc>
          <w:tcPr>
            <w:tcW w:w="1790" w:type="dxa"/>
            <w:noWrap/>
            <w:vAlign w:val="center"/>
            <w:hideMark/>
          </w:tcPr>
          <w:p w14:paraId="44D2F79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Shewanellaceae</w:t>
            </w:r>
          </w:p>
        </w:tc>
        <w:tc>
          <w:tcPr>
            <w:tcW w:w="3015" w:type="dxa"/>
            <w:noWrap/>
            <w:vAlign w:val="center"/>
            <w:hideMark/>
          </w:tcPr>
          <w:p w14:paraId="6C72216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Shewanella amazonensis</w:t>
            </w:r>
          </w:p>
        </w:tc>
      </w:tr>
      <w:tr w:rsidR="00A309D4" w:rsidRPr="00A309D4" w14:paraId="61581CC8" w14:textId="77777777" w:rsidTr="008241D8">
        <w:trPr>
          <w:trHeight w:val="300"/>
        </w:trPr>
        <w:tc>
          <w:tcPr>
            <w:tcW w:w="1790" w:type="dxa"/>
            <w:noWrap/>
            <w:vAlign w:val="center"/>
            <w:hideMark/>
          </w:tcPr>
          <w:p w14:paraId="49EDE40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651D25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4BFFE9E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Alteromonadales</w:t>
            </w:r>
          </w:p>
        </w:tc>
        <w:tc>
          <w:tcPr>
            <w:tcW w:w="1790" w:type="dxa"/>
            <w:noWrap/>
            <w:vAlign w:val="center"/>
            <w:hideMark/>
          </w:tcPr>
          <w:p w14:paraId="33BC9AD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Shewanellaceae</w:t>
            </w:r>
          </w:p>
        </w:tc>
        <w:tc>
          <w:tcPr>
            <w:tcW w:w="3015" w:type="dxa"/>
            <w:noWrap/>
            <w:vAlign w:val="center"/>
            <w:hideMark/>
          </w:tcPr>
          <w:p w14:paraId="658CB06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Shewanella baltica</w:t>
            </w:r>
          </w:p>
        </w:tc>
      </w:tr>
      <w:tr w:rsidR="00A309D4" w:rsidRPr="00A309D4" w14:paraId="00730500" w14:textId="77777777" w:rsidTr="008241D8">
        <w:trPr>
          <w:trHeight w:val="300"/>
        </w:trPr>
        <w:tc>
          <w:tcPr>
            <w:tcW w:w="1790" w:type="dxa"/>
            <w:noWrap/>
            <w:vAlign w:val="center"/>
            <w:hideMark/>
          </w:tcPr>
          <w:p w14:paraId="0C551BC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8180D3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0DC0DCD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Alteromonadales</w:t>
            </w:r>
          </w:p>
        </w:tc>
        <w:tc>
          <w:tcPr>
            <w:tcW w:w="1790" w:type="dxa"/>
            <w:noWrap/>
            <w:vAlign w:val="center"/>
            <w:hideMark/>
          </w:tcPr>
          <w:p w14:paraId="3AE4EB5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Shewanellaceae</w:t>
            </w:r>
          </w:p>
        </w:tc>
        <w:tc>
          <w:tcPr>
            <w:tcW w:w="3015" w:type="dxa"/>
            <w:noWrap/>
            <w:vAlign w:val="center"/>
            <w:hideMark/>
          </w:tcPr>
          <w:p w14:paraId="7B261EA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Shewanella denitrificans</w:t>
            </w:r>
          </w:p>
        </w:tc>
      </w:tr>
      <w:tr w:rsidR="00A309D4" w:rsidRPr="00A309D4" w14:paraId="6C783DAF" w14:textId="77777777" w:rsidTr="008241D8">
        <w:trPr>
          <w:trHeight w:val="300"/>
        </w:trPr>
        <w:tc>
          <w:tcPr>
            <w:tcW w:w="1790" w:type="dxa"/>
            <w:noWrap/>
            <w:vAlign w:val="center"/>
            <w:hideMark/>
          </w:tcPr>
          <w:p w14:paraId="57938F1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2E63BA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658A6A9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Alteromonadales</w:t>
            </w:r>
          </w:p>
        </w:tc>
        <w:tc>
          <w:tcPr>
            <w:tcW w:w="1790" w:type="dxa"/>
            <w:noWrap/>
            <w:vAlign w:val="center"/>
            <w:hideMark/>
          </w:tcPr>
          <w:p w14:paraId="0A286AF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Shewanellaceae</w:t>
            </w:r>
          </w:p>
        </w:tc>
        <w:tc>
          <w:tcPr>
            <w:tcW w:w="3015" w:type="dxa"/>
            <w:noWrap/>
            <w:vAlign w:val="center"/>
            <w:hideMark/>
          </w:tcPr>
          <w:p w14:paraId="4B9D4BF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Shewanella frigidimarina</w:t>
            </w:r>
          </w:p>
        </w:tc>
      </w:tr>
      <w:tr w:rsidR="00A309D4" w:rsidRPr="00A309D4" w14:paraId="0C7236C7" w14:textId="77777777" w:rsidTr="008241D8">
        <w:trPr>
          <w:trHeight w:val="300"/>
        </w:trPr>
        <w:tc>
          <w:tcPr>
            <w:tcW w:w="1790" w:type="dxa"/>
            <w:noWrap/>
            <w:vAlign w:val="center"/>
            <w:hideMark/>
          </w:tcPr>
          <w:p w14:paraId="5BE3658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DBB992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60F0541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Alteromonadales</w:t>
            </w:r>
          </w:p>
        </w:tc>
        <w:tc>
          <w:tcPr>
            <w:tcW w:w="1790" w:type="dxa"/>
            <w:noWrap/>
            <w:vAlign w:val="center"/>
            <w:hideMark/>
          </w:tcPr>
          <w:p w14:paraId="7ED638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Shewanellaceae</w:t>
            </w:r>
          </w:p>
        </w:tc>
        <w:tc>
          <w:tcPr>
            <w:tcW w:w="3015" w:type="dxa"/>
            <w:noWrap/>
            <w:vAlign w:val="center"/>
            <w:hideMark/>
          </w:tcPr>
          <w:p w14:paraId="7B5524D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Shewanella halifaxensis</w:t>
            </w:r>
          </w:p>
        </w:tc>
      </w:tr>
      <w:tr w:rsidR="00A309D4" w:rsidRPr="00A309D4" w14:paraId="1E4AB2C3" w14:textId="77777777" w:rsidTr="008241D8">
        <w:trPr>
          <w:trHeight w:val="300"/>
        </w:trPr>
        <w:tc>
          <w:tcPr>
            <w:tcW w:w="1790" w:type="dxa"/>
            <w:noWrap/>
            <w:vAlign w:val="center"/>
            <w:hideMark/>
          </w:tcPr>
          <w:p w14:paraId="14AC237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AD98EC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7466B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Alteromonadales</w:t>
            </w:r>
          </w:p>
        </w:tc>
        <w:tc>
          <w:tcPr>
            <w:tcW w:w="1790" w:type="dxa"/>
            <w:noWrap/>
            <w:vAlign w:val="center"/>
            <w:hideMark/>
          </w:tcPr>
          <w:p w14:paraId="63A995A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Shewanellaceae</w:t>
            </w:r>
          </w:p>
        </w:tc>
        <w:tc>
          <w:tcPr>
            <w:tcW w:w="3015" w:type="dxa"/>
            <w:noWrap/>
            <w:vAlign w:val="center"/>
            <w:hideMark/>
          </w:tcPr>
          <w:p w14:paraId="7BDE680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Shewanella loihica</w:t>
            </w:r>
          </w:p>
        </w:tc>
      </w:tr>
      <w:tr w:rsidR="00A309D4" w:rsidRPr="00A309D4" w14:paraId="6960D820" w14:textId="77777777" w:rsidTr="008241D8">
        <w:trPr>
          <w:trHeight w:val="300"/>
        </w:trPr>
        <w:tc>
          <w:tcPr>
            <w:tcW w:w="1790" w:type="dxa"/>
            <w:noWrap/>
            <w:vAlign w:val="center"/>
            <w:hideMark/>
          </w:tcPr>
          <w:p w14:paraId="32B8960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E5FF39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211B7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Alteromonadales</w:t>
            </w:r>
          </w:p>
        </w:tc>
        <w:tc>
          <w:tcPr>
            <w:tcW w:w="1790" w:type="dxa"/>
            <w:noWrap/>
            <w:vAlign w:val="center"/>
            <w:hideMark/>
          </w:tcPr>
          <w:p w14:paraId="2CC9327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Shewanellaceae</w:t>
            </w:r>
          </w:p>
        </w:tc>
        <w:tc>
          <w:tcPr>
            <w:tcW w:w="3015" w:type="dxa"/>
            <w:noWrap/>
            <w:vAlign w:val="center"/>
            <w:hideMark/>
          </w:tcPr>
          <w:p w14:paraId="3DA1204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Shewanella oneidensis</w:t>
            </w:r>
          </w:p>
        </w:tc>
      </w:tr>
      <w:tr w:rsidR="00A309D4" w:rsidRPr="00A309D4" w14:paraId="267A3767" w14:textId="77777777" w:rsidTr="008241D8">
        <w:trPr>
          <w:trHeight w:val="300"/>
        </w:trPr>
        <w:tc>
          <w:tcPr>
            <w:tcW w:w="1790" w:type="dxa"/>
            <w:noWrap/>
            <w:vAlign w:val="center"/>
            <w:hideMark/>
          </w:tcPr>
          <w:p w14:paraId="43503FA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8A5F4E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11B2287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Alteromonadales</w:t>
            </w:r>
          </w:p>
        </w:tc>
        <w:tc>
          <w:tcPr>
            <w:tcW w:w="1790" w:type="dxa"/>
            <w:noWrap/>
            <w:vAlign w:val="center"/>
            <w:hideMark/>
          </w:tcPr>
          <w:p w14:paraId="7AC6A37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Shewanellaceae</w:t>
            </w:r>
          </w:p>
        </w:tc>
        <w:tc>
          <w:tcPr>
            <w:tcW w:w="3015" w:type="dxa"/>
            <w:noWrap/>
            <w:vAlign w:val="center"/>
            <w:hideMark/>
          </w:tcPr>
          <w:p w14:paraId="3179BD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Shewanella pealeana</w:t>
            </w:r>
          </w:p>
        </w:tc>
      </w:tr>
      <w:tr w:rsidR="00A309D4" w:rsidRPr="00A309D4" w14:paraId="142D3906" w14:textId="77777777" w:rsidTr="008241D8">
        <w:trPr>
          <w:trHeight w:val="300"/>
        </w:trPr>
        <w:tc>
          <w:tcPr>
            <w:tcW w:w="1790" w:type="dxa"/>
            <w:noWrap/>
            <w:vAlign w:val="center"/>
            <w:hideMark/>
          </w:tcPr>
          <w:p w14:paraId="39AC2F8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DA72D7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31884AF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Alteromonadales</w:t>
            </w:r>
          </w:p>
        </w:tc>
        <w:tc>
          <w:tcPr>
            <w:tcW w:w="1790" w:type="dxa"/>
            <w:noWrap/>
            <w:vAlign w:val="center"/>
            <w:hideMark/>
          </w:tcPr>
          <w:p w14:paraId="54B158B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Shewanellaceae</w:t>
            </w:r>
          </w:p>
        </w:tc>
        <w:tc>
          <w:tcPr>
            <w:tcW w:w="3015" w:type="dxa"/>
            <w:noWrap/>
            <w:vAlign w:val="center"/>
            <w:hideMark/>
          </w:tcPr>
          <w:p w14:paraId="32A58D5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Shewanella piezotolerans</w:t>
            </w:r>
          </w:p>
        </w:tc>
      </w:tr>
      <w:tr w:rsidR="00A309D4" w:rsidRPr="00A309D4" w14:paraId="20533A02" w14:textId="77777777" w:rsidTr="008241D8">
        <w:trPr>
          <w:trHeight w:val="300"/>
        </w:trPr>
        <w:tc>
          <w:tcPr>
            <w:tcW w:w="1790" w:type="dxa"/>
            <w:noWrap/>
            <w:vAlign w:val="center"/>
            <w:hideMark/>
          </w:tcPr>
          <w:p w14:paraId="25F167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92C091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6966BBE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Alteromonadales</w:t>
            </w:r>
          </w:p>
        </w:tc>
        <w:tc>
          <w:tcPr>
            <w:tcW w:w="1790" w:type="dxa"/>
            <w:noWrap/>
            <w:vAlign w:val="center"/>
            <w:hideMark/>
          </w:tcPr>
          <w:p w14:paraId="2544993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Shewanellaceae</w:t>
            </w:r>
          </w:p>
        </w:tc>
        <w:tc>
          <w:tcPr>
            <w:tcW w:w="3015" w:type="dxa"/>
            <w:noWrap/>
            <w:vAlign w:val="center"/>
            <w:hideMark/>
          </w:tcPr>
          <w:p w14:paraId="53B6A13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Shewanella putrefaciens</w:t>
            </w:r>
          </w:p>
        </w:tc>
      </w:tr>
      <w:tr w:rsidR="00A309D4" w:rsidRPr="00A309D4" w14:paraId="2FC375B4" w14:textId="77777777" w:rsidTr="008241D8">
        <w:trPr>
          <w:trHeight w:val="300"/>
        </w:trPr>
        <w:tc>
          <w:tcPr>
            <w:tcW w:w="1790" w:type="dxa"/>
            <w:noWrap/>
            <w:vAlign w:val="center"/>
            <w:hideMark/>
          </w:tcPr>
          <w:p w14:paraId="33E52AB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9A41C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27DD7DF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Alteromonadales</w:t>
            </w:r>
          </w:p>
        </w:tc>
        <w:tc>
          <w:tcPr>
            <w:tcW w:w="1790" w:type="dxa"/>
            <w:noWrap/>
            <w:vAlign w:val="center"/>
            <w:hideMark/>
          </w:tcPr>
          <w:p w14:paraId="7735A8E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Shewanellaceae</w:t>
            </w:r>
          </w:p>
        </w:tc>
        <w:tc>
          <w:tcPr>
            <w:tcW w:w="3015" w:type="dxa"/>
            <w:noWrap/>
            <w:vAlign w:val="center"/>
            <w:hideMark/>
          </w:tcPr>
          <w:p w14:paraId="609E30D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Shewanella sediminis</w:t>
            </w:r>
          </w:p>
        </w:tc>
      </w:tr>
      <w:tr w:rsidR="00A309D4" w:rsidRPr="00A309D4" w14:paraId="15B5EA05" w14:textId="77777777" w:rsidTr="008241D8">
        <w:trPr>
          <w:trHeight w:val="300"/>
        </w:trPr>
        <w:tc>
          <w:tcPr>
            <w:tcW w:w="1790" w:type="dxa"/>
            <w:noWrap/>
            <w:vAlign w:val="center"/>
            <w:hideMark/>
          </w:tcPr>
          <w:p w14:paraId="7887419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7EB6D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1DCD3F8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Alteromonadales</w:t>
            </w:r>
          </w:p>
        </w:tc>
        <w:tc>
          <w:tcPr>
            <w:tcW w:w="1790" w:type="dxa"/>
            <w:noWrap/>
            <w:vAlign w:val="center"/>
            <w:hideMark/>
          </w:tcPr>
          <w:p w14:paraId="6609D63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Shewanellaceae</w:t>
            </w:r>
          </w:p>
        </w:tc>
        <w:tc>
          <w:tcPr>
            <w:tcW w:w="3015" w:type="dxa"/>
            <w:noWrap/>
            <w:vAlign w:val="center"/>
            <w:hideMark/>
          </w:tcPr>
          <w:p w14:paraId="226B9EC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Shewanella violacea</w:t>
            </w:r>
          </w:p>
        </w:tc>
      </w:tr>
      <w:tr w:rsidR="00A309D4" w:rsidRPr="00A309D4" w14:paraId="000F5B5C" w14:textId="77777777" w:rsidTr="008241D8">
        <w:trPr>
          <w:trHeight w:val="300"/>
        </w:trPr>
        <w:tc>
          <w:tcPr>
            <w:tcW w:w="1790" w:type="dxa"/>
            <w:noWrap/>
            <w:vAlign w:val="center"/>
            <w:hideMark/>
          </w:tcPr>
          <w:p w14:paraId="7EDF731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D5033A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68DB050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Alteromonadales</w:t>
            </w:r>
          </w:p>
        </w:tc>
        <w:tc>
          <w:tcPr>
            <w:tcW w:w="1790" w:type="dxa"/>
            <w:noWrap/>
            <w:vAlign w:val="center"/>
            <w:hideMark/>
          </w:tcPr>
          <w:p w14:paraId="355BE80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Shewanellaceae</w:t>
            </w:r>
          </w:p>
        </w:tc>
        <w:tc>
          <w:tcPr>
            <w:tcW w:w="3015" w:type="dxa"/>
            <w:noWrap/>
            <w:vAlign w:val="center"/>
            <w:hideMark/>
          </w:tcPr>
          <w:p w14:paraId="21E2421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Shewanella woodyi</w:t>
            </w:r>
          </w:p>
        </w:tc>
      </w:tr>
      <w:tr w:rsidR="00A309D4" w:rsidRPr="00A309D4" w14:paraId="5B50035E" w14:textId="77777777" w:rsidTr="008241D8">
        <w:trPr>
          <w:trHeight w:val="300"/>
        </w:trPr>
        <w:tc>
          <w:tcPr>
            <w:tcW w:w="1790" w:type="dxa"/>
            <w:noWrap/>
            <w:vAlign w:val="center"/>
            <w:hideMark/>
          </w:tcPr>
          <w:p w14:paraId="68307F7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7969DB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582C963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Cardiobacteriales</w:t>
            </w:r>
          </w:p>
        </w:tc>
        <w:tc>
          <w:tcPr>
            <w:tcW w:w="1790" w:type="dxa"/>
            <w:noWrap/>
            <w:vAlign w:val="center"/>
            <w:hideMark/>
          </w:tcPr>
          <w:p w14:paraId="418CCD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Cardiobacteriaceae</w:t>
            </w:r>
          </w:p>
        </w:tc>
        <w:tc>
          <w:tcPr>
            <w:tcW w:w="3015" w:type="dxa"/>
            <w:noWrap/>
            <w:vAlign w:val="center"/>
            <w:hideMark/>
          </w:tcPr>
          <w:p w14:paraId="51C3B0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Dichelobacter nodosus</w:t>
            </w:r>
          </w:p>
        </w:tc>
      </w:tr>
      <w:tr w:rsidR="00A309D4" w:rsidRPr="00A309D4" w14:paraId="3EEC4B58" w14:textId="77777777" w:rsidTr="008241D8">
        <w:trPr>
          <w:trHeight w:val="300"/>
        </w:trPr>
        <w:tc>
          <w:tcPr>
            <w:tcW w:w="1790" w:type="dxa"/>
            <w:noWrap/>
            <w:vAlign w:val="center"/>
            <w:hideMark/>
          </w:tcPr>
          <w:p w14:paraId="279E15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6A1110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1C1669B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Chromatiales</w:t>
            </w:r>
          </w:p>
        </w:tc>
        <w:tc>
          <w:tcPr>
            <w:tcW w:w="1790" w:type="dxa"/>
            <w:noWrap/>
            <w:vAlign w:val="center"/>
            <w:hideMark/>
          </w:tcPr>
          <w:p w14:paraId="22E38D2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Chromatiaceae</w:t>
            </w:r>
          </w:p>
        </w:tc>
        <w:tc>
          <w:tcPr>
            <w:tcW w:w="3015" w:type="dxa"/>
            <w:noWrap/>
            <w:vAlign w:val="center"/>
            <w:hideMark/>
          </w:tcPr>
          <w:p w14:paraId="0EAA863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Allochromatium vinosum</w:t>
            </w:r>
          </w:p>
        </w:tc>
      </w:tr>
      <w:tr w:rsidR="00A309D4" w:rsidRPr="00A309D4" w14:paraId="421F8CFF" w14:textId="77777777" w:rsidTr="008241D8">
        <w:trPr>
          <w:trHeight w:val="300"/>
        </w:trPr>
        <w:tc>
          <w:tcPr>
            <w:tcW w:w="1790" w:type="dxa"/>
            <w:noWrap/>
            <w:vAlign w:val="center"/>
            <w:hideMark/>
          </w:tcPr>
          <w:p w14:paraId="0A13348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DD201E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1CA0720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Chromatiales</w:t>
            </w:r>
          </w:p>
        </w:tc>
        <w:tc>
          <w:tcPr>
            <w:tcW w:w="1790" w:type="dxa"/>
            <w:noWrap/>
            <w:vAlign w:val="center"/>
            <w:hideMark/>
          </w:tcPr>
          <w:p w14:paraId="524378B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Chromatiaceae</w:t>
            </w:r>
          </w:p>
        </w:tc>
        <w:tc>
          <w:tcPr>
            <w:tcW w:w="3015" w:type="dxa"/>
            <w:noWrap/>
            <w:vAlign w:val="center"/>
            <w:hideMark/>
          </w:tcPr>
          <w:p w14:paraId="017A0BB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Nitrosococcus halophilus</w:t>
            </w:r>
          </w:p>
        </w:tc>
      </w:tr>
      <w:tr w:rsidR="00A309D4" w:rsidRPr="00A309D4" w14:paraId="6FA0A8BE" w14:textId="77777777" w:rsidTr="008241D8">
        <w:trPr>
          <w:trHeight w:val="300"/>
        </w:trPr>
        <w:tc>
          <w:tcPr>
            <w:tcW w:w="1790" w:type="dxa"/>
            <w:noWrap/>
            <w:vAlign w:val="center"/>
            <w:hideMark/>
          </w:tcPr>
          <w:p w14:paraId="4F70EA9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9E504B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21F1BF9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Chromatiales</w:t>
            </w:r>
          </w:p>
        </w:tc>
        <w:tc>
          <w:tcPr>
            <w:tcW w:w="1790" w:type="dxa"/>
            <w:noWrap/>
            <w:vAlign w:val="center"/>
            <w:hideMark/>
          </w:tcPr>
          <w:p w14:paraId="52509E2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Chromatiaceae</w:t>
            </w:r>
          </w:p>
        </w:tc>
        <w:tc>
          <w:tcPr>
            <w:tcW w:w="3015" w:type="dxa"/>
            <w:noWrap/>
            <w:vAlign w:val="center"/>
            <w:hideMark/>
          </w:tcPr>
          <w:p w14:paraId="79D15B1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Nitrosococcus oceani</w:t>
            </w:r>
          </w:p>
        </w:tc>
      </w:tr>
      <w:tr w:rsidR="00A309D4" w:rsidRPr="00A309D4" w14:paraId="31FBD630" w14:textId="77777777" w:rsidTr="008241D8">
        <w:trPr>
          <w:trHeight w:val="300"/>
        </w:trPr>
        <w:tc>
          <w:tcPr>
            <w:tcW w:w="1790" w:type="dxa"/>
            <w:noWrap/>
            <w:vAlign w:val="center"/>
            <w:hideMark/>
          </w:tcPr>
          <w:p w14:paraId="0176792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911EDC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FDC091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Chromatiales</w:t>
            </w:r>
          </w:p>
        </w:tc>
        <w:tc>
          <w:tcPr>
            <w:tcW w:w="1790" w:type="dxa"/>
            <w:noWrap/>
            <w:vAlign w:val="center"/>
            <w:hideMark/>
          </w:tcPr>
          <w:p w14:paraId="3755B13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Chromatiaceae</w:t>
            </w:r>
          </w:p>
        </w:tc>
        <w:tc>
          <w:tcPr>
            <w:tcW w:w="3015" w:type="dxa"/>
            <w:noWrap/>
            <w:vAlign w:val="center"/>
            <w:hideMark/>
          </w:tcPr>
          <w:p w14:paraId="6D7B65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Thiocystis violascens</w:t>
            </w:r>
          </w:p>
        </w:tc>
      </w:tr>
      <w:tr w:rsidR="00A309D4" w:rsidRPr="00A309D4" w14:paraId="3F9E7034" w14:textId="77777777" w:rsidTr="008241D8">
        <w:trPr>
          <w:trHeight w:val="300"/>
        </w:trPr>
        <w:tc>
          <w:tcPr>
            <w:tcW w:w="1790" w:type="dxa"/>
            <w:noWrap/>
            <w:vAlign w:val="center"/>
            <w:hideMark/>
          </w:tcPr>
          <w:p w14:paraId="2554BC1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EC091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C9033D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Chromatiales</w:t>
            </w:r>
          </w:p>
        </w:tc>
        <w:tc>
          <w:tcPr>
            <w:tcW w:w="1790" w:type="dxa"/>
            <w:noWrap/>
            <w:vAlign w:val="center"/>
            <w:hideMark/>
          </w:tcPr>
          <w:p w14:paraId="43227E4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Chromatiaceae</w:t>
            </w:r>
          </w:p>
        </w:tc>
        <w:tc>
          <w:tcPr>
            <w:tcW w:w="3015" w:type="dxa"/>
            <w:noWrap/>
            <w:vAlign w:val="center"/>
            <w:hideMark/>
          </w:tcPr>
          <w:p w14:paraId="1D5421B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Thioflavicoccus mobilis</w:t>
            </w:r>
          </w:p>
        </w:tc>
      </w:tr>
      <w:tr w:rsidR="00A309D4" w:rsidRPr="00A309D4" w14:paraId="366841AB" w14:textId="77777777" w:rsidTr="008241D8">
        <w:trPr>
          <w:trHeight w:val="300"/>
        </w:trPr>
        <w:tc>
          <w:tcPr>
            <w:tcW w:w="1790" w:type="dxa"/>
            <w:noWrap/>
            <w:vAlign w:val="center"/>
            <w:hideMark/>
          </w:tcPr>
          <w:p w14:paraId="3C4344F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BBAB6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450245A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Chromatiales</w:t>
            </w:r>
          </w:p>
        </w:tc>
        <w:tc>
          <w:tcPr>
            <w:tcW w:w="1790" w:type="dxa"/>
            <w:noWrap/>
            <w:vAlign w:val="center"/>
            <w:hideMark/>
          </w:tcPr>
          <w:p w14:paraId="033730C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Ectothiorhodospiraceae</w:t>
            </w:r>
          </w:p>
        </w:tc>
        <w:tc>
          <w:tcPr>
            <w:tcW w:w="3015" w:type="dxa"/>
            <w:noWrap/>
            <w:vAlign w:val="center"/>
            <w:hideMark/>
          </w:tcPr>
          <w:p w14:paraId="7755ECB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Alkalilimnicola ehrlichii</w:t>
            </w:r>
          </w:p>
        </w:tc>
      </w:tr>
      <w:tr w:rsidR="00A309D4" w:rsidRPr="00A309D4" w14:paraId="287830E7" w14:textId="77777777" w:rsidTr="008241D8">
        <w:trPr>
          <w:trHeight w:val="300"/>
        </w:trPr>
        <w:tc>
          <w:tcPr>
            <w:tcW w:w="1790" w:type="dxa"/>
            <w:noWrap/>
            <w:vAlign w:val="center"/>
            <w:hideMark/>
          </w:tcPr>
          <w:p w14:paraId="58AC054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A534B8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488693D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Chromatiales</w:t>
            </w:r>
          </w:p>
        </w:tc>
        <w:tc>
          <w:tcPr>
            <w:tcW w:w="1790" w:type="dxa"/>
            <w:noWrap/>
            <w:vAlign w:val="center"/>
            <w:hideMark/>
          </w:tcPr>
          <w:p w14:paraId="6DE1EE8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Ectothiorhodospiraceae</w:t>
            </w:r>
          </w:p>
        </w:tc>
        <w:tc>
          <w:tcPr>
            <w:tcW w:w="3015" w:type="dxa"/>
            <w:noWrap/>
            <w:vAlign w:val="center"/>
            <w:hideMark/>
          </w:tcPr>
          <w:p w14:paraId="0F897C7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Halorhodospira halophila</w:t>
            </w:r>
          </w:p>
        </w:tc>
      </w:tr>
      <w:tr w:rsidR="00A309D4" w:rsidRPr="00A309D4" w14:paraId="2E7DD030" w14:textId="77777777" w:rsidTr="008241D8">
        <w:trPr>
          <w:trHeight w:val="300"/>
        </w:trPr>
        <w:tc>
          <w:tcPr>
            <w:tcW w:w="1790" w:type="dxa"/>
            <w:noWrap/>
            <w:vAlign w:val="center"/>
            <w:hideMark/>
          </w:tcPr>
          <w:p w14:paraId="25F8E1B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7F6F99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38D33D0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Chromatiales</w:t>
            </w:r>
          </w:p>
        </w:tc>
        <w:tc>
          <w:tcPr>
            <w:tcW w:w="1790" w:type="dxa"/>
            <w:noWrap/>
            <w:vAlign w:val="center"/>
            <w:hideMark/>
          </w:tcPr>
          <w:p w14:paraId="1AD9F1F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Ectothiorhodospiraceae</w:t>
            </w:r>
          </w:p>
        </w:tc>
        <w:tc>
          <w:tcPr>
            <w:tcW w:w="3015" w:type="dxa"/>
            <w:noWrap/>
            <w:vAlign w:val="center"/>
            <w:hideMark/>
          </w:tcPr>
          <w:p w14:paraId="36246D3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Spiribacter salinus</w:t>
            </w:r>
          </w:p>
        </w:tc>
      </w:tr>
      <w:tr w:rsidR="00A309D4" w:rsidRPr="00A309D4" w14:paraId="52817179" w14:textId="77777777" w:rsidTr="008241D8">
        <w:trPr>
          <w:trHeight w:val="300"/>
        </w:trPr>
        <w:tc>
          <w:tcPr>
            <w:tcW w:w="1790" w:type="dxa"/>
            <w:noWrap/>
            <w:vAlign w:val="center"/>
            <w:hideMark/>
          </w:tcPr>
          <w:p w14:paraId="2BA87DA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9EA578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2E2D7FC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Chromatiales</w:t>
            </w:r>
          </w:p>
        </w:tc>
        <w:tc>
          <w:tcPr>
            <w:tcW w:w="1790" w:type="dxa"/>
            <w:noWrap/>
            <w:vAlign w:val="center"/>
            <w:hideMark/>
          </w:tcPr>
          <w:p w14:paraId="228CFC0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Ectothiorhodospiraceae</w:t>
            </w:r>
          </w:p>
        </w:tc>
        <w:tc>
          <w:tcPr>
            <w:tcW w:w="3015" w:type="dxa"/>
            <w:noWrap/>
            <w:vAlign w:val="center"/>
            <w:hideMark/>
          </w:tcPr>
          <w:p w14:paraId="15AE15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Thioalkalivibrio nitratireducens</w:t>
            </w:r>
          </w:p>
        </w:tc>
      </w:tr>
      <w:tr w:rsidR="00A309D4" w:rsidRPr="00A309D4" w14:paraId="70E3ACE2" w14:textId="77777777" w:rsidTr="008241D8">
        <w:trPr>
          <w:trHeight w:val="300"/>
        </w:trPr>
        <w:tc>
          <w:tcPr>
            <w:tcW w:w="1790" w:type="dxa"/>
            <w:noWrap/>
            <w:vAlign w:val="center"/>
            <w:hideMark/>
          </w:tcPr>
          <w:p w14:paraId="4AEB059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541B15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343D47C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Chromatiales</w:t>
            </w:r>
          </w:p>
        </w:tc>
        <w:tc>
          <w:tcPr>
            <w:tcW w:w="1790" w:type="dxa"/>
            <w:noWrap/>
            <w:vAlign w:val="center"/>
            <w:hideMark/>
          </w:tcPr>
          <w:p w14:paraId="2DF64ED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Ectothiorhodospiraceae</w:t>
            </w:r>
          </w:p>
        </w:tc>
        <w:tc>
          <w:tcPr>
            <w:tcW w:w="3015" w:type="dxa"/>
            <w:noWrap/>
            <w:vAlign w:val="center"/>
            <w:hideMark/>
          </w:tcPr>
          <w:p w14:paraId="5D3C646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Thioalkalivibrio sulfidiphilus</w:t>
            </w:r>
          </w:p>
        </w:tc>
      </w:tr>
      <w:tr w:rsidR="00A309D4" w:rsidRPr="00A309D4" w14:paraId="4AFC96B6" w14:textId="77777777" w:rsidTr="008241D8">
        <w:trPr>
          <w:trHeight w:val="300"/>
        </w:trPr>
        <w:tc>
          <w:tcPr>
            <w:tcW w:w="1790" w:type="dxa"/>
            <w:noWrap/>
            <w:vAlign w:val="center"/>
            <w:hideMark/>
          </w:tcPr>
          <w:p w14:paraId="696C5D8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D4CCE9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069E932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Chromatiales</w:t>
            </w:r>
          </w:p>
        </w:tc>
        <w:tc>
          <w:tcPr>
            <w:tcW w:w="1790" w:type="dxa"/>
            <w:noWrap/>
            <w:vAlign w:val="center"/>
            <w:hideMark/>
          </w:tcPr>
          <w:p w14:paraId="0C803BC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Halothiobacillaceae</w:t>
            </w:r>
          </w:p>
        </w:tc>
        <w:tc>
          <w:tcPr>
            <w:tcW w:w="3015" w:type="dxa"/>
            <w:noWrap/>
            <w:vAlign w:val="center"/>
            <w:hideMark/>
          </w:tcPr>
          <w:p w14:paraId="2E81F7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Halothiobacillus neapolitanus</w:t>
            </w:r>
          </w:p>
        </w:tc>
      </w:tr>
      <w:tr w:rsidR="00A309D4" w:rsidRPr="00A309D4" w14:paraId="77C6B0DF" w14:textId="77777777" w:rsidTr="008241D8">
        <w:trPr>
          <w:trHeight w:val="300"/>
        </w:trPr>
        <w:tc>
          <w:tcPr>
            <w:tcW w:w="1790" w:type="dxa"/>
            <w:noWrap/>
            <w:vAlign w:val="center"/>
            <w:hideMark/>
          </w:tcPr>
          <w:p w14:paraId="572EA6B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3BEE28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3D05D87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244D611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479344E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Buchnera aphidicola</w:t>
            </w:r>
          </w:p>
        </w:tc>
      </w:tr>
      <w:tr w:rsidR="00A309D4" w:rsidRPr="00A309D4" w14:paraId="15F09F9F" w14:textId="77777777" w:rsidTr="008241D8">
        <w:trPr>
          <w:trHeight w:val="300"/>
        </w:trPr>
        <w:tc>
          <w:tcPr>
            <w:tcW w:w="1790" w:type="dxa"/>
            <w:noWrap/>
            <w:vAlign w:val="center"/>
            <w:hideMark/>
          </w:tcPr>
          <w:p w14:paraId="1C7C573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92BC5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4F4A999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7BF334B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3C39F17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Citrobacter koseri</w:t>
            </w:r>
          </w:p>
        </w:tc>
      </w:tr>
      <w:tr w:rsidR="00A309D4" w:rsidRPr="00A309D4" w14:paraId="7D4B437E" w14:textId="77777777" w:rsidTr="008241D8">
        <w:trPr>
          <w:trHeight w:val="300"/>
        </w:trPr>
        <w:tc>
          <w:tcPr>
            <w:tcW w:w="1790" w:type="dxa"/>
            <w:noWrap/>
            <w:vAlign w:val="center"/>
            <w:hideMark/>
          </w:tcPr>
          <w:p w14:paraId="4B285E3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6B4554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2F39509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44D4FCE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39F8150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Citrobacter rodentium</w:t>
            </w:r>
          </w:p>
        </w:tc>
      </w:tr>
      <w:tr w:rsidR="00A309D4" w:rsidRPr="00A309D4" w14:paraId="1CACD4E1" w14:textId="77777777" w:rsidTr="008241D8">
        <w:trPr>
          <w:trHeight w:val="300"/>
        </w:trPr>
        <w:tc>
          <w:tcPr>
            <w:tcW w:w="1790" w:type="dxa"/>
            <w:noWrap/>
            <w:vAlign w:val="center"/>
            <w:hideMark/>
          </w:tcPr>
          <w:p w14:paraId="4B69417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00071E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4C1D98C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267C0F6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0067798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Cronobacter sakazakii</w:t>
            </w:r>
          </w:p>
        </w:tc>
      </w:tr>
      <w:tr w:rsidR="00A309D4" w:rsidRPr="00A309D4" w14:paraId="51A0890D" w14:textId="77777777" w:rsidTr="008241D8">
        <w:trPr>
          <w:trHeight w:val="300"/>
        </w:trPr>
        <w:tc>
          <w:tcPr>
            <w:tcW w:w="1790" w:type="dxa"/>
            <w:noWrap/>
            <w:vAlign w:val="center"/>
            <w:hideMark/>
          </w:tcPr>
          <w:p w14:paraId="2D6F8A1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B12629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B5DDFF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5B66437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7D37681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Cronobacter turicensis</w:t>
            </w:r>
          </w:p>
        </w:tc>
      </w:tr>
      <w:tr w:rsidR="00A309D4" w:rsidRPr="00A309D4" w14:paraId="087DB202" w14:textId="77777777" w:rsidTr="008241D8">
        <w:trPr>
          <w:trHeight w:val="300"/>
        </w:trPr>
        <w:tc>
          <w:tcPr>
            <w:tcW w:w="1790" w:type="dxa"/>
            <w:noWrap/>
            <w:vAlign w:val="center"/>
            <w:hideMark/>
          </w:tcPr>
          <w:p w14:paraId="16B6A42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7C3F2E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334ABBD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551445C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05C598A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Dickeya dadantii</w:t>
            </w:r>
          </w:p>
        </w:tc>
      </w:tr>
      <w:tr w:rsidR="00A309D4" w:rsidRPr="00A309D4" w14:paraId="10B439A6" w14:textId="77777777" w:rsidTr="008241D8">
        <w:trPr>
          <w:trHeight w:val="300"/>
        </w:trPr>
        <w:tc>
          <w:tcPr>
            <w:tcW w:w="1790" w:type="dxa"/>
            <w:noWrap/>
            <w:vAlign w:val="center"/>
            <w:hideMark/>
          </w:tcPr>
          <w:p w14:paraId="5922B5D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3A5EA8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2F22B0C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60E3BE0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1BFE955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Dickeya zeae</w:t>
            </w:r>
          </w:p>
        </w:tc>
      </w:tr>
      <w:tr w:rsidR="00A309D4" w:rsidRPr="00A309D4" w14:paraId="171D14FD" w14:textId="77777777" w:rsidTr="008241D8">
        <w:trPr>
          <w:trHeight w:val="300"/>
        </w:trPr>
        <w:tc>
          <w:tcPr>
            <w:tcW w:w="1790" w:type="dxa"/>
            <w:noWrap/>
            <w:vAlign w:val="center"/>
            <w:hideMark/>
          </w:tcPr>
          <w:p w14:paraId="6D143F4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CCBE2C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4C6D1D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0A6DFDA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38A7C42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Edwardsiella ictaluri</w:t>
            </w:r>
          </w:p>
        </w:tc>
      </w:tr>
      <w:tr w:rsidR="00A309D4" w:rsidRPr="00A309D4" w14:paraId="7363BF48" w14:textId="77777777" w:rsidTr="008241D8">
        <w:trPr>
          <w:trHeight w:val="300"/>
        </w:trPr>
        <w:tc>
          <w:tcPr>
            <w:tcW w:w="1790" w:type="dxa"/>
            <w:noWrap/>
            <w:vAlign w:val="center"/>
            <w:hideMark/>
          </w:tcPr>
          <w:p w14:paraId="51BAFB4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D47F7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1CFDB8C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4CA660B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25D83B3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Edwardsiella piscicida</w:t>
            </w:r>
          </w:p>
        </w:tc>
      </w:tr>
      <w:tr w:rsidR="00A309D4" w:rsidRPr="00A309D4" w14:paraId="330ECECE" w14:textId="77777777" w:rsidTr="008241D8">
        <w:trPr>
          <w:trHeight w:val="300"/>
        </w:trPr>
        <w:tc>
          <w:tcPr>
            <w:tcW w:w="1790" w:type="dxa"/>
            <w:noWrap/>
            <w:vAlign w:val="center"/>
            <w:hideMark/>
          </w:tcPr>
          <w:p w14:paraId="54AE305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981EEF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48BA819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360AF06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5CB551C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Edwardsiella tarda</w:t>
            </w:r>
          </w:p>
        </w:tc>
      </w:tr>
      <w:tr w:rsidR="00A309D4" w:rsidRPr="00A309D4" w14:paraId="22F98359" w14:textId="77777777" w:rsidTr="008241D8">
        <w:trPr>
          <w:trHeight w:val="300"/>
        </w:trPr>
        <w:tc>
          <w:tcPr>
            <w:tcW w:w="1790" w:type="dxa"/>
            <w:noWrap/>
            <w:vAlign w:val="center"/>
            <w:hideMark/>
          </w:tcPr>
          <w:p w14:paraId="5A207F5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BC10F0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286A801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18C1F36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63A3EE4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 aerogenes</w:t>
            </w:r>
          </w:p>
        </w:tc>
      </w:tr>
      <w:tr w:rsidR="00A309D4" w:rsidRPr="00A309D4" w14:paraId="2CB81B51" w14:textId="77777777" w:rsidTr="008241D8">
        <w:trPr>
          <w:trHeight w:val="300"/>
        </w:trPr>
        <w:tc>
          <w:tcPr>
            <w:tcW w:w="1790" w:type="dxa"/>
            <w:noWrap/>
            <w:vAlign w:val="center"/>
            <w:hideMark/>
          </w:tcPr>
          <w:p w14:paraId="5930A77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A95CB5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1FA772A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75E6F9B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3905C0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 asburiae</w:t>
            </w:r>
          </w:p>
        </w:tc>
      </w:tr>
      <w:tr w:rsidR="00A309D4" w:rsidRPr="00A309D4" w14:paraId="085CE361" w14:textId="77777777" w:rsidTr="008241D8">
        <w:trPr>
          <w:trHeight w:val="300"/>
        </w:trPr>
        <w:tc>
          <w:tcPr>
            <w:tcW w:w="1790" w:type="dxa"/>
            <w:noWrap/>
            <w:vAlign w:val="center"/>
            <w:hideMark/>
          </w:tcPr>
          <w:p w14:paraId="2DFCBA3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3805D8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E91729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2CE6D81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2EFBAE5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 cloacae</w:t>
            </w:r>
          </w:p>
        </w:tc>
      </w:tr>
      <w:tr w:rsidR="00A309D4" w:rsidRPr="00A309D4" w14:paraId="1CA05CCF" w14:textId="77777777" w:rsidTr="008241D8">
        <w:trPr>
          <w:trHeight w:val="300"/>
        </w:trPr>
        <w:tc>
          <w:tcPr>
            <w:tcW w:w="1790" w:type="dxa"/>
            <w:noWrap/>
            <w:vAlign w:val="center"/>
            <w:hideMark/>
          </w:tcPr>
          <w:p w14:paraId="6E8BBF8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24070B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D311D4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603D363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2755AB7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 lignolyticus</w:t>
            </w:r>
          </w:p>
        </w:tc>
      </w:tr>
      <w:tr w:rsidR="00A309D4" w:rsidRPr="00A309D4" w14:paraId="09E9F802" w14:textId="77777777" w:rsidTr="008241D8">
        <w:trPr>
          <w:trHeight w:val="300"/>
        </w:trPr>
        <w:tc>
          <w:tcPr>
            <w:tcW w:w="1790" w:type="dxa"/>
            <w:noWrap/>
            <w:vAlign w:val="center"/>
            <w:hideMark/>
          </w:tcPr>
          <w:p w14:paraId="4F1543D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DD89CB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A01243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18D76F6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1BD9B46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Erwinia amylovora</w:t>
            </w:r>
          </w:p>
        </w:tc>
      </w:tr>
      <w:tr w:rsidR="00A309D4" w:rsidRPr="00A309D4" w14:paraId="5B98E881" w14:textId="77777777" w:rsidTr="008241D8">
        <w:trPr>
          <w:trHeight w:val="300"/>
        </w:trPr>
        <w:tc>
          <w:tcPr>
            <w:tcW w:w="1790" w:type="dxa"/>
            <w:noWrap/>
            <w:vAlign w:val="center"/>
            <w:hideMark/>
          </w:tcPr>
          <w:p w14:paraId="6FDC277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BE3BA2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1A6A538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7C13FDC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25FC501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Erwinia billingiae</w:t>
            </w:r>
          </w:p>
        </w:tc>
      </w:tr>
      <w:tr w:rsidR="00A309D4" w:rsidRPr="00A309D4" w14:paraId="2188BACC" w14:textId="77777777" w:rsidTr="008241D8">
        <w:trPr>
          <w:trHeight w:val="300"/>
        </w:trPr>
        <w:tc>
          <w:tcPr>
            <w:tcW w:w="1790" w:type="dxa"/>
            <w:noWrap/>
            <w:vAlign w:val="center"/>
            <w:hideMark/>
          </w:tcPr>
          <w:p w14:paraId="141C838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4EE32F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61255F8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71CDBFC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7D437FB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Erwinia pyrifoliae</w:t>
            </w:r>
          </w:p>
        </w:tc>
      </w:tr>
      <w:tr w:rsidR="00A309D4" w:rsidRPr="00A309D4" w14:paraId="32FA55BA" w14:textId="77777777" w:rsidTr="008241D8">
        <w:trPr>
          <w:trHeight w:val="300"/>
        </w:trPr>
        <w:tc>
          <w:tcPr>
            <w:tcW w:w="1790" w:type="dxa"/>
            <w:noWrap/>
            <w:vAlign w:val="center"/>
            <w:hideMark/>
          </w:tcPr>
          <w:p w14:paraId="1572FA0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6EFABA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6399D55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1F9ABEE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0E9987C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Erwinia tasmaniensis</w:t>
            </w:r>
          </w:p>
        </w:tc>
      </w:tr>
      <w:tr w:rsidR="00A309D4" w:rsidRPr="00A309D4" w14:paraId="1267A1A5" w14:textId="77777777" w:rsidTr="008241D8">
        <w:trPr>
          <w:trHeight w:val="300"/>
        </w:trPr>
        <w:tc>
          <w:tcPr>
            <w:tcW w:w="1790" w:type="dxa"/>
            <w:noWrap/>
            <w:vAlign w:val="center"/>
            <w:hideMark/>
          </w:tcPr>
          <w:p w14:paraId="48B78D2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4AEB6B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DA417A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1B2CD3C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21C4B52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Escherichia coli</w:t>
            </w:r>
          </w:p>
        </w:tc>
      </w:tr>
      <w:tr w:rsidR="00A309D4" w:rsidRPr="00A309D4" w14:paraId="71B3934B" w14:textId="77777777" w:rsidTr="008241D8">
        <w:trPr>
          <w:trHeight w:val="300"/>
        </w:trPr>
        <w:tc>
          <w:tcPr>
            <w:tcW w:w="1790" w:type="dxa"/>
            <w:noWrap/>
            <w:vAlign w:val="center"/>
            <w:hideMark/>
          </w:tcPr>
          <w:p w14:paraId="2CB0FB0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C9BFFD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27B26D9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0323F4B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156F80F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Escherichia fergusonii</w:t>
            </w:r>
          </w:p>
        </w:tc>
      </w:tr>
      <w:tr w:rsidR="00A309D4" w:rsidRPr="00A309D4" w14:paraId="1039E545" w14:textId="77777777" w:rsidTr="008241D8">
        <w:trPr>
          <w:trHeight w:val="300"/>
        </w:trPr>
        <w:tc>
          <w:tcPr>
            <w:tcW w:w="1790" w:type="dxa"/>
            <w:noWrap/>
            <w:vAlign w:val="center"/>
            <w:hideMark/>
          </w:tcPr>
          <w:p w14:paraId="112695F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054DA9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22517D0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2B35A67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444117C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Klebsiella oxytoca</w:t>
            </w:r>
          </w:p>
        </w:tc>
      </w:tr>
      <w:tr w:rsidR="00A309D4" w:rsidRPr="00A309D4" w14:paraId="635014C0" w14:textId="77777777" w:rsidTr="008241D8">
        <w:trPr>
          <w:trHeight w:val="300"/>
        </w:trPr>
        <w:tc>
          <w:tcPr>
            <w:tcW w:w="1790" w:type="dxa"/>
            <w:noWrap/>
            <w:vAlign w:val="center"/>
            <w:hideMark/>
          </w:tcPr>
          <w:p w14:paraId="181D2F7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2B349F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232A539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29D68CA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26DF65C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Klebsiella pneumoniae</w:t>
            </w:r>
          </w:p>
        </w:tc>
      </w:tr>
      <w:tr w:rsidR="00A309D4" w:rsidRPr="00A309D4" w14:paraId="34B78B4F" w14:textId="77777777" w:rsidTr="008241D8">
        <w:trPr>
          <w:trHeight w:val="300"/>
        </w:trPr>
        <w:tc>
          <w:tcPr>
            <w:tcW w:w="1790" w:type="dxa"/>
            <w:noWrap/>
            <w:vAlign w:val="center"/>
            <w:hideMark/>
          </w:tcPr>
          <w:p w14:paraId="1238EFF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D5A343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890F96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6CBC570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1062ADF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Klebsiella variicola</w:t>
            </w:r>
          </w:p>
        </w:tc>
      </w:tr>
      <w:tr w:rsidR="00A309D4" w:rsidRPr="00A309D4" w14:paraId="0B1EFE9D" w14:textId="77777777" w:rsidTr="008241D8">
        <w:trPr>
          <w:trHeight w:val="300"/>
        </w:trPr>
        <w:tc>
          <w:tcPr>
            <w:tcW w:w="1790" w:type="dxa"/>
            <w:noWrap/>
            <w:vAlign w:val="center"/>
            <w:hideMark/>
          </w:tcPr>
          <w:p w14:paraId="0068153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403A03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0A25929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5E76108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7264410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Morganella morganii</w:t>
            </w:r>
          </w:p>
        </w:tc>
      </w:tr>
      <w:tr w:rsidR="00A309D4" w:rsidRPr="00A309D4" w14:paraId="799B17E9" w14:textId="77777777" w:rsidTr="008241D8">
        <w:trPr>
          <w:trHeight w:val="300"/>
        </w:trPr>
        <w:tc>
          <w:tcPr>
            <w:tcW w:w="1790" w:type="dxa"/>
            <w:noWrap/>
            <w:vAlign w:val="center"/>
            <w:hideMark/>
          </w:tcPr>
          <w:p w14:paraId="3F1A7D8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64DF86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28409F1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52248E1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5F6D27C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Pantoea ananatis</w:t>
            </w:r>
          </w:p>
        </w:tc>
      </w:tr>
      <w:tr w:rsidR="00A309D4" w:rsidRPr="00A309D4" w14:paraId="1DE9AF01" w14:textId="77777777" w:rsidTr="008241D8">
        <w:trPr>
          <w:trHeight w:val="300"/>
        </w:trPr>
        <w:tc>
          <w:tcPr>
            <w:tcW w:w="1790" w:type="dxa"/>
            <w:noWrap/>
            <w:vAlign w:val="center"/>
            <w:hideMark/>
          </w:tcPr>
          <w:p w14:paraId="4DF14F1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D72F7B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E97398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0A877D9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0AE8BEB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Pantoea vagans</w:t>
            </w:r>
          </w:p>
        </w:tc>
      </w:tr>
      <w:tr w:rsidR="00A309D4" w:rsidRPr="00A309D4" w14:paraId="443F1190" w14:textId="77777777" w:rsidTr="008241D8">
        <w:trPr>
          <w:trHeight w:val="300"/>
        </w:trPr>
        <w:tc>
          <w:tcPr>
            <w:tcW w:w="1790" w:type="dxa"/>
            <w:noWrap/>
            <w:vAlign w:val="center"/>
            <w:hideMark/>
          </w:tcPr>
          <w:p w14:paraId="28EB6D2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AC6C54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668A643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663494A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0A38E89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Pectobacterium atrosepticum</w:t>
            </w:r>
          </w:p>
        </w:tc>
      </w:tr>
      <w:tr w:rsidR="00A309D4" w:rsidRPr="00A309D4" w14:paraId="0F193E7F" w14:textId="77777777" w:rsidTr="008241D8">
        <w:trPr>
          <w:trHeight w:val="300"/>
        </w:trPr>
        <w:tc>
          <w:tcPr>
            <w:tcW w:w="1790" w:type="dxa"/>
            <w:noWrap/>
            <w:vAlign w:val="center"/>
            <w:hideMark/>
          </w:tcPr>
          <w:p w14:paraId="4291AA1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935FF1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578879B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29B313B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560814F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Pectobacterium carotovorum</w:t>
            </w:r>
          </w:p>
        </w:tc>
      </w:tr>
      <w:tr w:rsidR="00A309D4" w:rsidRPr="00A309D4" w14:paraId="6EB1AB1F" w14:textId="77777777" w:rsidTr="008241D8">
        <w:trPr>
          <w:trHeight w:val="300"/>
        </w:trPr>
        <w:tc>
          <w:tcPr>
            <w:tcW w:w="1790" w:type="dxa"/>
            <w:noWrap/>
            <w:vAlign w:val="center"/>
            <w:hideMark/>
          </w:tcPr>
          <w:p w14:paraId="567F3DC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A725C4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404BE1B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3A1F315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59B4230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Pectobacterium wasabiae</w:t>
            </w:r>
          </w:p>
        </w:tc>
      </w:tr>
      <w:tr w:rsidR="00A309D4" w:rsidRPr="00A309D4" w14:paraId="37EBE19A" w14:textId="77777777" w:rsidTr="008241D8">
        <w:trPr>
          <w:trHeight w:val="300"/>
        </w:trPr>
        <w:tc>
          <w:tcPr>
            <w:tcW w:w="1790" w:type="dxa"/>
            <w:noWrap/>
            <w:vAlign w:val="center"/>
            <w:hideMark/>
          </w:tcPr>
          <w:p w14:paraId="30FEB8B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7008F5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2B88783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2D78ADD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09B3205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Photorhabdus asymbiotica</w:t>
            </w:r>
          </w:p>
        </w:tc>
      </w:tr>
      <w:tr w:rsidR="00A309D4" w:rsidRPr="00A309D4" w14:paraId="732980F3" w14:textId="77777777" w:rsidTr="008241D8">
        <w:trPr>
          <w:trHeight w:val="300"/>
        </w:trPr>
        <w:tc>
          <w:tcPr>
            <w:tcW w:w="1790" w:type="dxa"/>
            <w:noWrap/>
            <w:vAlign w:val="center"/>
            <w:hideMark/>
          </w:tcPr>
          <w:p w14:paraId="6F3A956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583778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0F8E26E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5B782F9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2CC7418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Photorhabdus luminescens</w:t>
            </w:r>
          </w:p>
        </w:tc>
      </w:tr>
      <w:tr w:rsidR="00A309D4" w:rsidRPr="00A309D4" w14:paraId="608C99B2" w14:textId="77777777" w:rsidTr="008241D8">
        <w:trPr>
          <w:trHeight w:val="300"/>
        </w:trPr>
        <w:tc>
          <w:tcPr>
            <w:tcW w:w="1790" w:type="dxa"/>
            <w:noWrap/>
            <w:vAlign w:val="center"/>
            <w:hideMark/>
          </w:tcPr>
          <w:p w14:paraId="1A44F1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1E6F6C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496907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4F31842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39A7419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Proteus mirabilis</w:t>
            </w:r>
          </w:p>
        </w:tc>
      </w:tr>
      <w:tr w:rsidR="00A309D4" w:rsidRPr="00A309D4" w14:paraId="3DDE449D" w14:textId="77777777" w:rsidTr="008241D8">
        <w:trPr>
          <w:trHeight w:val="300"/>
        </w:trPr>
        <w:tc>
          <w:tcPr>
            <w:tcW w:w="1790" w:type="dxa"/>
            <w:noWrap/>
            <w:vAlign w:val="center"/>
            <w:hideMark/>
          </w:tcPr>
          <w:p w14:paraId="0CF118F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85739E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655651E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3B8FE6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1A800F7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Providencia stuartii</w:t>
            </w:r>
          </w:p>
        </w:tc>
      </w:tr>
      <w:tr w:rsidR="00A309D4" w:rsidRPr="00A309D4" w14:paraId="61EB0348" w14:textId="77777777" w:rsidTr="008241D8">
        <w:trPr>
          <w:trHeight w:val="300"/>
        </w:trPr>
        <w:tc>
          <w:tcPr>
            <w:tcW w:w="1790" w:type="dxa"/>
            <w:noWrap/>
            <w:vAlign w:val="center"/>
            <w:hideMark/>
          </w:tcPr>
          <w:p w14:paraId="12FB029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29F469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364636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6D47327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5F6933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Rahnella aquatilis</w:t>
            </w:r>
          </w:p>
        </w:tc>
      </w:tr>
      <w:tr w:rsidR="00A309D4" w:rsidRPr="00A309D4" w14:paraId="6AA9B677" w14:textId="77777777" w:rsidTr="008241D8">
        <w:trPr>
          <w:trHeight w:val="300"/>
        </w:trPr>
        <w:tc>
          <w:tcPr>
            <w:tcW w:w="1790" w:type="dxa"/>
            <w:noWrap/>
            <w:vAlign w:val="center"/>
            <w:hideMark/>
          </w:tcPr>
          <w:p w14:paraId="0FE9CC4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74F9C7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64312ED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4DDE796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6AE4E81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Raoultella ornithinolytica</w:t>
            </w:r>
          </w:p>
        </w:tc>
      </w:tr>
      <w:tr w:rsidR="00A309D4" w:rsidRPr="00A309D4" w14:paraId="3D1BFA25" w14:textId="77777777" w:rsidTr="008241D8">
        <w:trPr>
          <w:trHeight w:val="300"/>
        </w:trPr>
        <w:tc>
          <w:tcPr>
            <w:tcW w:w="1790" w:type="dxa"/>
            <w:noWrap/>
            <w:vAlign w:val="center"/>
            <w:hideMark/>
          </w:tcPr>
          <w:p w14:paraId="0BC9DE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A791E6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3914BF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281CDD3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765F325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Salmonella bongori</w:t>
            </w:r>
          </w:p>
        </w:tc>
      </w:tr>
      <w:tr w:rsidR="00A309D4" w:rsidRPr="00A309D4" w14:paraId="57124687" w14:textId="77777777" w:rsidTr="008241D8">
        <w:trPr>
          <w:trHeight w:val="300"/>
        </w:trPr>
        <w:tc>
          <w:tcPr>
            <w:tcW w:w="1790" w:type="dxa"/>
            <w:noWrap/>
            <w:vAlign w:val="center"/>
            <w:hideMark/>
          </w:tcPr>
          <w:p w14:paraId="755827B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1F7B1B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266A134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4E73259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32753F8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Salmonella enterica</w:t>
            </w:r>
          </w:p>
        </w:tc>
      </w:tr>
      <w:tr w:rsidR="00A309D4" w:rsidRPr="00A309D4" w14:paraId="66813A03" w14:textId="77777777" w:rsidTr="008241D8">
        <w:trPr>
          <w:trHeight w:val="300"/>
        </w:trPr>
        <w:tc>
          <w:tcPr>
            <w:tcW w:w="1790" w:type="dxa"/>
            <w:noWrap/>
            <w:vAlign w:val="center"/>
            <w:hideMark/>
          </w:tcPr>
          <w:p w14:paraId="73287CE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34BF41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43E1133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2CAB099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389C7D5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Serratia liquefaciens</w:t>
            </w:r>
          </w:p>
        </w:tc>
      </w:tr>
      <w:tr w:rsidR="00A309D4" w:rsidRPr="00A309D4" w14:paraId="05D97963" w14:textId="77777777" w:rsidTr="008241D8">
        <w:trPr>
          <w:trHeight w:val="300"/>
        </w:trPr>
        <w:tc>
          <w:tcPr>
            <w:tcW w:w="1790" w:type="dxa"/>
            <w:noWrap/>
            <w:vAlign w:val="center"/>
            <w:hideMark/>
          </w:tcPr>
          <w:p w14:paraId="069B62E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22DFB4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090DB7F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6E56A0F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0C6B279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Serratia marcescens</w:t>
            </w:r>
          </w:p>
        </w:tc>
      </w:tr>
      <w:tr w:rsidR="00A309D4" w:rsidRPr="00A309D4" w14:paraId="021ED1E5" w14:textId="77777777" w:rsidTr="008241D8">
        <w:trPr>
          <w:trHeight w:val="300"/>
        </w:trPr>
        <w:tc>
          <w:tcPr>
            <w:tcW w:w="1790" w:type="dxa"/>
            <w:noWrap/>
            <w:vAlign w:val="center"/>
            <w:hideMark/>
          </w:tcPr>
          <w:p w14:paraId="031275A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63935D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0BD3DB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59946B2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2DDFE9F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Serratia plymuthica</w:t>
            </w:r>
          </w:p>
        </w:tc>
      </w:tr>
      <w:tr w:rsidR="00A309D4" w:rsidRPr="00A309D4" w14:paraId="6C39AA8A" w14:textId="77777777" w:rsidTr="008241D8">
        <w:trPr>
          <w:trHeight w:val="300"/>
        </w:trPr>
        <w:tc>
          <w:tcPr>
            <w:tcW w:w="1790" w:type="dxa"/>
            <w:noWrap/>
            <w:vAlign w:val="center"/>
            <w:hideMark/>
          </w:tcPr>
          <w:p w14:paraId="7366DDA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C52815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1438315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4AC95E1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2A2BC53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Serratia proteamaculans</w:t>
            </w:r>
          </w:p>
        </w:tc>
      </w:tr>
      <w:tr w:rsidR="00A309D4" w:rsidRPr="00A309D4" w14:paraId="3C838FE1" w14:textId="77777777" w:rsidTr="008241D8">
        <w:trPr>
          <w:trHeight w:val="300"/>
        </w:trPr>
        <w:tc>
          <w:tcPr>
            <w:tcW w:w="1790" w:type="dxa"/>
            <w:noWrap/>
            <w:vAlign w:val="center"/>
            <w:hideMark/>
          </w:tcPr>
          <w:p w14:paraId="7B506E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7BEA7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4825AC5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6850436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6A36345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Serratia symbiotica</w:t>
            </w:r>
          </w:p>
        </w:tc>
      </w:tr>
      <w:tr w:rsidR="00A309D4" w:rsidRPr="00A309D4" w14:paraId="66B2FF8D" w14:textId="77777777" w:rsidTr="008241D8">
        <w:trPr>
          <w:trHeight w:val="300"/>
        </w:trPr>
        <w:tc>
          <w:tcPr>
            <w:tcW w:w="1790" w:type="dxa"/>
            <w:noWrap/>
            <w:vAlign w:val="center"/>
            <w:hideMark/>
          </w:tcPr>
          <w:p w14:paraId="1E33782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794C8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61EC3F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3F4270D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72EF70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Shigella boydii</w:t>
            </w:r>
          </w:p>
        </w:tc>
      </w:tr>
      <w:tr w:rsidR="00A309D4" w:rsidRPr="00A309D4" w14:paraId="6D4F1E7A" w14:textId="77777777" w:rsidTr="008241D8">
        <w:trPr>
          <w:trHeight w:val="300"/>
        </w:trPr>
        <w:tc>
          <w:tcPr>
            <w:tcW w:w="1790" w:type="dxa"/>
            <w:noWrap/>
            <w:vAlign w:val="center"/>
            <w:hideMark/>
          </w:tcPr>
          <w:p w14:paraId="7C02A10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BE998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1B85033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58D919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1BBE44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Shigella dysenteriae</w:t>
            </w:r>
          </w:p>
        </w:tc>
      </w:tr>
      <w:tr w:rsidR="00A309D4" w:rsidRPr="00A309D4" w14:paraId="0BCD00AD" w14:textId="77777777" w:rsidTr="008241D8">
        <w:trPr>
          <w:trHeight w:val="300"/>
        </w:trPr>
        <w:tc>
          <w:tcPr>
            <w:tcW w:w="1790" w:type="dxa"/>
            <w:noWrap/>
            <w:vAlign w:val="center"/>
            <w:hideMark/>
          </w:tcPr>
          <w:p w14:paraId="0F512CB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82D9F8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494DF49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4EACB93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534B537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Shigella flexneri</w:t>
            </w:r>
          </w:p>
        </w:tc>
      </w:tr>
      <w:tr w:rsidR="00A309D4" w:rsidRPr="00A309D4" w14:paraId="595EB7FB" w14:textId="77777777" w:rsidTr="008241D8">
        <w:trPr>
          <w:trHeight w:val="300"/>
        </w:trPr>
        <w:tc>
          <w:tcPr>
            <w:tcW w:w="1790" w:type="dxa"/>
            <w:noWrap/>
            <w:vAlign w:val="center"/>
            <w:hideMark/>
          </w:tcPr>
          <w:p w14:paraId="529FB28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390E26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84A387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5265567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14B4063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Shigella sonnei</w:t>
            </w:r>
          </w:p>
        </w:tc>
      </w:tr>
      <w:tr w:rsidR="00A309D4" w:rsidRPr="00A309D4" w14:paraId="4C84955E" w14:textId="77777777" w:rsidTr="008241D8">
        <w:trPr>
          <w:trHeight w:val="300"/>
        </w:trPr>
        <w:tc>
          <w:tcPr>
            <w:tcW w:w="1790" w:type="dxa"/>
            <w:noWrap/>
            <w:vAlign w:val="center"/>
            <w:hideMark/>
          </w:tcPr>
          <w:p w14:paraId="21C4EFC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B2F65B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045E98D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3C1B3FA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7C65128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Shimwellia blattae</w:t>
            </w:r>
          </w:p>
        </w:tc>
      </w:tr>
      <w:tr w:rsidR="00A309D4" w:rsidRPr="00A309D4" w14:paraId="79FCD8B2" w14:textId="77777777" w:rsidTr="008241D8">
        <w:trPr>
          <w:trHeight w:val="300"/>
        </w:trPr>
        <w:tc>
          <w:tcPr>
            <w:tcW w:w="1790" w:type="dxa"/>
            <w:noWrap/>
            <w:vAlign w:val="center"/>
            <w:hideMark/>
          </w:tcPr>
          <w:p w14:paraId="1563063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2F19E3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5A4F1C4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27FC1B5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0DB1D31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Sodalis glossinidius</w:t>
            </w:r>
          </w:p>
        </w:tc>
      </w:tr>
      <w:tr w:rsidR="00A309D4" w:rsidRPr="00A309D4" w14:paraId="197B12B3" w14:textId="77777777" w:rsidTr="008241D8">
        <w:trPr>
          <w:trHeight w:val="300"/>
        </w:trPr>
        <w:tc>
          <w:tcPr>
            <w:tcW w:w="1790" w:type="dxa"/>
            <w:noWrap/>
            <w:vAlign w:val="center"/>
            <w:hideMark/>
          </w:tcPr>
          <w:p w14:paraId="74122AB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7FD60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4E64889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01D91D9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0150F2B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Wigglesworthia glossinidia</w:t>
            </w:r>
          </w:p>
        </w:tc>
      </w:tr>
      <w:tr w:rsidR="00A309D4" w:rsidRPr="00A309D4" w14:paraId="17BAE9EF" w14:textId="77777777" w:rsidTr="008241D8">
        <w:trPr>
          <w:trHeight w:val="300"/>
        </w:trPr>
        <w:tc>
          <w:tcPr>
            <w:tcW w:w="1790" w:type="dxa"/>
            <w:noWrap/>
            <w:vAlign w:val="center"/>
            <w:hideMark/>
          </w:tcPr>
          <w:p w14:paraId="21890F7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2227ED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20697FF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0A5DCEA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4BCD22B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Xenorhabdus bovienii</w:t>
            </w:r>
          </w:p>
        </w:tc>
      </w:tr>
      <w:tr w:rsidR="00A309D4" w:rsidRPr="00A309D4" w14:paraId="6B67F786" w14:textId="77777777" w:rsidTr="008241D8">
        <w:trPr>
          <w:trHeight w:val="300"/>
        </w:trPr>
        <w:tc>
          <w:tcPr>
            <w:tcW w:w="1790" w:type="dxa"/>
            <w:noWrap/>
            <w:vAlign w:val="center"/>
            <w:hideMark/>
          </w:tcPr>
          <w:p w14:paraId="78AD228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5138C4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9F9992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7775FFD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04E54A8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Xenorhabdus nematophila</w:t>
            </w:r>
          </w:p>
        </w:tc>
      </w:tr>
      <w:tr w:rsidR="00A309D4" w:rsidRPr="00A309D4" w14:paraId="561864AA" w14:textId="77777777" w:rsidTr="008241D8">
        <w:trPr>
          <w:trHeight w:val="300"/>
        </w:trPr>
        <w:tc>
          <w:tcPr>
            <w:tcW w:w="1790" w:type="dxa"/>
            <w:noWrap/>
            <w:vAlign w:val="center"/>
            <w:hideMark/>
          </w:tcPr>
          <w:p w14:paraId="0E8FC68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CBF931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1C7AAAB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28F4857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47B06B7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Yersinia enterocolitica</w:t>
            </w:r>
          </w:p>
        </w:tc>
      </w:tr>
      <w:tr w:rsidR="00A309D4" w:rsidRPr="00A309D4" w14:paraId="3F238BA4" w14:textId="77777777" w:rsidTr="008241D8">
        <w:trPr>
          <w:trHeight w:val="300"/>
        </w:trPr>
        <w:tc>
          <w:tcPr>
            <w:tcW w:w="1790" w:type="dxa"/>
            <w:noWrap/>
            <w:vAlign w:val="center"/>
            <w:hideMark/>
          </w:tcPr>
          <w:p w14:paraId="00DAA7D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F6509D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423856A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Enterobacteriales</w:t>
            </w:r>
          </w:p>
        </w:tc>
        <w:tc>
          <w:tcPr>
            <w:tcW w:w="1790" w:type="dxa"/>
            <w:noWrap/>
            <w:vAlign w:val="center"/>
            <w:hideMark/>
          </w:tcPr>
          <w:p w14:paraId="066205A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Enterobacteriaceae</w:t>
            </w:r>
          </w:p>
        </w:tc>
        <w:tc>
          <w:tcPr>
            <w:tcW w:w="3015" w:type="dxa"/>
            <w:noWrap/>
            <w:vAlign w:val="center"/>
            <w:hideMark/>
          </w:tcPr>
          <w:p w14:paraId="798003E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Yersinia pestis</w:t>
            </w:r>
          </w:p>
        </w:tc>
      </w:tr>
      <w:tr w:rsidR="00A309D4" w:rsidRPr="00A309D4" w14:paraId="6458684B" w14:textId="77777777" w:rsidTr="008241D8">
        <w:trPr>
          <w:trHeight w:val="300"/>
        </w:trPr>
        <w:tc>
          <w:tcPr>
            <w:tcW w:w="1790" w:type="dxa"/>
            <w:noWrap/>
            <w:vAlign w:val="center"/>
            <w:hideMark/>
          </w:tcPr>
          <w:p w14:paraId="51B0E5D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A6DA1E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2AE9C58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Legionellales</w:t>
            </w:r>
          </w:p>
        </w:tc>
        <w:tc>
          <w:tcPr>
            <w:tcW w:w="1790" w:type="dxa"/>
            <w:noWrap/>
            <w:vAlign w:val="center"/>
            <w:hideMark/>
          </w:tcPr>
          <w:p w14:paraId="654ADFD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Coxiellaceae</w:t>
            </w:r>
          </w:p>
        </w:tc>
        <w:tc>
          <w:tcPr>
            <w:tcW w:w="3015" w:type="dxa"/>
            <w:noWrap/>
            <w:vAlign w:val="center"/>
            <w:hideMark/>
          </w:tcPr>
          <w:p w14:paraId="047A569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Coxiella burnetii</w:t>
            </w:r>
          </w:p>
        </w:tc>
      </w:tr>
      <w:tr w:rsidR="00A309D4" w:rsidRPr="00A309D4" w14:paraId="790E4BE5" w14:textId="77777777" w:rsidTr="008241D8">
        <w:trPr>
          <w:trHeight w:val="300"/>
        </w:trPr>
        <w:tc>
          <w:tcPr>
            <w:tcW w:w="1790" w:type="dxa"/>
            <w:noWrap/>
            <w:vAlign w:val="center"/>
            <w:hideMark/>
          </w:tcPr>
          <w:p w14:paraId="2EA6011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18525F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5C0DBD8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Legionellales</w:t>
            </w:r>
          </w:p>
        </w:tc>
        <w:tc>
          <w:tcPr>
            <w:tcW w:w="1790" w:type="dxa"/>
            <w:noWrap/>
            <w:vAlign w:val="center"/>
            <w:hideMark/>
          </w:tcPr>
          <w:p w14:paraId="162C031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Legionellaceae</w:t>
            </w:r>
          </w:p>
        </w:tc>
        <w:tc>
          <w:tcPr>
            <w:tcW w:w="3015" w:type="dxa"/>
            <w:noWrap/>
            <w:vAlign w:val="center"/>
            <w:hideMark/>
          </w:tcPr>
          <w:p w14:paraId="317F3B2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Legionella longbeachae</w:t>
            </w:r>
          </w:p>
        </w:tc>
      </w:tr>
      <w:tr w:rsidR="00A309D4" w:rsidRPr="00A309D4" w14:paraId="47EDE0F0" w14:textId="77777777" w:rsidTr="008241D8">
        <w:trPr>
          <w:trHeight w:val="300"/>
        </w:trPr>
        <w:tc>
          <w:tcPr>
            <w:tcW w:w="1790" w:type="dxa"/>
            <w:noWrap/>
            <w:vAlign w:val="center"/>
            <w:hideMark/>
          </w:tcPr>
          <w:p w14:paraId="3482778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C2FEF6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25FF095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Legionellales</w:t>
            </w:r>
          </w:p>
        </w:tc>
        <w:tc>
          <w:tcPr>
            <w:tcW w:w="1790" w:type="dxa"/>
            <w:noWrap/>
            <w:vAlign w:val="center"/>
            <w:hideMark/>
          </w:tcPr>
          <w:p w14:paraId="44165C2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Legionellaceae</w:t>
            </w:r>
          </w:p>
        </w:tc>
        <w:tc>
          <w:tcPr>
            <w:tcW w:w="3015" w:type="dxa"/>
            <w:noWrap/>
            <w:vAlign w:val="center"/>
            <w:hideMark/>
          </w:tcPr>
          <w:p w14:paraId="28D9D5D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Legionella pneumophila</w:t>
            </w:r>
          </w:p>
        </w:tc>
      </w:tr>
      <w:tr w:rsidR="00A309D4" w:rsidRPr="00A309D4" w14:paraId="7A1FC4C5" w14:textId="77777777" w:rsidTr="008241D8">
        <w:trPr>
          <w:trHeight w:val="300"/>
        </w:trPr>
        <w:tc>
          <w:tcPr>
            <w:tcW w:w="1790" w:type="dxa"/>
            <w:noWrap/>
            <w:vAlign w:val="center"/>
            <w:hideMark/>
          </w:tcPr>
          <w:p w14:paraId="0BDB41B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575AE5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3EAF73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Methylococcales</w:t>
            </w:r>
          </w:p>
        </w:tc>
        <w:tc>
          <w:tcPr>
            <w:tcW w:w="1790" w:type="dxa"/>
            <w:noWrap/>
            <w:vAlign w:val="center"/>
            <w:hideMark/>
          </w:tcPr>
          <w:p w14:paraId="6C0185F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Methylococcaceae</w:t>
            </w:r>
          </w:p>
        </w:tc>
        <w:tc>
          <w:tcPr>
            <w:tcW w:w="3015" w:type="dxa"/>
            <w:noWrap/>
            <w:vAlign w:val="center"/>
            <w:hideMark/>
          </w:tcPr>
          <w:p w14:paraId="117CC1B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Methylococcus capsulatus</w:t>
            </w:r>
          </w:p>
        </w:tc>
      </w:tr>
      <w:tr w:rsidR="00A309D4" w:rsidRPr="00A309D4" w14:paraId="1109A309" w14:textId="77777777" w:rsidTr="008241D8">
        <w:trPr>
          <w:trHeight w:val="300"/>
        </w:trPr>
        <w:tc>
          <w:tcPr>
            <w:tcW w:w="1790" w:type="dxa"/>
            <w:noWrap/>
            <w:vAlign w:val="center"/>
            <w:hideMark/>
          </w:tcPr>
          <w:p w14:paraId="2FCCA41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8C0D1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83C0EE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Methylococcales</w:t>
            </w:r>
          </w:p>
        </w:tc>
        <w:tc>
          <w:tcPr>
            <w:tcW w:w="1790" w:type="dxa"/>
            <w:noWrap/>
            <w:vAlign w:val="center"/>
            <w:hideMark/>
          </w:tcPr>
          <w:p w14:paraId="33140DA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Methylococcaceae</w:t>
            </w:r>
          </w:p>
        </w:tc>
        <w:tc>
          <w:tcPr>
            <w:tcW w:w="3015" w:type="dxa"/>
            <w:noWrap/>
            <w:vAlign w:val="center"/>
            <w:hideMark/>
          </w:tcPr>
          <w:p w14:paraId="235BBA5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Methylomicrobium alcaliphilum</w:t>
            </w:r>
          </w:p>
        </w:tc>
      </w:tr>
      <w:tr w:rsidR="00A309D4" w:rsidRPr="00A309D4" w14:paraId="3A8E4E12" w14:textId="77777777" w:rsidTr="008241D8">
        <w:trPr>
          <w:trHeight w:val="300"/>
        </w:trPr>
        <w:tc>
          <w:tcPr>
            <w:tcW w:w="1790" w:type="dxa"/>
            <w:noWrap/>
            <w:vAlign w:val="center"/>
            <w:hideMark/>
          </w:tcPr>
          <w:p w14:paraId="39C03F8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F52CF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46E796F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Methylococcales</w:t>
            </w:r>
          </w:p>
        </w:tc>
        <w:tc>
          <w:tcPr>
            <w:tcW w:w="1790" w:type="dxa"/>
            <w:noWrap/>
            <w:vAlign w:val="center"/>
            <w:hideMark/>
          </w:tcPr>
          <w:p w14:paraId="3D973AF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Methylococcaceae</w:t>
            </w:r>
          </w:p>
        </w:tc>
        <w:tc>
          <w:tcPr>
            <w:tcW w:w="3015" w:type="dxa"/>
            <w:noWrap/>
            <w:vAlign w:val="center"/>
            <w:hideMark/>
          </w:tcPr>
          <w:p w14:paraId="6DBE59F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Methylomonas methanica</w:t>
            </w:r>
          </w:p>
        </w:tc>
      </w:tr>
      <w:tr w:rsidR="00A309D4" w:rsidRPr="00A309D4" w14:paraId="31486BE7" w14:textId="77777777" w:rsidTr="008241D8">
        <w:trPr>
          <w:trHeight w:val="300"/>
        </w:trPr>
        <w:tc>
          <w:tcPr>
            <w:tcW w:w="1790" w:type="dxa"/>
            <w:noWrap/>
            <w:vAlign w:val="center"/>
            <w:hideMark/>
          </w:tcPr>
          <w:p w14:paraId="0055CD6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6B5991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2FC016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Oceanospirillales</w:t>
            </w:r>
          </w:p>
        </w:tc>
        <w:tc>
          <w:tcPr>
            <w:tcW w:w="1790" w:type="dxa"/>
            <w:noWrap/>
            <w:vAlign w:val="center"/>
            <w:hideMark/>
          </w:tcPr>
          <w:p w14:paraId="7731C52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Alcanivoracaceae</w:t>
            </w:r>
          </w:p>
        </w:tc>
        <w:tc>
          <w:tcPr>
            <w:tcW w:w="3015" w:type="dxa"/>
            <w:noWrap/>
            <w:vAlign w:val="center"/>
            <w:hideMark/>
          </w:tcPr>
          <w:p w14:paraId="4B665E9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Alcanivorax borkumensis</w:t>
            </w:r>
          </w:p>
        </w:tc>
      </w:tr>
      <w:tr w:rsidR="00A309D4" w:rsidRPr="00A309D4" w14:paraId="686D8878" w14:textId="77777777" w:rsidTr="008241D8">
        <w:trPr>
          <w:trHeight w:val="300"/>
        </w:trPr>
        <w:tc>
          <w:tcPr>
            <w:tcW w:w="1790" w:type="dxa"/>
            <w:noWrap/>
            <w:vAlign w:val="center"/>
            <w:hideMark/>
          </w:tcPr>
          <w:p w14:paraId="42603F9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174EA1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D4614F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Oceanospirillales</w:t>
            </w:r>
          </w:p>
        </w:tc>
        <w:tc>
          <w:tcPr>
            <w:tcW w:w="1790" w:type="dxa"/>
            <w:noWrap/>
            <w:vAlign w:val="center"/>
            <w:hideMark/>
          </w:tcPr>
          <w:p w14:paraId="049FAEB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Alcanivoracaceae</w:t>
            </w:r>
          </w:p>
        </w:tc>
        <w:tc>
          <w:tcPr>
            <w:tcW w:w="3015" w:type="dxa"/>
            <w:noWrap/>
            <w:vAlign w:val="center"/>
            <w:hideMark/>
          </w:tcPr>
          <w:p w14:paraId="7CFF47A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Alcanivorax dieselolei</w:t>
            </w:r>
          </w:p>
        </w:tc>
      </w:tr>
      <w:tr w:rsidR="00A309D4" w:rsidRPr="00A309D4" w14:paraId="325CEF70" w14:textId="77777777" w:rsidTr="008241D8">
        <w:trPr>
          <w:trHeight w:val="300"/>
        </w:trPr>
        <w:tc>
          <w:tcPr>
            <w:tcW w:w="1790" w:type="dxa"/>
            <w:noWrap/>
            <w:vAlign w:val="center"/>
            <w:hideMark/>
          </w:tcPr>
          <w:p w14:paraId="4D194E8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EE5FF8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38880B1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Oceanospirillales</w:t>
            </w:r>
          </w:p>
        </w:tc>
        <w:tc>
          <w:tcPr>
            <w:tcW w:w="1790" w:type="dxa"/>
            <w:noWrap/>
            <w:vAlign w:val="center"/>
            <w:hideMark/>
          </w:tcPr>
          <w:p w14:paraId="561E94F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Alcanivoracaceae</w:t>
            </w:r>
          </w:p>
        </w:tc>
        <w:tc>
          <w:tcPr>
            <w:tcW w:w="3015" w:type="dxa"/>
            <w:noWrap/>
            <w:vAlign w:val="center"/>
            <w:hideMark/>
          </w:tcPr>
          <w:p w14:paraId="6E46EF7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Kangiella koreensis</w:t>
            </w:r>
          </w:p>
        </w:tc>
      </w:tr>
      <w:tr w:rsidR="00A309D4" w:rsidRPr="00A309D4" w14:paraId="2728F38C" w14:textId="77777777" w:rsidTr="008241D8">
        <w:trPr>
          <w:trHeight w:val="300"/>
        </w:trPr>
        <w:tc>
          <w:tcPr>
            <w:tcW w:w="1790" w:type="dxa"/>
            <w:noWrap/>
            <w:vAlign w:val="center"/>
            <w:hideMark/>
          </w:tcPr>
          <w:p w14:paraId="325A5B7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F733AB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12A08CE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Oceanospirillales</w:t>
            </w:r>
          </w:p>
        </w:tc>
        <w:tc>
          <w:tcPr>
            <w:tcW w:w="1790" w:type="dxa"/>
            <w:noWrap/>
            <w:vAlign w:val="center"/>
            <w:hideMark/>
          </w:tcPr>
          <w:p w14:paraId="344AF8A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Hahellaceae</w:t>
            </w:r>
          </w:p>
        </w:tc>
        <w:tc>
          <w:tcPr>
            <w:tcW w:w="3015" w:type="dxa"/>
            <w:noWrap/>
            <w:vAlign w:val="center"/>
            <w:hideMark/>
          </w:tcPr>
          <w:p w14:paraId="3B32CE8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Hahella chejuensis</w:t>
            </w:r>
          </w:p>
        </w:tc>
      </w:tr>
      <w:tr w:rsidR="00A309D4" w:rsidRPr="00A309D4" w14:paraId="1A9AF175" w14:textId="77777777" w:rsidTr="008241D8">
        <w:trPr>
          <w:trHeight w:val="300"/>
        </w:trPr>
        <w:tc>
          <w:tcPr>
            <w:tcW w:w="1790" w:type="dxa"/>
            <w:noWrap/>
            <w:vAlign w:val="center"/>
            <w:hideMark/>
          </w:tcPr>
          <w:p w14:paraId="6913FCA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ED1693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02BF34B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Oceanospirillales</w:t>
            </w:r>
          </w:p>
        </w:tc>
        <w:tc>
          <w:tcPr>
            <w:tcW w:w="1790" w:type="dxa"/>
            <w:noWrap/>
            <w:vAlign w:val="center"/>
            <w:hideMark/>
          </w:tcPr>
          <w:p w14:paraId="7C54EA2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Halomonadaceae</w:t>
            </w:r>
          </w:p>
        </w:tc>
        <w:tc>
          <w:tcPr>
            <w:tcW w:w="3015" w:type="dxa"/>
            <w:noWrap/>
            <w:vAlign w:val="center"/>
            <w:hideMark/>
          </w:tcPr>
          <w:p w14:paraId="60A7A61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Chromohalobacter salexigens</w:t>
            </w:r>
          </w:p>
        </w:tc>
      </w:tr>
      <w:tr w:rsidR="00A309D4" w:rsidRPr="00A309D4" w14:paraId="6BBD5B4A" w14:textId="77777777" w:rsidTr="008241D8">
        <w:trPr>
          <w:trHeight w:val="300"/>
        </w:trPr>
        <w:tc>
          <w:tcPr>
            <w:tcW w:w="1790" w:type="dxa"/>
            <w:noWrap/>
            <w:vAlign w:val="center"/>
            <w:hideMark/>
          </w:tcPr>
          <w:p w14:paraId="452DE51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CBA065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5792C5F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Oceanospirillales</w:t>
            </w:r>
          </w:p>
        </w:tc>
        <w:tc>
          <w:tcPr>
            <w:tcW w:w="1790" w:type="dxa"/>
            <w:noWrap/>
            <w:vAlign w:val="center"/>
            <w:hideMark/>
          </w:tcPr>
          <w:p w14:paraId="34C0BC8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Halomonadaceae</w:t>
            </w:r>
          </w:p>
        </w:tc>
        <w:tc>
          <w:tcPr>
            <w:tcW w:w="3015" w:type="dxa"/>
            <w:noWrap/>
            <w:vAlign w:val="center"/>
            <w:hideMark/>
          </w:tcPr>
          <w:p w14:paraId="610DDB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Halomonas elongata</w:t>
            </w:r>
          </w:p>
        </w:tc>
      </w:tr>
      <w:tr w:rsidR="00A309D4" w:rsidRPr="00A309D4" w14:paraId="5189AE9A" w14:textId="77777777" w:rsidTr="008241D8">
        <w:trPr>
          <w:trHeight w:val="300"/>
        </w:trPr>
        <w:tc>
          <w:tcPr>
            <w:tcW w:w="1790" w:type="dxa"/>
            <w:noWrap/>
            <w:vAlign w:val="center"/>
            <w:hideMark/>
          </w:tcPr>
          <w:p w14:paraId="5A6412A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C2D6D2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05C1907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Oceanospirillales</w:t>
            </w:r>
          </w:p>
        </w:tc>
        <w:tc>
          <w:tcPr>
            <w:tcW w:w="1790" w:type="dxa"/>
            <w:noWrap/>
            <w:vAlign w:val="center"/>
            <w:hideMark/>
          </w:tcPr>
          <w:p w14:paraId="6DD0058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Oceanospirillaceae</w:t>
            </w:r>
          </w:p>
        </w:tc>
        <w:tc>
          <w:tcPr>
            <w:tcW w:w="3015" w:type="dxa"/>
            <w:noWrap/>
            <w:vAlign w:val="center"/>
            <w:hideMark/>
          </w:tcPr>
          <w:p w14:paraId="60705C1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Marinomonas mediterranea</w:t>
            </w:r>
          </w:p>
        </w:tc>
      </w:tr>
      <w:tr w:rsidR="00A309D4" w:rsidRPr="00A309D4" w14:paraId="0788915D" w14:textId="77777777" w:rsidTr="008241D8">
        <w:trPr>
          <w:trHeight w:val="300"/>
        </w:trPr>
        <w:tc>
          <w:tcPr>
            <w:tcW w:w="1790" w:type="dxa"/>
            <w:noWrap/>
            <w:vAlign w:val="center"/>
            <w:hideMark/>
          </w:tcPr>
          <w:p w14:paraId="29FC386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C0C242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08D2CAA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Oceanospirillales</w:t>
            </w:r>
          </w:p>
        </w:tc>
        <w:tc>
          <w:tcPr>
            <w:tcW w:w="1790" w:type="dxa"/>
            <w:noWrap/>
            <w:vAlign w:val="center"/>
            <w:hideMark/>
          </w:tcPr>
          <w:p w14:paraId="19B41E4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Oceanospirillaceae</w:t>
            </w:r>
          </w:p>
        </w:tc>
        <w:tc>
          <w:tcPr>
            <w:tcW w:w="3015" w:type="dxa"/>
            <w:noWrap/>
            <w:vAlign w:val="center"/>
            <w:hideMark/>
          </w:tcPr>
          <w:p w14:paraId="2DFABF4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Marinomonas posidonica</w:t>
            </w:r>
          </w:p>
        </w:tc>
      </w:tr>
      <w:tr w:rsidR="00A309D4" w:rsidRPr="00A309D4" w14:paraId="3F1C74A7" w14:textId="77777777" w:rsidTr="008241D8">
        <w:trPr>
          <w:trHeight w:val="300"/>
        </w:trPr>
        <w:tc>
          <w:tcPr>
            <w:tcW w:w="1790" w:type="dxa"/>
            <w:noWrap/>
            <w:vAlign w:val="center"/>
            <w:hideMark/>
          </w:tcPr>
          <w:p w14:paraId="1D3D415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200E5B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077AB83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Oceanospirillales</w:t>
            </w:r>
          </w:p>
        </w:tc>
        <w:tc>
          <w:tcPr>
            <w:tcW w:w="1790" w:type="dxa"/>
            <w:noWrap/>
            <w:vAlign w:val="center"/>
            <w:hideMark/>
          </w:tcPr>
          <w:p w14:paraId="09FACC9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Oceanospirillaceae</w:t>
            </w:r>
          </w:p>
        </w:tc>
        <w:tc>
          <w:tcPr>
            <w:tcW w:w="3015" w:type="dxa"/>
            <w:noWrap/>
            <w:vAlign w:val="center"/>
            <w:hideMark/>
          </w:tcPr>
          <w:p w14:paraId="75865FF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Thalassolituus oleivorans</w:t>
            </w:r>
          </w:p>
        </w:tc>
      </w:tr>
      <w:tr w:rsidR="00A309D4" w:rsidRPr="00A309D4" w14:paraId="0A0882CF" w14:textId="77777777" w:rsidTr="008241D8">
        <w:trPr>
          <w:trHeight w:val="300"/>
        </w:trPr>
        <w:tc>
          <w:tcPr>
            <w:tcW w:w="1790" w:type="dxa"/>
            <w:noWrap/>
            <w:vAlign w:val="center"/>
            <w:hideMark/>
          </w:tcPr>
          <w:p w14:paraId="41B3F02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F0FE41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0FAD8EB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Pasteurellales</w:t>
            </w:r>
          </w:p>
        </w:tc>
        <w:tc>
          <w:tcPr>
            <w:tcW w:w="1790" w:type="dxa"/>
            <w:noWrap/>
            <w:vAlign w:val="center"/>
            <w:hideMark/>
          </w:tcPr>
          <w:p w14:paraId="1047AA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Pasteurellaceae</w:t>
            </w:r>
          </w:p>
        </w:tc>
        <w:tc>
          <w:tcPr>
            <w:tcW w:w="3015" w:type="dxa"/>
            <w:noWrap/>
            <w:vAlign w:val="center"/>
            <w:hideMark/>
          </w:tcPr>
          <w:p w14:paraId="2877767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Actinobacillus pleuropneumoniae</w:t>
            </w:r>
          </w:p>
        </w:tc>
      </w:tr>
      <w:tr w:rsidR="00A309D4" w:rsidRPr="00A309D4" w14:paraId="5D8699D7" w14:textId="77777777" w:rsidTr="008241D8">
        <w:trPr>
          <w:trHeight w:val="300"/>
        </w:trPr>
        <w:tc>
          <w:tcPr>
            <w:tcW w:w="1790" w:type="dxa"/>
            <w:noWrap/>
            <w:vAlign w:val="center"/>
            <w:hideMark/>
          </w:tcPr>
          <w:p w14:paraId="038EEEE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D70EE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108D212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Pasteurellales</w:t>
            </w:r>
          </w:p>
        </w:tc>
        <w:tc>
          <w:tcPr>
            <w:tcW w:w="1790" w:type="dxa"/>
            <w:noWrap/>
            <w:vAlign w:val="center"/>
            <w:hideMark/>
          </w:tcPr>
          <w:p w14:paraId="113E76D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Pasteurellaceae</w:t>
            </w:r>
          </w:p>
        </w:tc>
        <w:tc>
          <w:tcPr>
            <w:tcW w:w="3015" w:type="dxa"/>
            <w:noWrap/>
            <w:vAlign w:val="center"/>
            <w:hideMark/>
          </w:tcPr>
          <w:p w14:paraId="2461F87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Actinobacillus succinogenes</w:t>
            </w:r>
          </w:p>
        </w:tc>
      </w:tr>
      <w:tr w:rsidR="00A309D4" w:rsidRPr="00A309D4" w14:paraId="36FF8B7E" w14:textId="77777777" w:rsidTr="008241D8">
        <w:trPr>
          <w:trHeight w:val="300"/>
        </w:trPr>
        <w:tc>
          <w:tcPr>
            <w:tcW w:w="1790" w:type="dxa"/>
            <w:noWrap/>
            <w:vAlign w:val="center"/>
            <w:hideMark/>
          </w:tcPr>
          <w:p w14:paraId="0FC8C3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3FDB27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56B3795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Pasteurellales</w:t>
            </w:r>
          </w:p>
        </w:tc>
        <w:tc>
          <w:tcPr>
            <w:tcW w:w="1790" w:type="dxa"/>
            <w:noWrap/>
            <w:vAlign w:val="center"/>
            <w:hideMark/>
          </w:tcPr>
          <w:p w14:paraId="3E429B6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Pasteurellaceae</w:t>
            </w:r>
          </w:p>
        </w:tc>
        <w:tc>
          <w:tcPr>
            <w:tcW w:w="3015" w:type="dxa"/>
            <w:noWrap/>
            <w:vAlign w:val="center"/>
            <w:hideMark/>
          </w:tcPr>
          <w:p w14:paraId="1C4FA87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Actinobacillus suis</w:t>
            </w:r>
          </w:p>
        </w:tc>
      </w:tr>
      <w:tr w:rsidR="00A309D4" w:rsidRPr="00A309D4" w14:paraId="7A977EE3" w14:textId="77777777" w:rsidTr="008241D8">
        <w:trPr>
          <w:trHeight w:val="300"/>
        </w:trPr>
        <w:tc>
          <w:tcPr>
            <w:tcW w:w="1790" w:type="dxa"/>
            <w:noWrap/>
            <w:vAlign w:val="center"/>
            <w:hideMark/>
          </w:tcPr>
          <w:p w14:paraId="0497309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72F3C0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2A1F0DC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Pasteurellales</w:t>
            </w:r>
          </w:p>
        </w:tc>
        <w:tc>
          <w:tcPr>
            <w:tcW w:w="1790" w:type="dxa"/>
            <w:noWrap/>
            <w:vAlign w:val="center"/>
            <w:hideMark/>
          </w:tcPr>
          <w:p w14:paraId="04610D8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Pasteurellaceae</w:t>
            </w:r>
          </w:p>
        </w:tc>
        <w:tc>
          <w:tcPr>
            <w:tcW w:w="3015" w:type="dxa"/>
            <w:noWrap/>
            <w:vAlign w:val="center"/>
            <w:hideMark/>
          </w:tcPr>
          <w:p w14:paraId="1A4F986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Aggregatibacter actinomycetemcomitans</w:t>
            </w:r>
          </w:p>
        </w:tc>
      </w:tr>
      <w:tr w:rsidR="00A309D4" w:rsidRPr="00A309D4" w14:paraId="28D6E9E6" w14:textId="77777777" w:rsidTr="008241D8">
        <w:trPr>
          <w:trHeight w:val="300"/>
        </w:trPr>
        <w:tc>
          <w:tcPr>
            <w:tcW w:w="1790" w:type="dxa"/>
            <w:noWrap/>
            <w:vAlign w:val="center"/>
            <w:hideMark/>
          </w:tcPr>
          <w:p w14:paraId="20EBBCE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EB9EBA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0D92B02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Pasteurellales</w:t>
            </w:r>
          </w:p>
        </w:tc>
        <w:tc>
          <w:tcPr>
            <w:tcW w:w="1790" w:type="dxa"/>
            <w:noWrap/>
            <w:vAlign w:val="center"/>
            <w:hideMark/>
          </w:tcPr>
          <w:p w14:paraId="4F7B8D8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Pasteurellaceae</w:t>
            </w:r>
          </w:p>
        </w:tc>
        <w:tc>
          <w:tcPr>
            <w:tcW w:w="3015" w:type="dxa"/>
            <w:noWrap/>
            <w:vAlign w:val="center"/>
            <w:hideMark/>
          </w:tcPr>
          <w:p w14:paraId="51F1159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Aggregatibacter aphrophilus</w:t>
            </w:r>
          </w:p>
        </w:tc>
      </w:tr>
      <w:tr w:rsidR="00A309D4" w:rsidRPr="00A309D4" w14:paraId="79C805B1" w14:textId="77777777" w:rsidTr="008241D8">
        <w:trPr>
          <w:trHeight w:val="300"/>
        </w:trPr>
        <w:tc>
          <w:tcPr>
            <w:tcW w:w="1790" w:type="dxa"/>
            <w:noWrap/>
            <w:vAlign w:val="center"/>
            <w:hideMark/>
          </w:tcPr>
          <w:p w14:paraId="57D7E96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12308B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0813041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Pasteurellales</w:t>
            </w:r>
          </w:p>
        </w:tc>
        <w:tc>
          <w:tcPr>
            <w:tcW w:w="1790" w:type="dxa"/>
            <w:noWrap/>
            <w:vAlign w:val="center"/>
            <w:hideMark/>
          </w:tcPr>
          <w:p w14:paraId="5C90C07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Pasteurellaceae</w:t>
            </w:r>
          </w:p>
        </w:tc>
        <w:tc>
          <w:tcPr>
            <w:tcW w:w="3015" w:type="dxa"/>
            <w:noWrap/>
            <w:vAlign w:val="center"/>
            <w:hideMark/>
          </w:tcPr>
          <w:p w14:paraId="38358F5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Bibersteinia trehalosi</w:t>
            </w:r>
          </w:p>
        </w:tc>
      </w:tr>
      <w:tr w:rsidR="00A309D4" w:rsidRPr="00A309D4" w14:paraId="08136B11" w14:textId="77777777" w:rsidTr="008241D8">
        <w:trPr>
          <w:trHeight w:val="300"/>
        </w:trPr>
        <w:tc>
          <w:tcPr>
            <w:tcW w:w="1790" w:type="dxa"/>
            <w:noWrap/>
            <w:vAlign w:val="center"/>
            <w:hideMark/>
          </w:tcPr>
          <w:p w14:paraId="098F4D6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998B2F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5217A6E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Pasteurellales</w:t>
            </w:r>
          </w:p>
        </w:tc>
        <w:tc>
          <w:tcPr>
            <w:tcW w:w="1790" w:type="dxa"/>
            <w:noWrap/>
            <w:vAlign w:val="center"/>
            <w:hideMark/>
          </w:tcPr>
          <w:p w14:paraId="706B6DB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Pasteurellaceae</w:t>
            </w:r>
          </w:p>
        </w:tc>
        <w:tc>
          <w:tcPr>
            <w:tcW w:w="3015" w:type="dxa"/>
            <w:noWrap/>
            <w:vAlign w:val="center"/>
            <w:hideMark/>
          </w:tcPr>
          <w:p w14:paraId="645E133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Gallibacterium anatis</w:t>
            </w:r>
          </w:p>
        </w:tc>
      </w:tr>
      <w:tr w:rsidR="00A309D4" w:rsidRPr="00A309D4" w14:paraId="575FAA5E" w14:textId="77777777" w:rsidTr="008241D8">
        <w:trPr>
          <w:trHeight w:val="300"/>
        </w:trPr>
        <w:tc>
          <w:tcPr>
            <w:tcW w:w="1790" w:type="dxa"/>
            <w:noWrap/>
            <w:vAlign w:val="center"/>
            <w:hideMark/>
          </w:tcPr>
          <w:p w14:paraId="6BFF0E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2EEF95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14E175E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Pasteurellales</w:t>
            </w:r>
          </w:p>
        </w:tc>
        <w:tc>
          <w:tcPr>
            <w:tcW w:w="1790" w:type="dxa"/>
            <w:noWrap/>
            <w:vAlign w:val="center"/>
            <w:hideMark/>
          </w:tcPr>
          <w:p w14:paraId="2875B25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Pasteurellaceae</w:t>
            </w:r>
          </w:p>
        </w:tc>
        <w:tc>
          <w:tcPr>
            <w:tcW w:w="3015" w:type="dxa"/>
            <w:noWrap/>
            <w:vAlign w:val="center"/>
            <w:hideMark/>
          </w:tcPr>
          <w:p w14:paraId="46481BC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Haemophilus ducreyi</w:t>
            </w:r>
          </w:p>
        </w:tc>
      </w:tr>
      <w:tr w:rsidR="00A309D4" w:rsidRPr="00A309D4" w14:paraId="45CC5FA7" w14:textId="77777777" w:rsidTr="008241D8">
        <w:trPr>
          <w:trHeight w:val="300"/>
        </w:trPr>
        <w:tc>
          <w:tcPr>
            <w:tcW w:w="1790" w:type="dxa"/>
            <w:noWrap/>
            <w:vAlign w:val="center"/>
            <w:hideMark/>
          </w:tcPr>
          <w:p w14:paraId="0C17ADA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36D501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13A617D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Pasteurellales</w:t>
            </w:r>
          </w:p>
        </w:tc>
        <w:tc>
          <w:tcPr>
            <w:tcW w:w="1790" w:type="dxa"/>
            <w:noWrap/>
            <w:vAlign w:val="center"/>
            <w:hideMark/>
          </w:tcPr>
          <w:p w14:paraId="65EE31C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Pasteurellaceae</w:t>
            </w:r>
          </w:p>
        </w:tc>
        <w:tc>
          <w:tcPr>
            <w:tcW w:w="3015" w:type="dxa"/>
            <w:noWrap/>
            <w:vAlign w:val="center"/>
            <w:hideMark/>
          </w:tcPr>
          <w:p w14:paraId="7DF89DD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Haemophilus influenzae</w:t>
            </w:r>
          </w:p>
        </w:tc>
      </w:tr>
      <w:tr w:rsidR="00A309D4" w:rsidRPr="00A309D4" w14:paraId="0BB49785" w14:textId="77777777" w:rsidTr="008241D8">
        <w:trPr>
          <w:trHeight w:val="300"/>
        </w:trPr>
        <w:tc>
          <w:tcPr>
            <w:tcW w:w="1790" w:type="dxa"/>
            <w:noWrap/>
            <w:vAlign w:val="center"/>
            <w:hideMark/>
          </w:tcPr>
          <w:p w14:paraId="4C7E70F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9C1AC9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06081C4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Pasteurellales</w:t>
            </w:r>
          </w:p>
        </w:tc>
        <w:tc>
          <w:tcPr>
            <w:tcW w:w="1790" w:type="dxa"/>
            <w:noWrap/>
            <w:vAlign w:val="center"/>
            <w:hideMark/>
          </w:tcPr>
          <w:p w14:paraId="003121A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Pasteurellaceae</w:t>
            </w:r>
          </w:p>
        </w:tc>
        <w:tc>
          <w:tcPr>
            <w:tcW w:w="3015" w:type="dxa"/>
            <w:noWrap/>
            <w:vAlign w:val="center"/>
            <w:hideMark/>
          </w:tcPr>
          <w:p w14:paraId="77E4483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Haemophilus parainfluenzae</w:t>
            </w:r>
          </w:p>
        </w:tc>
      </w:tr>
      <w:tr w:rsidR="00A309D4" w:rsidRPr="00A309D4" w14:paraId="0C10802E" w14:textId="77777777" w:rsidTr="008241D8">
        <w:trPr>
          <w:trHeight w:val="300"/>
        </w:trPr>
        <w:tc>
          <w:tcPr>
            <w:tcW w:w="1790" w:type="dxa"/>
            <w:noWrap/>
            <w:vAlign w:val="center"/>
            <w:hideMark/>
          </w:tcPr>
          <w:p w14:paraId="2A258A2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D30F2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59D007C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Pasteurellales</w:t>
            </w:r>
          </w:p>
        </w:tc>
        <w:tc>
          <w:tcPr>
            <w:tcW w:w="1790" w:type="dxa"/>
            <w:noWrap/>
            <w:vAlign w:val="center"/>
            <w:hideMark/>
          </w:tcPr>
          <w:p w14:paraId="1CC807B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Pasteurellaceae</w:t>
            </w:r>
          </w:p>
        </w:tc>
        <w:tc>
          <w:tcPr>
            <w:tcW w:w="3015" w:type="dxa"/>
            <w:noWrap/>
            <w:vAlign w:val="center"/>
            <w:hideMark/>
          </w:tcPr>
          <w:p w14:paraId="40DD7CF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Haemophilus parasuis</w:t>
            </w:r>
          </w:p>
        </w:tc>
      </w:tr>
      <w:tr w:rsidR="00A309D4" w:rsidRPr="00A309D4" w14:paraId="5DF24A60" w14:textId="77777777" w:rsidTr="008241D8">
        <w:trPr>
          <w:trHeight w:val="300"/>
        </w:trPr>
        <w:tc>
          <w:tcPr>
            <w:tcW w:w="1790" w:type="dxa"/>
            <w:noWrap/>
            <w:vAlign w:val="center"/>
            <w:hideMark/>
          </w:tcPr>
          <w:p w14:paraId="701213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08D22B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417A931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Pasteurellales</w:t>
            </w:r>
          </w:p>
        </w:tc>
        <w:tc>
          <w:tcPr>
            <w:tcW w:w="1790" w:type="dxa"/>
            <w:noWrap/>
            <w:vAlign w:val="center"/>
            <w:hideMark/>
          </w:tcPr>
          <w:p w14:paraId="1669987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Pasteurellaceae</w:t>
            </w:r>
          </w:p>
        </w:tc>
        <w:tc>
          <w:tcPr>
            <w:tcW w:w="3015" w:type="dxa"/>
            <w:noWrap/>
            <w:vAlign w:val="center"/>
            <w:hideMark/>
          </w:tcPr>
          <w:p w14:paraId="6C0A307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Histophilus somni</w:t>
            </w:r>
          </w:p>
        </w:tc>
      </w:tr>
      <w:tr w:rsidR="00A309D4" w:rsidRPr="00A309D4" w14:paraId="3B50CD30" w14:textId="77777777" w:rsidTr="008241D8">
        <w:trPr>
          <w:trHeight w:val="300"/>
        </w:trPr>
        <w:tc>
          <w:tcPr>
            <w:tcW w:w="1790" w:type="dxa"/>
            <w:noWrap/>
            <w:vAlign w:val="center"/>
            <w:hideMark/>
          </w:tcPr>
          <w:p w14:paraId="331C3C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D4B30A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2897660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Pasteurellales</w:t>
            </w:r>
          </w:p>
        </w:tc>
        <w:tc>
          <w:tcPr>
            <w:tcW w:w="1790" w:type="dxa"/>
            <w:noWrap/>
            <w:vAlign w:val="center"/>
            <w:hideMark/>
          </w:tcPr>
          <w:p w14:paraId="53327DE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Pasteurellaceae</w:t>
            </w:r>
          </w:p>
        </w:tc>
        <w:tc>
          <w:tcPr>
            <w:tcW w:w="3015" w:type="dxa"/>
            <w:noWrap/>
            <w:vAlign w:val="center"/>
            <w:hideMark/>
          </w:tcPr>
          <w:p w14:paraId="5313D7F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Mannheimia haemolytica</w:t>
            </w:r>
          </w:p>
        </w:tc>
      </w:tr>
      <w:tr w:rsidR="00A309D4" w:rsidRPr="00A309D4" w14:paraId="5C9D5512" w14:textId="77777777" w:rsidTr="008241D8">
        <w:trPr>
          <w:trHeight w:val="300"/>
        </w:trPr>
        <w:tc>
          <w:tcPr>
            <w:tcW w:w="1790" w:type="dxa"/>
            <w:noWrap/>
            <w:vAlign w:val="center"/>
            <w:hideMark/>
          </w:tcPr>
          <w:p w14:paraId="25DC759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59802D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03B0C10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Pasteurellales</w:t>
            </w:r>
          </w:p>
        </w:tc>
        <w:tc>
          <w:tcPr>
            <w:tcW w:w="1790" w:type="dxa"/>
            <w:noWrap/>
            <w:vAlign w:val="center"/>
            <w:hideMark/>
          </w:tcPr>
          <w:p w14:paraId="2EEAE13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Pasteurellaceae</w:t>
            </w:r>
          </w:p>
        </w:tc>
        <w:tc>
          <w:tcPr>
            <w:tcW w:w="3015" w:type="dxa"/>
            <w:noWrap/>
            <w:vAlign w:val="center"/>
            <w:hideMark/>
          </w:tcPr>
          <w:p w14:paraId="03CFF95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Pasteurella multocida</w:t>
            </w:r>
          </w:p>
        </w:tc>
      </w:tr>
      <w:tr w:rsidR="00A309D4" w:rsidRPr="00A309D4" w14:paraId="37A1846E" w14:textId="77777777" w:rsidTr="008241D8">
        <w:trPr>
          <w:trHeight w:val="300"/>
        </w:trPr>
        <w:tc>
          <w:tcPr>
            <w:tcW w:w="1790" w:type="dxa"/>
            <w:noWrap/>
            <w:vAlign w:val="center"/>
            <w:hideMark/>
          </w:tcPr>
          <w:p w14:paraId="1AD584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C588B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3BE4ECB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Pseudomonadales</w:t>
            </w:r>
          </w:p>
        </w:tc>
        <w:tc>
          <w:tcPr>
            <w:tcW w:w="1790" w:type="dxa"/>
            <w:noWrap/>
            <w:vAlign w:val="center"/>
            <w:hideMark/>
          </w:tcPr>
          <w:p w14:paraId="5859862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Moraxellaceae</w:t>
            </w:r>
          </w:p>
        </w:tc>
        <w:tc>
          <w:tcPr>
            <w:tcW w:w="3015" w:type="dxa"/>
            <w:noWrap/>
            <w:vAlign w:val="center"/>
            <w:hideMark/>
          </w:tcPr>
          <w:p w14:paraId="7D7CCBC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Acinetobacter baumannii</w:t>
            </w:r>
          </w:p>
        </w:tc>
      </w:tr>
      <w:tr w:rsidR="00A309D4" w:rsidRPr="00A309D4" w14:paraId="7BD202FD" w14:textId="77777777" w:rsidTr="008241D8">
        <w:trPr>
          <w:trHeight w:val="300"/>
        </w:trPr>
        <w:tc>
          <w:tcPr>
            <w:tcW w:w="1790" w:type="dxa"/>
            <w:noWrap/>
            <w:vAlign w:val="center"/>
            <w:hideMark/>
          </w:tcPr>
          <w:p w14:paraId="4A62373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4ED2F3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0A3942F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Pseudomonadales</w:t>
            </w:r>
          </w:p>
        </w:tc>
        <w:tc>
          <w:tcPr>
            <w:tcW w:w="1790" w:type="dxa"/>
            <w:noWrap/>
            <w:vAlign w:val="center"/>
            <w:hideMark/>
          </w:tcPr>
          <w:p w14:paraId="51CA22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Moraxellaceae</w:t>
            </w:r>
          </w:p>
        </w:tc>
        <w:tc>
          <w:tcPr>
            <w:tcW w:w="3015" w:type="dxa"/>
            <w:noWrap/>
            <w:vAlign w:val="center"/>
            <w:hideMark/>
          </w:tcPr>
          <w:p w14:paraId="5293668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Acinetobacter calcoaceticus</w:t>
            </w:r>
          </w:p>
        </w:tc>
      </w:tr>
      <w:tr w:rsidR="00A309D4" w:rsidRPr="00A309D4" w14:paraId="7512F5AA" w14:textId="77777777" w:rsidTr="008241D8">
        <w:trPr>
          <w:trHeight w:val="300"/>
        </w:trPr>
        <w:tc>
          <w:tcPr>
            <w:tcW w:w="1790" w:type="dxa"/>
            <w:noWrap/>
            <w:vAlign w:val="center"/>
            <w:hideMark/>
          </w:tcPr>
          <w:p w14:paraId="42C9A6F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D16F95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0569685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Pseudomonadales</w:t>
            </w:r>
          </w:p>
        </w:tc>
        <w:tc>
          <w:tcPr>
            <w:tcW w:w="1790" w:type="dxa"/>
            <w:noWrap/>
            <w:vAlign w:val="center"/>
            <w:hideMark/>
          </w:tcPr>
          <w:p w14:paraId="37D569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Moraxellaceae</w:t>
            </w:r>
          </w:p>
        </w:tc>
        <w:tc>
          <w:tcPr>
            <w:tcW w:w="3015" w:type="dxa"/>
            <w:noWrap/>
            <w:vAlign w:val="center"/>
            <w:hideMark/>
          </w:tcPr>
          <w:p w14:paraId="11473D9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Acinetobacter oleivorans</w:t>
            </w:r>
          </w:p>
        </w:tc>
      </w:tr>
      <w:tr w:rsidR="00A309D4" w:rsidRPr="00A309D4" w14:paraId="21191DCF" w14:textId="77777777" w:rsidTr="008241D8">
        <w:trPr>
          <w:trHeight w:val="300"/>
        </w:trPr>
        <w:tc>
          <w:tcPr>
            <w:tcW w:w="1790" w:type="dxa"/>
            <w:noWrap/>
            <w:vAlign w:val="center"/>
            <w:hideMark/>
          </w:tcPr>
          <w:p w14:paraId="736767D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108020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0B423BF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Pseudomonadales</w:t>
            </w:r>
          </w:p>
        </w:tc>
        <w:tc>
          <w:tcPr>
            <w:tcW w:w="1790" w:type="dxa"/>
            <w:noWrap/>
            <w:vAlign w:val="center"/>
            <w:hideMark/>
          </w:tcPr>
          <w:p w14:paraId="0703CE9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Moraxellaceae</w:t>
            </w:r>
          </w:p>
        </w:tc>
        <w:tc>
          <w:tcPr>
            <w:tcW w:w="3015" w:type="dxa"/>
            <w:noWrap/>
            <w:vAlign w:val="center"/>
            <w:hideMark/>
          </w:tcPr>
          <w:p w14:paraId="38188E5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Moraxella catarrhalis</w:t>
            </w:r>
          </w:p>
        </w:tc>
      </w:tr>
      <w:tr w:rsidR="00A309D4" w:rsidRPr="00A309D4" w14:paraId="0A14877B" w14:textId="77777777" w:rsidTr="008241D8">
        <w:trPr>
          <w:trHeight w:val="300"/>
        </w:trPr>
        <w:tc>
          <w:tcPr>
            <w:tcW w:w="1790" w:type="dxa"/>
            <w:noWrap/>
            <w:vAlign w:val="center"/>
            <w:hideMark/>
          </w:tcPr>
          <w:p w14:paraId="5B995A4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528311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11F082D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Pseudomonadales</w:t>
            </w:r>
          </w:p>
        </w:tc>
        <w:tc>
          <w:tcPr>
            <w:tcW w:w="1790" w:type="dxa"/>
            <w:noWrap/>
            <w:vAlign w:val="center"/>
            <w:hideMark/>
          </w:tcPr>
          <w:p w14:paraId="52D86E7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Moraxellaceae</w:t>
            </w:r>
          </w:p>
        </w:tc>
        <w:tc>
          <w:tcPr>
            <w:tcW w:w="3015" w:type="dxa"/>
            <w:noWrap/>
            <w:vAlign w:val="center"/>
            <w:hideMark/>
          </w:tcPr>
          <w:p w14:paraId="541378F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Psychrobacter arcticus</w:t>
            </w:r>
          </w:p>
        </w:tc>
      </w:tr>
      <w:tr w:rsidR="00A309D4" w:rsidRPr="00A309D4" w14:paraId="1C92887F" w14:textId="77777777" w:rsidTr="008241D8">
        <w:trPr>
          <w:trHeight w:val="300"/>
        </w:trPr>
        <w:tc>
          <w:tcPr>
            <w:tcW w:w="1790" w:type="dxa"/>
            <w:noWrap/>
            <w:vAlign w:val="center"/>
            <w:hideMark/>
          </w:tcPr>
          <w:p w14:paraId="509E34C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05C826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580277E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Pseudomonadales</w:t>
            </w:r>
          </w:p>
        </w:tc>
        <w:tc>
          <w:tcPr>
            <w:tcW w:w="1790" w:type="dxa"/>
            <w:noWrap/>
            <w:vAlign w:val="center"/>
            <w:hideMark/>
          </w:tcPr>
          <w:p w14:paraId="71BF1A1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Moraxellaceae</w:t>
            </w:r>
          </w:p>
        </w:tc>
        <w:tc>
          <w:tcPr>
            <w:tcW w:w="3015" w:type="dxa"/>
            <w:noWrap/>
            <w:vAlign w:val="center"/>
            <w:hideMark/>
          </w:tcPr>
          <w:p w14:paraId="4B587BC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Psychrobacter cryohalolentis</w:t>
            </w:r>
          </w:p>
        </w:tc>
      </w:tr>
      <w:tr w:rsidR="00A309D4" w:rsidRPr="00A309D4" w14:paraId="38C05BAA" w14:textId="77777777" w:rsidTr="008241D8">
        <w:trPr>
          <w:trHeight w:val="300"/>
        </w:trPr>
        <w:tc>
          <w:tcPr>
            <w:tcW w:w="1790" w:type="dxa"/>
            <w:noWrap/>
            <w:vAlign w:val="center"/>
            <w:hideMark/>
          </w:tcPr>
          <w:p w14:paraId="3C8B30E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2DED8D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A30A2C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Pseudomonadales</w:t>
            </w:r>
          </w:p>
        </w:tc>
        <w:tc>
          <w:tcPr>
            <w:tcW w:w="1790" w:type="dxa"/>
            <w:noWrap/>
            <w:vAlign w:val="center"/>
            <w:hideMark/>
          </w:tcPr>
          <w:p w14:paraId="36E2098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Pseudomonadaceae</w:t>
            </w:r>
          </w:p>
        </w:tc>
        <w:tc>
          <w:tcPr>
            <w:tcW w:w="3015" w:type="dxa"/>
            <w:noWrap/>
            <w:vAlign w:val="center"/>
            <w:hideMark/>
          </w:tcPr>
          <w:p w14:paraId="1895754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Azotobacter vinelandii</w:t>
            </w:r>
          </w:p>
        </w:tc>
      </w:tr>
      <w:tr w:rsidR="00A309D4" w:rsidRPr="00A309D4" w14:paraId="326CF61F" w14:textId="77777777" w:rsidTr="008241D8">
        <w:trPr>
          <w:trHeight w:val="300"/>
        </w:trPr>
        <w:tc>
          <w:tcPr>
            <w:tcW w:w="1790" w:type="dxa"/>
            <w:noWrap/>
            <w:vAlign w:val="center"/>
            <w:hideMark/>
          </w:tcPr>
          <w:p w14:paraId="468957C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DFA6BE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2B095BC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Pseudomonadales</w:t>
            </w:r>
          </w:p>
        </w:tc>
        <w:tc>
          <w:tcPr>
            <w:tcW w:w="1790" w:type="dxa"/>
            <w:noWrap/>
            <w:vAlign w:val="center"/>
            <w:hideMark/>
          </w:tcPr>
          <w:p w14:paraId="2111936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Pseudomonadaceae</w:t>
            </w:r>
          </w:p>
        </w:tc>
        <w:tc>
          <w:tcPr>
            <w:tcW w:w="3015" w:type="dxa"/>
            <w:noWrap/>
            <w:vAlign w:val="center"/>
            <w:hideMark/>
          </w:tcPr>
          <w:p w14:paraId="3A50377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Cellvibrio japonicus</w:t>
            </w:r>
          </w:p>
        </w:tc>
      </w:tr>
      <w:tr w:rsidR="00A309D4" w:rsidRPr="00A309D4" w14:paraId="153E20C8" w14:textId="77777777" w:rsidTr="008241D8">
        <w:trPr>
          <w:trHeight w:val="300"/>
        </w:trPr>
        <w:tc>
          <w:tcPr>
            <w:tcW w:w="1790" w:type="dxa"/>
            <w:noWrap/>
            <w:vAlign w:val="center"/>
            <w:hideMark/>
          </w:tcPr>
          <w:p w14:paraId="192AE2F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1D51360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4F929BC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Pseudomonadales</w:t>
            </w:r>
          </w:p>
        </w:tc>
        <w:tc>
          <w:tcPr>
            <w:tcW w:w="1790" w:type="dxa"/>
            <w:noWrap/>
            <w:vAlign w:val="center"/>
            <w:hideMark/>
          </w:tcPr>
          <w:p w14:paraId="466E4CE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Pseudomonadaceae</w:t>
            </w:r>
          </w:p>
        </w:tc>
        <w:tc>
          <w:tcPr>
            <w:tcW w:w="3015" w:type="dxa"/>
            <w:noWrap/>
            <w:vAlign w:val="center"/>
            <w:hideMark/>
          </w:tcPr>
          <w:p w14:paraId="1089E5B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Pseudomonas aeruginosa</w:t>
            </w:r>
          </w:p>
        </w:tc>
      </w:tr>
      <w:tr w:rsidR="00A309D4" w:rsidRPr="00A309D4" w14:paraId="06DA5CEF" w14:textId="77777777" w:rsidTr="008241D8">
        <w:trPr>
          <w:trHeight w:val="300"/>
        </w:trPr>
        <w:tc>
          <w:tcPr>
            <w:tcW w:w="1790" w:type="dxa"/>
            <w:noWrap/>
            <w:vAlign w:val="center"/>
            <w:hideMark/>
          </w:tcPr>
          <w:p w14:paraId="0B7C4BD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A76068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5CE5C60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Pseudomonadales</w:t>
            </w:r>
          </w:p>
        </w:tc>
        <w:tc>
          <w:tcPr>
            <w:tcW w:w="1790" w:type="dxa"/>
            <w:noWrap/>
            <w:vAlign w:val="center"/>
            <w:hideMark/>
          </w:tcPr>
          <w:p w14:paraId="75EA077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Pseudomonadaceae</w:t>
            </w:r>
          </w:p>
        </w:tc>
        <w:tc>
          <w:tcPr>
            <w:tcW w:w="3015" w:type="dxa"/>
            <w:noWrap/>
            <w:vAlign w:val="center"/>
            <w:hideMark/>
          </w:tcPr>
          <w:p w14:paraId="2E2CC6F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Pseudomonas mendocina</w:t>
            </w:r>
          </w:p>
        </w:tc>
      </w:tr>
      <w:tr w:rsidR="00A309D4" w:rsidRPr="00A309D4" w14:paraId="4D501BA0" w14:textId="77777777" w:rsidTr="008241D8">
        <w:trPr>
          <w:trHeight w:val="300"/>
        </w:trPr>
        <w:tc>
          <w:tcPr>
            <w:tcW w:w="1790" w:type="dxa"/>
            <w:noWrap/>
            <w:vAlign w:val="center"/>
            <w:hideMark/>
          </w:tcPr>
          <w:p w14:paraId="022BF6D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BA8A06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3F1E0ED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Pseudomonadales</w:t>
            </w:r>
          </w:p>
        </w:tc>
        <w:tc>
          <w:tcPr>
            <w:tcW w:w="1790" w:type="dxa"/>
            <w:noWrap/>
            <w:vAlign w:val="center"/>
            <w:hideMark/>
          </w:tcPr>
          <w:p w14:paraId="7F2B6DD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Pseudomonadaceae</w:t>
            </w:r>
          </w:p>
        </w:tc>
        <w:tc>
          <w:tcPr>
            <w:tcW w:w="3015" w:type="dxa"/>
            <w:noWrap/>
            <w:vAlign w:val="center"/>
            <w:hideMark/>
          </w:tcPr>
          <w:p w14:paraId="402101D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Pseudomonas resinovorans</w:t>
            </w:r>
          </w:p>
        </w:tc>
      </w:tr>
      <w:tr w:rsidR="00A309D4" w:rsidRPr="00A309D4" w14:paraId="6C69D21F" w14:textId="77777777" w:rsidTr="008241D8">
        <w:trPr>
          <w:trHeight w:val="300"/>
        </w:trPr>
        <w:tc>
          <w:tcPr>
            <w:tcW w:w="1790" w:type="dxa"/>
            <w:noWrap/>
            <w:vAlign w:val="center"/>
            <w:hideMark/>
          </w:tcPr>
          <w:p w14:paraId="15409B6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A965C7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256614D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Pseudomonadales</w:t>
            </w:r>
          </w:p>
        </w:tc>
        <w:tc>
          <w:tcPr>
            <w:tcW w:w="1790" w:type="dxa"/>
            <w:noWrap/>
            <w:vAlign w:val="center"/>
            <w:hideMark/>
          </w:tcPr>
          <w:p w14:paraId="583ABDF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Pseudomonadaceae</w:t>
            </w:r>
          </w:p>
        </w:tc>
        <w:tc>
          <w:tcPr>
            <w:tcW w:w="3015" w:type="dxa"/>
            <w:noWrap/>
            <w:vAlign w:val="center"/>
            <w:hideMark/>
          </w:tcPr>
          <w:p w14:paraId="6095C31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Pseudomonas brassicacearum</w:t>
            </w:r>
          </w:p>
        </w:tc>
      </w:tr>
      <w:tr w:rsidR="00A309D4" w:rsidRPr="00A309D4" w14:paraId="469BC4CA" w14:textId="77777777" w:rsidTr="008241D8">
        <w:trPr>
          <w:trHeight w:val="300"/>
        </w:trPr>
        <w:tc>
          <w:tcPr>
            <w:tcW w:w="1790" w:type="dxa"/>
            <w:noWrap/>
            <w:vAlign w:val="center"/>
            <w:hideMark/>
          </w:tcPr>
          <w:p w14:paraId="32AED2C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7D88B6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496A002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Pseudomonadales</w:t>
            </w:r>
          </w:p>
        </w:tc>
        <w:tc>
          <w:tcPr>
            <w:tcW w:w="1790" w:type="dxa"/>
            <w:noWrap/>
            <w:vAlign w:val="center"/>
            <w:hideMark/>
          </w:tcPr>
          <w:p w14:paraId="0295E36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Pseudomonadaceae</w:t>
            </w:r>
          </w:p>
        </w:tc>
        <w:tc>
          <w:tcPr>
            <w:tcW w:w="3015" w:type="dxa"/>
            <w:noWrap/>
            <w:vAlign w:val="center"/>
            <w:hideMark/>
          </w:tcPr>
          <w:p w14:paraId="4B42394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Pseudomonas entomophila</w:t>
            </w:r>
          </w:p>
        </w:tc>
      </w:tr>
      <w:tr w:rsidR="00A309D4" w:rsidRPr="00A309D4" w14:paraId="5E2F73FC" w14:textId="77777777" w:rsidTr="008241D8">
        <w:trPr>
          <w:trHeight w:val="300"/>
        </w:trPr>
        <w:tc>
          <w:tcPr>
            <w:tcW w:w="1790" w:type="dxa"/>
            <w:noWrap/>
            <w:vAlign w:val="center"/>
            <w:hideMark/>
          </w:tcPr>
          <w:p w14:paraId="60D9571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CEFFCA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6DBC7BF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Pseudomonadales</w:t>
            </w:r>
          </w:p>
        </w:tc>
        <w:tc>
          <w:tcPr>
            <w:tcW w:w="1790" w:type="dxa"/>
            <w:noWrap/>
            <w:vAlign w:val="center"/>
            <w:hideMark/>
          </w:tcPr>
          <w:p w14:paraId="72EBAE4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Pseudomonadaceae</w:t>
            </w:r>
          </w:p>
        </w:tc>
        <w:tc>
          <w:tcPr>
            <w:tcW w:w="3015" w:type="dxa"/>
            <w:noWrap/>
            <w:vAlign w:val="center"/>
            <w:hideMark/>
          </w:tcPr>
          <w:p w14:paraId="5688EE6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Pseudomonas fluorescens</w:t>
            </w:r>
          </w:p>
        </w:tc>
      </w:tr>
      <w:tr w:rsidR="00A309D4" w:rsidRPr="00A309D4" w14:paraId="7695D5BD" w14:textId="77777777" w:rsidTr="008241D8">
        <w:trPr>
          <w:trHeight w:val="300"/>
        </w:trPr>
        <w:tc>
          <w:tcPr>
            <w:tcW w:w="1790" w:type="dxa"/>
            <w:noWrap/>
            <w:vAlign w:val="center"/>
            <w:hideMark/>
          </w:tcPr>
          <w:p w14:paraId="5D8160B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76821F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00EC30F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Pseudomonadales</w:t>
            </w:r>
          </w:p>
        </w:tc>
        <w:tc>
          <w:tcPr>
            <w:tcW w:w="1790" w:type="dxa"/>
            <w:noWrap/>
            <w:vAlign w:val="center"/>
            <w:hideMark/>
          </w:tcPr>
          <w:p w14:paraId="001F2F9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Pseudomonadaceae</w:t>
            </w:r>
          </w:p>
        </w:tc>
        <w:tc>
          <w:tcPr>
            <w:tcW w:w="3015" w:type="dxa"/>
            <w:noWrap/>
            <w:vAlign w:val="center"/>
            <w:hideMark/>
          </w:tcPr>
          <w:p w14:paraId="4771DF7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Pseudomonas poae</w:t>
            </w:r>
          </w:p>
        </w:tc>
      </w:tr>
      <w:tr w:rsidR="00A309D4" w:rsidRPr="00A309D4" w14:paraId="6765E103" w14:textId="77777777" w:rsidTr="008241D8">
        <w:trPr>
          <w:trHeight w:val="300"/>
        </w:trPr>
        <w:tc>
          <w:tcPr>
            <w:tcW w:w="1790" w:type="dxa"/>
            <w:noWrap/>
            <w:vAlign w:val="center"/>
            <w:hideMark/>
          </w:tcPr>
          <w:p w14:paraId="6D35A65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E3C8E5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342C5A0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Pseudomonadales</w:t>
            </w:r>
          </w:p>
        </w:tc>
        <w:tc>
          <w:tcPr>
            <w:tcW w:w="1790" w:type="dxa"/>
            <w:noWrap/>
            <w:vAlign w:val="center"/>
            <w:hideMark/>
          </w:tcPr>
          <w:p w14:paraId="24864C2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Pseudomonadaceae</w:t>
            </w:r>
          </w:p>
        </w:tc>
        <w:tc>
          <w:tcPr>
            <w:tcW w:w="3015" w:type="dxa"/>
            <w:noWrap/>
            <w:vAlign w:val="center"/>
            <w:hideMark/>
          </w:tcPr>
          <w:p w14:paraId="4F255CC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Pseudomonas protegens</w:t>
            </w:r>
          </w:p>
        </w:tc>
      </w:tr>
      <w:tr w:rsidR="00A309D4" w:rsidRPr="00A309D4" w14:paraId="064861AB" w14:textId="77777777" w:rsidTr="008241D8">
        <w:trPr>
          <w:trHeight w:val="300"/>
        </w:trPr>
        <w:tc>
          <w:tcPr>
            <w:tcW w:w="1790" w:type="dxa"/>
            <w:noWrap/>
            <w:vAlign w:val="center"/>
            <w:hideMark/>
          </w:tcPr>
          <w:p w14:paraId="4A76274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1CE8E7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5C3B33E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Pseudomonadales</w:t>
            </w:r>
          </w:p>
        </w:tc>
        <w:tc>
          <w:tcPr>
            <w:tcW w:w="1790" w:type="dxa"/>
            <w:noWrap/>
            <w:vAlign w:val="center"/>
            <w:hideMark/>
          </w:tcPr>
          <w:p w14:paraId="66422CB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Pseudomonadaceae</w:t>
            </w:r>
          </w:p>
        </w:tc>
        <w:tc>
          <w:tcPr>
            <w:tcW w:w="3015" w:type="dxa"/>
            <w:noWrap/>
            <w:vAlign w:val="center"/>
            <w:hideMark/>
          </w:tcPr>
          <w:p w14:paraId="13BAF4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Pseudomonas denitrificans</w:t>
            </w:r>
          </w:p>
        </w:tc>
      </w:tr>
      <w:tr w:rsidR="00A309D4" w:rsidRPr="00A309D4" w14:paraId="137050DD" w14:textId="77777777" w:rsidTr="008241D8">
        <w:trPr>
          <w:trHeight w:val="300"/>
        </w:trPr>
        <w:tc>
          <w:tcPr>
            <w:tcW w:w="1790" w:type="dxa"/>
            <w:noWrap/>
            <w:vAlign w:val="center"/>
            <w:hideMark/>
          </w:tcPr>
          <w:p w14:paraId="21D79D0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7B039C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6EA5B3D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Pseudomonadales</w:t>
            </w:r>
          </w:p>
        </w:tc>
        <w:tc>
          <w:tcPr>
            <w:tcW w:w="1790" w:type="dxa"/>
            <w:noWrap/>
            <w:vAlign w:val="center"/>
            <w:hideMark/>
          </w:tcPr>
          <w:p w14:paraId="65F1983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Pseudomonadaceae</w:t>
            </w:r>
          </w:p>
        </w:tc>
        <w:tc>
          <w:tcPr>
            <w:tcW w:w="3015" w:type="dxa"/>
            <w:noWrap/>
            <w:vAlign w:val="center"/>
            <w:hideMark/>
          </w:tcPr>
          <w:p w14:paraId="006A920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Pseudomonas fulva</w:t>
            </w:r>
          </w:p>
        </w:tc>
      </w:tr>
      <w:tr w:rsidR="00A309D4" w:rsidRPr="00A309D4" w14:paraId="704D1403" w14:textId="77777777" w:rsidTr="008241D8">
        <w:trPr>
          <w:trHeight w:val="300"/>
        </w:trPr>
        <w:tc>
          <w:tcPr>
            <w:tcW w:w="1790" w:type="dxa"/>
            <w:noWrap/>
            <w:vAlign w:val="center"/>
            <w:hideMark/>
          </w:tcPr>
          <w:p w14:paraId="56DAE49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6810E1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4006B9F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Pseudomonadales</w:t>
            </w:r>
          </w:p>
        </w:tc>
        <w:tc>
          <w:tcPr>
            <w:tcW w:w="1790" w:type="dxa"/>
            <w:noWrap/>
            <w:vAlign w:val="center"/>
            <w:hideMark/>
          </w:tcPr>
          <w:p w14:paraId="5D17F2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Pseudomonadaceae</w:t>
            </w:r>
          </w:p>
        </w:tc>
        <w:tc>
          <w:tcPr>
            <w:tcW w:w="3015" w:type="dxa"/>
            <w:noWrap/>
            <w:vAlign w:val="center"/>
            <w:hideMark/>
          </w:tcPr>
          <w:p w14:paraId="7ABAEE1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Pseudomonas monteilii</w:t>
            </w:r>
          </w:p>
        </w:tc>
      </w:tr>
      <w:tr w:rsidR="00A309D4" w:rsidRPr="00A309D4" w14:paraId="6D2C3600" w14:textId="77777777" w:rsidTr="008241D8">
        <w:trPr>
          <w:trHeight w:val="300"/>
        </w:trPr>
        <w:tc>
          <w:tcPr>
            <w:tcW w:w="1790" w:type="dxa"/>
            <w:noWrap/>
            <w:vAlign w:val="center"/>
            <w:hideMark/>
          </w:tcPr>
          <w:p w14:paraId="5805BCB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F2480A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66697DC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Pseudomonadales</w:t>
            </w:r>
          </w:p>
        </w:tc>
        <w:tc>
          <w:tcPr>
            <w:tcW w:w="1790" w:type="dxa"/>
            <w:noWrap/>
            <w:vAlign w:val="center"/>
            <w:hideMark/>
          </w:tcPr>
          <w:p w14:paraId="780A60B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Pseudomonadaceae</w:t>
            </w:r>
          </w:p>
        </w:tc>
        <w:tc>
          <w:tcPr>
            <w:tcW w:w="3015" w:type="dxa"/>
            <w:noWrap/>
            <w:vAlign w:val="center"/>
            <w:hideMark/>
          </w:tcPr>
          <w:p w14:paraId="412CC27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Pseudomonas putida</w:t>
            </w:r>
          </w:p>
        </w:tc>
      </w:tr>
      <w:tr w:rsidR="00A309D4" w:rsidRPr="00A309D4" w14:paraId="73D03876" w14:textId="77777777" w:rsidTr="008241D8">
        <w:trPr>
          <w:trHeight w:val="300"/>
        </w:trPr>
        <w:tc>
          <w:tcPr>
            <w:tcW w:w="1790" w:type="dxa"/>
            <w:noWrap/>
            <w:vAlign w:val="center"/>
            <w:hideMark/>
          </w:tcPr>
          <w:p w14:paraId="54208CB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FC440D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26F886E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Pseudomonadales</w:t>
            </w:r>
          </w:p>
        </w:tc>
        <w:tc>
          <w:tcPr>
            <w:tcW w:w="1790" w:type="dxa"/>
            <w:noWrap/>
            <w:vAlign w:val="center"/>
            <w:hideMark/>
          </w:tcPr>
          <w:p w14:paraId="275CC7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Pseudomonadaceae</w:t>
            </w:r>
          </w:p>
        </w:tc>
        <w:tc>
          <w:tcPr>
            <w:tcW w:w="3015" w:type="dxa"/>
            <w:noWrap/>
            <w:vAlign w:val="center"/>
            <w:hideMark/>
          </w:tcPr>
          <w:p w14:paraId="2D56BE5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Pseudomonas stutzeri</w:t>
            </w:r>
          </w:p>
        </w:tc>
      </w:tr>
      <w:tr w:rsidR="00A309D4" w:rsidRPr="00A309D4" w14:paraId="18385B56" w14:textId="77777777" w:rsidTr="008241D8">
        <w:trPr>
          <w:trHeight w:val="300"/>
        </w:trPr>
        <w:tc>
          <w:tcPr>
            <w:tcW w:w="1790" w:type="dxa"/>
            <w:noWrap/>
            <w:vAlign w:val="center"/>
            <w:hideMark/>
          </w:tcPr>
          <w:p w14:paraId="1612FD8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195FFA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227CDB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Pseudomonadales</w:t>
            </w:r>
          </w:p>
        </w:tc>
        <w:tc>
          <w:tcPr>
            <w:tcW w:w="1790" w:type="dxa"/>
            <w:noWrap/>
            <w:vAlign w:val="center"/>
            <w:hideMark/>
          </w:tcPr>
          <w:p w14:paraId="2B0CA55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Pseudomonadaceae</w:t>
            </w:r>
          </w:p>
        </w:tc>
        <w:tc>
          <w:tcPr>
            <w:tcW w:w="3015" w:type="dxa"/>
            <w:noWrap/>
            <w:vAlign w:val="center"/>
            <w:hideMark/>
          </w:tcPr>
          <w:p w14:paraId="1F303A4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Pseudomonas syringae</w:t>
            </w:r>
          </w:p>
        </w:tc>
      </w:tr>
      <w:tr w:rsidR="00A309D4" w:rsidRPr="00A309D4" w14:paraId="1EA5A321" w14:textId="77777777" w:rsidTr="008241D8">
        <w:trPr>
          <w:trHeight w:val="300"/>
        </w:trPr>
        <w:tc>
          <w:tcPr>
            <w:tcW w:w="1790" w:type="dxa"/>
            <w:noWrap/>
            <w:vAlign w:val="center"/>
            <w:hideMark/>
          </w:tcPr>
          <w:p w14:paraId="4514A5C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429356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BF1EC3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Pseudomonadales</w:t>
            </w:r>
          </w:p>
        </w:tc>
        <w:tc>
          <w:tcPr>
            <w:tcW w:w="1790" w:type="dxa"/>
            <w:noWrap/>
            <w:vAlign w:val="center"/>
            <w:hideMark/>
          </w:tcPr>
          <w:p w14:paraId="0B00886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Pseudomonadaceae</w:t>
            </w:r>
          </w:p>
        </w:tc>
        <w:tc>
          <w:tcPr>
            <w:tcW w:w="3015" w:type="dxa"/>
            <w:noWrap/>
            <w:vAlign w:val="center"/>
            <w:hideMark/>
          </w:tcPr>
          <w:p w14:paraId="2E7D795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Pseudomonas savastanoi</w:t>
            </w:r>
          </w:p>
        </w:tc>
      </w:tr>
      <w:tr w:rsidR="00A309D4" w:rsidRPr="00A309D4" w14:paraId="6B452D42" w14:textId="77777777" w:rsidTr="008241D8">
        <w:trPr>
          <w:trHeight w:val="300"/>
        </w:trPr>
        <w:tc>
          <w:tcPr>
            <w:tcW w:w="1790" w:type="dxa"/>
            <w:noWrap/>
            <w:vAlign w:val="center"/>
            <w:hideMark/>
          </w:tcPr>
          <w:p w14:paraId="536FE14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6218AA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4FCFFA4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Thiotrichales</w:t>
            </w:r>
          </w:p>
        </w:tc>
        <w:tc>
          <w:tcPr>
            <w:tcW w:w="1790" w:type="dxa"/>
            <w:noWrap/>
            <w:vAlign w:val="center"/>
            <w:hideMark/>
          </w:tcPr>
          <w:p w14:paraId="78C28EE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Francisellaceae</w:t>
            </w:r>
          </w:p>
        </w:tc>
        <w:tc>
          <w:tcPr>
            <w:tcW w:w="3015" w:type="dxa"/>
            <w:noWrap/>
            <w:vAlign w:val="center"/>
            <w:hideMark/>
          </w:tcPr>
          <w:p w14:paraId="5AF1047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Francisella tularensis</w:t>
            </w:r>
          </w:p>
        </w:tc>
      </w:tr>
      <w:tr w:rsidR="00A309D4" w:rsidRPr="00A309D4" w14:paraId="52B6B89F" w14:textId="77777777" w:rsidTr="008241D8">
        <w:trPr>
          <w:trHeight w:val="300"/>
        </w:trPr>
        <w:tc>
          <w:tcPr>
            <w:tcW w:w="1790" w:type="dxa"/>
            <w:noWrap/>
            <w:vAlign w:val="center"/>
            <w:hideMark/>
          </w:tcPr>
          <w:p w14:paraId="57E6299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3D7A14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253564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Thiotrichales</w:t>
            </w:r>
          </w:p>
        </w:tc>
        <w:tc>
          <w:tcPr>
            <w:tcW w:w="1790" w:type="dxa"/>
            <w:noWrap/>
            <w:vAlign w:val="center"/>
            <w:hideMark/>
          </w:tcPr>
          <w:p w14:paraId="02216C5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Piscirickettsiaceae</w:t>
            </w:r>
          </w:p>
        </w:tc>
        <w:tc>
          <w:tcPr>
            <w:tcW w:w="3015" w:type="dxa"/>
            <w:noWrap/>
            <w:vAlign w:val="center"/>
            <w:hideMark/>
          </w:tcPr>
          <w:p w14:paraId="5746D06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Methylophaga frappieri</w:t>
            </w:r>
          </w:p>
        </w:tc>
      </w:tr>
      <w:tr w:rsidR="00A309D4" w:rsidRPr="00A309D4" w14:paraId="02A8A88F" w14:textId="77777777" w:rsidTr="008241D8">
        <w:trPr>
          <w:trHeight w:val="300"/>
        </w:trPr>
        <w:tc>
          <w:tcPr>
            <w:tcW w:w="1790" w:type="dxa"/>
            <w:noWrap/>
            <w:vAlign w:val="center"/>
            <w:hideMark/>
          </w:tcPr>
          <w:p w14:paraId="46D5802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7A1601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54EEF2C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Thiotrichales</w:t>
            </w:r>
          </w:p>
        </w:tc>
        <w:tc>
          <w:tcPr>
            <w:tcW w:w="1790" w:type="dxa"/>
            <w:noWrap/>
            <w:vAlign w:val="center"/>
            <w:hideMark/>
          </w:tcPr>
          <w:p w14:paraId="6DE448C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Piscirickettsiaceae</w:t>
            </w:r>
          </w:p>
        </w:tc>
        <w:tc>
          <w:tcPr>
            <w:tcW w:w="3015" w:type="dxa"/>
            <w:noWrap/>
            <w:vAlign w:val="center"/>
            <w:hideMark/>
          </w:tcPr>
          <w:p w14:paraId="69C9ED7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Methylophaga nitratireducenticrescens</w:t>
            </w:r>
          </w:p>
        </w:tc>
      </w:tr>
      <w:tr w:rsidR="00A309D4" w:rsidRPr="00A309D4" w14:paraId="5BC198E5" w14:textId="77777777" w:rsidTr="008241D8">
        <w:trPr>
          <w:trHeight w:val="300"/>
        </w:trPr>
        <w:tc>
          <w:tcPr>
            <w:tcW w:w="1790" w:type="dxa"/>
            <w:noWrap/>
            <w:vAlign w:val="center"/>
            <w:hideMark/>
          </w:tcPr>
          <w:p w14:paraId="1B5728C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9C32D6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4FB2EA7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Thiotrichales</w:t>
            </w:r>
          </w:p>
        </w:tc>
        <w:tc>
          <w:tcPr>
            <w:tcW w:w="1790" w:type="dxa"/>
            <w:noWrap/>
            <w:vAlign w:val="center"/>
            <w:hideMark/>
          </w:tcPr>
          <w:p w14:paraId="1DD8D94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Piscirickettsiaceae</w:t>
            </w:r>
          </w:p>
        </w:tc>
        <w:tc>
          <w:tcPr>
            <w:tcW w:w="3015" w:type="dxa"/>
            <w:noWrap/>
            <w:vAlign w:val="center"/>
            <w:hideMark/>
          </w:tcPr>
          <w:p w14:paraId="231445A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Thioalkalimicrobium cyclicum</w:t>
            </w:r>
          </w:p>
        </w:tc>
      </w:tr>
      <w:tr w:rsidR="00A309D4" w:rsidRPr="00A309D4" w14:paraId="09831700" w14:textId="77777777" w:rsidTr="008241D8">
        <w:trPr>
          <w:trHeight w:val="300"/>
        </w:trPr>
        <w:tc>
          <w:tcPr>
            <w:tcW w:w="1790" w:type="dxa"/>
            <w:noWrap/>
            <w:vAlign w:val="center"/>
            <w:hideMark/>
          </w:tcPr>
          <w:p w14:paraId="2D1378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F1535A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4BB9681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Thiotrichales</w:t>
            </w:r>
          </w:p>
        </w:tc>
        <w:tc>
          <w:tcPr>
            <w:tcW w:w="1790" w:type="dxa"/>
            <w:noWrap/>
            <w:vAlign w:val="center"/>
            <w:hideMark/>
          </w:tcPr>
          <w:p w14:paraId="22DC362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Piscirickettsiaceae</w:t>
            </w:r>
          </w:p>
        </w:tc>
        <w:tc>
          <w:tcPr>
            <w:tcW w:w="3015" w:type="dxa"/>
            <w:noWrap/>
            <w:vAlign w:val="center"/>
            <w:hideMark/>
          </w:tcPr>
          <w:p w14:paraId="7516DF5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Thiomicrospira crunogena</w:t>
            </w:r>
          </w:p>
        </w:tc>
      </w:tr>
      <w:tr w:rsidR="00A309D4" w:rsidRPr="00A309D4" w14:paraId="29BD374A" w14:textId="77777777" w:rsidTr="008241D8">
        <w:trPr>
          <w:gridAfter w:val="1"/>
          <w:wAfter w:w="3015" w:type="dxa"/>
          <w:trHeight w:val="300"/>
        </w:trPr>
        <w:tc>
          <w:tcPr>
            <w:tcW w:w="1790" w:type="dxa"/>
            <w:noWrap/>
            <w:vAlign w:val="center"/>
            <w:hideMark/>
          </w:tcPr>
          <w:p w14:paraId="0516215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D0A8F6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592C391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p>
        </w:tc>
        <w:tc>
          <w:tcPr>
            <w:tcW w:w="1790" w:type="dxa"/>
            <w:noWrap/>
            <w:vAlign w:val="center"/>
            <w:hideMark/>
          </w:tcPr>
          <w:p w14:paraId="1097C71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Simiduia agarivorans</w:t>
            </w:r>
          </w:p>
        </w:tc>
      </w:tr>
      <w:tr w:rsidR="00A309D4" w:rsidRPr="00A309D4" w14:paraId="4768A66C" w14:textId="77777777" w:rsidTr="008241D8">
        <w:trPr>
          <w:trHeight w:val="300"/>
        </w:trPr>
        <w:tc>
          <w:tcPr>
            <w:tcW w:w="1790" w:type="dxa"/>
            <w:noWrap/>
            <w:vAlign w:val="center"/>
            <w:hideMark/>
          </w:tcPr>
          <w:p w14:paraId="5AFED05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C8CB91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3DA53C0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Vibrionales</w:t>
            </w:r>
          </w:p>
        </w:tc>
        <w:tc>
          <w:tcPr>
            <w:tcW w:w="1790" w:type="dxa"/>
            <w:noWrap/>
            <w:vAlign w:val="center"/>
            <w:hideMark/>
          </w:tcPr>
          <w:p w14:paraId="06FD043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Vibrionaceae</w:t>
            </w:r>
          </w:p>
        </w:tc>
        <w:tc>
          <w:tcPr>
            <w:tcW w:w="3015" w:type="dxa"/>
            <w:noWrap/>
            <w:vAlign w:val="center"/>
            <w:hideMark/>
          </w:tcPr>
          <w:p w14:paraId="33971E0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Aliivibrio fischeri</w:t>
            </w:r>
          </w:p>
        </w:tc>
      </w:tr>
      <w:tr w:rsidR="00A309D4" w:rsidRPr="00A309D4" w14:paraId="345CB338" w14:textId="77777777" w:rsidTr="008241D8">
        <w:trPr>
          <w:trHeight w:val="300"/>
        </w:trPr>
        <w:tc>
          <w:tcPr>
            <w:tcW w:w="1790" w:type="dxa"/>
            <w:noWrap/>
            <w:vAlign w:val="center"/>
            <w:hideMark/>
          </w:tcPr>
          <w:p w14:paraId="14C564F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3BE0DA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5D1E779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Vibrionales</w:t>
            </w:r>
          </w:p>
        </w:tc>
        <w:tc>
          <w:tcPr>
            <w:tcW w:w="1790" w:type="dxa"/>
            <w:noWrap/>
            <w:vAlign w:val="center"/>
            <w:hideMark/>
          </w:tcPr>
          <w:p w14:paraId="74DDBCA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Vibrionaceae</w:t>
            </w:r>
          </w:p>
        </w:tc>
        <w:tc>
          <w:tcPr>
            <w:tcW w:w="3015" w:type="dxa"/>
            <w:noWrap/>
            <w:vAlign w:val="center"/>
            <w:hideMark/>
          </w:tcPr>
          <w:p w14:paraId="799A6D3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Aliivibrio salmonicida</w:t>
            </w:r>
          </w:p>
        </w:tc>
      </w:tr>
      <w:tr w:rsidR="00A309D4" w:rsidRPr="00A309D4" w14:paraId="78A33499" w14:textId="77777777" w:rsidTr="008241D8">
        <w:trPr>
          <w:trHeight w:val="300"/>
        </w:trPr>
        <w:tc>
          <w:tcPr>
            <w:tcW w:w="1790" w:type="dxa"/>
            <w:noWrap/>
            <w:vAlign w:val="center"/>
            <w:hideMark/>
          </w:tcPr>
          <w:p w14:paraId="635435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0A4882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3307301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Vibrionales</w:t>
            </w:r>
          </w:p>
        </w:tc>
        <w:tc>
          <w:tcPr>
            <w:tcW w:w="1790" w:type="dxa"/>
            <w:noWrap/>
            <w:vAlign w:val="center"/>
            <w:hideMark/>
          </w:tcPr>
          <w:p w14:paraId="35CC642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Vibrionaceae</w:t>
            </w:r>
          </w:p>
        </w:tc>
        <w:tc>
          <w:tcPr>
            <w:tcW w:w="3015" w:type="dxa"/>
            <w:noWrap/>
            <w:vAlign w:val="center"/>
            <w:hideMark/>
          </w:tcPr>
          <w:p w14:paraId="7D2B13C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Photobacterium profundum</w:t>
            </w:r>
          </w:p>
        </w:tc>
      </w:tr>
      <w:tr w:rsidR="00A309D4" w:rsidRPr="00A309D4" w14:paraId="4303F09A" w14:textId="77777777" w:rsidTr="008241D8">
        <w:trPr>
          <w:trHeight w:val="300"/>
        </w:trPr>
        <w:tc>
          <w:tcPr>
            <w:tcW w:w="1790" w:type="dxa"/>
            <w:noWrap/>
            <w:vAlign w:val="center"/>
            <w:hideMark/>
          </w:tcPr>
          <w:p w14:paraId="2825DA7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F3B4EC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314983E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Vibrionales</w:t>
            </w:r>
          </w:p>
        </w:tc>
        <w:tc>
          <w:tcPr>
            <w:tcW w:w="1790" w:type="dxa"/>
            <w:noWrap/>
            <w:vAlign w:val="center"/>
            <w:hideMark/>
          </w:tcPr>
          <w:p w14:paraId="6C551DE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Vibrionaceae</w:t>
            </w:r>
          </w:p>
        </w:tc>
        <w:tc>
          <w:tcPr>
            <w:tcW w:w="3015" w:type="dxa"/>
            <w:noWrap/>
            <w:vAlign w:val="center"/>
            <w:hideMark/>
          </w:tcPr>
          <w:p w14:paraId="186A59C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 anguillarum</w:t>
            </w:r>
          </w:p>
        </w:tc>
      </w:tr>
      <w:tr w:rsidR="00A309D4" w:rsidRPr="00A309D4" w14:paraId="6DC2B235" w14:textId="77777777" w:rsidTr="008241D8">
        <w:trPr>
          <w:trHeight w:val="300"/>
        </w:trPr>
        <w:tc>
          <w:tcPr>
            <w:tcW w:w="1790" w:type="dxa"/>
            <w:noWrap/>
            <w:vAlign w:val="center"/>
            <w:hideMark/>
          </w:tcPr>
          <w:p w14:paraId="093229B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476852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31DE194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Vibrionales</w:t>
            </w:r>
          </w:p>
        </w:tc>
        <w:tc>
          <w:tcPr>
            <w:tcW w:w="1790" w:type="dxa"/>
            <w:noWrap/>
            <w:vAlign w:val="center"/>
            <w:hideMark/>
          </w:tcPr>
          <w:p w14:paraId="307DA8C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Vibrionaceae</w:t>
            </w:r>
          </w:p>
        </w:tc>
        <w:tc>
          <w:tcPr>
            <w:tcW w:w="3015" w:type="dxa"/>
            <w:noWrap/>
            <w:vAlign w:val="center"/>
            <w:hideMark/>
          </w:tcPr>
          <w:p w14:paraId="5FC0427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 cholerae</w:t>
            </w:r>
          </w:p>
        </w:tc>
      </w:tr>
      <w:tr w:rsidR="00A309D4" w:rsidRPr="00A309D4" w14:paraId="6371BDD8" w14:textId="77777777" w:rsidTr="008241D8">
        <w:trPr>
          <w:trHeight w:val="300"/>
        </w:trPr>
        <w:tc>
          <w:tcPr>
            <w:tcW w:w="1790" w:type="dxa"/>
            <w:noWrap/>
            <w:vAlign w:val="center"/>
            <w:hideMark/>
          </w:tcPr>
          <w:p w14:paraId="613B996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67A0CA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5344D1B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Vibrionales</w:t>
            </w:r>
          </w:p>
        </w:tc>
        <w:tc>
          <w:tcPr>
            <w:tcW w:w="1790" w:type="dxa"/>
            <w:noWrap/>
            <w:vAlign w:val="center"/>
            <w:hideMark/>
          </w:tcPr>
          <w:p w14:paraId="122D376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Vibrionaceae</w:t>
            </w:r>
          </w:p>
        </w:tc>
        <w:tc>
          <w:tcPr>
            <w:tcW w:w="3015" w:type="dxa"/>
            <w:noWrap/>
            <w:vAlign w:val="center"/>
            <w:hideMark/>
          </w:tcPr>
          <w:p w14:paraId="6BB3954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 furnissii</w:t>
            </w:r>
          </w:p>
        </w:tc>
      </w:tr>
      <w:tr w:rsidR="00A309D4" w:rsidRPr="00A309D4" w14:paraId="724C9999" w14:textId="77777777" w:rsidTr="008241D8">
        <w:trPr>
          <w:trHeight w:val="300"/>
        </w:trPr>
        <w:tc>
          <w:tcPr>
            <w:tcW w:w="1790" w:type="dxa"/>
            <w:noWrap/>
            <w:vAlign w:val="center"/>
            <w:hideMark/>
          </w:tcPr>
          <w:p w14:paraId="1D8D029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5A8ABF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2D96E5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Vibrionales</w:t>
            </w:r>
          </w:p>
        </w:tc>
        <w:tc>
          <w:tcPr>
            <w:tcW w:w="1790" w:type="dxa"/>
            <w:noWrap/>
            <w:vAlign w:val="center"/>
            <w:hideMark/>
          </w:tcPr>
          <w:p w14:paraId="1A6B742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Vibrionaceae</w:t>
            </w:r>
          </w:p>
        </w:tc>
        <w:tc>
          <w:tcPr>
            <w:tcW w:w="3015" w:type="dxa"/>
            <w:noWrap/>
            <w:vAlign w:val="center"/>
            <w:hideMark/>
          </w:tcPr>
          <w:p w14:paraId="2754910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 alginolyticus</w:t>
            </w:r>
          </w:p>
        </w:tc>
      </w:tr>
      <w:tr w:rsidR="00A309D4" w:rsidRPr="00A309D4" w14:paraId="289E8136" w14:textId="77777777" w:rsidTr="008241D8">
        <w:trPr>
          <w:trHeight w:val="300"/>
        </w:trPr>
        <w:tc>
          <w:tcPr>
            <w:tcW w:w="1790" w:type="dxa"/>
            <w:noWrap/>
            <w:vAlign w:val="center"/>
            <w:hideMark/>
          </w:tcPr>
          <w:p w14:paraId="7FAD7D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DB5F3D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08578D4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Vibrionales</w:t>
            </w:r>
          </w:p>
        </w:tc>
        <w:tc>
          <w:tcPr>
            <w:tcW w:w="1790" w:type="dxa"/>
            <w:noWrap/>
            <w:vAlign w:val="center"/>
            <w:hideMark/>
          </w:tcPr>
          <w:p w14:paraId="21D42D1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Vibrionaceae</w:t>
            </w:r>
          </w:p>
        </w:tc>
        <w:tc>
          <w:tcPr>
            <w:tcW w:w="3015" w:type="dxa"/>
            <w:noWrap/>
            <w:vAlign w:val="center"/>
            <w:hideMark/>
          </w:tcPr>
          <w:p w14:paraId="63D2CA0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 campbellii</w:t>
            </w:r>
          </w:p>
        </w:tc>
      </w:tr>
      <w:tr w:rsidR="00A309D4" w:rsidRPr="00A309D4" w14:paraId="68527EAC" w14:textId="77777777" w:rsidTr="008241D8">
        <w:trPr>
          <w:trHeight w:val="300"/>
        </w:trPr>
        <w:tc>
          <w:tcPr>
            <w:tcW w:w="1790" w:type="dxa"/>
            <w:noWrap/>
            <w:vAlign w:val="center"/>
            <w:hideMark/>
          </w:tcPr>
          <w:p w14:paraId="63CFAD5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139A95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0C22341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Vibrionales</w:t>
            </w:r>
          </w:p>
        </w:tc>
        <w:tc>
          <w:tcPr>
            <w:tcW w:w="1790" w:type="dxa"/>
            <w:noWrap/>
            <w:vAlign w:val="center"/>
            <w:hideMark/>
          </w:tcPr>
          <w:p w14:paraId="1734324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Vibrionaceae</w:t>
            </w:r>
          </w:p>
        </w:tc>
        <w:tc>
          <w:tcPr>
            <w:tcW w:w="3015" w:type="dxa"/>
            <w:noWrap/>
            <w:vAlign w:val="center"/>
            <w:hideMark/>
          </w:tcPr>
          <w:p w14:paraId="4879161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 parahaemolyticus</w:t>
            </w:r>
          </w:p>
        </w:tc>
      </w:tr>
      <w:tr w:rsidR="00A309D4" w:rsidRPr="00A309D4" w14:paraId="30BC2308" w14:textId="77777777" w:rsidTr="008241D8">
        <w:trPr>
          <w:trHeight w:val="300"/>
        </w:trPr>
        <w:tc>
          <w:tcPr>
            <w:tcW w:w="1790" w:type="dxa"/>
            <w:noWrap/>
            <w:vAlign w:val="center"/>
            <w:hideMark/>
          </w:tcPr>
          <w:p w14:paraId="3FD27D6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0921A7F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6B36915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Vibrionales</w:t>
            </w:r>
          </w:p>
        </w:tc>
        <w:tc>
          <w:tcPr>
            <w:tcW w:w="1790" w:type="dxa"/>
            <w:noWrap/>
            <w:vAlign w:val="center"/>
            <w:hideMark/>
          </w:tcPr>
          <w:p w14:paraId="277391A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Vibrionaceae</w:t>
            </w:r>
          </w:p>
        </w:tc>
        <w:tc>
          <w:tcPr>
            <w:tcW w:w="3015" w:type="dxa"/>
            <w:noWrap/>
            <w:vAlign w:val="center"/>
            <w:hideMark/>
          </w:tcPr>
          <w:p w14:paraId="17A85B1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 nigripulchritudo</w:t>
            </w:r>
          </w:p>
        </w:tc>
      </w:tr>
      <w:tr w:rsidR="00A309D4" w:rsidRPr="00A309D4" w14:paraId="225F6C11" w14:textId="77777777" w:rsidTr="008241D8">
        <w:trPr>
          <w:trHeight w:val="300"/>
        </w:trPr>
        <w:tc>
          <w:tcPr>
            <w:tcW w:w="1790" w:type="dxa"/>
            <w:noWrap/>
            <w:vAlign w:val="center"/>
            <w:hideMark/>
          </w:tcPr>
          <w:p w14:paraId="3C98A5E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7223B8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0752A05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Vibrionales</w:t>
            </w:r>
          </w:p>
        </w:tc>
        <w:tc>
          <w:tcPr>
            <w:tcW w:w="1790" w:type="dxa"/>
            <w:noWrap/>
            <w:vAlign w:val="center"/>
            <w:hideMark/>
          </w:tcPr>
          <w:p w14:paraId="07DE95A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Vibrionaceae</w:t>
            </w:r>
          </w:p>
        </w:tc>
        <w:tc>
          <w:tcPr>
            <w:tcW w:w="3015" w:type="dxa"/>
            <w:noWrap/>
            <w:vAlign w:val="center"/>
            <w:hideMark/>
          </w:tcPr>
          <w:p w14:paraId="011F21C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 splendidus</w:t>
            </w:r>
          </w:p>
        </w:tc>
      </w:tr>
      <w:tr w:rsidR="00A309D4" w:rsidRPr="00A309D4" w14:paraId="17FB69BA" w14:textId="77777777" w:rsidTr="008241D8">
        <w:trPr>
          <w:trHeight w:val="300"/>
        </w:trPr>
        <w:tc>
          <w:tcPr>
            <w:tcW w:w="1790" w:type="dxa"/>
            <w:noWrap/>
            <w:vAlign w:val="center"/>
            <w:hideMark/>
          </w:tcPr>
          <w:p w14:paraId="41C1986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B01612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3EFA001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Vibrionales</w:t>
            </w:r>
          </w:p>
        </w:tc>
        <w:tc>
          <w:tcPr>
            <w:tcW w:w="1790" w:type="dxa"/>
            <w:noWrap/>
            <w:vAlign w:val="center"/>
            <w:hideMark/>
          </w:tcPr>
          <w:p w14:paraId="17E37A0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Vibrionaceae</w:t>
            </w:r>
          </w:p>
        </w:tc>
        <w:tc>
          <w:tcPr>
            <w:tcW w:w="3015" w:type="dxa"/>
            <w:noWrap/>
            <w:vAlign w:val="center"/>
            <w:hideMark/>
          </w:tcPr>
          <w:p w14:paraId="0CCC62E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Vibrio vulnificus</w:t>
            </w:r>
          </w:p>
        </w:tc>
      </w:tr>
      <w:tr w:rsidR="00A309D4" w:rsidRPr="00A309D4" w14:paraId="44B89986" w14:textId="77777777" w:rsidTr="008241D8">
        <w:trPr>
          <w:trHeight w:val="300"/>
        </w:trPr>
        <w:tc>
          <w:tcPr>
            <w:tcW w:w="1790" w:type="dxa"/>
            <w:noWrap/>
            <w:vAlign w:val="center"/>
            <w:hideMark/>
          </w:tcPr>
          <w:p w14:paraId="2313B95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46B953D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4ED1F27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Xanthomonadales</w:t>
            </w:r>
          </w:p>
        </w:tc>
        <w:tc>
          <w:tcPr>
            <w:tcW w:w="1790" w:type="dxa"/>
            <w:noWrap/>
            <w:vAlign w:val="center"/>
            <w:hideMark/>
          </w:tcPr>
          <w:p w14:paraId="674E874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Xanthomonadaceae</w:t>
            </w:r>
          </w:p>
        </w:tc>
        <w:tc>
          <w:tcPr>
            <w:tcW w:w="3015" w:type="dxa"/>
            <w:noWrap/>
            <w:vAlign w:val="center"/>
            <w:hideMark/>
          </w:tcPr>
          <w:p w14:paraId="4AA8B1C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Frateuria aurantia</w:t>
            </w:r>
          </w:p>
        </w:tc>
      </w:tr>
      <w:tr w:rsidR="00A309D4" w:rsidRPr="00A309D4" w14:paraId="3AD787AF" w14:textId="77777777" w:rsidTr="008241D8">
        <w:trPr>
          <w:trHeight w:val="300"/>
        </w:trPr>
        <w:tc>
          <w:tcPr>
            <w:tcW w:w="1790" w:type="dxa"/>
            <w:noWrap/>
            <w:vAlign w:val="center"/>
            <w:hideMark/>
          </w:tcPr>
          <w:p w14:paraId="78E6840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E64761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2F12E69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Xanthomonadales</w:t>
            </w:r>
          </w:p>
        </w:tc>
        <w:tc>
          <w:tcPr>
            <w:tcW w:w="1790" w:type="dxa"/>
            <w:noWrap/>
            <w:vAlign w:val="center"/>
            <w:hideMark/>
          </w:tcPr>
          <w:p w14:paraId="0325C67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Xanthomonadaceae</w:t>
            </w:r>
          </w:p>
        </w:tc>
        <w:tc>
          <w:tcPr>
            <w:tcW w:w="3015" w:type="dxa"/>
            <w:noWrap/>
            <w:vAlign w:val="center"/>
            <w:hideMark/>
          </w:tcPr>
          <w:p w14:paraId="5B3C7EC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Pseudoxanthomonas spadix</w:t>
            </w:r>
          </w:p>
        </w:tc>
      </w:tr>
      <w:tr w:rsidR="00A309D4" w:rsidRPr="00A309D4" w14:paraId="20A9B6C0" w14:textId="77777777" w:rsidTr="008241D8">
        <w:trPr>
          <w:trHeight w:val="300"/>
        </w:trPr>
        <w:tc>
          <w:tcPr>
            <w:tcW w:w="1790" w:type="dxa"/>
            <w:noWrap/>
            <w:vAlign w:val="center"/>
            <w:hideMark/>
          </w:tcPr>
          <w:p w14:paraId="797D1FA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03577F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2E48B8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Xanthomonadales</w:t>
            </w:r>
          </w:p>
        </w:tc>
        <w:tc>
          <w:tcPr>
            <w:tcW w:w="1790" w:type="dxa"/>
            <w:noWrap/>
            <w:vAlign w:val="center"/>
            <w:hideMark/>
          </w:tcPr>
          <w:p w14:paraId="36D3D6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Xanthomonadaceae</w:t>
            </w:r>
          </w:p>
        </w:tc>
        <w:tc>
          <w:tcPr>
            <w:tcW w:w="3015" w:type="dxa"/>
            <w:noWrap/>
            <w:vAlign w:val="center"/>
            <w:hideMark/>
          </w:tcPr>
          <w:p w14:paraId="77EB806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Pseudoxanthomonas suwonensis</w:t>
            </w:r>
          </w:p>
        </w:tc>
      </w:tr>
      <w:tr w:rsidR="00A309D4" w:rsidRPr="00A309D4" w14:paraId="3631E98A" w14:textId="77777777" w:rsidTr="008241D8">
        <w:trPr>
          <w:trHeight w:val="300"/>
        </w:trPr>
        <w:tc>
          <w:tcPr>
            <w:tcW w:w="1790" w:type="dxa"/>
            <w:noWrap/>
            <w:vAlign w:val="center"/>
            <w:hideMark/>
          </w:tcPr>
          <w:p w14:paraId="29D4BA9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10720B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697E57C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Xanthomonadales</w:t>
            </w:r>
          </w:p>
        </w:tc>
        <w:tc>
          <w:tcPr>
            <w:tcW w:w="1790" w:type="dxa"/>
            <w:noWrap/>
            <w:vAlign w:val="center"/>
            <w:hideMark/>
          </w:tcPr>
          <w:p w14:paraId="2EFB5F7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Xanthomonadaceae</w:t>
            </w:r>
          </w:p>
        </w:tc>
        <w:tc>
          <w:tcPr>
            <w:tcW w:w="3015" w:type="dxa"/>
            <w:noWrap/>
            <w:vAlign w:val="center"/>
            <w:hideMark/>
          </w:tcPr>
          <w:p w14:paraId="7C89313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Rhodanobacter denitrificans</w:t>
            </w:r>
          </w:p>
        </w:tc>
      </w:tr>
      <w:tr w:rsidR="00A309D4" w:rsidRPr="00A309D4" w14:paraId="149ED04D" w14:textId="77777777" w:rsidTr="008241D8">
        <w:trPr>
          <w:trHeight w:val="300"/>
        </w:trPr>
        <w:tc>
          <w:tcPr>
            <w:tcW w:w="1790" w:type="dxa"/>
            <w:noWrap/>
            <w:vAlign w:val="center"/>
            <w:hideMark/>
          </w:tcPr>
          <w:p w14:paraId="33D935F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EF80E9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D55544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Xanthomonadales</w:t>
            </w:r>
          </w:p>
        </w:tc>
        <w:tc>
          <w:tcPr>
            <w:tcW w:w="1790" w:type="dxa"/>
            <w:noWrap/>
            <w:vAlign w:val="center"/>
            <w:hideMark/>
          </w:tcPr>
          <w:p w14:paraId="4D8E3CC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Xanthomonadaceae</w:t>
            </w:r>
          </w:p>
        </w:tc>
        <w:tc>
          <w:tcPr>
            <w:tcW w:w="3015" w:type="dxa"/>
            <w:noWrap/>
            <w:vAlign w:val="center"/>
            <w:hideMark/>
          </w:tcPr>
          <w:p w14:paraId="64BF294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Stenotrophomonas maltophilia</w:t>
            </w:r>
          </w:p>
        </w:tc>
      </w:tr>
      <w:tr w:rsidR="00A309D4" w:rsidRPr="00A309D4" w14:paraId="0C691C28" w14:textId="77777777" w:rsidTr="008241D8">
        <w:trPr>
          <w:trHeight w:val="300"/>
        </w:trPr>
        <w:tc>
          <w:tcPr>
            <w:tcW w:w="1790" w:type="dxa"/>
            <w:noWrap/>
            <w:vAlign w:val="center"/>
            <w:hideMark/>
          </w:tcPr>
          <w:p w14:paraId="2BA9CF1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C7AC39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7CAEDCC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Xanthomonadales</w:t>
            </w:r>
          </w:p>
        </w:tc>
        <w:tc>
          <w:tcPr>
            <w:tcW w:w="1790" w:type="dxa"/>
            <w:noWrap/>
            <w:vAlign w:val="center"/>
            <w:hideMark/>
          </w:tcPr>
          <w:p w14:paraId="5B57FB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Xanthomonadaceae</w:t>
            </w:r>
          </w:p>
        </w:tc>
        <w:tc>
          <w:tcPr>
            <w:tcW w:w="3015" w:type="dxa"/>
            <w:noWrap/>
            <w:vAlign w:val="center"/>
            <w:hideMark/>
          </w:tcPr>
          <w:p w14:paraId="5950D0D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Xanthomonas albilineans</w:t>
            </w:r>
          </w:p>
        </w:tc>
      </w:tr>
      <w:tr w:rsidR="00A309D4" w:rsidRPr="00A309D4" w14:paraId="77D41ED6" w14:textId="77777777" w:rsidTr="008241D8">
        <w:trPr>
          <w:trHeight w:val="300"/>
        </w:trPr>
        <w:tc>
          <w:tcPr>
            <w:tcW w:w="1790" w:type="dxa"/>
            <w:noWrap/>
            <w:vAlign w:val="center"/>
            <w:hideMark/>
          </w:tcPr>
          <w:p w14:paraId="3769DFA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3B6018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2866700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Xanthomonadales</w:t>
            </w:r>
          </w:p>
        </w:tc>
        <w:tc>
          <w:tcPr>
            <w:tcW w:w="1790" w:type="dxa"/>
            <w:noWrap/>
            <w:vAlign w:val="center"/>
            <w:hideMark/>
          </w:tcPr>
          <w:p w14:paraId="7CE5062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Xanthomonadaceae</w:t>
            </w:r>
          </w:p>
        </w:tc>
        <w:tc>
          <w:tcPr>
            <w:tcW w:w="3015" w:type="dxa"/>
            <w:noWrap/>
            <w:vAlign w:val="center"/>
            <w:hideMark/>
          </w:tcPr>
          <w:p w14:paraId="792ABE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Xanthomonas alfalfae</w:t>
            </w:r>
          </w:p>
        </w:tc>
      </w:tr>
      <w:tr w:rsidR="00A309D4" w:rsidRPr="00A309D4" w14:paraId="415DED01" w14:textId="77777777" w:rsidTr="008241D8">
        <w:trPr>
          <w:trHeight w:val="300"/>
        </w:trPr>
        <w:tc>
          <w:tcPr>
            <w:tcW w:w="1790" w:type="dxa"/>
            <w:noWrap/>
            <w:vAlign w:val="center"/>
            <w:hideMark/>
          </w:tcPr>
          <w:p w14:paraId="1FAFE9D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AAB68F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5CE700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Xanthomonadales</w:t>
            </w:r>
          </w:p>
        </w:tc>
        <w:tc>
          <w:tcPr>
            <w:tcW w:w="1790" w:type="dxa"/>
            <w:noWrap/>
            <w:vAlign w:val="center"/>
            <w:hideMark/>
          </w:tcPr>
          <w:p w14:paraId="2503A71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Xanthomonadaceae</w:t>
            </w:r>
          </w:p>
        </w:tc>
        <w:tc>
          <w:tcPr>
            <w:tcW w:w="3015" w:type="dxa"/>
            <w:noWrap/>
            <w:vAlign w:val="center"/>
            <w:hideMark/>
          </w:tcPr>
          <w:p w14:paraId="182E401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Xanthomonas campestris</w:t>
            </w:r>
          </w:p>
        </w:tc>
      </w:tr>
      <w:tr w:rsidR="00A309D4" w:rsidRPr="00A309D4" w14:paraId="6A9220AF" w14:textId="77777777" w:rsidTr="008241D8">
        <w:trPr>
          <w:trHeight w:val="300"/>
        </w:trPr>
        <w:tc>
          <w:tcPr>
            <w:tcW w:w="1790" w:type="dxa"/>
            <w:noWrap/>
            <w:vAlign w:val="center"/>
            <w:hideMark/>
          </w:tcPr>
          <w:p w14:paraId="4B5A04B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5774F4D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3CE2CE8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Xanthomonadales</w:t>
            </w:r>
          </w:p>
        </w:tc>
        <w:tc>
          <w:tcPr>
            <w:tcW w:w="1790" w:type="dxa"/>
            <w:noWrap/>
            <w:vAlign w:val="center"/>
            <w:hideMark/>
          </w:tcPr>
          <w:p w14:paraId="641AD24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Xanthomonadaceae</w:t>
            </w:r>
          </w:p>
        </w:tc>
        <w:tc>
          <w:tcPr>
            <w:tcW w:w="3015" w:type="dxa"/>
            <w:noWrap/>
            <w:vAlign w:val="center"/>
            <w:hideMark/>
          </w:tcPr>
          <w:p w14:paraId="7401226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Xanthomonas citri</w:t>
            </w:r>
          </w:p>
        </w:tc>
      </w:tr>
      <w:tr w:rsidR="00A309D4" w:rsidRPr="00A309D4" w14:paraId="2E835B98" w14:textId="77777777" w:rsidTr="008241D8">
        <w:trPr>
          <w:trHeight w:val="300"/>
        </w:trPr>
        <w:tc>
          <w:tcPr>
            <w:tcW w:w="1790" w:type="dxa"/>
            <w:noWrap/>
            <w:vAlign w:val="center"/>
            <w:hideMark/>
          </w:tcPr>
          <w:p w14:paraId="02FCD43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3866C2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5941D93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Xanthomonadales</w:t>
            </w:r>
          </w:p>
        </w:tc>
        <w:tc>
          <w:tcPr>
            <w:tcW w:w="1790" w:type="dxa"/>
            <w:noWrap/>
            <w:vAlign w:val="center"/>
            <w:hideMark/>
          </w:tcPr>
          <w:p w14:paraId="4E36DC7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Xanthomonadaceae</w:t>
            </w:r>
          </w:p>
        </w:tc>
        <w:tc>
          <w:tcPr>
            <w:tcW w:w="3015" w:type="dxa"/>
            <w:noWrap/>
            <w:vAlign w:val="center"/>
            <w:hideMark/>
          </w:tcPr>
          <w:p w14:paraId="29B5622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Xanthomonas fuscans</w:t>
            </w:r>
          </w:p>
        </w:tc>
      </w:tr>
      <w:tr w:rsidR="00A309D4" w:rsidRPr="00A309D4" w14:paraId="2F1C9F94" w14:textId="77777777" w:rsidTr="008241D8">
        <w:trPr>
          <w:trHeight w:val="300"/>
        </w:trPr>
        <w:tc>
          <w:tcPr>
            <w:tcW w:w="1790" w:type="dxa"/>
            <w:noWrap/>
            <w:vAlign w:val="center"/>
            <w:hideMark/>
          </w:tcPr>
          <w:p w14:paraId="005D9F8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22BCBDB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3DC671D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Xanthomonadales</w:t>
            </w:r>
          </w:p>
        </w:tc>
        <w:tc>
          <w:tcPr>
            <w:tcW w:w="1790" w:type="dxa"/>
            <w:noWrap/>
            <w:vAlign w:val="center"/>
            <w:hideMark/>
          </w:tcPr>
          <w:p w14:paraId="0109357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Xanthomonadaceae</w:t>
            </w:r>
          </w:p>
        </w:tc>
        <w:tc>
          <w:tcPr>
            <w:tcW w:w="3015" w:type="dxa"/>
            <w:noWrap/>
            <w:vAlign w:val="center"/>
            <w:hideMark/>
          </w:tcPr>
          <w:p w14:paraId="59550E9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Xanthomonas euvesicatoria</w:t>
            </w:r>
          </w:p>
        </w:tc>
      </w:tr>
      <w:tr w:rsidR="00A309D4" w:rsidRPr="00A309D4" w14:paraId="6A075545" w14:textId="77777777" w:rsidTr="008241D8">
        <w:trPr>
          <w:trHeight w:val="300"/>
        </w:trPr>
        <w:tc>
          <w:tcPr>
            <w:tcW w:w="1790" w:type="dxa"/>
            <w:noWrap/>
            <w:vAlign w:val="center"/>
            <w:hideMark/>
          </w:tcPr>
          <w:p w14:paraId="7822B9F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67454AB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684F3BD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Xanthomonadales</w:t>
            </w:r>
          </w:p>
        </w:tc>
        <w:tc>
          <w:tcPr>
            <w:tcW w:w="1790" w:type="dxa"/>
            <w:noWrap/>
            <w:vAlign w:val="center"/>
            <w:hideMark/>
          </w:tcPr>
          <w:p w14:paraId="42B7BB9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Xanthomonadaceae</w:t>
            </w:r>
          </w:p>
        </w:tc>
        <w:tc>
          <w:tcPr>
            <w:tcW w:w="3015" w:type="dxa"/>
            <w:noWrap/>
            <w:vAlign w:val="center"/>
            <w:hideMark/>
          </w:tcPr>
          <w:p w14:paraId="1DA5505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Xanthomonas oryzae</w:t>
            </w:r>
          </w:p>
        </w:tc>
      </w:tr>
      <w:tr w:rsidR="00A309D4" w:rsidRPr="00A309D4" w14:paraId="4CCD3215" w14:textId="77777777" w:rsidTr="008241D8">
        <w:trPr>
          <w:trHeight w:val="300"/>
        </w:trPr>
        <w:tc>
          <w:tcPr>
            <w:tcW w:w="1790" w:type="dxa"/>
            <w:noWrap/>
            <w:vAlign w:val="center"/>
            <w:hideMark/>
          </w:tcPr>
          <w:p w14:paraId="365F1F1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Proteobacteria</w:t>
            </w:r>
          </w:p>
        </w:tc>
        <w:tc>
          <w:tcPr>
            <w:tcW w:w="1884" w:type="dxa"/>
            <w:noWrap/>
            <w:vAlign w:val="center"/>
            <w:hideMark/>
          </w:tcPr>
          <w:p w14:paraId="7A38AC3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Gammaproteobacteria</w:t>
            </w:r>
          </w:p>
        </w:tc>
        <w:tc>
          <w:tcPr>
            <w:tcW w:w="1601" w:type="dxa"/>
            <w:noWrap/>
            <w:vAlign w:val="center"/>
            <w:hideMark/>
          </w:tcPr>
          <w:p w14:paraId="6B32B0C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Xanthomonadales</w:t>
            </w:r>
          </w:p>
        </w:tc>
        <w:tc>
          <w:tcPr>
            <w:tcW w:w="1790" w:type="dxa"/>
            <w:noWrap/>
            <w:vAlign w:val="center"/>
            <w:hideMark/>
          </w:tcPr>
          <w:p w14:paraId="12B4F8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Xanthomonadaceae</w:t>
            </w:r>
          </w:p>
        </w:tc>
        <w:tc>
          <w:tcPr>
            <w:tcW w:w="3015" w:type="dxa"/>
            <w:noWrap/>
            <w:vAlign w:val="center"/>
            <w:hideMark/>
          </w:tcPr>
          <w:p w14:paraId="43BD35F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Xylella fastidiosa</w:t>
            </w:r>
          </w:p>
        </w:tc>
      </w:tr>
      <w:tr w:rsidR="00A309D4" w:rsidRPr="00A309D4" w14:paraId="1E173CED" w14:textId="77777777" w:rsidTr="008241D8">
        <w:trPr>
          <w:trHeight w:val="300"/>
        </w:trPr>
        <w:tc>
          <w:tcPr>
            <w:tcW w:w="1790" w:type="dxa"/>
            <w:noWrap/>
            <w:vAlign w:val="center"/>
            <w:hideMark/>
          </w:tcPr>
          <w:p w14:paraId="77071D2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Spirochaetes</w:t>
            </w:r>
          </w:p>
        </w:tc>
        <w:tc>
          <w:tcPr>
            <w:tcW w:w="1884" w:type="dxa"/>
            <w:noWrap/>
            <w:vAlign w:val="center"/>
            <w:hideMark/>
          </w:tcPr>
          <w:p w14:paraId="66F7477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Spirochaetia</w:t>
            </w:r>
          </w:p>
        </w:tc>
        <w:tc>
          <w:tcPr>
            <w:tcW w:w="1601" w:type="dxa"/>
            <w:noWrap/>
            <w:vAlign w:val="center"/>
            <w:hideMark/>
          </w:tcPr>
          <w:p w14:paraId="377DDE2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Spirochaetales</w:t>
            </w:r>
          </w:p>
        </w:tc>
        <w:tc>
          <w:tcPr>
            <w:tcW w:w="1790" w:type="dxa"/>
            <w:noWrap/>
            <w:vAlign w:val="center"/>
            <w:hideMark/>
          </w:tcPr>
          <w:p w14:paraId="72C1296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Brachyspiraceae</w:t>
            </w:r>
          </w:p>
        </w:tc>
        <w:tc>
          <w:tcPr>
            <w:tcW w:w="3015" w:type="dxa"/>
            <w:noWrap/>
            <w:vAlign w:val="center"/>
            <w:hideMark/>
          </w:tcPr>
          <w:p w14:paraId="775F4CE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Brachyspira hyodysenteriae</w:t>
            </w:r>
          </w:p>
        </w:tc>
      </w:tr>
      <w:tr w:rsidR="00A309D4" w:rsidRPr="00A309D4" w14:paraId="7BB1BDAC" w14:textId="77777777" w:rsidTr="008241D8">
        <w:trPr>
          <w:trHeight w:val="300"/>
        </w:trPr>
        <w:tc>
          <w:tcPr>
            <w:tcW w:w="1790" w:type="dxa"/>
            <w:noWrap/>
            <w:vAlign w:val="center"/>
            <w:hideMark/>
          </w:tcPr>
          <w:p w14:paraId="7C890A5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Spirochaetes</w:t>
            </w:r>
          </w:p>
        </w:tc>
        <w:tc>
          <w:tcPr>
            <w:tcW w:w="1884" w:type="dxa"/>
            <w:noWrap/>
            <w:vAlign w:val="center"/>
            <w:hideMark/>
          </w:tcPr>
          <w:p w14:paraId="305DA47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Spirochaetia</w:t>
            </w:r>
          </w:p>
        </w:tc>
        <w:tc>
          <w:tcPr>
            <w:tcW w:w="1601" w:type="dxa"/>
            <w:noWrap/>
            <w:vAlign w:val="center"/>
            <w:hideMark/>
          </w:tcPr>
          <w:p w14:paraId="137A1C7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Spirochaetales</w:t>
            </w:r>
          </w:p>
        </w:tc>
        <w:tc>
          <w:tcPr>
            <w:tcW w:w="1790" w:type="dxa"/>
            <w:noWrap/>
            <w:vAlign w:val="center"/>
            <w:hideMark/>
          </w:tcPr>
          <w:p w14:paraId="4EA257B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Brachyspiraceae</w:t>
            </w:r>
          </w:p>
        </w:tc>
        <w:tc>
          <w:tcPr>
            <w:tcW w:w="3015" w:type="dxa"/>
            <w:noWrap/>
            <w:vAlign w:val="center"/>
            <w:hideMark/>
          </w:tcPr>
          <w:p w14:paraId="450C15E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Brachyspira intermedia</w:t>
            </w:r>
          </w:p>
        </w:tc>
      </w:tr>
      <w:tr w:rsidR="00A309D4" w:rsidRPr="00A309D4" w14:paraId="58610E8A" w14:textId="77777777" w:rsidTr="008241D8">
        <w:trPr>
          <w:trHeight w:val="300"/>
        </w:trPr>
        <w:tc>
          <w:tcPr>
            <w:tcW w:w="1790" w:type="dxa"/>
            <w:noWrap/>
            <w:vAlign w:val="center"/>
            <w:hideMark/>
          </w:tcPr>
          <w:p w14:paraId="6CC65F8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Spirochaetes</w:t>
            </w:r>
          </w:p>
        </w:tc>
        <w:tc>
          <w:tcPr>
            <w:tcW w:w="1884" w:type="dxa"/>
            <w:noWrap/>
            <w:vAlign w:val="center"/>
            <w:hideMark/>
          </w:tcPr>
          <w:p w14:paraId="114AA09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Spirochaetia</w:t>
            </w:r>
          </w:p>
        </w:tc>
        <w:tc>
          <w:tcPr>
            <w:tcW w:w="1601" w:type="dxa"/>
            <w:noWrap/>
            <w:vAlign w:val="center"/>
            <w:hideMark/>
          </w:tcPr>
          <w:p w14:paraId="7700B59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Spirochaetales</w:t>
            </w:r>
          </w:p>
        </w:tc>
        <w:tc>
          <w:tcPr>
            <w:tcW w:w="1790" w:type="dxa"/>
            <w:noWrap/>
            <w:vAlign w:val="center"/>
            <w:hideMark/>
          </w:tcPr>
          <w:p w14:paraId="7144880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Brachyspiraceae</w:t>
            </w:r>
          </w:p>
        </w:tc>
        <w:tc>
          <w:tcPr>
            <w:tcW w:w="3015" w:type="dxa"/>
            <w:noWrap/>
            <w:vAlign w:val="center"/>
            <w:hideMark/>
          </w:tcPr>
          <w:p w14:paraId="6D224FE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Brachyspira murdochii</w:t>
            </w:r>
          </w:p>
        </w:tc>
      </w:tr>
      <w:tr w:rsidR="00A309D4" w:rsidRPr="00A309D4" w14:paraId="0BD5578B" w14:textId="77777777" w:rsidTr="008241D8">
        <w:trPr>
          <w:trHeight w:val="300"/>
        </w:trPr>
        <w:tc>
          <w:tcPr>
            <w:tcW w:w="1790" w:type="dxa"/>
            <w:noWrap/>
            <w:vAlign w:val="center"/>
            <w:hideMark/>
          </w:tcPr>
          <w:p w14:paraId="1E779D1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Spirochaetes</w:t>
            </w:r>
          </w:p>
        </w:tc>
        <w:tc>
          <w:tcPr>
            <w:tcW w:w="1884" w:type="dxa"/>
            <w:noWrap/>
            <w:vAlign w:val="center"/>
            <w:hideMark/>
          </w:tcPr>
          <w:p w14:paraId="6DD1ACA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Spirochaetia</w:t>
            </w:r>
          </w:p>
        </w:tc>
        <w:tc>
          <w:tcPr>
            <w:tcW w:w="1601" w:type="dxa"/>
            <w:noWrap/>
            <w:vAlign w:val="center"/>
            <w:hideMark/>
          </w:tcPr>
          <w:p w14:paraId="1FDA73B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Spirochaetales</w:t>
            </w:r>
          </w:p>
        </w:tc>
        <w:tc>
          <w:tcPr>
            <w:tcW w:w="1790" w:type="dxa"/>
            <w:noWrap/>
            <w:vAlign w:val="center"/>
            <w:hideMark/>
          </w:tcPr>
          <w:p w14:paraId="1A95171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Brachyspiraceae</w:t>
            </w:r>
          </w:p>
        </w:tc>
        <w:tc>
          <w:tcPr>
            <w:tcW w:w="3015" w:type="dxa"/>
            <w:noWrap/>
            <w:vAlign w:val="center"/>
            <w:hideMark/>
          </w:tcPr>
          <w:p w14:paraId="64A43D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Brachyspira pilosicoli</w:t>
            </w:r>
          </w:p>
        </w:tc>
      </w:tr>
      <w:tr w:rsidR="00A309D4" w:rsidRPr="00A309D4" w14:paraId="18BAA955" w14:textId="77777777" w:rsidTr="008241D8">
        <w:trPr>
          <w:trHeight w:val="300"/>
        </w:trPr>
        <w:tc>
          <w:tcPr>
            <w:tcW w:w="1790" w:type="dxa"/>
            <w:noWrap/>
            <w:vAlign w:val="center"/>
            <w:hideMark/>
          </w:tcPr>
          <w:p w14:paraId="128C13E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Spirochaetes</w:t>
            </w:r>
          </w:p>
        </w:tc>
        <w:tc>
          <w:tcPr>
            <w:tcW w:w="1884" w:type="dxa"/>
            <w:noWrap/>
            <w:vAlign w:val="center"/>
            <w:hideMark/>
          </w:tcPr>
          <w:p w14:paraId="22E4B62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Spirochaetia</w:t>
            </w:r>
          </w:p>
        </w:tc>
        <w:tc>
          <w:tcPr>
            <w:tcW w:w="1601" w:type="dxa"/>
            <w:noWrap/>
            <w:vAlign w:val="center"/>
            <w:hideMark/>
          </w:tcPr>
          <w:p w14:paraId="3B2BB35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Spirochaetales</w:t>
            </w:r>
          </w:p>
        </w:tc>
        <w:tc>
          <w:tcPr>
            <w:tcW w:w="1790" w:type="dxa"/>
            <w:noWrap/>
            <w:vAlign w:val="center"/>
            <w:hideMark/>
          </w:tcPr>
          <w:p w14:paraId="168C79B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Leptospiraceae</w:t>
            </w:r>
          </w:p>
        </w:tc>
        <w:tc>
          <w:tcPr>
            <w:tcW w:w="3015" w:type="dxa"/>
            <w:noWrap/>
            <w:vAlign w:val="center"/>
            <w:hideMark/>
          </w:tcPr>
          <w:p w14:paraId="2625F1D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Leptospira borgpetersenii</w:t>
            </w:r>
          </w:p>
        </w:tc>
      </w:tr>
      <w:tr w:rsidR="00A309D4" w:rsidRPr="00A309D4" w14:paraId="6F4FB391" w14:textId="77777777" w:rsidTr="008241D8">
        <w:trPr>
          <w:trHeight w:val="300"/>
        </w:trPr>
        <w:tc>
          <w:tcPr>
            <w:tcW w:w="1790" w:type="dxa"/>
            <w:noWrap/>
            <w:vAlign w:val="center"/>
            <w:hideMark/>
          </w:tcPr>
          <w:p w14:paraId="4BFEE38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Spirochaetes</w:t>
            </w:r>
          </w:p>
        </w:tc>
        <w:tc>
          <w:tcPr>
            <w:tcW w:w="1884" w:type="dxa"/>
            <w:noWrap/>
            <w:vAlign w:val="center"/>
            <w:hideMark/>
          </w:tcPr>
          <w:p w14:paraId="0C6B1D4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Spirochaetia</w:t>
            </w:r>
          </w:p>
        </w:tc>
        <w:tc>
          <w:tcPr>
            <w:tcW w:w="1601" w:type="dxa"/>
            <w:noWrap/>
            <w:vAlign w:val="center"/>
            <w:hideMark/>
          </w:tcPr>
          <w:p w14:paraId="044F6DA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Spirochaetales</w:t>
            </w:r>
          </w:p>
        </w:tc>
        <w:tc>
          <w:tcPr>
            <w:tcW w:w="1790" w:type="dxa"/>
            <w:noWrap/>
            <w:vAlign w:val="center"/>
            <w:hideMark/>
          </w:tcPr>
          <w:p w14:paraId="762EB4B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Leptospiraceae</w:t>
            </w:r>
          </w:p>
        </w:tc>
        <w:tc>
          <w:tcPr>
            <w:tcW w:w="3015" w:type="dxa"/>
            <w:noWrap/>
            <w:vAlign w:val="center"/>
            <w:hideMark/>
          </w:tcPr>
          <w:p w14:paraId="78D71BB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Leptospira interrogans</w:t>
            </w:r>
          </w:p>
        </w:tc>
      </w:tr>
      <w:tr w:rsidR="00A309D4" w:rsidRPr="00A309D4" w14:paraId="71B11DBD" w14:textId="77777777" w:rsidTr="008241D8">
        <w:trPr>
          <w:trHeight w:val="300"/>
        </w:trPr>
        <w:tc>
          <w:tcPr>
            <w:tcW w:w="1790" w:type="dxa"/>
            <w:noWrap/>
            <w:vAlign w:val="center"/>
            <w:hideMark/>
          </w:tcPr>
          <w:p w14:paraId="5FA8AB6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Spirochaetes</w:t>
            </w:r>
          </w:p>
        </w:tc>
        <w:tc>
          <w:tcPr>
            <w:tcW w:w="1884" w:type="dxa"/>
            <w:noWrap/>
            <w:vAlign w:val="center"/>
            <w:hideMark/>
          </w:tcPr>
          <w:p w14:paraId="64C44D4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Spirochaetia</w:t>
            </w:r>
          </w:p>
        </w:tc>
        <w:tc>
          <w:tcPr>
            <w:tcW w:w="1601" w:type="dxa"/>
            <w:noWrap/>
            <w:vAlign w:val="center"/>
            <w:hideMark/>
          </w:tcPr>
          <w:p w14:paraId="59D5AC3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Spirochaetales</w:t>
            </w:r>
          </w:p>
        </w:tc>
        <w:tc>
          <w:tcPr>
            <w:tcW w:w="1790" w:type="dxa"/>
            <w:noWrap/>
            <w:vAlign w:val="center"/>
            <w:hideMark/>
          </w:tcPr>
          <w:p w14:paraId="753C3A0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Spirochaetaceae</w:t>
            </w:r>
          </w:p>
        </w:tc>
        <w:tc>
          <w:tcPr>
            <w:tcW w:w="3015" w:type="dxa"/>
            <w:noWrap/>
            <w:vAlign w:val="center"/>
            <w:hideMark/>
          </w:tcPr>
          <w:p w14:paraId="228C0B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Sphaerochaeta globosa</w:t>
            </w:r>
          </w:p>
        </w:tc>
      </w:tr>
      <w:tr w:rsidR="00A309D4" w:rsidRPr="00A309D4" w14:paraId="22653870" w14:textId="77777777" w:rsidTr="008241D8">
        <w:trPr>
          <w:trHeight w:val="300"/>
        </w:trPr>
        <w:tc>
          <w:tcPr>
            <w:tcW w:w="1790" w:type="dxa"/>
            <w:noWrap/>
            <w:vAlign w:val="center"/>
            <w:hideMark/>
          </w:tcPr>
          <w:p w14:paraId="32CEDBC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Spirochaetes</w:t>
            </w:r>
          </w:p>
        </w:tc>
        <w:tc>
          <w:tcPr>
            <w:tcW w:w="1884" w:type="dxa"/>
            <w:noWrap/>
            <w:vAlign w:val="center"/>
            <w:hideMark/>
          </w:tcPr>
          <w:p w14:paraId="44D29F3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Spirochaetia</w:t>
            </w:r>
          </w:p>
        </w:tc>
        <w:tc>
          <w:tcPr>
            <w:tcW w:w="1601" w:type="dxa"/>
            <w:noWrap/>
            <w:vAlign w:val="center"/>
            <w:hideMark/>
          </w:tcPr>
          <w:p w14:paraId="5F33AC3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Spirochaetales</w:t>
            </w:r>
          </w:p>
        </w:tc>
        <w:tc>
          <w:tcPr>
            <w:tcW w:w="1790" w:type="dxa"/>
            <w:noWrap/>
            <w:vAlign w:val="center"/>
            <w:hideMark/>
          </w:tcPr>
          <w:p w14:paraId="5C63B27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Spirochaetaceae</w:t>
            </w:r>
          </w:p>
        </w:tc>
        <w:tc>
          <w:tcPr>
            <w:tcW w:w="3015" w:type="dxa"/>
            <w:noWrap/>
            <w:vAlign w:val="center"/>
            <w:hideMark/>
          </w:tcPr>
          <w:p w14:paraId="77C3822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Sphaerochaeta pleomorpha</w:t>
            </w:r>
          </w:p>
        </w:tc>
      </w:tr>
      <w:tr w:rsidR="00A309D4" w:rsidRPr="00A309D4" w14:paraId="6B8D94F7" w14:textId="77777777" w:rsidTr="008241D8">
        <w:trPr>
          <w:trHeight w:val="300"/>
        </w:trPr>
        <w:tc>
          <w:tcPr>
            <w:tcW w:w="1790" w:type="dxa"/>
            <w:noWrap/>
            <w:vAlign w:val="center"/>
            <w:hideMark/>
          </w:tcPr>
          <w:p w14:paraId="2032D69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Spirochaetes</w:t>
            </w:r>
          </w:p>
        </w:tc>
        <w:tc>
          <w:tcPr>
            <w:tcW w:w="1884" w:type="dxa"/>
            <w:noWrap/>
            <w:vAlign w:val="center"/>
            <w:hideMark/>
          </w:tcPr>
          <w:p w14:paraId="595E1CC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Spirochaetia</w:t>
            </w:r>
          </w:p>
        </w:tc>
        <w:tc>
          <w:tcPr>
            <w:tcW w:w="1601" w:type="dxa"/>
            <w:noWrap/>
            <w:vAlign w:val="center"/>
            <w:hideMark/>
          </w:tcPr>
          <w:p w14:paraId="0A83605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Spirochaetales</w:t>
            </w:r>
          </w:p>
        </w:tc>
        <w:tc>
          <w:tcPr>
            <w:tcW w:w="1790" w:type="dxa"/>
            <w:noWrap/>
            <w:vAlign w:val="center"/>
            <w:hideMark/>
          </w:tcPr>
          <w:p w14:paraId="6D1436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Spirochaetaceae</w:t>
            </w:r>
          </w:p>
        </w:tc>
        <w:tc>
          <w:tcPr>
            <w:tcW w:w="3015" w:type="dxa"/>
            <w:noWrap/>
            <w:vAlign w:val="center"/>
            <w:hideMark/>
          </w:tcPr>
          <w:p w14:paraId="3B8B56C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 africana</w:t>
            </w:r>
          </w:p>
        </w:tc>
      </w:tr>
      <w:tr w:rsidR="00A309D4" w:rsidRPr="00A309D4" w14:paraId="248F7457" w14:textId="77777777" w:rsidTr="008241D8">
        <w:trPr>
          <w:trHeight w:val="300"/>
        </w:trPr>
        <w:tc>
          <w:tcPr>
            <w:tcW w:w="1790" w:type="dxa"/>
            <w:noWrap/>
            <w:vAlign w:val="center"/>
            <w:hideMark/>
          </w:tcPr>
          <w:p w14:paraId="3198C52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Spirochaetes</w:t>
            </w:r>
          </w:p>
        </w:tc>
        <w:tc>
          <w:tcPr>
            <w:tcW w:w="1884" w:type="dxa"/>
            <w:noWrap/>
            <w:vAlign w:val="center"/>
            <w:hideMark/>
          </w:tcPr>
          <w:p w14:paraId="4CD0926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Spirochaetia</w:t>
            </w:r>
          </w:p>
        </w:tc>
        <w:tc>
          <w:tcPr>
            <w:tcW w:w="1601" w:type="dxa"/>
            <w:noWrap/>
            <w:vAlign w:val="center"/>
            <w:hideMark/>
          </w:tcPr>
          <w:p w14:paraId="788E6C4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Spirochaetales</w:t>
            </w:r>
          </w:p>
        </w:tc>
        <w:tc>
          <w:tcPr>
            <w:tcW w:w="1790" w:type="dxa"/>
            <w:noWrap/>
            <w:vAlign w:val="center"/>
            <w:hideMark/>
          </w:tcPr>
          <w:p w14:paraId="0ADE178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Spirochaetaceae</w:t>
            </w:r>
          </w:p>
        </w:tc>
        <w:tc>
          <w:tcPr>
            <w:tcW w:w="3015" w:type="dxa"/>
            <w:noWrap/>
            <w:vAlign w:val="center"/>
            <w:hideMark/>
          </w:tcPr>
          <w:p w14:paraId="053A31A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 smaragdinae</w:t>
            </w:r>
          </w:p>
        </w:tc>
      </w:tr>
      <w:tr w:rsidR="00A309D4" w:rsidRPr="00A309D4" w14:paraId="4ECC4DFB" w14:textId="77777777" w:rsidTr="008241D8">
        <w:trPr>
          <w:trHeight w:val="300"/>
        </w:trPr>
        <w:tc>
          <w:tcPr>
            <w:tcW w:w="1790" w:type="dxa"/>
            <w:noWrap/>
            <w:vAlign w:val="center"/>
            <w:hideMark/>
          </w:tcPr>
          <w:p w14:paraId="2E6EE89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Spirochaetes</w:t>
            </w:r>
          </w:p>
        </w:tc>
        <w:tc>
          <w:tcPr>
            <w:tcW w:w="1884" w:type="dxa"/>
            <w:noWrap/>
            <w:vAlign w:val="center"/>
            <w:hideMark/>
          </w:tcPr>
          <w:p w14:paraId="6FDD275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Spirochaetia</w:t>
            </w:r>
          </w:p>
        </w:tc>
        <w:tc>
          <w:tcPr>
            <w:tcW w:w="1601" w:type="dxa"/>
            <w:noWrap/>
            <w:vAlign w:val="center"/>
            <w:hideMark/>
          </w:tcPr>
          <w:p w14:paraId="123C246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Spirochaetales</w:t>
            </w:r>
          </w:p>
        </w:tc>
        <w:tc>
          <w:tcPr>
            <w:tcW w:w="1790" w:type="dxa"/>
            <w:noWrap/>
            <w:vAlign w:val="center"/>
            <w:hideMark/>
          </w:tcPr>
          <w:p w14:paraId="284E5D5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Spirochaetaceae</w:t>
            </w:r>
          </w:p>
        </w:tc>
        <w:tc>
          <w:tcPr>
            <w:tcW w:w="3015" w:type="dxa"/>
            <w:noWrap/>
            <w:vAlign w:val="center"/>
            <w:hideMark/>
          </w:tcPr>
          <w:p w14:paraId="6160849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 thermophila</w:t>
            </w:r>
          </w:p>
        </w:tc>
      </w:tr>
      <w:tr w:rsidR="00A309D4" w:rsidRPr="00A309D4" w14:paraId="3FA843E9" w14:textId="77777777" w:rsidTr="008241D8">
        <w:trPr>
          <w:trHeight w:val="300"/>
        </w:trPr>
        <w:tc>
          <w:tcPr>
            <w:tcW w:w="1790" w:type="dxa"/>
            <w:noWrap/>
            <w:vAlign w:val="center"/>
            <w:hideMark/>
          </w:tcPr>
          <w:p w14:paraId="0ED872F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Spirochaetes</w:t>
            </w:r>
          </w:p>
        </w:tc>
        <w:tc>
          <w:tcPr>
            <w:tcW w:w="1884" w:type="dxa"/>
            <w:noWrap/>
            <w:vAlign w:val="center"/>
            <w:hideMark/>
          </w:tcPr>
          <w:p w14:paraId="20BE82C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Spirochaetia</w:t>
            </w:r>
          </w:p>
        </w:tc>
        <w:tc>
          <w:tcPr>
            <w:tcW w:w="1601" w:type="dxa"/>
            <w:noWrap/>
            <w:vAlign w:val="center"/>
            <w:hideMark/>
          </w:tcPr>
          <w:p w14:paraId="47AD115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Spirochaetales</w:t>
            </w:r>
          </w:p>
        </w:tc>
        <w:tc>
          <w:tcPr>
            <w:tcW w:w="1790" w:type="dxa"/>
            <w:noWrap/>
            <w:vAlign w:val="center"/>
            <w:hideMark/>
          </w:tcPr>
          <w:p w14:paraId="557E53A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Spirochaetaceae</w:t>
            </w:r>
          </w:p>
        </w:tc>
        <w:tc>
          <w:tcPr>
            <w:tcW w:w="3015" w:type="dxa"/>
            <w:noWrap/>
            <w:vAlign w:val="center"/>
            <w:hideMark/>
          </w:tcPr>
          <w:p w14:paraId="6A5AFCF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Treponema azotonutricium</w:t>
            </w:r>
          </w:p>
        </w:tc>
      </w:tr>
      <w:tr w:rsidR="00A309D4" w:rsidRPr="00A309D4" w14:paraId="1C003998" w14:textId="77777777" w:rsidTr="008241D8">
        <w:trPr>
          <w:trHeight w:val="300"/>
        </w:trPr>
        <w:tc>
          <w:tcPr>
            <w:tcW w:w="1790" w:type="dxa"/>
            <w:noWrap/>
            <w:vAlign w:val="center"/>
            <w:hideMark/>
          </w:tcPr>
          <w:p w14:paraId="35421ED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Spirochaetes</w:t>
            </w:r>
          </w:p>
        </w:tc>
        <w:tc>
          <w:tcPr>
            <w:tcW w:w="1884" w:type="dxa"/>
            <w:noWrap/>
            <w:vAlign w:val="center"/>
            <w:hideMark/>
          </w:tcPr>
          <w:p w14:paraId="44A68FE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Spirochaetia</w:t>
            </w:r>
          </w:p>
        </w:tc>
        <w:tc>
          <w:tcPr>
            <w:tcW w:w="1601" w:type="dxa"/>
            <w:noWrap/>
            <w:vAlign w:val="center"/>
            <w:hideMark/>
          </w:tcPr>
          <w:p w14:paraId="44EB4A5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Spirochaetales</w:t>
            </w:r>
          </w:p>
        </w:tc>
        <w:tc>
          <w:tcPr>
            <w:tcW w:w="1790" w:type="dxa"/>
            <w:noWrap/>
            <w:vAlign w:val="center"/>
            <w:hideMark/>
          </w:tcPr>
          <w:p w14:paraId="118EBE2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Spirochaetaceae</w:t>
            </w:r>
          </w:p>
        </w:tc>
        <w:tc>
          <w:tcPr>
            <w:tcW w:w="3015" w:type="dxa"/>
            <w:noWrap/>
            <w:vAlign w:val="center"/>
            <w:hideMark/>
          </w:tcPr>
          <w:p w14:paraId="2C217E8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Treponema brennaborense</w:t>
            </w:r>
          </w:p>
        </w:tc>
      </w:tr>
      <w:tr w:rsidR="00A309D4" w:rsidRPr="00A309D4" w14:paraId="4F85CB8D" w14:textId="77777777" w:rsidTr="008241D8">
        <w:trPr>
          <w:trHeight w:val="300"/>
        </w:trPr>
        <w:tc>
          <w:tcPr>
            <w:tcW w:w="1790" w:type="dxa"/>
            <w:noWrap/>
            <w:vAlign w:val="center"/>
            <w:hideMark/>
          </w:tcPr>
          <w:p w14:paraId="4FAE3E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Spirochaetes</w:t>
            </w:r>
          </w:p>
        </w:tc>
        <w:tc>
          <w:tcPr>
            <w:tcW w:w="1884" w:type="dxa"/>
            <w:noWrap/>
            <w:vAlign w:val="center"/>
            <w:hideMark/>
          </w:tcPr>
          <w:p w14:paraId="6A99181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Spirochaetia</w:t>
            </w:r>
          </w:p>
        </w:tc>
        <w:tc>
          <w:tcPr>
            <w:tcW w:w="1601" w:type="dxa"/>
            <w:noWrap/>
            <w:vAlign w:val="center"/>
            <w:hideMark/>
          </w:tcPr>
          <w:p w14:paraId="0E3F125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Spirochaetales</w:t>
            </w:r>
          </w:p>
        </w:tc>
        <w:tc>
          <w:tcPr>
            <w:tcW w:w="1790" w:type="dxa"/>
            <w:noWrap/>
            <w:vAlign w:val="center"/>
            <w:hideMark/>
          </w:tcPr>
          <w:p w14:paraId="24AE519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Spirochaetaceae</w:t>
            </w:r>
          </w:p>
        </w:tc>
        <w:tc>
          <w:tcPr>
            <w:tcW w:w="3015" w:type="dxa"/>
            <w:noWrap/>
            <w:vAlign w:val="center"/>
            <w:hideMark/>
          </w:tcPr>
          <w:p w14:paraId="4E7DE9F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Treponema denticola</w:t>
            </w:r>
          </w:p>
        </w:tc>
      </w:tr>
      <w:tr w:rsidR="00A309D4" w:rsidRPr="00A309D4" w14:paraId="60C07EF1" w14:textId="77777777" w:rsidTr="008241D8">
        <w:trPr>
          <w:trHeight w:val="300"/>
        </w:trPr>
        <w:tc>
          <w:tcPr>
            <w:tcW w:w="1790" w:type="dxa"/>
            <w:noWrap/>
            <w:vAlign w:val="center"/>
            <w:hideMark/>
          </w:tcPr>
          <w:p w14:paraId="5ADEAEB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Spirochaetes</w:t>
            </w:r>
          </w:p>
        </w:tc>
        <w:tc>
          <w:tcPr>
            <w:tcW w:w="1884" w:type="dxa"/>
            <w:noWrap/>
            <w:vAlign w:val="center"/>
            <w:hideMark/>
          </w:tcPr>
          <w:p w14:paraId="2BE2BD0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Spirochaetia</w:t>
            </w:r>
          </w:p>
        </w:tc>
        <w:tc>
          <w:tcPr>
            <w:tcW w:w="1601" w:type="dxa"/>
            <w:noWrap/>
            <w:vAlign w:val="center"/>
            <w:hideMark/>
          </w:tcPr>
          <w:p w14:paraId="3479FDF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Spirochaetales</w:t>
            </w:r>
          </w:p>
        </w:tc>
        <w:tc>
          <w:tcPr>
            <w:tcW w:w="1790" w:type="dxa"/>
            <w:noWrap/>
            <w:vAlign w:val="center"/>
            <w:hideMark/>
          </w:tcPr>
          <w:p w14:paraId="47100F4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Spirochaetaceae</w:t>
            </w:r>
          </w:p>
        </w:tc>
        <w:tc>
          <w:tcPr>
            <w:tcW w:w="3015" w:type="dxa"/>
            <w:noWrap/>
            <w:vAlign w:val="center"/>
            <w:hideMark/>
          </w:tcPr>
          <w:p w14:paraId="4E279D0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Treponema pedis</w:t>
            </w:r>
          </w:p>
        </w:tc>
      </w:tr>
      <w:tr w:rsidR="00A309D4" w:rsidRPr="00A309D4" w14:paraId="364930C2" w14:textId="77777777" w:rsidTr="008241D8">
        <w:trPr>
          <w:trHeight w:val="300"/>
        </w:trPr>
        <w:tc>
          <w:tcPr>
            <w:tcW w:w="1790" w:type="dxa"/>
            <w:noWrap/>
            <w:vAlign w:val="center"/>
            <w:hideMark/>
          </w:tcPr>
          <w:p w14:paraId="53D2DC7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Spirochaetes</w:t>
            </w:r>
          </w:p>
        </w:tc>
        <w:tc>
          <w:tcPr>
            <w:tcW w:w="1884" w:type="dxa"/>
            <w:noWrap/>
            <w:vAlign w:val="center"/>
            <w:hideMark/>
          </w:tcPr>
          <w:p w14:paraId="5B61615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Spirochaetia</w:t>
            </w:r>
          </w:p>
        </w:tc>
        <w:tc>
          <w:tcPr>
            <w:tcW w:w="1601" w:type="dxa"/>
            <w:noWrap/>
            <w:vAlign w:val="center"/>
            <w:hideMark/>
          </w:tcPr>
          <w:p w14:paraId="41DFBD0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Spirochaetales</w:t>
            </w:r>
          </w:p>
        </w:tc>
        <w:tc>
          <w:tcPr>
            <w:tcW w:w="1790" w:type="dxa"/>
            <w:noWrap/>
            <w:vAlign w:val="center"/>
            <w:hideMark/>
          </w:tcPr>
          <w:p w14:paraId="3F6312B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Spirochaetaceae</w:t>
            </w:r>
          </w:p>
        </w:tc>
        <w:tc>
          <w:tcPr>
            <w:tcW w:w="3015" w:type="dxa"/>
            <w:noWrap/>
            <w:vAlign w:val="center"/>
            <w:hideMark/>
          </w:tcPr>
          <w:p w14:paraId="56D14B7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Treponema primitia</w:t>
            </w:r>
          </w:p>
        </w:tc>
      </w:tr>
      <w:tr w:rsidR="00A309D4" w:rsidRPr="00A309D4" w14:paraId="27DEF179" w14:textId="77777777" w:rsidTr="008241D8">
        <w:trPr>
          <w:trHeight w:val="300"/>
        </w:trPr>
        <w:tc>
          <w:tcPr>
            <w:tcW w:w="1790" w:type="dxa"/>
            <w:noWrap/>
            <w:vAlign w:val="center"/>
            <w:hideMark/>
          </w:tcPr>
          <w:p w14:paraId="30E0471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Spirochaetes</w:t>
            </w:r>
          </w:p>
        </w:tc>
        <w:tc>
          <w:tcPr>
            <w:tcW w:w="1884" w:type="dxa"/>
            <w:noWrap/>
            <w:vAlign w:val="center"/>
            <w:hideMark/>
          </w:tcPr>
          <w:p w14:paraId="2714E5B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Spirochaetia</w:t>
            </w:r>
          </w:p>
        </w:tc>
        <w:tc>
          <w:tcPr>
            <w:tcW w:w="1601" w:type="dxa"/>
            <w:noWrap/>
            <w:vAlign w:val="center"/>
            <w:hideMark/>
          </w:tcPr>
          <w:p w14:paraId="67BCC66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Spirochaetales</w:t>
            </w:r>
          </w:p>
        </w:tc>
        <w:tc>
          <w:tcPr>
            <w:tcW w:w="1790" w:type="dxa"/>
            <w:noWrap/>
            <w:vAlign w:val="center"/>
            <w:hideMark/>
          </w:tcPr>
          <w:p w14:paraId="5014A7C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Spirochaetaceae</w:t>
            </w:r>
          </w:p>
        </w:tc>
        <w:tc>
          <w:tcPr>
            <w:tcW w:w="3015" w:type="dxa"/>
            <w:noWrap/>
            <w:vAlign w:val="center"/>
            <w:hideMark/>
          </w:tcPr>
          <w:p w14:paraId="43762E6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Treponema succinifaciens</w:t>
            </w:r>
          </w:p>
        </w:tc>
      </w:tr>
      <w:tr w:rsidR="00A309D4" w:rsidRPr="00A309D4" w14:paraId="7E625923" w14:textId="77777777" w:rsidTr="008241D8">
        <w:trPr>
          <w:trHeight w:val="300"/>
        </w:trPr>
        <w:tc>
          <w:tcPr>
            <w:tcW w:w="1790" w:type="dxa"/>
            <w:noWrap/>
            <w:vAlign w:val="center"/>
            <w:hideMark/>
          </w:tcPr>
          <w:p w14:paraId="2EE2707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Synergistetes</w:t>
            </w:r>
          </w:p>
        </w:tc>
        <w:tc>
          <w:tcPr>
            <w:tcW w:w="1884" w:type="dxa"/>
            <w:noWrap/>
            <w:vAlign w:val="center"/>
            <w:hideMark/>
          </w:tcPr>
          <w:p w14:paraId="400095D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Synergistia</w:t>
            </w:r>
          </w:p>
        </w:tc>
        <w:tc>
          <w:tcPr>
            <w:tcW w:w="1601" w:type="dxa"/>
            <w:noWrap/>
            <w:vAlign w:val="center"/>
            <w:hideMark/>
          </w:tcPr>
          <w:p w14:paraId="7180229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Synergistales</w:t>
            </w:r>
          </w:p>
        </w:tc>
        <w:tc>
          <w:tcPr>
            <w:tcW w:w="1790" w:type="dxa"/>
            <w:noWrap/>
            <w:vAlign w:val="center"/>
            <w:hideMark/>
          </w:tcPr>
          <w:p w14:paraId="5BBB75A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Synergistaceae</w:t>
            </w:r>
          </w:p>
        </w:tc>
        <w:tc>
          <w:tcPr>
            <w:tcW w:w="3015" w:type="dxa"/>
            <w:noWrap/>
            <w:vAlign w:val="center"/>
            <w:hideMark/>
          </w:tcPr>
          <w:p w14:paraId="419EA66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Aminobacterium colombiense</w:t>
            </w:r>
          </w:p>
        </w:tc>
      </w:tr>
      <w:tr w:rsidR="00A309D4" w:rsidRPr="00A309D4" w14:paraId="40120504" w14:textId="77777777" w:rsidTr="008241D8">
        <w:trPr>
          <w:trHeight w:val="300"/>
        </w:trPr>
        <w:tc>
          <w:tcPr>
            <w:tcW w:w="1790" w:type="dxa"/>
            <w:noWrap/>
            <w:vAlign w:val="center"/>
            <w:hideMark/>
          </w:tcPr>
          <w:p w14:paraId="1E029BD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Synergistetes</w:t>
            </w:r>
          </w:p>
        </w:tc>
        <w:tc>
          <w:tcPr>
            <w:tcW w:w="1884" w:type="dxa"/>
            <w:noWrap/>
            <w:vAlign w:val="center"/>
            <w:hideMark/>
          </w:tcPr>
          <w:p w14:paraId="6522226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Synergistia</w:t>
            </w:r>
          </w:p>
        </w:tc>
        <w:tc>
          <w:tcPr>
            <w:tcW w:w="1601" w:type="dxa"/>
            <w:noWrap/>
            <w:vAlign w:val="center"/>
            <w:hideMark/>
          </w:tcPr>
          <w:p w14:paraId="698EE7A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Synergistales</w:t>
            </w:r>
          </w:p>
        </w:tc>
        <w:tc>
          <w:tcPr>
            <w:tcW w:w="1790" w:type="dxa"/>
            <w:noWrap/>
            <w:vAlign w:val="center"/>
            <w:hideMark/>
          </w:tcPr>
          <w:p w14:paraId="2A5A569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Synergistaceae</w:t>
            </w:r>
          </w:p>
        </w:tc>
        <w:tc>
          <w:tcPr>
            <w:tcW w:w="3015" w:type="dxa"/>
            <w:noWrap/>
            <w:vAlign w:val="center"/>
            <w:hideMark/>
          </w:tcPr>
          <w:p w14:paraId="66B81BD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Anaerobaculum mobile</w:t>
            </w:r>
          </w:p>
        </w:tc>
      </w:tr>
      <w:tr w:rsidR="00A309D4" w:rsidRPr="00A309D4" w14:paraId="73ED79F3" w14:textId="77777777" w:rsidTr="008241D8">
        <w:trPr>
          <w:trHeight w:val="300"/>
        </w:trPr>
        <w:tc>
          <w:tcPr>
            <w:tcW w:w="1790" w:type="dxa"/>
            <w:noWrap/>
            <w:vAlign w:val="center"/>
            <w:hideMark/>
          </w:tcPr>
          <w:p w14:paraId="0E573D7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Synergistetes</w:t>
            </w:r>
          </w:p>
        </w:tc>
        <w:tc>
          <w:tcPr>
            <w:tcW w:w="1884" w:type="dxa"/>
            <w:noWrap/>
            <w:vAlign w:val="center"/>
            <w:hideMark/>
          </w:tcPr>
          <w:p w14:paraId="43DE2EB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Synergistia</w:t>
            </w:r>
          </w:p>
        </w:tc>
        <w:tc>
          <w:tcPr>
            <w:tcW w:w="1601" w:type="dxa"/>
            <w:noWrap/>
            <w:vAlign w:val="center"/>
            <w:hideMark/>
          </w:tcPr>
          <w:p w14:paraId="3DB1E6B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Synergistales</w:t>
            </w:r>
          </w:p>
        </w:tc>
        <w:tc>
          <w:tcPr>
            <w:tcW w:w="1790" w:type="dxa"/>
            <w:noWrap/>
            <w:vAlign w:val="center"/>
            <w:hideMark/>
          </w:tcPr>
          <w:p w14:paraId="6CECA69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Synergistaceae</w:t>
            </w:r>
          </w:p>
        </w:tc>
        <w:tc>
          <w:tcPr>
            <w:tcW w:w="3015" w:type="dxa"/>
            <w:noWrap/>
            <w:vAlign w:val="center"/>
            <w:hideMark/>
          </w:tcPr>
          <w:p w14:paraId="4DC0AE5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Fretibacterium fastidiosum</w:t>
            </w:r>
          </w:p>
        </w:tc>
      </w:tr>
      <w:tr w:rsidR="00A309D4" w:rsidRPr="00A309D4" w14:paraId="721C544C" w14:textId="77777777" w:rsidTr="008241D8">
        <w:trPr>
          <w:trHeight w:val="300"/>
        </w:trPr>
        <w:tc>
          <w:tcPr>
            <w:tcW w:w="1790" w:type="dxa"/>
            <w:noWrap/>
            <w:vAlign w:val="center"/>
            <w:hideMark/>
          </w:tcPr>
          <w:p w14:paraId="786C558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Synergistetes</w:t>
            </w:r>
          </w:p>
        </w:tc>
        <w:tc>
          <w:tcPr>
            <w:tcW w:w="1884" w:type="dxa"/>
            <w:noWrap/>
            <w:vAlign w:val="center"/>
            <w:hideMark/>
          </w:tcPr>
          <w:p w14:paraId="6F1974B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Synergistia</w:t>
            </w:r>
          </w:p>
        </w:tc>
        <w:tc>
          <w:tcPr>
            <w:tcW w:w="1601" w:type="dxa"/>
            <w:noWrap/>
            <w:vAlign w:val="center"/>
            <w:hideMark/>
          </w:tcPr>
          <w:p w14:paraId="3E9F0FC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Synergistales</w:t>
            </w:r>
          </w:p>
        </w:tc>
        <w:tc>
          <w:tcPr>
            <w:tcW w:w="1790" w:type="dxa"/>
            <w:noWrap/>
            <w:vAlign w:val="center"/>
            <w:hideMark/>
          </w:tcPr>
          <w:p w14:paraId="772E39C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Synergistaceae</w:t>
            </w:r>
          </w:p>
        </w:tc>
        <w:tc>
          <w:tcPr>
            <w:tcW w:w="3015" w:type="dxa"/>
            <w:noWrap/>
            <w:vAlign w:val="center"/>
            <w:hideMark/>
          </w:tcPr>
          <w:p w14:paraId="436AC53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Thermanaerovibrio acidaminovorans</w:t>
            </w:r>
          </w:p>
        </w:tc>
      </w:tr>
      <w:tr w:rsidR="00A309D4" w:rsidRPr="00A309D4" w14:paraId="60B72543" w14:textId="77777777" w:rsidTr="008241D8">
        <w:trPr>
          <w:trHeight w:val="300"/>
        </w:trPr>
        <w:tc>
          <w:tcPr>
            <w:tcW w:w="1790" w:type="dxa"/>
            <w:noWrap/>
            <w:vAlign w:val="center"/>
            <w:hideMark/>
          </w:tcPr>
          <w:p w14:paraId="43DAE3D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Tenericutes</w:t>
            </w:r>
          </w:p>
        </w:tc>
        <w:tc>
          <w:tcPr>
            <w:tcW w:w="1884" w:type="dxa"/>
            <w:noWrap/>
            <w:vAlign w:val="center"/>
            <w:hideMark/>
          </w:tcPr>
          <w:p w14:paraId="3F638F3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Mollicutes</w:t>
            </w:r>
          </w:p>
        </w:tc>
        <w:tc>
          <w:tcPr>
            <w:tcW w:w="1601" w:type="dxa"/>
            <w:noWrap/>
            <w:vAlign w:val="center"/>
            <w:hideMark/>
          </w:tcPr>
          <w:p w14:paraId="697AF2B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Acholeplasmatales</w:t>
            </w:r>
          </w:p>
        </w:tc>
        <w:tc>
          <w:tcPr>
            <w:tcW w:w="1790" w:type="dxa"/>
            <w:noWrap/>
            <w:vAlign w:val="center"/>
            <w:hideMark/>
          </w:tcPr>
          <w:p w14:paraId="2CBE7BB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Acholeplasmataceae</w:t>
            </w:r>
          </w:p>
        </w:tc>
        <w:tc>
          <w:tcPr>
            <w:tcW w:w="3015" w:type="dxa"/>
            <w:noWrap/>
            <w:vAlign w:val="center"/>
            <w:hideMark/>
          </w:tcPr>
          <w:p w14:paraId="229C495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Acholeplasma brassicae</w:t>
            </w:r>
          </w:p>
        </w:tc>
      </w:tr>
      <w:tr w:rsidR="00A309D4" w:rsidRPr="00A309D4" w14:paraId="0549B0D1" w14:textId="77777777" w:rsidTr="008241D8">
        <w:trPr>
          <w:trHeight w:val="300"/>
        </w:trPr>
        <w:tc>
          <w:tcPr>
            <w:tcW w:w="1790" w:type="dxa"/>
            <w:noWrap/>
            <w:vAlign w:val="center"/>
            <w:hideMark/>
          </w:tcPr>
          <w:p w14:paraId="6D1D692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Tenericutes</w:t>
            </w:r>
          </w:p>
        </w:tc>
        <w:tc>
          <w:tcPr>
            <w:tcW w:w="1884" w:type="dxa"/>
            <w:noWrap/>
            <w:vAlign w:val="center"/>
            <w:hideMark/>
          </w:tcPr>
          <w:p w14:paraId="1C5914D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Mollicutes</w:t>
            </w:r>
          </w:p>
        </w:tc>
        <w:tc>
          <w:tcPr>
            <w:tcW w:w="1601" w:type="dxa"/>
            <w:noWrap/>
            <w:vAlign w:val="center"/>
            <w:hideMark/>
          </w:tcPr>
          <w:p w14:paraId="2081D4E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Acholeplasmatales</w:t>
            </w:r>
          </w:p>
        </w:tc>
        <w:tc>
          <w:tcPr>
            <w:tcW w:w="1790" w:type="dxa"/>
            <w:noWrap/>
            <w:vAlign w:val="center"/>
            <w:hideMark/>
          </w:tcPr>
          <w:p w14:paraId="2FD05B8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Acholeplasmataceae</w:t>
            </w:r>
          </w:p>
        </w:tc>
        <w:tc>
          <w:tcPr>
            <w:tcW w:w="3015" w:type="dxa"/>
            <w:noWrap/>
            <w:vAlign w:val="center"/>
            <w:hideMark/>
          </w:tcPr>
          <w:p w14:paraId="675364A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Acholeplasma laidlawii</w:t>
            </w:r>
          </w:p>
        </w:tc>
      </w:tr>
      <w:tr w:rsidR="00A309D4" w:rsidRPr="00A309D4" w14:paraId="29A60930" w14:textId="77777777" w:rsidTr="008241D8">
        <w:trPr>
          <w:trHeight w:val="300"/>
        </w:trPr>
        <w:tc>
          <w:tcPr>
            <w:tcW w:w="1790" w:type="dxa"/>
            <w:noWrap/>
            <w:vAlign w:val="center"/>
            <w:hideMark/>
          </w:tcPr>
          <w:p w14:paraId="7710FA5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Tenericutes</w:t>
            </w:r>
          </w:p>
        </w:tc>
        <w:tc>
          <w:tcPr>
            <w:tcW w:w="1884" w:type="dxa"/>
            <w:noWrap/>
            <w:vAlign w:val="center"/>
            <w:hideMark/>
          </w:tcPr>
          <w:p w14:paraId="6160F98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Mollicutes</w:t>
            </w:r>
          </w:p>
        </w:tc>
        <w:tc>
          <w:tcPr>
            <w:tcW w:w="1601" w:type="dxa"/>
            <w:noWrap/>
            <w:vAlign w:val="center"/>
            <w:hideMark/>
          </w:tcPr>
          <w:p w14:paraId="6052928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Acholeplasmatales</w:t>
            </w:r>
          </w:p>
        </w:tc>
        <w:tc>
          <w:tcPr>
            <w:tcW w:w="1790" w:type="dxa"/>
            <w:noWrap/>
            <w:vAlign w:val="center"/>
            <w:hideMark/>
          </w:tcPr>
          <w:p w14:paraId="5ACC2BF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Acholeplasmataceae</w:t>
            </w:r>
          </w:p>
        </w:tc>
        <w:tc>
          <w:tcPr>
            <w:tcW w:w="3015" w:type="dxa"/>
            <w:noWrap/>
            <w:vAlign w:val="center"/>
            <w:hideMark/>
          </w:tcPr>
          <w:p w14:paraId="65C09F2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Acholeplasma palmae</w:t>
            </w:r>
          </w:p>
        </w:tc>
      </w:tr>
      <w:tr w:rsidR="00A309D4" w:rsidRPr="00A309D4" w14:paraId="048BF72E" w14:textId="77777777" w:rsidTr="008241D8">
        <w:trPr>
          <w:trHeight w:val="300"/>
        </w:trPr>
        <w:tc>
          <w:tcPr>
            <w:tcW w:w="1790" w:type="dxa"/>
            <w:noWrap/>
            <w:vAlign w:val="center"/>
            <w:hideMark/>
          </w:tcPr>
          <w:p w14:paraId="61BB397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Tenericutes</w:t>
            </w:r>
          </w:p>
        </w:tc>
        <w:tc>
          <w:tcPr>
            <w:tcW w:w="1884" w:type="dxa"/>
            <w:noWrap/>
            <w:vAlign w:val="center"/>
            <w:hideMark/>
          </w:tcPr>
          <w:p w14:paraId="6699ACC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Mollicutes</w:t>
            </w:r>
          </w:p>
        </w:tc>
        <w:tc>
          <w:tcPr>
            <w:tcW w:w="1601" w:type="dxa"/>
            <w:noWrap/>
            <w:vAlign w:val="center"/>
            <w:hideMark/>
          </w:tcPr>
          <w:p w14:paraId="308640D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Entomoplasmatales</w:t>
            </w:r>
          </w:p>
        </w:tc>
        <w:tc>
          <w:tcPr>
            <w:tcW w:w="1790" w:type="dxa"/>
            <w:noWrap/>
            <w:vAlign w:val="center"/>
            <w:hideMark/>
          </w:tcPr>
          <w:p w14:paraId="2973075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Entomoplasmataceae</w:t>
            </w:r>
          </w:p>
        </w:tc>
        <w:tc>
          <w:tcPr>
            <w:tcW w:w="3015" w:type="dxa"/>
            <w:noWrap/>
            <w:vAlign w:val="center"/>
            <w:hideMark/>
          </w:tcPr>
          <w:p w14:paraId="3CEDA97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Mesoplasma florum</w:t>
            </w:r>
          </w:p>
        </w:tc>
      </w:tr>
      <w:tr w:rsidR="00A309D4" w:rsidRPr="00A309D4" w14:paraId="25BFB22A" w14:textId="77777777" w:rsidTr="008241D8">
        <w:trPr>
          <w:trHeight w:val="300"/>
        </w:trPr>
        <w:tc>
          <w:tcPr>
            <w:tcW w:w="1790" w:type="dxa"/>
            <w:noWrap/>
            <w:vAlign w:val="center"/>
            <w:hideMark/>
          </w:tcPr>
          <w:p w14:paraId="089660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Tenericutes</w:t>
            </w:r>
          </w:p>
        </w:tc>
        <w:tc>
          <w:tcPr>
            <w:tcW w:w="1884" w:type="dxa"/>
            <w:noWrap/>
            <w:vAlign w:val="center"/>
            <w:hideMark/>
          </w:tcPr>
          <w:p w14:paraId="0BF6539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Mollicutes</w:t>
            </w:r>
          </w:p>
        </w:tc>
        <w:tc>
          <w:tcPr>
            <w:tcW w:w="1601" w:type="dxa"/>
            <w:noWrap/>
            <w:vAlign w:val="center"/>
            <w:hideMark/>
          </w:tcPr>
          <w:p w14:paraId="03F2468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Entomoplasmatales</w:t>
            </w:r>
          </w:p>
        </w:tc>
        <w:tc>
          <w:tcPr>
            <w:tcW w:w="1790" w:type="dxa"/>
            <w:noWrap/>
            <w:vAlign w:val="center"/>
            <w:hideMark/>
          </w:tcPr>
          <w:p w14:paraId="0088DED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Spiroplasmataceae</w:t>
            </w:r>
          </w:p>
        </w:tc>
        <w:tc>
          <w:tcPr>
            <w:tcW w:w="3015" w:type="dxa"/>
            <w:noWrap/>
            <w:vAlign w:val="center"/>
            <w:hideMark/>
          </w:tcPr>
          <w:p w14:paraId="1DD8EB1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Spiroplasma apis</w:t>
            </w:r>
          </w:p>
        </w:tc>
      </w:tr>
      <w:tr w:rsidR="00A309D4" w:rsidRPr="00A309D4" w14:paraId="3DD22488" w14:textId="77777777" w:rsidTr="008241D8">
        <w:trPr>
          <w:trHeight w:val="300"/>
        </w:trPr>
        <w:tc>
          <w:tcPr>
            <w:tcW w:w="1790" w:type="dxa"/>
            <w:noWrap/>
            <w:vAlign w:val="center"/>
            <w:hideMark/>
          </w:tcPr>
          <w:p w14:paraId="4622CE4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Tenericutes</w:t>
            </w:r>
          </w:p>
        </w:tc>
        <w:tc>
          <w:tcPr>
            <w:tcW w:w="1884" w:type="dxa"/>
            <w:noWrap/>
            <w:vAlign w:val="center"/>
            <w:hideMark/>
          </w:tcPr>
          <w:p w14:paraId="4051951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Mollicutes</w:t>
            </w:r>
          </w:p>
        </w:tc>
        <w:tc>
          <w:tcPr>
            <w:tcW w:w="1601" w:type="dxa"/>
            <w:noWrap/>
            <w:vAlign w:val="center"/>
            <w:hideMark/>
          </w:tcPr>
          <w:p w14:paraId="14D2449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Entomoplasmatales</w:t>
            </w:r>
          </w:p>
        </w:tc>
        <w:tc>
          <w:tcPr>
            <w:tcW w:w="1790" w:type="dxa"/>
            <w:noWrap/>
            <w:vAlign w:val="center"/>
            <w:hideMark/>
          </w:tcPr>
          <w:p w14:paraId="619F150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Spiroplasmataceae</w:t>
            </w:r>
          </w:p>
        </w:tc>
        <w:tc>
          <w:tcPr>
            <w:tcW w:w="3015" w:type="dxa"/>
            <w:noWrap/>
            <w:vAlign w:val="center"/>
            <w:hideMark/>
          </w:tcPr>
          <w:p w14:paraId="2EF666C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Spiroplasma chrysopicola</w:t>
            </w:r>
          </w:p>
        </w:tc>
      </w:tr>
      <w:tr w:rsidR="00A309D4" w:rsidRPr="00A309D4" w14:paraId="1F4DB0E6" w14:textId="77777777" w:rsidTr="008241D8">
        <w:trPr>
          <w:trHeight w:val="300"/>
        </w:trPr>
        <w:tc>
          <w:tcPr>
            <w:tcW w:w="1790" w:type="dxa"/>
            <w:noWrap/>
            <w:vAlign w:val="center"/>
            <w:hideMark/>
          </w:tcPr>
          <w:p w14:paraId="41D0446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Tenericutes</w:t>
            </w:r>
          </w:p>
        </w:tc>
        <w:tc>
          <w:tcPr>
            <w:tcW w:w="1884" w:type="dxa"/>
            <w:noWrap/>
            <w:vAlign w:val="center"/>
            <w:hideMark/>
          </w:tcPr>
          <w:p w14:paraId="6DDC284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Mollicutes</w:t>
            </w:r>
          </w:p>
        </w:tc>
        <w:tc>
          <w:tcPr>
            <w:tcW w:w="1601" w:type="dxa"/>
            <w:noWrap/>
            <w:vAlign w:val="center"/>
            <w:hideMark/>
          </w:tcPr>
          <w:p w14:paraId="32034E3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Entomoplasmatales</w:t>
            </w:r>
          </w:p>
        </w:tc>
        <w:tc>
          <w:tcPr>
            <w:tcW w:w="1790" w:type="dxa"/>
            <w:noWrap/>
            <w:vAlign w:val="center"/>
            <w:hideMark/>
          </w:tcPr>
          <w:p w14:paraId="43DB926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Spiroplasmataceae</w:t>
            </w:r>
          </w:p>
        </w:tc>
        <w:tc>
          <w:tcPr>
            <w:tcW w:w="3015" w:type="dxa"/>
            <w:noWrap/>
            <w:vAlign w:val="center"/>
            <w:hideMark/>
          </w:tcPr>
          <w:p w14:paraId="598D5DA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Spiroplasma diminutum</w:t>
            </w:r>
          </w:p>
        </w:tc>
      </w:tr>
      <w:tr w:rsidR="00A309D4" w:rsidRPr="00A309D4" w14:paraId="4C43B1E3" w14:textId="77777777" w:rsidTr="008241D8">
        <w:trPr>
          <w:trHeight w:val="300"/>
        </w:trPr>
        <w:tc>
          <w:tcPr>
            <w:tcW w:w="1790" w:type="dxa"/>
            <w:noWrap/>
            <w:vAlign w:val="center"/>
            <w:hideMark/>
          </w:tcPr>
          <w:p w14:paraId="02881F0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Tenericutes</w:t>
            </w:r>
          </w:p>
        </w:tc>
        <w:tc>
          <w:tcPr>
            <w:tcW w:w="1884" w:type="dxa"/>
            <w:noWrap/>
            <w:vAlign w:val="center"/>
            <w:hideMark/>
          </w:tcPr>
          <w:p w14:paraId="3B1A2CB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Mollicutes</w:t>
            </w:r>
          </w:p>
        </w:tc>
        <w:tc>
          <w:tcPr>
            <w:tcW w:w="1601" w:type="dxa"/>
            <w:noWrap/>
            <w:vAlign w:val="center"/>
            <w:hideMark/>
          </w:tcPr>
          <w:p w14:paraId="76329A5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Entomoplasmatales</w:t>
            </w:r>
          </w:p>
        </w:tc>
        <w:tc>
          <w:tcPr>
            <w:tcW w:w="1790" w:type="dxa"/>
            <w:noWrap/>
            <w:vAlign w:val="center"/>
            <w:hideMark/>
          </w:tcPr>
          <w:p w14:paraId="0E58B48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Spiroplasmataceae</w:t>
            </w:r>
          </w:p>
        </w:tc>
        <w:tc>
          <w:tcPr>
            <w:tcW w:w="3015" w:type="dxa"/>
            <w:noWrap/>
            <w:vAlign w:val="center"/>
            <w:hideMark/>
          </w:tcPr>
          <w:p w14:paraId="7C11A71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Spiroplasma syrphidicola</w:t>
            </w:r>
          </w:p>
        </w:tc>
      </w:tr>
      <w:tr w:rsidR="00A309D4" w:rsidRPr="00A309D4" w14:paraId="731B0324" w14:textId="77777777" w:rsidTr="008241D8">
        <w:trPr>
          <w:trHeight w:val="300"/>
        </w:trPr>
        <w:tc>
          <w:tcPr>
            <w:tcW w:w="1790" w:type="dxa"/>
            <w:noWrap/>
            <w:vAlign w:val="center"/>
            <w:hideMark/>
          </w:tcPr>
          <w:p w14:paraId="5C0C229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Tenericutes</w:t>
            </w:r>
          </w:p>
        </w:tc>
        <w:tc>
          <w:tcPr>
            <w:tcW w:w="1884" w:type="dxa"/>
            <w:noWrap/>
            <w:vAlign w:val="center"/>
            <w:hideMark/>
          </w:tcPr>
          <w:p w14:paraId="5898B00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Mollicutes</w:t>
            </w:r>
          </w:p>
        </w:tc>
        <w:tc>
          <w:tcPr>
            <w:tcW w:w="1601" w:type="dxa"/>
            <w:noWrap/>
            <w:vAlign w:val="center"/>
            <w:hideMark/>
          </w:tcPr>
          <w:p w14:paraId="74A527C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Entomoplasmatales</w:t>
            </w:r>
          </w:p>
        </w:tc>
        <w:tc>
          <w:tcPr>
            <w:tcW w:w="1790" w:type="dxa"/>
            <w:noWrap/>
            <w:vAlign w:val="center"/>
            <w:hideMark/>
          </w:tcPr>
          <w:p w14:paraId="7EF4AC9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Spiroplasmataceae</w:t>
            </w:r>
          </w:p>
        </w:tc>
        <w:tc>
          <w:tcPr>
            <w:tcW w:w="3015" w:type="dxa"/>
            <w:noWrap/>
            <w:vAlign w:val="center"/>
            <w:hideMark/>
          </w:tcPr>
          <w:p w14:paraId="0B8E749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Spiroplasma taiwanense</w:t>
            </w:r>
          </w:p>
        </w:tc>
      </w:tr>
      <w:tr w:rsidR="00A309D4" w:rsidRPr="00A309D4" w14:paraId="1937E5EB" w14:textId="77777777" w:rsidTr="008241D8">
        <w:trPr>
          <w:trHeight w:val="300"/>
        </w:trPr>
        <w:tc>
          <w:tcPr>
            <w:tcW w:w="1790" w:type="dxa"/>
            <w:noWrap/>
            <w:vAlign w:val="center"/>
            <w:hideMark/>
          </w:tcPr>
          <w:p w14:paraId="6E5470D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Tenericutes</w:t>
            </w:r>
          </w:p>
        </w:tc>
        <w:tc>
          <w:tcPr>
            <w:tcW w:w="1884" w:type="dxa"/>
            <w:noWrap/>
            <w:vAlign w:val="center"/>
            <w:hideMark/>
          </w:tcPr>
          <w:p w14:paraId="3878DBC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Mollicutes</w:t>
            </w:r>
          </w:p>
        </w:tc>
        <w:tc>
          <w:tcPr>
            <w:tcW w:w="1601" w:type="dxa"/>
            <w:noWrap/>
            <w:vAlign w:val="center"/>
            <w:hideMark/>
          </w:tcPr>
          <w:p w14:paraId="0F93BFF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Mycoplasmatales</w:t>
            </w:r>
          </w:p>
        </w:tc>
        <w:tc>
          <w:tcPr>
            <w:tcW w:w="1790" w:type="dxa"/>
            <w:noWrap/>
            <w:vAlign w:val="center"/>
            <w:hideMark/>
          </w:tcPr>
          <w:p w14:paraId="3237ADA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Mycoplasmataceae</w:t>
            </w:r>
          </w:p>
        </w:tc>
        <w:tc>
          <w:tcPr>
            <w:tcW w:w="3015" w:type="dxa"/>
            <w:noWrap/>
            <w:vAlign w:val="center"/>
            <w:hideMark/>
          </w:tcPr>
          <w:p w14:paraId="1D0D105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 agalactiae</w:t>
            </w:r>
          </w:p>
        </w:tc>
      </w:tr>
      <w:tr w:rsidR="00A309D4" w:rsidRPr="00A309D4" w14:paraId="7B0C46B3" w14:textId="77777777" w:rsidTr="008241D8">
        <w:trPr>
          <w:trHeight w:val="300"/>
        </w:trPr>
        <w:tc>
          <w:tcPr>
            <w:tcW w:w="1790" w:type="dxa"/>
            <w:noWrap/>
            <w:vAlign w:val="center"/>
            <w:hideMark/>
          </w:tcPr>
          <w:p w14:paraId="107C30D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Tenericutes</w:t>
            </w:r>
          </w:p>
        </w:tc>
        <w:tc>
          <w:tcPr>
            <w:tcW w:w="1884" w:type="dxa"/>
            <w:noWrap/>
            <w:vAlign w:val="center"/>
            <w:hideMark/>
          </w:tcPr>
          <w:p w14:paraId="076A014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Mollicutes</w:t>
            </w:r>
          </w:p>
        </w:tc>
        <w:tc>
          <w:tcPr>
            <w:tcW w:w="1601" w:type="dxa"/>
            <w:noWrap/>
            <w:vAlign w:val="center"/>
            <w:hideMark/>
          </w:tcPr>
          <w:p w14:paraId="08C070A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Mycoplasmatales</w:t>
            </w:r>
          </w:p>
        </w:tc>
        <w:tc>
          <w:tcPr>
            <w:tcW w:w="1790" w:type="dxa"/>
            <w:noWrap/>
            <w:vAlign w:val="center"/>
            <w:hideMark/>
          </w:tcPr>
          <w:p w14:paraId="59AE079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Mycoplasmataceae</w:t>
            </w:r>
          </w:p>
        </w:tc>
        <w:tc>
          <w:tcPr>
            <w:tcW w:w="3015" w:type="dxa"/>
            <w:noWrap/>
            <w:vAlign w:val="center"/>
            <w:hideMark/>
          </w:tcPr>
          <w:p w14:paraId="0466E92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 bovis</w:t>
            </w:r>
          </w:p>
        </w:tc>
      </w:tr>
      <w:tr w:rsidR="00A309D4" w:rsidRPr="00A309D4" w14:paraId="41982D11" w14:textId="77777777" w:rsidTr="008241D8">
        <w:trPr>
          <w:trHeight w:val="300"/>
        </w:trPr>
        <w:tc>
          <w:tcPr>
            <w:tcW w:w="1790" w:type="dxa"/>
            <w:noWrap/>
            <w:vAlign w:val="center"/>
            <w:hideMark/>
          </w:tcPr>
          <w:p w14:paraId="21013BB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Tenericutes</w:t>
            </w:r>
          </w:p>
        </w:tc>
        <w:tc>
          <w:tcPr>
            <w:tcW w:w="1884" w:type="dxa"/>
            <w:noWrap/>
            <w:vAlign w:val="center"/>
            <w:hideMark/>
          </w:tcPr>
          <w:p w14:paraId="475B8FC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Mollicutes</w:t>
            </w:r>
          </w:p>
        </w:tc>
        <w:tc>
          <w:tcPr>
            <w:tcW w:w="1601" w:type="dxa"/>
            <w:noWrap/>
            <w:vAlign w:val="center"/>
            <w:hideMark/>
          </w:tcPr>
          <w:p w14:paraId="1EA6972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Mycoplasmatales</w:t>
            </w:r>
          </w:p>
        </w:tc>
        <w:tc>
          <w:tcPr>
            <w:tcW w:w="1790" w:type="dxa"/>
            <w:noWrap/>
            <w:vAlign w:val="center"/>
            <w:hideMark/>
          </w:tcPr>
          <w:p w14:paraId="7801D4A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Mycoplasmataceae</w:t>
            </w:r>
          </w:p>
        </w:tc>
        <w:tc>
          <w:tcPr>
            <w:tcW w:w="3015" w:type="dxa"/>
            <w:noWrap/>
            <w:vAlign w:val="center"/>
            <w:hideMark/>
          </w:tcPr>
          <w:p w14:paraId="79475BC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 conjunctivae</w:t>
            </w:r>
          </w:p>
        </w:tc>
      </w:tr>
      <w:tr w:rsidR="00A309D4" w:rsidRPr="00A309D4" w14:paraId="332A0C9F" w14:textId="77777777" w:rsidTr="008241D8">
        <w:trPr>
          <w:trHeight w:val="300"/>
        </w:trPr>
        <w:tc>
          <w:tcPr>
            <w:tcW w:w="1790" w:type="dxa"/>
            <w:noWrap/>
            <w:vAlign w:val="center"/>
            <w:hideMark/>
          </w:tcPr>
          <w:p w14:paraId="0605CE4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Tenericutes</w:t>
            </w:r>
          </w:p>
        </w:tc>
        <w:tc>
          <w:tcPr>
            <w:tcW w:w="1884" w:type="dxa"/>
            <w:noWrap/>
            <w:vAlign w:val="center"/>
            <w:hideMark/>
          </w:tcPr>
          <w:p w14:paraId="27C833B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Mollicutes</w:t>
            </w:r>
          </w:p>
        </w:tc>
        <w:tc>
          <w:tcPr>
            <w:tcW w:w="1601" w:type="dxa"/>
            <w:noWrap/>
            <w:vAlign w:val="center"/>
            <w:hideMark/>
          </w:tcPr>
          <w:p w14:paraId="4675DCB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Mycoplasmatales</w:t>
            </w:r>
          </w:p>
        </w:tc>
        <w:tc>
          <w:tcPr>
            <w:tcW w:w="1790" w:type="dxa"/>
            <w:noWrap/>
            <w:vAlign w:val="center"/>
            <w:hideMark/>
          </w:tcPr>
          <w:p w14:paraId="32A1000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Mycoplasmataceae</w:t>
            </w:r>
          </w:p>
        </w:tc>
        <w:tc>
          <w:tcPr>
            <w:tcW w:w="3015" w:type="dxa"/>
            <w:noWrap/>
            <w:vAlign w:val="center"/>
            <w:hideMark/>
          </w:tcPr>
          <w:p w14:paraId="658B7C3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 crocodyli</w:t>
            </w:r>
          </w:p>
        </w:tc>
      </w:tr>
      <w:tr w:rsidR="00A309D4" w:rsidRPr="00A309D4" w14:paraId="58E447BA" w14:textId="77777777" w:rsidTr="008241D8">
        <w:trPr>
          <w:trHeight w:val="300"/>
        </w:trPr>
        <w:tc>
          <w:tcPr>
            <w:tcW w:w="1790" w:type="dxa"/>
            <w:noWrap/>
            <w:vAlign w:val="center"/>
            <w:hideMark/>
          </w:tcPr>
          <w:p w14:paraId="6F330F2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Tenericutes</w:t>
            </w:r>
          </w:p>
        </w:tc>
        <w:tc>
          <w:tcPr>
            <w:tcW w:w="1884" w:type="dxa"/>
            <w:noWrap/>
            <w:vAlign w:val="center"/>
            <w:hideMark/>
          </w:tcPr>
          <w:p w14:paraId="14D8E10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Mollicutes</w:t>
            </w:r>
          </w:p>
        </w:tc>
        <w:tc>
          <w:tcPr>
            <w:tcW w:w="1601" w:type="dxa"/>
            <w:noWrap/>
            <w:vAlign w:val="center"/>
            <w:hideMark/>
          </w:tcPr>
          <w:p w14:paraId="5F3E64B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Mycoplasmatales</w:t>
            </w:r>
          </w:p>
        </w:tc>
        <w:tc>
          <w:tcPr>
            <w:tcW w:w="1790" w:type="dxa"/>
            <w:noWrap/>
            <w:vAlign w:val="center"/>
            <w:hideMark/>
          </w:tcPr>
          <w:p w14:paraId="77A9EA9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Mycoplasmataceae</w:t>
            </w:r>
          </w:p>
        </w:tc>
        <w:tc>
          <w:tcPr>
            <w:tcW w:w="3015" w:type="dxa"/>
            <w:noWrap/>
            <w:vAlign w:val="center"/>
            <w:hideMark/>
          </w:tcPr>
          <w:p w14:paraId="4C9A5CB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 cynos</w:t>
            </w:r>
          </w:p>
        </w:tc>
      </w:tr>
      <w:tr w:rsidR="00A309D4" w:rsidRPr="00A309D4" w14:paraId="072FA61E" w14:textId="77777777" w:rsidTr="008241D8">
        <w:trPr>
          <w:trHeight w:val="300"/>
        </w:trPr>
        <w:tc>
          <w:tcPr>
            <w:tcW w:w="1790" w:type="dxa"/>
            <w:noWrap/>
            <w:vAlign w:val="center"/>
            <w:hideMark/>
          </w:tcPr>
          <w:p w14:paraId="48A0839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Tenericutes</w:t>
            </w:r>
          </w:p>
        </w:tc>
        <w:tc>
          <w:tcPr>
            <w:tcW w:w="1884" w:type="dxa"/>
            <w:noWrap/>
            <w:vAlign w:val="center"/>
            <w:hideMark/>
          </w:tcPr>
          <w:p w14:paraId="50E4E33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Mollicutes</w:t>
            </w:r>
          </w:p>
        </w:tc>
        <w:tc>
          <w:tcPr>
            <w:tcW w:w="1601" w:type="dxa"/>
            <w:noWrap/>
            <w:vAlign w:val="center"/>
            <w:hideMark/>
          </w:tcPr>
          <w:p w14:paraId="77EE7B8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Mycoplasmatales</w:t>
            </w:r>
          </w:p>
        </w:tc>
        <w:tc>
          <w:tcPr>
            <w:tcW w:w="1790" w:type="dxa"/>
            <w:noWrap/>
            <w:vAlign w:val="center"/>
            <w:hideMark/>
          </w:tcPr>
          <w:p w14:paraId="1305676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Mycoplasmataceae</w:t>
            </w:r>
          </w:p>
        </w:tc>
        <w:tc>
          <w:tcPr>
            <w:tcW w:w="3015" w:type="dxa"/>
            <w:noWrap/>
            <w:vAlign w:val="center"/>
            <w:hideMark/>
          </w:tcPr>
          <w:p w14:paraId="515D667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 fermentans</w:t>
            </w:r>
          </w:p>
        </w:tc>
      </w:tr>
      <w:tr w:rsidR="00A309D4" w:rsidRPr="00A309D4" w14:paraId="14C79FF6" w14:textId="77777777" w:rsidTr="008241D8">
        <w:trPr>
          <w:trHeight w:val="300"/>
        </w:trPr>
        <w:tc>
          <w:tcPr>
            <w:tcW w:w="1790" w:type="dxa"/>
            <w:noWrap/>
            <w:vAlign w:val="center"/>
            <w:hideMark/>
          </w:tcPr>
          <w:p w14:paraId="4A046EB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Tenericutes</w:t>
            </w:r>
          </w:p>
        </w:tc>
        <w:tc>
          <w:tcPr>
            <w:tcW w:w="1884" w:type="dxa"/>
            <w:noWrap/>
            <w:vAlign w:val="center"/>
            <w:hideMark/>
          </w:tcPr>
          <w:p w14:paraId="2717531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Mollicutes</w:t>
            </w:r>
          </w:p>
        </w:tc>
        <w:tc>
          <w:tcPr>
            <w:tcW w:w="1601" w:type="dxa"/>
            <w:noWrap/>
            <w:vAlign w:val="center"/>
            <w:hideMark/>
          </w:tcPr>
          <w:p w14:paraId="44DA9A0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Mycoplasmatales</w:t>
            </w:r>
          </w:p>
        </w:tc>
        <w:tc>
          <w:tcPr>
            <w:tcW w:w="1790" w:type="dxa"/>
            <w:noWrap/>
            <w:vAlign w:val="center"/>
            <w:hideMark/>
          </w:tcPr>
          <w:p w14:paraId="1154CDA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Mycoplasmataceae</w:t>
            </w:r>
          </w:p>
        </w:tc>
        <w:tc>
          <w:tcPr>
            <w:tcW w:w="3015" w:type="dxa"/>
            <w:noWrap/>
            <w:vAlign w:val="center"/>
            <w:hideMark/>
          </w:tcPr>
          <w:p w14:paraId="7D6131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 gallisepticum</w:t>
            </w:r>
          </w:p>
        </w:tc>
      </w:tr>
      <w:tr w:rsidR="00A309D4" w:rsidRPr="00A309D4" w14:paraId="36ED102A" w14:textId="77777777" w:rsidTr="008241D8">
        <w:trPr>
          <w:trHeight w:val="300"/>
        </w:trPr>
        <w:tc>
          <w:tcPr>
            <w:tcW w:w="1790" w:type="dxa"/>
            <w:noWrap/>
            <w:vAlign w:val="center"/>
            <w:hideMark/>
          </w:tcPr>
          <w:p w14:paraId="49506D5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Tenericutes</w:t>
            </w:r>
          </w:p>
        </w:tc>
        <w:tc>
          <w:tcPr>
            <w:tcW w:w="1884" w:type="dxa"/>
            <w:noWrap/>
            <w:vAlign w:val="center"/>
            <w:hideMark/>
          </w:tcPr>
          <w:p w14:paraId="2D7EAB2C"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Mollicutes</w:t>
            </w:r>
          </w:p>
        </w:tc>
        <w:tc>
          <w:tcPr>
            <w:tcW w:w="1601" w:type="dxa"/>
            <w:noWrap/>
            <w:vAlign w:val="center"/>
            <w:hideMark/>
          </w:tcPr>
          <w:p w14:paraId="6F797C4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Mycoplasmatales</w:t>
            </w:r>
          </w:p>
        </w:tc>
        <w:tc>
          <w:tcPr>
            <w:tcW w:w="1790" w:type="dxa"/>
            <w:noWrap/>
            <w:vAlign w:val="center"/>
            <w:hideMark/>
          </w:tcPr>
          <w:p w14:paraId="22A223C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Mycoplasmataceae</w:t>
            </w:r>
          </w:p>
        </w:tc>
        <w:tc>
          <w:tcPr>
            <w:tcW w:w="3015" w:type="dxa"/>
            <w:noWrap/>
            <w:vAlign w:val="center"/>
            <w:hideMark/>
          </w:tcPr>
          <w:p w14:paraId="4142B38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 genitalium</w:t>
            </w:r>
          </w:p>
        </w:tc>
      </w:tr>
      <w:tr w:rsidR="00A309D4" w:rsidRPr="00A309D4" w14:paraId="3B8D392F" w14:textId="77777777" w:rsidTr="008241D8">
        <w:trPr>
          <w:trHeight w:val="300"/>
        </w:trPr>
        <w:tc>
          <w:tcPr>
            <w:tcW w:w="1790" w:type="dxa"/>
            <w:noWrap/>
            <w:vAlign w:val="center"/>
            <w:hideMark/>
          </w:tcPr>
          <w:p w14:paraId="3F91ECD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Tenericutes</w:t>
            </w:r>
          </w:p>
        </w:tc>
        <w:tc>
          <w:tcPr>
            <w:tcW w:w="1884" w:type="dxa"/>
            <w:noWrap/>
            <w:vAlign w:val="center"/>
            <w:hideMark/>
          </w:tcPr>
          <w:p w14:paraId="5C385FF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Mollicutes</w:t>
            </w:r>
          </w:p>
        </w:tc>
        <w:tc>
          <w:tcPr>
            <w:tcW w:w="1601" w:type="dxa"/>
            <w:noWrap/>
            <w:vAlign w:val="center"/>
            <w:hideMark/>
          </w:tcPr>
          <w:p w14:paraId="79C6F28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Mycoplasmatales</w:t>
            </w:r>
          </w:p>
        </w:tc>
        <w:tc>
          <w:tcPr>
            <w:tcW w:w="1790" w:type="dxa"/>
            <w:noWrap/>
            <w:vAlign w:val="center"/>
            <w:hideMark/>
          </w:tcPr>
          <w:p w14:paraId="605316C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Mycoplasmataceae</w:t>
            </w:r>
          </w:p>
        </w:tc>
        <w:tc>
          <w:tcPr>
            <w:tcW w:w="3015" w:type="dxa"/>
            <w:noWrap/>
            <w:vAlign w:val="center"/>
            <w:hideMark/>
          </w:tcPr>
          <w:p w14:paraId="6E9DECA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 hyopneumoniae</w:t>
            </w:r>
          </w:p>
        </w:tc>
      </w:tr>
      <w:tr w:rsidR="00A309D4" w:rsidRPr="00A309D4" w14:paraId="74D2639C" w14:textId="77777777" w:rsidTr="008241D8">
        <w:trPr>
          <w:trHeight w:val="300"/>
        </w:trPr>
        <w:tc>
          <w:tcPr>
            <w:tcW w:w="1790" w:type="dxa"/>
            <w:noWrap/>
            <w:vAlign w:val="center"/>
            <w:hideMark/>
          </w:tcPr>
          <w:p w14:paraId="33D78AA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Tenericutes</w:t>
            </w:r>
          </w:p>
        </w:tc>
        <w:tc>
          <w:tcPr>
            <w:tcW w:w="1884" w:type="dxa"/>
            <w:noWrap/>
            <w:vAlign w:val="center"/>
            <w:hideMark/>
          </w:tcPr>
          <w:p w14:paraId="6EEE120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Mollicutes</w:t>
            </w:r>
          </w:p>
        </w:tc>
        <w:tc>
          <w:tcPr>
            <w:tcW w:w="1601" w:type="dxa"/>
            <w:noWrap/>
            <w:vAlign w:val="center"/>
            <w:hideMark/>
          </w:tcPr>
          <w:p w14:paraId="3E37C5E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Mycoplasmatales</w:t>
            </w:r>
          </w:p>
        </w:tc>
        <w:tc>
          <w:tcPr>
            <w:tcW w:w="1790" w:type="dxa"/>
            <w:noWrap/>
            <w:vAlign w:val="center"/>
            <w:hideMark/>
          </w:tcPr>
          <w:p w14:paraId="7CB023E1"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Mycoplasmataceae</w:t>
            </w:r>
          </w:p>
        </w:tc>
        <w:tc>
          <w:tcPr>
            <w:tcW w:w="3015" w:type="dxa"/>
            <w:noWrap/>
            <w:vAlign w:val="center"/>
            <w:hideMark/>
          </w:tcPr>
          <w:p w14:paraId="0C5D5D5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 mobile</w:t>
            </w:r>
          </w:p>
        </w:tc>
      </w:tr>
      <w:tr w:rsidR="00A309D4" w:rsidRPr="00A309D4" w14:paraId="6A3497FB" w14:textId="77777777" w:rsidTr="008241D8">
        <w:trPr>
          <w:trHeight w:val="300"/>
        </w:trPr>
        <w:tc>
          <w:tcPr>
            <w:tcW w:w="1790" w:type="dxa"/>
            <w:noWrap/>
            <w:vAlign w:val="center"/>
            <w:hideMark/>
          </w:tcPr>
          <w:p w14:paraId="464460C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Tenericutes</w:t>
            </w:r>
          </w:p>
        </w:tc>
        <w:tc>
          <w:tcPr>
            <w:tcW w:w="1884" w:type="dxa"/>
            <w:noWrap/>
            <w:vAlign w:val="center"/>
            <w:hideMark/>
          </w:tcPr>
          <w:p w14:paraId="48420EC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Mollicutes</w:t>
            </w:r>
          </w:p>
        </w:tc>
        <w:tc>
          <w:tcPr>
            <w:tcW w:w="1601" w:type="dxa"/>
            <w:noWrap/>
            <w:vAlign w:val="center"/>
            <w:hideMark/>
          </w:tcPr>
          <w:p w14:paraId="293EE47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Mycoplasmatales</w:t>
            </w:r>
          </w:p>
        </w:tc>
        <w:tc>
          <w:tcPr>
            <w:tcW w:w="1790" w:type="dxa"/>
            <w:noWrap/>
            <w:vAlign w:val="center"/>
            <w:hideMark/>
          </w:tcPr>
          <w:p w14:paraId="6CD00EE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Mycoplasmataceae</w:t>
            </w:r>
          </w:p>
        </w:tc>
        <w:tc>
          <w:tcPr>
            <w:tcW w:w="3015" w:type="dxa"/>
            <w:noWrap/>
            <w:vAlign w:val="center"/>
            <w:hideMark/>
          </w:tcPr>
          <w:p w14:paraId="04D7E9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 leachii</w:t>
            </w:r>
          </w:p>
        </w:tc>
      </w:tr>
      <w:tr w:rsidR="00A309D4" w:rsidRPr="00A309D4" w14:paraId="4AD4B5C5" w14:textId="77777777" w:rsidTr="008241D8">
        <w:trPr>
          <w:trHeight w:val="300"/>
        </w:trPr>
        <w:tc>
          <w:tcPr>
            <w:tcW w:w="1790" w:type="dxa"/>
            <w:noWrap/>
            <w:vAlign w:val="center"/>
            <w:hideMark/>
          </w:tcPr>
          <w:p w14:paraId="7EB7754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Tenericutes</w:t>
            </w:r>
          </w:p>
        </w:tc>
        <w:tc>
          <w:tcPr>
            <w:tcW w:w="1884" w:type="dxa"/>
            <w:noWrap/>
            <w:vAlign w:val="center"/>
            <w:hideMark/>
          </w:tcPr>
          <w:p w14:paraId="5F1C64F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Mollicutes</w:t>
            </w:r>
          </w:p>
        </w:tc>
        <w:tc>
          <w:tcPr>
            <w:tcW w:w="1601" w:type="dxa"/>
            <w:noWrap/>
            <w:vAlign w:val="center"/>
            <w:hideMark/>
          </w:tcPr>
          <w:p w14:paraId="5F59342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Mycoplasmatales</w:t>
            </w:r>
          </w:p>
        </w:tc>
        <w:tc>
          <w:tcPr>
            <w:tcW w:w="1790" w:type="dxa"/>
            <w:noWrap/>
            <w:vAlign w:val="center"/>
            <w:hideMark/>
          </w:tcPr>
          <w:p w14:paraId="7C32F51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Mycoplasmataceae</w:t>
            </w:r>
          </w:p>
        </w:tc>
        <w:tc>
          <w:tcPr>
            <w:tcW w:w="3015" w:type="dxa"/>
            <w:noWrap/>
            <w:vAlign w:val="center"/>
            <w:hideMark/>
          </w:tcPr>
          <w:p w14:paraId="49F1584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 mycoides</w:t>
            </w:r>
          </w:p>
        </w:tc>
      </w:tr>
      <w:tr w:rsidR="00A309D4" w:rsidRPr="00A309D4" w14:paraId="5CB2A948" w14:textId="77777777" w:rsidTr="008241D8">
        <w:trPr>
          <w:trHeight w:val="300"/>
        </w:trPr>
        <w:tc>
          <w:tcPr>
            <w:tcW w:w="1790" w:type="dxa"/>
            <w:noWrap/>
            <w:vAlign w:val="center"/>
            <w:hideMark/>
          </w:tcPr>
          <w:p w14:paraId="5D4E2AD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Tenericutes</w:t>
            </w:r>
          </w:p>
        </w:tc>
        <w:tc>
          <w:tcPr>
            <w:tcW w:w="1884" w:type="dxa"/>
            <w:noWrap/>
            <w:vAlign w:val="center"/>
            <w:hideMark/>
          </w:tcPr>
          <w:p w14:paraId="1ACD957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Mollicutes</w:t>
            </w:r>
          </w:p>
        </w:tc>
        <w:tc>
          <w:tcPr>
            <w:tcW w:w="1601" w:type="dxa"/>
            <w:noWrap/>
            <w:vAlign w:val="center"/>
            <w:hideMark/>
          </w:tcPr>
          <w:p w14:paraId="5BEC455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Mycoplasmatales</w:t>
            </w:r>
          </w:p>
        </w:tc>
        <w:tc>
          <w:tcPr>
            <w:tcW w:w="1790" w:type="dxa"/>
            <w:noWrap/>
            <w:vAlign w:val="center"/>
            <w:hideMark/>
          </w:tcPr>
          <w:p w14:paraId="122CA9D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Mycoplasmataceae</w:t>
            </w:r>
          </w:p>
        </w:tc>
        <w:tc>
          <w:tcPr>
            <w:tcW w:w="3015" w:type="dxa"/>
            <w:noWrap/>
            <w:vAlign w:val="center"/>
            <w:hideMark/>
          </w:tcPr>
          <w:p w14:paraId="567B8BE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 penetrans</w:t>
            </w:r>
          </w:p>
        </w:tc>
      </w:tr>
      <w:tr w:rsidR="00A309D4" w:rsidRPr="00A309D4" w14:paraId="4AC4A17B" w14:textId="77777777" w:rsidTr="008241D8">
        <w:trPr>
          <w:trHeight w:val="300"/>
        </w:trPr>
        <w:tc>
          <w:tcPr>
            <w:tcW w:w="1790" w:type="dxa"/>
            <w:noWrap/>
            <w:vAlign w:val="center"/>
            <w:hideMark/>
          </w:tcPr>
          <w:p w14:paraId="4D1507D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Tenericutes</w:t>
            </w:r>
          </w:p>
        </w:tc>
        <w:tc>
          <w:tcPr>
            <w:tcW w:w="1884" w:type="dxa"/>
            <w:noWrap/>
            <w:vAlign w:val="center"/>
            <w:hideMark/>
          </w:tcPr>
          <w:p w14:paraId="3ADBD24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Mollicutes</w:t>
            </w:r>
          </w:p>
        </w:tc>
        <w:tc>
          <w:tcPr>
            <w:tcW w:w="1601" w:type="dxa"/>
            <w:noWrap/>
            <w:vAlign w:val="center"/>
            <w:hideMark/>
          </w:tcPr>
          <w:p w14:paraId="1E1DABB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Mycoplasmatales</w:t>
            </w:r>
          </w:p>
        </w:tc>
        <w:tc>
          <w:tcPr>
            <w:tcW w:w="1790" w:type="dxa"/>
            <w:noWrap/>
            <w:vAlign w:val="center"/>
            <w:hideMark/>
          </w:tcPr>
          <w:p w14:paraId="7351ED8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Mycoplasmataceae</w:t>
            </w:r>
          </w:p>
        </w:tc>
        <w:tc>
          <w:tcPr>
            <w:tcW w:w="3015" w:type="dxa"/>
            <w:noWrap/>
            <w:vAlign w:val="center"/>
            <w:hideMark/>
          </w:tcPr>
          <w:p w14:paraId="2912A15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 putrefaciens</w:t>
            </w:r>
          </w:p>
        </w:tc>
      </w:tr>
      <w:tr w:rsidR="00A309D4" w:rsidRPr="00A309D4" w14:paraId="503EE9A6" w14:textId="77777777" w:rsidTr="008241D8">
        <w:trPr>
          <w:trHeight w:val="300"/>
        </w:trPr>
        <w:tc>
          <w:tcPr>
            <w:tcW w:w="1790" w:type="dxa"/>
            <w:noWrap/>
            <w:vAlign w:val="center"/>
            <w:hideMark/>
          </w:tcPr>
          <w:p w14:paraId="7473D6D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Tenericutes</w:t>
            </w:r>
          </w:p>
        </w:tc>
        <w:tc>
          <w:tcPr>
            <w:tcW w:w="1884" w:type="dxa"/>
            <w:noWrap/>
            <w:vAlign w:val="center"/>
            <w:hideMark/>
          </w:tcPr>
          <w:p w14:paraId="1B05797B"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Mollicutes</w:t>
            </w:r>
          </w:p>
        </w:tc>
        <w:tc>
          <w:tcPr>
            <w:tcW w:w="1601" w:type="dxa"/>
            <w:noWrap/>
            <w:vAlign w:val="center"/>
            <w:hideMark/>
          </w:tcPr>
          <w:p w14:paraId="3C121DE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Mycoplasmatales</w:t>
            </w:r>
          </w:p>
        </w:tc>
        <w:tc>
          <w:tcPr>
            <w:tcW w:w="1790" w:type="dxa"/>
            <w:noWrap/>
            <w:vAlign w:val="center"/>
            <w:hideMark/>
          </w:tcPr>
          <w:p w14:paraId="1E1205E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Mycoplasmataceae</w:t>
            </w:r>
          </w:p>
        </w:tc>
        <w:tc>
          <w:tcPr>
            <w:tcW w:w="3015" w:type="dxa"/>
            <w:noWrap/>
            <w:vAlign w:val="center"/>
            <w:hideMark/>
          </w:tcPr>
          <w:p w14:paraId="347A3B3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 synoviae</w:t>
            </w:r>
          </w:p>
        </w:tc>
      </w:tr>
      <w:tr w:rsidR="00A309D4" w:rsidRPr="00A309D4" w14:paraId="5A7CDE7B" w14:textId="77777777" w:rsidTr="008241D8">
        <w:trPr>
          <w:trHeight w:val="300"/>
        </w:trPr>
        <w:tc>
          <w:tcPr>
            <w:tcW w:w="1790" w:type="dxa"/>
            <w:noWrap/>
            <w:vAlign w:val="center"/>
            <w:hideMark/>
          </w:tcPr>
          <w:p w14:paraId="18966D6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Tenericutes</w:t>
            </w:r>
          </w:p>
        </w:tc>
        <w:tc>
          <w:tcPr>
            <w:tcW w:w="1884" w:type="dxa"/>
            <w:noWrap/>
            <w:vAlign w:val="center"/>
            <w:hideMark/>
          </w:tcPr>
          <w:p w14:paraId="5DEF078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Mollicutes</w:t>
            </w:r>
          </w:p>
        </w:tc>
        <w:tc>
          <w:tcPr>
            <w:tcW w:w="1601" w:type="dxa"/>
            <w:noWrap/>
            <w:vAlign w:val="center"/>
            <w:hideMark/>
          </w:tcPr>
          <w:p w14:paraId="3601292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Mycoplasmatales</w:t>
            </w:r>
          </w:p>
        </w:tc>
        <w:tc>
          <w:tcPr>
            <w:tcW w:w="1790" w:type="dxa"/>
            <w:noWrap/>
            <w:vAlign w:val="center"/>
            <w:hideMark/>
          </w:tcPr>
          <w:p w14:paraId="659485D9"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Mycoplasmataceae</w:t>
            </w:r>
          </w:p>
        </w:tc>
        <w:tc>
          <w:tcPr>
            <w:tcW w:w="3015" w:type="dxa"/>
            <w:noWrap/>
            <w:vAlign w:val="center"/>
            <w:hideMark/>
          </w:tcPr>
          <w:p w14:paraId="0DDFB70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 wenyonii</w:t>
            </w:r>
          </w:p>
        </w:tc>
      </w:tr>
      <w:tr w:rsidR="00A309D4" w:rsidRPr="00A309D4" w14:paraId="10C646E0" w14:textId="77777777" w:rsidTr="008241D8">
        <w:trPr>
          <w:trHeight w:val="300"/>
        </w:trPr>
        <w:tc>
          <w:tcPr>
            <w:tcW w:w="1790" w:type="dxa"/>
            <w:noWrap/>
            <w:vAlign w:val="center"/>
            <w:hideMark/>
          </w:tcPr>
          <w:p w14:paraId="0370003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Tenericutes</w:t>
            </w:r>
          </w:p>
        </w:tc>
        <w:tc>
          <w:tcPr>
            <w:tcW w:w="1884" w:type="dxa"/>
            <w:noWrap/>
            <w:vAlign w:val="center"/>
            <w:hideMark/>
          </w:tcPr>
          <w:p w14:paraId="7AC4BDD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Mollicutes</w:t>
            </w:r>
          </w:p>
        </w:tc>
        <w:tc>
          <w:tcPr>
            <w:tcW w:w="1601" w:type="dxa"/>
            <w:noWrap/>
            <w:vAlign w:val="center"/>
            <w:hideMark/>
          </w:tcPr>
          <w:p w14:paraId="68B3604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Mycoplasmatales</w:t>
            </w:r>
          </w:p>
        </w:tc>
        <w:tc>
          <w:tcPr>
            <w:tcW w:w="1790" w:type="dxa"/>
            <w:noWrap/>
            <w:vAlign w:val="center"/>
            <w:hideMark/>
          </w:tcPr>
          <w:p w14:paraId="4481842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Mycoplasmataceae</w:t>
            </w:r>
          </w:p>
        </w:tc>
        <w:tc>
          <w:tcPr>
            <w:tcW w:w="3015" w:type="dxa"/>
            <w:noWrap/>
            <w:vAlign w:val="center"/>
            <w:hideMark/>
          </w:tcPr>
          <w:p w14:paraId="37B75F0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Ureaplasma parvum</w:t>
            </w:r>
          </w:p>
        </w:tc>
      </w:tr>
      <w:tr w:rsidR="00A309D4" w:rsidRPr="00A309D4" w14:paraId="40419B43" w14:textId="77777777" w:rsidTr="008241D8">
        <w:trPr>
          <w:trHeight w:val="300"/>
        </w:trPr>
        <w:tc>
          <w:tcPr>
            <w:tcW w:w="1790" w:type="dxa"/>
            <w:noWrap/>
            <w:vAlign w:val="center"/>
            <w:hideMark/>
          </w:tcPr>
          <w:p w14:paraId="2199A7F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Tenericutes</w:t>
            </w:r>
          </w:p>
        </w:tc>
        <w:tc>
          <w:tcPr>
            <w:tcW w:w="1884" w:type="dxa"/>
            <w:noWrap/>
            <w:vAlign w:val="center"/>
            <w:hideMark/>
          </w:tcPr>
          <w:p w14:paraId="1ECE599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Mollicutes</w:t>
            </w:r>
          </w:p>
        </w:tc>
        <w:tc>
          <w:tcPr>
            <w:tcW w:w="1601" w:type="dxa"/>
            <w:noWrap/>
            <w:vAlign w:val="center"/>
            <w:hideMark/>
          </w:tcPr>
          <w:p w14:paraId="6D50F1E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Mycoplasmatales</w:t>
            </w:r>
          </w:p>
        </w:tc>
        <w:tc>
          <w:tcPr>
            <w:tcW w:w="1790" w:type="dxa"/>
            <w:noWrap/>
            <w:vAlign w:val="center"/>
            <w:hideMark/>
          </w:tcPr>
          <w:p w14:paraId="555C9C7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Mycoplasmataceae</w:t>
            </w:r>
          </w:p>
        </w:tc>
        <w:tc>
          <w:tcPr>
            <w:tcW w:w="3015" w:type="dxa"/>
            <w:noWrap/>
            <w:vAlign w:val="center"/>
            <w:hideMark/>
          </w:tcPr>
          <w:p w14:paraId="5CEB0C3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Ureaplasma urealyticum</w:t>
            </w:r>
          </w:p>
        </w:tc>
      </w:tr>
      <w:tr w:rsidR="00A309D4" w:rsidRPr="00A309D4" w14:paraId="10EE98C8" w14:textId="77777777" w:rsidTr="008241D8">
        <w:trPr>
          <w:trHeight w:val="300"/>
        </w:trPr>
        <w:tc>
          <w:tcPr>
            <w:tcW w:w="1790" w:type="dxa"/>
            <w:noWrap/>
            <w:vAlign w:val="center"/>
            <w:hideMark/>
          </w:tcPr>
          <w:p w14:paraId="2FEE330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Thermodesulfobacteria</w:t>
            </w:r>
          </w:p>
        </w:tc>
        <w:tc>
          <w:tcPr>
            <w:tcW w:w="1884" w:type="dxa"/>
            <w:noWrap/>
            <w:vAlign w:val="center"/>
            <w:hideMark/>
          </w:tcPr>
          <w:p w14:paraId="60287DA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Thermodesulfobacteria</w:t>
            </w:r>
          </w:p>
        </w:tc>
        <w:tc>
          <w:tcPr>
            <w:tcW w:w="1601" w:type="dxa"/>
            <w:noWrap/>
            <w:vAlign w:val="center"/>
            <w:hideMark/>
          </w:tcPr>
          <w:p w14:paraId="0C68DE3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Thermodesulfobacteriales</w:t>
            </w:r>
          </w:p>
        </w:tc>
        <w:tc>
          <w:tcPr>
            <w:tcW w:w="1790" w:type="dxa"/>
            <w:noWrap/>
            <w:vAlign w:val="center"/>
            <w:hideMark/>
          </w:tcPr>
          <w:p w14:paraId="2E218B18"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Thermodesulfobacteriaceae</w:t>
            </w:r>
          </w:p>
        </w:tc>
        <w:tc>
          <w:tcPr>
            <w:tcW w:w="3015" w:type="dxa"/>
            <w:noWrap/>
            <w:vAlign w:val="center"/>
            <w:hideMark/>
          </w:tcPr>
          <w:p w14:paraId="57E1EA83"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Thermodesulfobacterium geofontis</w:t>
            </w:r>
          </w:p>
        </w:tc>
      </w:tr>
      <w:tr w:rsidR="00A309D4" w:rsidRPr="00A309D4" w14:paraId="67C2A05D" w14:textId="77777777" w:rsidTr="008241D8">
        <w:trPr>
          <w:trHeight w:val="300"/>
        </w:trPr>
        <w:tc>
          <w:tcPr>
            <w:tcW w:w="1790" w:type="dxa"/>
            <w:noWrap/>
            <w:vAlign w:val="center"/>
            <w:hideMark/>
          </w:tcPr>
          <w:p w14:paraId="2C67E76E"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Thermotogae</w:t>
            </w:r>
          </w:p>
        </w:tc>
        <w:tc>
          <w:tcPr>
            <w:tcW w:w="1884" w:type="dxa"/>
            <w:noWrap/>
            <w:vAlign w:val="center"/>
            <w:hideMark/>
          </w:tcPr>
          <w:p w14:paraId="2926385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Thermotogae</w:t>
            </w:r>
          </w:p>
        </w:tc>
        <w:tc>
          <w:tcPr>
            <w:tcW w:w="1601" w:type="dxa"/>
            <w:noWrap/>
            <w:vAlign w:val="center"/>
            <w:hideMark/>
          </w:tcPr>
          <w:p w14:paraId="3A4BF8C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Thermotogales</w:t>
            </w:r>
          </w:p>
        </w:tc>
        <w:tc>
          <w:tcPr>
            <w:tcW w:w="1790" w:type="dxa"/>
            <w:noWrap/>
            <w:vAlign w:val="center"/>
            <w:hideMark/>
          </w:tcPr>
          <w:p w14:paraId="0F930930"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Thermotogaceae</w:t>
            </w:r>
          </w:p>
        </w:tc>
        <w:tc>
          <w:tcPr>
            <w:tcW w:w="3015" w:type="dxa"/>
            <w:noWrap/>
            <w:vAlign w:val="center"/>
            <w:hideMark/>
          </w:tcPr>
          <w:p w14:paraId="16D440B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Fervidobacterium pennivorans</w:t>
            </w:r>
          </w:p>
        </w:tc>
      </w:tr>
      <w:tr w:rsidR="00A309D4" w:rsidRPr="00A309D4" w14:paraId="322A961E" w14:textId="77777777" w:rsidTr="008241D8">
        <w:trPr>
          <w:trHeight w:val="300"/>
        </w:trPr>
        <w:tc>
          <w:tcPr>
            <w:tcW w:w="1790" w:type="dxa"/>
            <w:noWrap/>
            <w:vAlign w:val="center"/>
            <w:hideMark/>
          </w:tcPr>
          <w:p w14:paraId="308EF65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Thermotogae</w:t>
            </w:r>
          </w:p>
        </w:tc>
        <w:tc>
          <w:tcPr>
            <w:tcW w:w="1884" w:type="dxa"/>
            <w:noWrap/>
            <w:vAlign w:val="center"/>
            <w:hideMark/>
          </w:tcPr>
          <w:p w14:paraId="778E1AC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Thermotogae</w:t>
            </w:r>
          </w:p>
        </w:tc>
        <w:tc>
          <w:tcPr>
            <w:tcW w:w="1601" w:type="dxa"/>
            <w:noWrap/>
            <w:vAlign w:val="center"/>
            <w:hideMark/>
          </w:tcPr>
          <w:p w14:paraId="21A76CEA"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Thermotogales</w:t>
            </w:r>
          </w:p>
        </w:tc>
        <w:tc>
          <w:tcPr>
            <w:tcW w:w="1790" w:type="dxa"/>
            <w:noWrap/>
            <w:vAlign w:val="center"/>
            <w:hideMark/>
          </w:tcPr>
          <w:p w14:paraId="2F0A0E4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Thermotogaceae</w:t>
            </w:r>
          </w:p>
        </w:tc>
        <w:tc>
          <w:tcPr>
            <w:tcW w:w="3015" w:type="dxa"/>
            <w:noWrap/>
            <w:vAlign w:val="center"/>
            <w:hideMark/>
          </w:tcPr>
          <w:p w14:paraId="2FD24EE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Kosmotoga olearia</w:t>
            </w:r>
          </w:p>
        </w:tc>
      </w:tr>
      <w:tr w:rsidR="00A309D4" w:rsidRPr="00A309D4" w14:paraId="259EDD36" w14:textId="77777777" w:rsidTr="008241D8">
        <w:trPr>
          <w:trHeight w:val="300"/>
        </w:trPr>
        <w:tc>
          <w:tcPr>
            <w:tcW w:w="1790" w:type="dxa"/>
            <w:noWrap/>
            <w:vAlign w:val="center"/>
            <w:hideMark/>
          </w:tcPr>
          <w:p w14:paraId="26CDC35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Thermotogae</w:t>
            </w:r>
          </w:p>
        </w:tc>
        <w:tc>
          <w:tcPr>
            <w:tcW w:w="1884" w:type="dxa"/>
            <w:noWrap/>
            <w:vAlign w:val="center"/>
            <w:hideMark/>
          </w:tcPr>
          <w:p w14:paraId="3ECB63D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Thermotogae</w:t>
            </w:r>
          </w:p>
        </w:tc>
        <w:tc>
          <w:tcPr>
            <w:tcW w:w="1601" w:type="dxa"/>
            <w:noWrap/>
            <w:vAlign w:val="center"/>
            <w:hideMark/>
          </w:tcPr>
          <w:p w14:paraId="1BC18E97"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Thermotogales</w:t>
            </w:r>
          </w:p>
        </w:tc>
        <w:tc>
          <w:tcPr>
            <w:tcW w:w="1790" w:type="dxa"/>
            <w:noWrap/>
            <w:vAlign w:val="center"/>
            <w:hideMark/>
          </w:tcPr>
          <w:p w14:paraId="6B87F0C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Thermotogaceae</w:t>
            </w:r>
          </w:p>
        </w:tc>
        <w:tc>
          <w:tcPr>
            <w:tcW w:w="3015" w:type="dxa"/>
            <w:noWrap/>
            <w:vAlign w:val="center"/>
            <w:hideMark/>
          </w:tcPr>
          <w:p w14:paraId="592CC56D"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Marinitoga piezophila</w:t>
            </w:r>
          </w:p>
        </w:tc>
      </w:tr>
      <w:tr w:rsidR="00A309D4" w:rsidRPr="00A309D4" w14:paraId="2DFF0EA5" w14:textId="77777777" w:rsidTr="008241D8">
        <w:trPr>
          <w:trHeight w:val="300"/>
        </w:trPr>
        <w:tc>
          <w:tcPr>
            <w:tcW w:w="1790" w:type="dxa"/>
            <w:noWrap/>
            <w:vAlign w:val="center"/>
            <w:hideMark/>
          </w:tcPr>
          <w:p w14:paraId="5A9928B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Thermotogae</w:t>
            </w:r>
          </w:p>
        </w:tc>
        <w:tc>
          <w:tcPr>
            <w:tcW w:w="1884" w:type="dxa"/>
            <w:noWrap/>
            <w:vAlign w:val="center"/>
            <w:hideMark/>
          </w:tcPr>
          <w:p w14:paraId="40BB2AD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Thermotogae</w:t>
            </w:r>
          </w:p>
        </w:tc>
        <w:tc>
          <w:tcPr>
            <w:tcW w:w="1601" w:type="dxa"/>
            <w:noWrap/>
            <w:vAlign w:val="center"/>
            <w:hideMark/>
          </w:tcPr>
          <w:p w14:paraId="6766CBA6"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Thermotogales</w:t>
            </w:r>
          </w:p>
        </w:tc>
        <w:tc>
          <w:tcPr>
            <w:tcW w:w="1790" w:type="dxa"/>
            <w:noWrap/>
            <w:vAlign w:val="center"/>
            <w:hideMark/>
          </w:tcPr>
          <w:p w14:paraId="6D9F87D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Thermotogaceae</w:t>
            </w:r>
          </w:p>
        </w:tc>
        <w:tc>
          <w:tcPr>
            <w:tcW w:w="3015" w:type="dxa"/>
            <w:noWrap/>
            <w:vAlign w:val="center"/>
            <w:hideMark/>
          </w:tcPr>
          <w:p w14:paraId="1C2AB8C5"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Petrotoga mobilis</w:t>
            </w:r>
          </w:p>
        </w:tc>
      </w:tr>
      <w:tr w:rsidR="00A309D4" w:rsidRPr="00A309D4" w14:paraId="23B39D61" w14:textId="77777777" w:rsidTr="008241D8">
        <w:trPr>
          <w:trHeight w:val="300"/>
        </w:trPr>
        <w:tc>
          <w:tcPr>
            <w:tcW w:w="1790" w:type="dxa"/>
            <w:noWrap/>
            <w:vAlign w:val="center"/>
            <w:hideMark/>
          </w:tcPr>
          <w:p w14:paraId="2CE1A8C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Thermotogae</w:t>
            </w:r>
          </w:p>
        </w:tc>
        <w:tc>
          <w:tcPr>
            <w:tcW w:w="1884" w:type="dxa"/>
            <w:noWrap/>
            <w:vAlign w:val="center"/>
            <w:hideMark/>
          </w:tcPr>
          <w:p w14:paraId="6815D102"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Thermotogae</w:t>
            </w:r>
          </w:p>
        </w:tc>
        <w:tc>
          <w:tcPr>
            <w:tcW w:w="1601" w:type="dxa"/>
            <w:noWrap/>
            <w:vAlign w:val="center"/>
            <w:hideMark/>
          </w:tcPr>
          <w:p w14:paraId="28002254"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Thermotogales</w:t>
            </w:r>
          </w:p>
        </w:tc>
        <w:tc>
          <w:tcPr>
            <w:tcW w:w="1790" w:type="dxa"/>
            <w:noWrap/>
            <w:vAlign w:val="center"/>
            <w:hideMark/>
          </w:tcPr>
          <w:p w14:paraId="2831B9D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Thermotogaceae</w:t>
            </w:r>
          </w:p>
        </w:tc>
        <w:tc>
          <w:tcPr>
            <w:tcW w:w="3015" w:type="dxa"/>
            <w:noWrap/>
            <w:vAlign w:val="center"/>
            <w:hideMark/>
          </w:tcPr>
          <w:p w14:paraId="16B4732F" w14:textId="77777777" w:rsidR="00A309D4" w:rsidRPr="00A309D4" w:rsidRDefault="00A309D4"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Thermosipho africanus</w:t>
            </w:r>
          </w:p>
        </w:tc>
      </w:tr>
      <w:tr w:rsidR="002A0388" w:rsidRPr="00A309D4" w14:paraId="6E2CA4E3" w14:textId="77777777" w:rsidTr="008241D8">
        <w:trPr>
          <w:trHeight w:val="300"/>
        </w:trPr>
        <w:tc>
          <w:tcPr>
            <w:tcW w:w="1790" w:type="dxa"/>
            <w:noWrap/>
            <w:vAlign w:val="center"/>
          </w:tcPr>
          <w:p w14:paraId="51D470D2" w14:textId="6F8A9398" w:rsidR="002A0388" w:rsidRPr="00A309D4" w:rsidRDefault="002A0388"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Thermotogae</w:t>
            </w:r>
          </w:p>
        </w:tc>
        <w:tc>
          <w:tcPr>
            <w:tcW w:w="1884" w:type="dxa"/>
            <w:noWrap/>
            <w:vAlign w:val="center"/>
          </w:tcPr>
          <w:p w14:paraId="5DF914DC" w14:textId="324D1D90" w:rsidR="002A0388" w:rsidRPr="00A309D4" w:rsidRDefault="002A0388"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Thermotogae</w:t>
            </w:r>
          </w:p>
        </w:tc>
        <w:tc>
          <w:tcPr>
            <w:tcW w:w="1601" w:type="dxa"/>
            <w:noWrap/>
            <w:vAlign w:val="center"/>
          </w:tcPr>
          <w:p w14:paraId="37A21D54" w14:textId="5373F427" w:rsidR="002A0388" w:rsidRPr="00A309D4" w:rsidRDefault="002A0388"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Thermotogales</w:t>
            </w:r>
          </w:p>
        </w:tc>
        <w:tc>
          <w:tcPr>
            <w:tcW w:w="1790" w:type="dxa"/>
            <w:noWrap/>
            <w:vAlign w:val="center"/>
          </w:tcPr>
          <w:p w14:paraId="614BFE73" w14:textId="226A6A04" w:rsidR="002A0388" w:rsidRPr="00A309D4" w:rsidRDefault="002A0388"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Thermotogaceae</w:t>
            </w:r>
          </w:p>
        </w:tc>
        <w:tc>
          <w:tcPr>
            <w:tcW w:w="3015" w:type="dxa"/>
            <w:noWrap/>
            <w:vAlign w:val="center"/>
          </w:tcPr>
          <w:p w14:paraId="3B6D60F0" w14:textId="6771D9DE" w:rsidR="002A0388" w:rsidRPr="00A309D4" w:rsidRDefault="002A0388"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Thermosipho melanesiensis</w:t>
            </w:r>
          </w:p>
        </w:tc>
      </w:tr>
      <w:tr w:rsidR="002A0388" w:rsidRPr="00A309D4" w14:paraId="678768E8" w14:textId="77777777" w:rsidTr="008241D8">
        <w:trPr>
          <w:trHeight w:val="300"/>
        </w:trPr>
        <w:tc>
          <w:tcPr>
            <w:tcW w:w="1790" w:type="dxa"/>
            <w:noWrap/>
            <w:vAlign w:val="center"/>
          </w:tcPr>
          <w:p w14:paraId="41BE802A" w14:textId="15BFFF41" w:rsidR="002A0388" w:rsidRPr="00A309D4" w:rsidRDefault="002A0388"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Thermotogae</w:t>
            </w:r>
          </w:p>
        </w:tc>
        <w:tc>
          <w:tcPr>
            <w:tcW w:w="1884" w:type="dxa"/>
            <w:noWrap/>
            <w:vAlign w:val="center"/>
          </w:tcPr>
          <w:p w14:paraId="4447B415" w14:textId="01B01FC8" w:rsidR="002A0388" w:rsidRPr="00A309D4" w:rsidRDefault="002A0388"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Thermotogae</w:t>
            </w:r>
          </w:p>
        </w:tc>
        <w:tc>
          <w:tcPr>
            <w:tcW w:w="1601" w:type="dxa"/>
            <w:noWrap/>
            <w:vAlign w:val="center"/>
          </w:tcPr>
          <w:p w14:paraId="0DD467E4" w14:textId="5CBFF3DA" w:rsidR="002A0388" w:rsidRPr="00A309D4" w:rsidRDefault="002A0388"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Thermotogales</w:t>
            </w:r>
          </w:p>
        </w:tc>
        <w:tc>
          <w:tcPr>
            <w:tcW w:w="1790" w:type="dxa"/>
            <w:noWrap/>
            <w:vAlign w:val="center"/>
          </w:tcPr>
          <w:p w14:paraId="28A25CA3" w14:textId="4AFAD4E1" w:rsidR="002A0388" w:rsidRPr="00A309D4" w:rsidRDefault="002A0388"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Thermotogaceae</w:t>
            </w:r>
          </w:p>
        </w:tc>
        <w:tc>
          <w:tcPr>
            <w:tcW w:w="3015" w:type="dxa"/>
            <w:noWrap/>
            <w:vAlign w:val="center"/>
          </w:tcPr>
          <w:p w14:paraId="77C8A5A3" w14:textId="13C58EB0" w:rsidR="002A0388" w:rsidRPr="00A309D4" w:rsidRDefault="002A0388" w:rsidP="008241D8">
            <w:pPr>
              <w:spacing w:after="0" w:line="240" w:lineRule="auto"/>
              <w:jc w:val="center"/>
              <w:rPr>
                <w:rFonts w:ascii="Times New Roman" w:eastAsia="Times New Roman" w:hAnsi="Times New Roman" w:cs="Times New Roman"/>
                <w:color w:val="000000"/>
                <w:sz w:val="16"/>
                <w:szCs w:val="16"/>
              </w:rPr>
            </w:pPr>
            <w:r w:rsidRPr="00A309D4">
              <w:rPr>
                <w:rFonts w:ascii="Times New Roman" w:eastAsia="Times New Roman" w:hAnsi="Times New Roman" w:cs="Times New Roman"/>
                <w:color w:val="000000"/>
                <w:sz w:val="16"/>
                <w:szCs w:val="16"/>
              </w:rPr>
              <w:t>Thermotoga thermarum</w:t>
            </w:r>
          </w:p>
        </w:tc>
      </w:tr>
      <w:tr w:rsidR="002A0388" w:rsidRPr="00A309D4" w14:paraId="26E55422" w14:textId="77777777" w:rsidTr="008241D8">
        <w:trPr>
          <w:trHeight w:val="300"/>
        </w:trPr>
        <w:tc>
          <w:tcPr>
            <w:tcW w:w="1790" w:type="dxa"/>
            <w:noWrap/>
            <w:vAlign w:val="center"/>
          </w:tcPr>
          <w:p w14:paraId="3CA95AC5" w14:textId="3E9700F9" w:rsidR="002A0388" w:rsidRPr="00A309D4" w:rsidRDefault="002A0388" w:rsidP="008241D8">
            <w:pPr>
              <w:spacing w:after="0" w:line="240" w:lineRule="auto"/>
              <w:jc w:val="center"/>
              <w:rPr>
                <w:rFonts w:ascii="Times New Roman" w:eastAsia="Times New Roman" w:hAnsi="Times New Roman" w:cs="Times New Roman"/>
                <w:color w:val="000000"/>
                <w:sz w:val="16"/>
                <w:szCs w:val="16"/>
              </w:rPr>
            </w:pPr>
          </w:p>
        </w:tc>
        <w:tc>
          <w:tcPr>
            <w:tcW w:w="1884" w:type="dxa"/>
            <w:noWrap/>
            <w:vAlign w:val="center"/>
          </w:tcPr>
          <w:p w14:paraId="480C0AD0" w14:textId="76ABF9B1" w:rsidR="002A0388" w:rsidRPr="00A309D4" w:rsidRDefault="002A0388" w:rsidP="008241D8">
            <w:pPr>
              <w:spacing w:after="0" w:line="240" w:lineRule="auto"/>
              <w:jc w:val="center"/>
              <w:rPr>
                <w:rFonts w:ascii="Times New Roman" w:eastAsia="Times New Roman" w:hAnsi="Times New Roman" w:cs="Times New Roman"/>
                <w:color w:val="000000"/>
                <w:sz w:val="16"/>
                <w:szCs w:val="16"/>
              </w:rPr>
            </w:pPr>
          </w:p>
        </w:tc>
        <w:tc>
          <w:tcPr>
            <w:tcW w:w="1601" w:type="dxa"/>
            <w:noWrap/>
            <w:vAlign w:val="center"/>
          </w:tcPr>
          <w:p w14:paraId="11079FD6" w14:textId="0E15D57E" w:rsidR="002A0388" w:rsidRPr="00A309D4" w:rsidRDefault="002A0388" w:rsidP="008241D8">
            <w:pPr>
              <w:spacing w:after="0" w:line="240" w:lineRule="auto"/>
              <w:jc w:val="center"/>
              <w:rPr>
                <w:rFonts w:ascii="Times New Roman" w:eastAsia="Times New Roman" w:hAnsi="Times New Roman" w:cs="Times New Roman"/>
                <w:color w:val="000000"/>
                <w:sz w:val="16"/>
                <w:szCs w:val="16"/>
              </w:rPr>
            </w:pPr>
          </w:p>
        </w:tc>
        <w:tc>
          <w:tcPr>
            <w:tcW w:w="1790" w:type="dxa"/>
            <w:noWrap/>
            <w:vAlign w:val="center"/>
          </w:tcPr>
          <w:p w14:paraId="6C8B9926" w14:textId="7EF813A0" w:rsidR="002A0388" w:rsidRPr="00A309D4" w:rsidRDefault="002A0388" w:rsidP="008241D8">
            <w:pPr>
              <w:spacing w:after="0" w:line="240" w:lineRule="auto"/>
              <w:jc w:val="center"/>
              <w:rPr>
                <w:rFonts w:ascii="Times New Roman" w:eastAsia="Times New Roman" w:hAnsi="Times New Roman" w:cs="Times New Roman"/>
                <w:color w:val="000000"/>
                <w:sz w:val="16"/>
                <w:szCs w:val="16"/>
              </w:rPr>
            </w:pPr>
          </w:p>
        </w:tc>
        <w:tc>
          <w:tcPr>
            <w:tcW w:w="3015" w:type="dxa"/>
            <w:noWrap/>
            <w:vAlign w:val="center"/>
          </w:tcPr>
          <w:p w14:paraId="427F40CA" w14:textId="0081F7E3" w:rsidR="002A0388" w:rsidRPr="00A309D4" w:rsidRDefault="002A0388" w:rsidP="008241D8">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Thermobaculum terrenum</w:t>
            </w:r>
          </w:p>
        </w:tc>
      </w:tr>
    </w:tbl>
    <w:p w14:paraId="20443803" w14:textId="77777777" w:rsidR="00F115E1" w:rsidRDefault="00F115E1" w:rsidP="004B330F">
      <w:pPr>
        <w:spacing w:line="480" w:lineRule="auto"/>
        <w:rPr>
          <w:rFonts w:ascii="Times New Roman" w:eastAsiaTheme="minorEastAsia" w:hAnsi="Times New Roman" w:cs="Times New Roman"/>
          <w:b/>
          <w:i/>
          <w:sz w:val="24"/>
          <w:szCs w:val="24"/>
        </w:rPr>
      </w:pPr>
    </w:p>
    <w:p w14:paraId="443D0C1A" w14:textId="5A309B96" w:rsidR="00F115E1" w:rsidRPr="00B13564" w:rsidRDefault="00B13564" w:rsidP="004B330F">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Figure S1.1 – S1.3 show how species diversity is distributed among genra (S1.1), families (S1.2) and orders (S1.3) for abundant skin taxa, all skin taxa, and within our world database.  Tables S1.3 and S1.4 provide further taxonomic detail, list</w:t>
      </w:r>
      <w:r w:rsidR="008E6D4C">
        <w:rPr>
          <w:rFonts w:ascii="Times New Roman" w:eastAsiaTheme="minorEastAsia" w:hAnsi="Times New Roman" w:cs="Times New Roman"/>
          <w:sz w:val="24"/>
          <w:szCs w:val="24"/>
        </w:rPr>
        <w:t>ing each species within our set of abundant skin microbes (185 species) and within our full database (971 species).</w:t>
      </w:r>
    </w:p>
    <w:p w14:paraId="7EC3EDAE" w14:textId="77777777" w:rsidR="00F115E1" w:rsidRDefault="00F115E1" w:rsidP="004B330F">
      <w:pPr>
        <w:spacing w:line="480" w:lineRule="auto"/>
        <w:rPr>
          <w:rFonts w:ascii="Times New Roman" w:eastAsiaTheme="minorEastAsia" w:hAnsi="Times New Roman" w:cs="Times New Roman"/>
          <w:b/>
          <w:i/>
          <w:sz w:val="24"/>
          <w:szCs w:val="24"/>
        </w:rPr>
      </w:pPr>
    </w:p>
    <w:p w14:paraId="566F41A4" w14:textId="77777777" w:rsidR="00A309D4" w:rsidRPr="008241D8" w:rsidRDefault="00A309D4" w:rsidP="004B330F">
      <w:pPr>
        <w:spacing w:line="480" w:lineRule="auto"/>
        <w:rPr>
          <w:rFonts w:ascii="Times New Roman" w:eastAsiaTheme="minorEastAsia" w:hAnsi="Times New Roman" w:cs="Times New Roman"/>
          <w:b/>
          <w:i/>
          <w:sz w:val="24"/>
          <w:szCs w:val="24"/>
        </w:rPr>
      </w:pPr>
    </w:p>
    <w:p w14:paraId="7DEA06DB" w14:textId="77777777" w:rsidR="004B330F" w:rsidRDefault="004B330F" w:rsidP="004B330F">
      <w:pPr>
        <w:spacing w:line="480" w:lineRule="auto"/>
        <w:rPr>
          <w:rFonts w:ascii="Times New Roman" w:eastAsiaTheme="minorEastAsia" w:hAnsi="Times New Roman" w:cs="Times New Roman"/>
          <w:i/>
          <w:sz w:val="24"/>
          <w:szCs w:val="24"/>
        </w:rPr>
      </w:pPr>
      <w:r>
        <w:rPr>
          <w:rFonts w:ascii="Times New Roman" w:eastAsiaTheme="minorEastAsia" w:hAnsi="Times New Roman" w:cs="Times New Roman"/>
          <w:i/>
          <w:sz w:val="24"/>
          <w:szCs w:val="24"/>
        </w:rPr>
        <w:t>Supplementary Information II:  Phylogenetically Corrected Abundant vs. Rare Analysis</w:t>
      </w:r>
    </w:p>
    <w:p w14:paraId="1615EFE1" w14:textId="77777777" w:rsidR="004B330F" w:rsidRPr="002D1A73" w:rsidRDefault="004B330F" w:rsidP="004B330F">
      <w:pPr>
        <w:spacing w:line="240" w:lineRule="auto"/>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Table S2.1</w:t>
      </w:r>
      <w:r>
        <w:rPr>
          <w:rFonts w:ascii="Times New Roman" w:eastAsiaTheme="minorEastAsia" w:hAnsi="Times New Roman" w:cs="Times New Roman"/>
          <w:sz w:val="24"/>
          <w:szCs w:val="24"/>
        </w:rPr>
        <w:t xml:space="preserve">  p-values for our phylogenetically corrected and naïve regression models for each binary trait.  Traits shown in purple are significantly different between abundant and rare taxa, regardless of whether phylogeny is accounted for.  Traits shown in red are only significantly different when phylogeny is accounted for.  Traits shown in black are never significantly different. </w:t>
      </w:r>
    </w:p>
    <w:tbl>
      <w:tblPr>
        <w:tblStyle w:val="TableGrid"/>
        <w:tblW w:w="8160" w:type="dxa"/>
        <w:jc w:val="center"/>
        <w:tblLook w:val="04A0" w:firstRow="1" w:lastRow="0" w:firstColumn="1" w:lastColumn="0" w:noHBand="0" w:noVBand="1"/>
      </w:tblPr>
      <w:tblGrid>
        <w:gridCol w:w="2280"/>
        <w:gridCol w:w="3159"/>
        <w:gridCol w:w="2721"/>
      </w:tblGrid>
      <w:tr w:rsidR="004B330F" w:rsidRPr="002D1A73" w14:paraId="534D9473" w14:textId="77777777" w:rsidTr="004B330F">
        <w:trPr>
          <w:trHeight w:val="300"/>
          <w:jc w:val="center"/>
        </w:trPr>
        <w:tc>
          <w:tcPr>
            <w:tcW w:w="2280" w:type="dxa"/>
            <w:shd w:val="clear" w:color="auto" w:fill="D9D9D9"/>
            <w:vAlign w:val="center"/>
          </w:tcPr>
          <w:p w14:paraId="62A04900" w14:textId="77777777" w:rsidR="004B330F" w:rsidRPr="002D1A73" w:rsidRDefault="004B330F" w:rsidP="004B330F">
            <w:pPr>
              <w:spacing w:after="0" w:line="240" w:lineRule="auto"/>
              <w:jc w:val="center"/>
              <w:rPr>
                <w:rFonts w:ascii="Times New Roman" w:eastAsia="Times New Roman" w:hAnsi="Times New Roman" w:cs="Times New Roman"/>
                <w:b/>
                <w:color w:val="000000" w:themeColor="text1"/>
                <w:sz w:val="24"/>
                <w:szCs w:val="24"/>
              </w:rPr>
            </w:pPr>
            <w:r w:rsidRPr="002D1A73">
              <w:rPr>
                <w:rFonts w:ascii="Times New Roman" w:eastAsia="Times New Roman" w:hAnsi="Times New Roman" w:cs="Times New Roman"/>
                <w:b/>
                <w:color w:val="000000" w:themeColor="text1"/>
                <w:sz w:val="24"/>
                <w:szCs w:val="24"/>
              </w:rPr>
              <w:t>Property</w:t>
            </w:r>
          </w:p>
        </w:tc>
        <w:tc>
          <w:tcPr>
            <w:tcW w:w="3159" w:type="dxa"/>
            <w:shd w:val="clear" w:color="auto" w:fill="D9D9D9"/>
            <w:vAlign w:val="center"/>
          </w:tcPr>
          <w:p w14:paraId="3A1D8308" w14:textId="77777777" w:rsidR="004B330F" w:rsidRPr="002D1A73" w:rsidRDefault="004B330F" w:rsidP="004B330F">
            <w:pPr>
              <w:spacing w:after="0" w:line="240" w:lineRule="auto"/>
              <w:jc w:val="center"/>
              <w:rPr>
                <w:rFonts w:ascii="Times New Roman" w:eastAsia="Times New Roman" w:hAnsi="Times New Roman" w:cs="Times New Roman"/>
                <w:b/>
                <w:color w:val="000000" w:themeColor="text1"/>
                <w:sz w:val="24"/>
                <w:szCs w:val="24"/>
              </w:rPr>
            </w:pPr>
            <w:r w:rsidRPr="002D1A73">
              <w:rPr>
                <w:rFonts w:ascii="Times New Roman" w:eastAsia="Times New Roman" w:hAnsi="Times New Roman" w:cs="Times New Roman"/>
                <w:b/>
                <w:color w:val="000000" w:themeColor="text1"/>
                <w:sz w:val="24"/>
                <w:szCs w:val="24"/>
              </w:rPr>
              <w:t xml:space="preserve">p-value </w:t>
            </w:r>
          </w:p>
          <w:p w14:paraId="19389151" w14:textId="77777777" w:rsidR="004B330F" w:rsidRPr="002D1A73" w:rsidRDefault="004B330F" w:rsidP="004B330F">
            <w:pPr>
              <w:spacing w:after="0" w:line="240" w:lineRule="auto"/>
              <w:jc w:val="center"/>
              <w:rPr>
                <w:rFonts w:ascii="Times New Roman" w:eastAsia="Times New Roman" w:hAnsi="Times New Roman" w:cs="Times New Roman"/>
                <w:b/>
                <w:color w:val="000000" w:themeColor="text1"/>
                <w:sz w:val="24"/>
                <w:szCs w:val="24"/>
              </w:rPr>
            </w:pPr>
            <w:r w:rsidRPr="002D1A73">
              <w:rPr>
                <w:rFonts w:ascii="Times New Roman" w:eastAsia="Times New Roman" w:hAnsi="Times New Roman" w:cs="Times New Roman"/>
                <w:b/>
                <w:color w:val="000000" w:themeColor="text1"/>
                <w:sz w:val="24"/>
                <w:szCs w:val="24"/>
              </w:rPr>
              <w:t>(phylogenetic correction)</w:t>
            </w:r>
          </w:p>
        </w:tc>
        <w:tc>
          <w:tcPr>
            <w:tcW w:w="2721" w:type="dxa"/>
            <w:shd w:val="clear" w:color="auto" w:fill="D9D9D9"/>
            <w:vAlign w:val="center"/>
          </w:tcPr>
          <w:p w14:paraId="2A2B87E0" w14:textId="77777777" w:rsidR="004B330F" w:rsidRPr="002D1A73" w:rsidRDefault="004B330F" w:rsidP="004B330F">
            <w:pPr>
              <w:spacing w:after="0" w:line="240" w:lineRule="auto"/>
              <w:jc w:val="center"/>
              <w:rPr>
                <w:rFonts w:ascii="Times New Roman" w:eastAsia="Times New Roman" w:hAnsi="Times New Roman" w:cs="Times New Roman"/>
                <w:b/>
                <w:color w:val="000000" w:themeColor="text1"/>
                <w:sz w:val="24"/>
                <w:szCs w:val="24"/>
              </w:rPr>
            </w:pPr>
            <w:r w:rsidRPr="002D1A73">
              <w:rPr>
                <w:rFonts w:ascii="Times New Roman" w:eastAsia="Times New Roman" w:hAnsi="Times New Roman" w:cs="Times New Roman"/>
                <w:b/>
                <w:color w:val="000000" w:themeColor="text1"/>
                <w:sz w:val="24"/>
                <w:szCs w:val="24"/>
              </w:rPr>
              <w:t>p-value</w:t>
            </w:r>
          </w:p>
          <w:p w14:paraId="63085FBC" w14:textId="77777777" w:rsidR="004B330F" w:rsidRPr="002D1A73" w:rsidRDefault="004B330F" w:rsidP="004B330F">
            <w:pPr>
              <w:spacing w:after="0" w:line="240" w:lineRule="auto"/>
              <w:jc w:val="center"/>
              <w:rPr>
                <w:rFonts w:ascii="Times New Roman" w:eastAsia="Times New Roman" w:hAnsi="Times New Roman" w:cs="Times New Roman"/>
                <w:b/>
                <w:color w:val="000000" w:themeColor="text1"/>
                <w:sz w:val="24"/>
                <w:szCs w:val="24"/>
              </w:rPr>
            </w:pPr>
            <w:r w:rsidRPr="002D1A73">
              <w:rPr>
                <w:rFonts w:ascii="Times New Roman" w:eastAsia="Times New Roman" w:hAnsi="Times New Roman" w:cs="Times New Roman"/>
                <w:b/>
                <w:color w:val="000000" w:themeColor="text1"/>
                <w:sz w:val="24"/>
                <w:szCs w:val="24"/>
              </w:rPr>
              <w:t>(naive)</w:t>
            </w:r>
          </w:p>
        </w:tc>
      </w:tr>
      <w:tr w:rsidR="004B330F" w:rsidRPr="002D1A73" w14:paraId="3B8D61FE" w14:textId="77777777" w:rsidTr="004B330F">
        <w:trPr>
          <w:trHeight w:val="300"/>
          <w:jc w:val="center"/>
        </w:trPr>
        <w:tc>
          <w:tcPr>
            <w:tcW w:w="2280" w:type="dxa"/>
            <w:vAlign w:val="center"/>
            <w:hideMark/>
          </w:tcPr>
          <w:p w14:paraId="6244E1DB" w14:textId="77777777" w:rsidR="004B330F" w:rsidRPr="002D1A73" w:rsidRDefault="004B330F" w:rsidP="004B330F">
            <w:pPr>
              <w:spacing w:after="0" w:line="240" w:lineRule="auto"/>
              <w:rPr>
                <w:rFonts w:ascii="Times New Roman" w:eastAsia="Times New Roman" w:hAnsi="Times New Roman" w:cs="Times New Roman"/>
                <w:color w:val="8000FF"/>
                <w:sz w:val="24"/>
                <w:szCs w:val="24"/>
              </w:rPr>
            </w:pPr>
            <w:r w:rsidRPr="002D1A73">
              <w:rPr>
                <w:rFonts w:ascii="Times New Roman" w:eastAsia="Times New Roman" w:hAnsi="Times New Roman" w:cs="Times New Roman"/>
                <w:color w:val="8000FF"/>
                <w:sz w:val="24"/>
                <w:szCs w:val="24"/>
              </w:rPr>
              <w:t>spore</w:t>
            </w:r>
          </w:p>
        </w:tc>
        <w:tc>
          <w:tcPr>
            <w:tcW w:w="3159" w:type="dxa"/>
            <w:vAlign w:val="center"/>
            <w:hideMark/>
          </w:tcPr>
          <w:p w14:paraId="079985D9" w14:textId="77777777" w:rsidR="004B330F" w:rsidRPr="002D1A73" w:rsidRDefault="004B330F" w:rsidP="004B330F">
            <w:pPr>
              <w:spacing w:after="0" w:line="240" w:lineRule="auto"/>
              <w:jc w:val="center"/>
              <w:rPr>
                <w:rFonts w:ascii="Times New Roman" w:eastAsia="Times New Roman" w:hAnsi="Times New Roman" w:cs="Times New Roman"/>
                <w:color w:val="8000FF"/>
                <w:sz w:val="24"/>
                <w:szCs w:val="24"/>
              </w:rPr>
            </w:pPr>
            <w:r w:rsidRPr="002D1A73">
              <w:rPr>
                <w:rFonts w:ascii="Times New Roman" w:eastAsia="Times New Roman" w:hAnsi="Times New Roman" w:cs="Times New Roman"/>
                <w:color w:val="8000FF"/>
                <w:sz w:val="24"/>
                <w:szCs w:val="24"/>
              </w:rPr>
              <w:t>0.0018971</w:t>
            </w:r>
          </w:p>
        </w:tc>
        <w:tc>
          <w:tcPr>
            <w:tcW w:w="2721" w:type="dxa"/>
            <w:vAlign w:val="center"/>
            <w:hideMark/>
          </w:tcPr>
          <w:p w14:paraId="27B08FE7" w14:textId="77777777" w:rsidR="004B330F" w:rsidRPr="002D1A73" w:rsidRDefault="004B330F" w:rsidP="004B330F">
            <w:pPr>
              <w:spacing w:after="0" w:line="240" w:lineRule="auto"/>
              <w:jc w:val="center"/>
              <w:rPr>
                <w:rFonts w:ascii="Times New Roman" w:eastAsia="Times New Roman" w:hAnsi="Times New Roman" w:cs="Times New Roman"/>
                <w:color w:val="8000FF"/>
                <w:sz w:val="24"/>
                <w:szCs w:val="24"/>
              </w:rPr>
            </w:pPr>
            <w:r w:rsidRPr="002D1A73">
              <w:rPr>
                <w:rFonts w:ascii="Times New Roman" w:eastAsia="Times New Roman" w:hAnsi="Times New Roman" w:cs="Times New Roman"/>
                <w:color w:val="8000FF"/>
                <w:sz w:val="24"/>
                <w:szCs w:val="24"/>
              </w:rPr>
              <w:t>0.0000066</w:t>
            </w:r>
          </w:p>
        </w:tc>
      </w:tr>
      <w:tr w:rsidR="004B330F" w:rsidRPr="002D1A73" w14:paraId="067A16E9" w14:textId="77777777" w:rsidTr="004B330F">
        <w:trPr>
          <w:trHeight w:val="300"/>
          <w:jc w:val="center"/>
        </w:trPr>
        <w:tc>
          <w:tcPr>
            <w:tcW w:w="2280" w:type="dxa"/>
            <w:vAlign w:val="center"/>
            <w:hideMark/>
          </w:tcPr>
          <w:p w14:paraId="39F51548" w14:textId="77777777" w:rsidR="004B330F" w:rsidRPr="002D1A73" w:rsidRDefault="004B330F" w:rsidP="004B330F">
            <w:pPr>
              <w:spacing w:after="0" w:line="240" w:lineRule="auto"/>
              <w:rPr>
                <w:rFonts w:ascii="Times New Roman" w:eastAsia="Times New Roman" w:hAnsi="Times New Roman" w:cs="Times New Roman"/>
                <w:color w:val="8000FF"/>
                <w:sz w:val="24"/>
                <w:szCs w:val="24"/>
              </w:rPr>
            </w:pPr>
            <w:r w:rsidRPr="002D1A73">
              <w:rPr>
                <w:rFonts w:ascii="Times New Roman" w:eastAsia="Times New Roman" w:hAnsi="Times New Roman" w:cs="Times New Roman"/>
                <w:color w:val="8000FF"/>
                <w:sz w:val="24"/>
                <w:szCs w:val="24"/>
              </w:rPr>
              <w:t>urease</w:t>
            </w:r>
          </w:p>
        </w:tc>
        <w:tc>
          <w:tcPr>
            <w:tcW w:w="3159" w:type="dxa"/>
            <w:vAlign w:val="center"/>
            <w:hideMark/>
          </w:tcPr>
          <w:p w14:paraId="0A3E33FD" w14:textId="77777777" w:rsidR="004B330F" w:rsidRPr="002D1A73" w:rsidRDefault="004B330F" w:rsidP="004B330F">
            <w:pPr>
              <w:spacing w:after="0" w:line="240" w:lineRule="auto"/>
              <w:jc w:val="center"/>
              <w:rPr>
                <w:rFonts w:ascii="Times New Roman" w:eastAsia="Times New Roman" w:hAnsi="Times New Roman" w:cs="Times New Roman"/>
                <w:color w:val="8000FF"/>
                <w:sz w:val="24"/>
                <w:szCs w:val="24"/>
              </w:rPr>
            </w:pPr>
            <w:r w:rsidRPr="002D1A73">
              <w:rPr>
                <w:rFonts w:ascii="Times New Roman" w:eastAsia="Times New Roman" w:hAnsi="Times New Roman" w:cs="Times New Roman"/>
                <w:color w:val="8000FF"/>
                <w:sz w:val="24"/>
                <w:szCs w:val="24"/>
              </w:rPr>
              <w:t>0.0096407</w:t>
            </w:r>
          </w:p>
        </w:tc>
        <w:tc>
          <w:tcPr>
            <w:tcW w:w="2721" w:type="dxa"/>
            <w:vAlign w:val="center"/>
            <w:hideMark/>
          </w:tcPr>
          <w:p w14:paraId="0F5D39AB" w14:textId="77777777" w:rsidR="004B330F" w:rsidRPr="002D1A73" w:rsidRDefault="004B330F" w:rsidP="004B330F">
            <w:pPr>
              <w:spacing w:after="0" w:line="240" w:lineRule="auto"/>
              <w:jc w:val="center"/>
              <w:rPr>
                <w:rFonts w:ascii="Times New Roman" w:eastAsia="Times New Roman" w:hAnsi="Times New Roman" w:cs="Times New Roman"/>
                <w:color w:val="8000FF"/>
                <w:sz w:val="24"/>
                <w:szCs w:val="24"/>
              </w:rPr>
            </w:pPr>
            <w:r w:rsidRPr="002D1A73">
              <w:rPr>
                <w:rFonts w:ascii="Times New Roman" w:eastAsia="Times New Roman" w:hAnsi="Times New Roman" w:cs="Times New Roman"/>
                <w:color w:val="8000FF"/>
                <w:sz w:val="24"/>
                <w:szCs w:val="24"/>
              </w:rPr>
              <w:t>0.0198115</w:t>
            </w:r>
          </w:p>
        </w:tc>
      </w:tr>
      <w:tr w:rsidR="004B330F" w:rsidRPr="002D1A73" w14:paraId="2D0B9216" w14:textId="77777777" w:rsidTr="004B330F">
        <w:trPr>
          <w:trHeight w:val="300"/>
          <w:jc w:val="center"/>
        </w:trPr>
        <w:tc>
          <w:tcPr>
            <w:tcW w:w="2280" w:type="dxa"/>
            <w:vAlign w:val="center"/>
            <w:hideMark/>
          </w:tcPr>
          <w:p w14:paraId="14CDAE8E" w14:textId="77777777" w:rsidR="004B330F" w:rsidRPr="002D1A73" w:rsidRDefault="004B330F" w:rsidP="004B330F">
            <w:pPr>
              <w:spacing w:after="0" w:line="240" w:lineRule="auto"/>
              <w:rPr>
                <w:rFonts w:ascii="Times New Roman" w:eastAsia="Times New Roman" w:hAnsi="Times New Roman" w:cs="Times New Roman"/>
                <w:color w:val="8000FF"/>
                <w:sz w:val="24"/>
                <w:szCs w:val="24"/>
              </w:rPr>
            </w:pPr>
            <w:r w:rsidRPr="002D1A73">
              <w:rPr>
                <w:rFonts w:ascii="Times New Roman" w:eastAsia="Times New Roman" w:hAnsi="Times New Roman" w:cs="Times New Roman"/>
                <w:color w:val="8000FF"/>
                <w:sz w:val="24"/>
                <w:szCs w:val="24"/>
              </w:rPr>
              <w:t>catalase</w:t>
            </w:r>
          </w:p>
        </w:tc>
        <w:tc>
          <w:tcPr>
            <w:tcW w:w="3159" w:type="dxa"/>
            <w:vAlign w:val="center"/>
            <w:hideMark/>
          </w:tcPr>
          <w:p w14:paraId="31AE431F" w14:textId="77777777" w:rsidR="004B330F" w:rsidRPr="002D1A73" w:rsidRDefault="004B330F" w:rsidP="004B330F">
            <w:pPr>
              <w:spacing w:after="0" w:line="240" w:lineRule="auto"/>
              <w:jc w:val="center"/>
              <w:rPr>
                <w:rFonts w:ascii="Times New Roman" w:eastAsia="Times New Roman" w:hAnsi="Times New Roman" w:cs="Times New Roman"/>
                <w:color w:val="8000FF"/>
                <w:sz w:val="24"/>
                <w:szCs w:val="24"/>
              </w:rPr>
            </w:pPr>
            <w:r w:rsidRPr="002D1A73">
              <w:rPr>
                <w:rFonts w:ascii="Times New Roman" w:eastAsia="Times New Roman" w:hAnsi="Times New Roman" w:cs="Times New Roman"/>
                <w:color w:val="8000FF"/>
                <w:sz w:val="24"/>
                <w:szCs w:val="24"/>
              </w:rPr>
              <w:t>0.0234165</w:t>
            </w:r>
          </w:p>
        </w:tc>
        <w:tc>
          <w:tcPr>
            <w:tcW w:w="2721" w:type="dxa"/>
            <w:vAlign w:val="center"/>
            <w:hideMark/>
          </w:tcPr>
          <w:p w14:paraId="0551C552" w14:textId="77777777" w:rsidR="004B330F" w:rsidRPr="002D1A73" w:rsidRDefault="004B330F" w:rsidP="004B330F">
            <w:pPr>
              <w:spacing w:after="0" w:line="240" w:lineRule="auto"/>
              <w:jc w:val="center"/>
              <w:rPr>
                <w:rFonts w:ascii="Times New Roman" w:eastAsia="Times New Roman" w:hAnsi="Times New Roman" w:cs="Times New Roman"/>
                <w:color w:val="8000FF"/>
                <w:sz w:val="24"/>
                <w:szCs w:val="24"/>
              </w:rPr>
            </w:pPr>
            <w:r w:rsidRPr="002D1A73">
              <w:rPr>
                <w:rFonts w:ascii="Times New Roman" w:eastAsia="Times New Roman" w:hAnsi="Times New Roman" w:cs="Times New Roman"/>
                <w:color w:val="8000FF"/>
                <w:sz w:val="24"/>
                <w:szCs w:val="24"/>
              </w:rPr>
              <w:t>0.0010955</w:t>
            </w:r>
          </w:p>
        </w:tc>
      </w:tr>
      <w:tr w:rsidR="004B330F" w:rsidRPr="002D1A73" w14:paraId="298BB809" w14:textId="77777777" w:rsidTr="004B330F">
        <w:trPr>
          <w:trHeight w:val="300"/>
          <w:jc w:val="center"/>
        </w:trPr>
        <w:tc>
          <w:tcPr>
            <w:tcW w:w="2280" w:type="dxa"/>
            <w:vAlign w:val="center"/>
            <w:hideMark/>
          </w:tcPr>
          <w:p w14:paraId="2FF031C8" w14:textId="77777777" w:rsidR="004B330F" w:rsidRPr="002D1A73" w:rsidRDefault="004B330F" w:rsidP="004B330F">
            <w:pPr>
              <w:spacing w:after="0" w:line="240" w:lineRule="auto"/>
              <w:rPr>
                <w:rFonts w:ascii="Times New Roman" w:eastAsia="Times New Roman" w:hAnsi="Times New Roman" w:cs="Times New Roman"/>
                <w:color w:val="8000FF"/>
                <w:sz w:val="24"/>
                <w:szCs w:val="24"/>
              </w:rPr>
            </w:pPr>
            <w:r w:rsidRPr="002D1A73">
              <w:rPr>
                <w:rFonts w:ascii="Times New Roman" w:eastAsia="Times New Roman" w:hAnsi="Times New Roman" w:cs="Times New Roman"/>
                <w:color w:val="8000FF"/>
                <w:sz w:val="24"/>
                <w:szCs w:val="24"/>
              </w:rPr>
              <w:t>H2S.production</w:t>
            </w:r>
          </w:p>
        </w:tc>
        <w:tc>
          <w:tcPr>
            <w:tcW w:w="3159" w:type="dxa"/>
            <w:vAlign w:val="center"/>
            <w:hideMark/>
          </w:tcPr>
          <w:p w14:paraId="2CB28CB1" w14:textId="77777777" w:rsidR="004B330F" w:rsidRPr="002D1A73" w:rsidRDefault="004B330F" w:rsidP="004B330F">
            <w:pPr>
              <w:spacing w:after="0" w:line="240" w:lineRule="auto"/>
              <w:jc w:val="center"/>
              <w:rPr>
                <w:rFonts w:ascii="Times New Roman" w:eastAsia="Times New Roman" w:hAnsi="Times New Roman" w:cs="Times New Roman"/>
                <w:color w:val="8000FF"/>
                <w:sz w:val="24"/>
                <w:szCs w:val="24"/>
              </w:rPr>
            </w:pPr>
            <w:r w:rsidRPr="002D1A73">
              <w:rPr>
                <w:rFonts w:ascii="Times New Roman" w:eastAsia="Times New Roman" w:hAnsi="Times New Roman" w:cs="Times New Roman"/>
                <w:color w:val="8000FF"/>
                <w:sz w:val="24"/>
                <w:szCs w:val="24"/>
              </w:rPr>
              <w:t>0.0250826</w:t>
            </w:r>
          </w:p>
        </w:tc>
        <w:tc>
          <w:tcPr>
            <w:tcW w:w="2721" w:type="dxa"/>
            <w:vAlign w:val="center"/>
            <w:hideMark/>
          </w:tcPr>
          <w:p w14:paraId="58CC1D45" w14:textId="77777777" w:rsidR="004B330F" w:rsidRPr="002D1A73" w:rsidRDefault="004B330F" w:rsidP="004B330F">
            <w:pPr>
              <w:spacing w:after="0" w:line="240" w:lineRule="auto"/>
              <w:jc w:val="center"/>
              <w:rPr>
                <w:rFonts w:ascii="Times New Roman" w:eastAsia="Times New Roman" w:hAnsi="Times New Roman" w:cs="Times New Roman"/>
                <w:color w:val="8000FF"/>
                <w:sz w:val="24"/>
                <w:szCs w:val="24"/>
              </w:rPr>
            </w:pPr>
            <w:r w:rsidRPr="002D1A73">
              <w:rPr>
                <w:rFonts w:ascii="Times New Roman" w:eastAsia="Times New Roman" w:hAnsi="Times New Roman" w:cs="Times New Roman"/>
                <w:color w:val="8000FF"/>
                <w:sz w:val="24"/>
                <w:szCs w:val="24"/>
              </w:rPr>
              <w:t>0.0312478</w:t>
            </w:r>
          </w:p>
        </w:tc>
      </w:tr>
      <w:tr w:rsidR="004B330F" w:rsidRPr="002D1A73" w14:paraId="0E7E64E2" w14:textId="77777777" w:rsidTr="004B330F">
        <w:trPr>
          <w:trHeight w:val="300"/>
          <w:jc w:val="center"/>
        </w:trPr>
        <w:tc>
          <w:tcPr>
            <w:tcW w:w="2280" w:type="dxa"/>
            <w:vAlign w:val="center"/>
            <w:hideMark/>
          </w:tcPr>
          <w:p w14:paraId="701FEE2F" w14:textId="77777777" w:rsidR="004B330F" w:rsidRPr="002D1A73" w:rsidRDefault="004B330F" w:rsidP="004B330F">
            <w:pPr>
              <w:spacing w:after="0" w:line="240" w:lineRule="auto"/>
              <w:rPr>
                <w:rFonts w:ascii="Times New Roman" w:eastAsia="Times New Roman" w:hAnsi="Times New Roman" w:cs="Times New Roman"/>
                <w:color w:val="8000FF"/>
                <w:sz w:val="24"/>
                <w:szCs w:val="24"/>
              </w:rPr>
            </w:pPr>
            <w:r w:rsidRPr="002D1A73">
              <w:rPr>
                <w:rFonts w:ascii="Times New Roman" w:eastAsia="Times New Roman" w:hAnsi="Times New Roman" w:cs="Times New Roman"/>
                <w:color w:val="8000FF"/>
                <w:sz w:val="24"/>
                <w:szCs w:val="24"/>
              </w:rPr>
              <w:t>aesculin.hydrolysis</w:t>
            </w:r>
          </w:p>
        </w:tc>
        <w:tc>
          <w:tcPr>
            <w:tcW w:w="3159" w:type="dxa"/>
            <w:vAlign w:val="center"/>
            <w:hideMark/>
          </w:tcPr>
          <w:p w14:paraId="140174C4" w14:textId="77777777" w:rsidR="004B330F" w:rsidRPr="002D1A73" w:rsidRDefault="004B330F" w:rsidP="004B330F">
            <w:pPr>
              <w:spacing w:after="0" w:line="240" w:lineRule="auto"/>
              <w:jc w:val="center"/>
              <w:rPr>
                <w:rFonts w:ascii="Times New Roman" w:eastAsia="Times New Roman" w:hAnsi="Times New Roman" w:cs="Times New Roman"/>
                <w:color w:val="8000FF"/>
                <w:sz w:val="24"/>
                <w:szCs w:val="24"/>
              </w:rPr>
            </w:pPr>
            <w:r w:rsidRPr="002D1A73">
              <w:rPr>
                <w:rFonts w:ascii="Times New Roman" w:eastAsia="Times New Roman" w:hAnsi="Times New Roman" w:cs="Times New Roman"/>
                <w:color w:val="8000FF"/>
                <w:sz w:val="24"/>
                <w:szCs w:val="24"/>
              </w:rPr>
              <w:t>0.0394342</w:t>
            </w:r>
          </w:p>
        </w:tc>
        <w:tc>
          <w:tcPr>
            <w:tcW w:w="2721" w:type="dxa"/>
            <w:vAlign w:val="center"/>
            <w:hideMark/>
          </w:tcPr>
          <w:p w14:paraId="16E94811" w14:textId="77777777" w:rsidR="004B330F" w:rsidRPr="002D1A73" w:rsidRDefault="004B330F" w:rsidP="004B330F">
            <w:pPr>
              <w:spacing w:after="0" w:line="240" w:lineRule="auto"/>
              <w:jc w:val="center"/>
              <w:rPr>
                <w:rFonts w:ascii="Times New Roman" w:eastAsia="Times New Roman" w:hAnsi="Times New Roman" w:cs="Times New Roman"/>
                <w:color w:val="8000FF"/>
                <w:sz w:val="24"/>
                <w:szCs w:val="24"/>
              </w:rPr>
            </w:pPr>
            <w:r w:rsidRPr="002D1A73">
              <w:rPr>
                <w:rFonts w:ascii="Times New Roman" w:eastAsia="Times New Roman" w:hAnsi="Times New Roman" w:cs="Times New Roman"/>
                <w:color w:val="8000FF"/>
                <w:sz w:val="24"/>
                <w:szCs w:val="24"/>
              </w:rPr>
              <w:t>0.003431</w:t>
            </w:r>
          </w:p>
        </w:tc>
      </w:tr>
      <w:tr w:rsidR="004B330F" w:rsidRPr="002D1A73" w14:paraId="4C5BFE62" w14:textId="77777777" w:rsidTr="004B330F">
        <w:trPr>
          <w:trHeight w:val="300"/>
          <w:jc w:val="center"/>
        </w:trPr>
        <w:tc>
          <w:tcPr>
            <w:tcW w:w="2280" w:type="dxa"/>
            <w:vAlign w:val="center"/>
            <w:hideMark/>
          </w:tcPr>
          <w:p w14:paraId="21F0E821" w14:textId="77777777" w:rsidR="004B330F" w:rsidRPr="002D1A73" w:rsidRDefault="004B330F" w:rsidP="004B330F">
            <w:pPr>
              <w:spacing w:after="0" w:line="240" w:lineRule="auto"/>
              <w:rPr>
                <w:rFonts w:ascii="Times New Roman" w:eastAsia="Times New Roman" w:hAnsi="Times New Roman" w:cs="Times New Roman"/>
                <w:color w:val="FF0000"/>
                <w:sz w:val="24"/>
                <w:szCs w:val="24"/>
              </w:rPr>
            </w:pPr>
            <w:r w:rsidRPr="002D1A73">
              <w:rPr>
                <w:rFonts w:ascii="Times New Roman" w:eastAsia="Times New Roman" w:hAnsi="Times New Roman" w:cs="Times New Roman"/>
                <w:color w:val="FF0000"/>
                <w:sz w:val="24"/>
                <w:szCs w:val="24"/>
              </w:rPr>
              <w:t>nitrate.reduction</w:t>
            </w:r>
          </w:p>
        </w:tc>
        <w:tc>
          <w:tcPr>
            <w:tcW w:w="3159" w:type="dxa"/>
            <w:vAlign w:val="center"/>
            <w:hideMark/>
          </w:tcPr>
          <w:p w14:paraId="3205EC0B" w14:textId="77777777" w:rsidR="004B330F" w:rsidRPr="002D1A73" w:rsidRDefault="004B330F" w:rsidP="004B330F">
            <w:pPr>
              <w:spacing w:after="0" w:line="240" w:lineRule="auto"/>
              <w:jc w:val="center"/>
              <w:rPr>
                <w:rFonts w:ascii="Times New Roman" w:eastAsia="Times New Roman" w:hAnsi="Times New Roman" w:cs="Times New Roman"/>
                <w:color w:val="FF0000"/>
                <w:sz w:val="24"/>
                <w:szCs w:val="24"/>
              </w:rPr>
            </w:pPr>
            <w:r w:rsidRPr="002D1A73">
              <w:rPr>
                <w:rFonts w:ascii="Times New Roman" w:eastAsia="Times New Roman" w:hAnsi="Times New Roman" w:cs="Times New Roman"/>
                <w:color w:val="FF0000"/>
                <w:sz w:val="24"/>
                <w:szCs w:val="24"/>
              </w:rPr>
              <w:t>0.0468589</w:t>
            </w:r>
          </w:p>
        </w:tc>
        <w:tc>
          <w:tcPr>
            <w:tcW w:w="2721" w:type="dxa"/>
            <w:vAlign w:val="center"/>
            <w:hideMark/>
          </w:tcPr>
          <w:p w14:paraId="283D225C" w14:textId="77777777" w:rsidR="004B330F" w:rsidRPr="002D1A73" w:rsidRDefault="004B330F" w:rsidP="004B330F">
            <w:pPr>
              <w:spacing w:after="0" w:line="240" w:lineRule="auto"/>
              <w:jc w:val="center"/>
              <w:rPr>
                <w:rFonts w:ascii="Times New Roman" w:eastAsia="Times New Roman" w:hAnsi="Times New Roman" w:cs="Times New Roman"/>
                <w:color w:val="FF0000"/>
                <w:sz w:val="24"/>
                <w:szCs w:val="24"/>
              </w:rPr>
            </w:pPr>
            <w:r w:rsidRPr="002D1A73">
              <w:rPr>
                <w:rFonts w:ascii="Times New Roman" w:eastAsia="Times New Roman" w:hAnsi="Times New Roman" w:cs="Times New Roman"/>
                <w:color w:val="FF0000"/>
                <w:sz w:val="24"/>
                <w:szCs w:val="24"/>
              </w:rPr>
              <w:t>0.1476493</w:t>
            </w:r>
          </w:p>
        </w:tc>
      </w:tr>
      <w:tr w:rsidR="004B330F" w:rsidRPr="002D1A73" w14:paraId="6FA0B464" w14:textId="77777777" w:rsidTr="004B330F">
        <w:trPr>
          <w:trHeight w:val="300"/>
          <w:jc w:val="center"/>
        </w:trPr>
        <w:tc>
          <w:tcPr>
            <w:tcW w:w="2280" w:type="dxa"/>
            <w:vAlign w:val="center"/>
            <w:hideMark/>
          </w:tcPr>
          <w:p w14:paraId="003AE313" w14:textId="77777777" w:rsidR="004B330F" w:rsidRPr="002D1A73" w:rsidRDefault="004B330F" w:rsidP="004B330F">
            <w:pPr>
              <w:spacing w:after="0" w:line="240" w:lineRule="auto"/>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tellurite.reductase</w:t>
            </w:r>
          </w:p>
        </w:tc>
        <w:tc>
          <w:tcPr>
            <w:tcW w:w="3159" w:type="dxa"/>
            <w:vAlign w:val="center"/>
            <w:hideMark/>
          </w:tcPr>
          <w:p w14:paraId="6E2611D6" w14:textId="77777777" w:rsidR="004B330F" w:rsidRPr="002D1A73" w:rsidRDefault="004B330F" w:rsidP="004B330F">
            <w:pPr>
              <w:spacing w:after="0" w:line="240" w:lineRule="auto"/>
              <w:jc w:val="center"/>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0.0996023</w:t>
            </w:r>
          </w:p>
        </w:tc>
        <w:tc>
          <w:tcPr>
            <w:tcW w:w="2721" w:type="dxa"/>
            <w:vAlign w:val="center"/>
            <w:hideMark/>
          </w:tcPr>
          <w:p w14:paraId="458738F4" w14:textId="77777777" w:rsidR="004B330F" w:rsidRPr="002D1A73" w:rsidRDefault="004B330F" w:rsidP="004B330F">
            <w:pPr>
              <w:spacing w:after="0" w:line="240" w:lineRule="auto"/>
              <w:jc w:val="center"/>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0.4986451</w:t>
            </w:r>
          </w:p>
        </w:tc>
      </w:tr>
      <w:tr w:rsidR="004B330F" w:rsidRPr="002D1A73" w14:paraId="04215388" w14:textId="77777777" w:rsidTr="004B330F">
        <w:trPr>
          <w:trHeight w:val="300"/>
          <w:jc w:val="center"/>
        </w:trPr>
        <w:tc>
          <w:tcPr>
            <w:tcW w:w="2280" w:type="dxa"/>
            <w:vAlign w:val="center"/>
            <w:hideMark/>
          </w:tcPr>
          <w:p w14:paraId="033552AC" w14:textId="77777777" w:rsidR="004B330F" w:rsidRPr="002D1A73" w:rsidRDefault="004B330F" w:rsidP="004B330F">
            <w:pPr>
              <w:spacing w:after="0" w:line="240" w:lineRule="auto"/>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acid.phosphatase</w:t>
            </w:r>
          </w:p>
        </w:tc>
        <w:tc>
          <w:tcPr>
            <w:tcW w:w="3159" w:type="dxa"/>
            <w:vAlign w:val="center"/>
            <w:hideMark/>
          </w:tcPr>
          <w:p w14:paraId="2FB14B28" w14:textId="77777777" w:rsidR="004B330F" w:rsidRPr="002D1A73" w:rsidRDefault="004B330F" w:rsidP="004B330F">
            <w:pPr>
              <w:spacing w:after="0" w:line="240" w:lineRule="auto"/>
              <w:jc w:val="center"/>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0.11107</w:t>
            </w:r>
          </w:p>
        </w:tc>
        <w:tc>
          <w:tcPr>
            <w:tcW w:w="2721" w:type="dxa"/>
            <w:vAlign w:val="center"/>
            <w:hideMark/>
          </w:tcPr>
          <w:p w14:paraId="3F9CF9A0" w14:textId="77777777" w:rsidR="004B330F" w:rsidRPr="002D1A73" w:rsidRDefault="004B330F" w:rsidP="004B330F">
            <w:pPr>
              <w:spacing w:after="0" w:line="240" w:lineRule="auto"/>
              <w:jc w:val="center"/>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0.3427225</w:t>
            </w:r>
          </w:p>
        </w:tc>
      </w:tr>
      <w:tr w:rsidR="004B330F" w:rsidRPr="002D1A73" w14:paraId="4CD2E061" w14:textId="77777777" w:rsidTr="004B330F">
        <w:trPr>
          <w:trHeight w:val="300"/>
          <w:jc w:val="center"/>
        </w:trPr>
        <w:tc>
          <w:tcPr>
            <w:tcW w:w="2280" w:type="dxa"/>
            <w:vAlign w:val="center"/>
            <w:hideMark/>
          </w:tcPr>
          <w:p w14:paraId="0D8E4B2C" w14:textId="77777777" w:rsidR="004B330F" w:rsidRPr="002D1A73" w:rsidRDefault="004B330F" w:rsidP="004B330F">
            <w:pPr>
              <w:spacing w:after="0" w:line="240" w:lineRule="auto"/>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indole.production</w:t>
            </w:r>
          </w:p>
        </w:tc>
        <w:tc>
          <w:tcPr>
            <w:tcW w:w="3159" w:type="dxa"/>
            <w:vAlign w:val="center"/>
            <w:hideMark/>
          </w:tcPr>
          <w:p w14:paraId="26E68465" w14:textId="77777777" w:rsidR="004B330F" w:rsidRPr="002D1A73" w:rsidRDefault="004B330F" w:rsidP="004B330F">
            <w:pPr>
              <w:spacing w:after="0" w:line="240" w:lineRule="auto"/>
              <w:jc w:val="center"/>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0.1226892</w:t>
            </w:r>
          </w:p>
        </w:tc>
        <w:tc>
          <w:tcPr>
            <w:tcW w:w="2721" w:type="dxa"/>
            <w:vAlign w:val="center"/>
            <w:hideMark/>
          </w:tcPr>
          <w:p w14:paraId="7471CD03" w14:textId="77777777" w:rsidR="004B330F" w:rsidRPr="002D1A73" w:rsidRDefault="004B330F" w:rsidP="004B330F">
            <w:pPr>
              <w:spacing w:after="0" w:line="240" w:lineRule="auto"/>
              <w:jc w:val="center"/>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0.3551695</w:t>
            </w:r>
          </w:p>
        </w:tc>
      </w:tr>
      <w:tr w:rsidR="004B330F" w:rsidRPr="002D1A73" w14:paraId="4E93A142" w14:textId="77777777" w:rsidTr="004B330F">
        <w:trPr>
          <w:trHeight w:val="300"/>
          <w:jc w:val="center"/>
        </w:trPr>
        <w:tc>
          <w:tcPr>
            <w:tcW w:w="2280" w:type="dxa"/>
            <w:vAlign w:val="center"/>
            <w:hideMark/>
          </w:tcPr>
          <w:p w14:paraId="50F6BF7B" w14:textId="77777777" w:rsidR="004B330F" w:rsidRPr="002D1A73" w:rsidRDefault="004B330F" w:rsidP="004B330F">
            <w:pPr>
              <w:spacing w:after="0" w:line="240" w:lineRule="auto"/>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gelatinase</w:t>
            </w:r>
          </w:p>
        </w:tc>
        <w:tc>
          <w:tcPr>
            <w:tcW w:w="3159" w:type="dxa"/>
            <w:vAlign w:val="center"/>
            <w:hideMark/>
          </w:tcPr>
          <w:p w14:paraId="251CAE26" w14:textId="77777777" w:rsidR="004B330F" w:rsidRPr="002D1A73" w:rsidRDefault="004B330F" w:rsidP="004B330F">
            <w:pPr>
              <w:spacing w:after="0" w:line="240" w:lineRule="auto"/>
              <w:jc w:val="center"/>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0.1565554</w:t>
            </w:r>
          </w:p>
        </w:tc>
        <w:tc>
          <w:tcPr>
            <w:tcW w:w="2721" w:type="dxa"/>
            <w:vAlign w:val="center"/>
            <w:hideMark/>
          </w:tcPr>
          <w:p w14:paraId="5851A0D3" w14:textId="77777777" w:rsidR="004B330F" w:rsidRPr="002D1A73" w:rsidRDefault="004B330F" w:rsidP="004B330F">
            <w:pPr>
              <w:spacing w:after="0" w:line="240" w:lineRule="auto"/>
              <w:jc w:val="center"/>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0.0402519</w:t>
            </w:r>
          </w:p>
        </w:tc>
      </w:tr>
      <w:tr w:rsidR="004B330F" w:rsidRPr="002D1A73" w14:paraId="4F70EDBD" w14:textId="77777777" w:rsidTr="004B330F">
        <w:trPr>
          <w:trHeight w:val="300"/>
          <w:jc w:val="center"/>
        </w:trPr>
        <w:tc>
          <w:tcPr>
            <w:tcW w:w="2280" w:type="dxa"/>
            <w:vAlign w:val="center"/>
            <w:hideMark/>
          </w:tcPr>
          <w:p w14:paraId="109E3C51" w14:textId="77777777" w:rsidR="004B330F" w:rsidRPr="002D1A73" w:rsidRDefault="004B330F" w:rsidP="004B330F">
            <w:pPr>
              <w:spacing w:after="0" w:line="240" w:lineRule="auto"/>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pyrazinamidase</w:t>
            </w:r>
          </w:p>
        </w:tc>
        <w:tc>
          <w:tcPr>
            <w:tcW w:w="3159" w:type="dxa"/>
            <w:vAlign w:val="center"/>
            <w:hideMark/>
          </w:tcPr>
          <w:p w14:paraId="217CB303" w14:textId="77777777" w:rsidR="004B330F" w:rsidRPr="002D1A73" w:rsidRDefault="004B330F" w:rsidP="004B330F">
            <w:pPr>
              <w:spacing w:after="0" w:line="240" w:lineRule="auto"/>
              <w:jc w:val="center"/>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0.1603656</w:t>
            </w:r>
          </w:p>
        </w:tc>
        <w:tc>
          <w:tcPr>
            <w:tcW w:w="2721" w:type="dxa"/>
            <w:vAlign w:val="center"/>
            <w:hideMark/>
          </w:tcPr>
          <w:p w14:paraId="47EC4DC9" w14:textId="77777777" w:rsidR="004B330F" w:rsidRPr="002D1A73" w:rsidRDefault="004B330F" w:rsidP="004B330F">
            <w:pPr>
              <w:spacing w:after="0" w:line="240" w:lineRule="auto"/>
              <w:jc w:val="center"/>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0.0062074</w:t>
            </w:r>
          </w:p>
        </w:tc>
      </w:tr>
      <w:tr w:rsidR="004B330F" w:rsidRPr="002D1A73" w14:paraId="49CB0203" w14:textId="77777777" w:rsidTr="004B330F">
        <w:trPr>
          <w:trHeight w:val="300"/>
          <w:jc w:val="center"/>
        </w:trPr>
        <w:tc>
          <w:tcPr>
            <w:tcW w:w="2280" w:type="dxa"/>
            <w:vAlign w:val="center"/>
            <w:hideMark/>
          </w:tcPr>
          <w:p w14:paraId="3A5D3DB5" w14:textId="77777777" w:rsidR="004B330F" w:rsidRPr="002D1A73" w:rsidRDefault="004B330F" w:rsidP="004B330F">
            <w:pPr>
              <w:spacing w:after="0" w:line="240" w:lineRule="auto"/>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pigment</w:t>
            </w:r>
          </w:p>
        </w:tc>
        <w:tc>
          <w:tcPr>
            <w:tcW w:w="3159" w:type="dxa"/>
            <w:vAlign w:val="center"/>
            <w:hideMark/>
          </w:tcPr>
          <w:p w14:paraId="26151EA0" w14:textId="77777777" w:rsidR="004B330F" w:rsidRPr="002D1A73" w:rsidRDefault="004B330F" w:rsidP="004B330F">
            <w:pPr>
              <w:spacing w:after="0" w:line="240" w:lineRule="auto"/>
              <w:jc w:val="center"/>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0.1662447</w:t>
            </w:r>
          </w:p>
        </w:tc>
        <w:tc>
          <w:tcPr>
            <w:tcW w:w="2721" w:type="dxa"/>
            <w:vAlign w:val="center"/>
            <w:hideMark/>
          </w:tcPr>
          <w:p w14:paraId="134499BF" w14:textId="77777777" w:rsidR="004B330F" w:rsidRPr="002D1A73" w:rsidRDefault="004B330F" w:rsidP="004B330F">
            <w:pPr>
              <w:spacing w:after="0" w:line="240" w:lineRule="auto"/>
              <w:jc w:val="center"/>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0.1081922</w:t>
            </w:r>
          </w:p>
        </w:tc>
      </w:tr>
      <w:tr w:rsidR="004B330F" w:rsidRPr="002D1A73" w14:paraId="2DAB20E8" w14:textId="77777777" w:rsidTr="004B330F">
        <w:trPr>
          <w:trHeight w:val="300"/>
          <w:jc w:val="center"/>
        </w:trPr>
        <w:tc>
          <w:tcPr>
            <w:tcW w:w="2280" w:type="dxa"/>
            <w:vAlign w:val="center"/>
            <w:hideMark/>
          </w:tcPr>
          <w:p w14:paraId="0C190DD3" w14:textId="77777777" w:rsidR="004B330F" w:rsidRPr="002D1A73" w:rsidRDefault="004B330F" w:rsidP="004B330F">
            <w:pPr>
              <w:spacing w:after="0" w:line="240" w:lineRule="auto"/>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alkaline.phosphatase</w:t>
            </w:r>
          </w:p>
        </w:tc>
        <w:tc>
          <w:tcPr>
            <w:tcW w:w="3159" w:type="dxa"/>
            <w:vAlign w:val="center"/>
            <w:hideMark/>
          </w:tcPr>
          <w:p w14:paraId="38341E3C" w14:textId="77777777" w:rsidR="004B330F" w:rsidRPr="002D1A73" w:rsidRDefault="004B330F" w:rsidP="004B330F">
            <w:pPr>
              <w:spacing w:after="0" w:line="240" w:lineRule="auto"/>
              <w:jc w:val="center"/>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0.2801919</w:t>
            </w:r>
          </w:p>
        </w:tc>
        <w:tc>
          <w:tcPr>
            <w:tcW w:w="2721" w:type="dxa"/>
            <w:vAlign w:val="center"/>
            <w:hideMark/>
          </w:tcPr>
          <w:p w14:paraId="4278C1AF" w14:textId="77777777" w:rsidR="004B330F" w:rsidRPr="002D1A73" w:rsidRDefault="004B330F" w:rsidP="004B330F">
            <w:pPr>
              <w:spacing w:after="0" w:line="240" w:lineRule="auto"/>
              <w:jc w:val="center"/>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0.0041473</w:t>
            </w:r>
          </w:p>
        </w:tc>
      </w:tr>
      <w:tr w:rsidR="004B330F" w:rsidRPr="002D1A73" w14:paraId="1FC355DB" w14:textId="77777777" w:rsidTr="004B330F">
        <w:trPr>
          <w:trHeight w:val="300"/>
          <w:jc w:val="center"/>
        </w:trPr>
        <w:tc>
          <w:tcPr>
            <w:tcW w:w="2280" w:type="dxa"/>
            <w:vAlign w:val="center"/>
            <w:hideMark/>
          </w:tcPr>
          <w:p w14:paraId="191A1EF4" w14:textId="77777777" w:rsidR="004B330F" w:rsidRPr="002D1A73" w:rsidRDefault="004B330F" w:rsidP="004B330F">
            <w:pPr>
              <w:spacing w:after="0" w:line="240" w:lineRule="auto"/>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oxidase</w:t>
            </w:r>
          </w:p>
        </w:tc>
        <w:tc>
          <w:tcPr>
            <w:tcW w:w="3159" w:type="dxa"/>
            <w:vAlign w:val="center"/>
            <w:hideMark/>
          </w:tcPr>
          <w:p w14:paraId="1A2232BC" w14:textId="77777777" w:rsidR="004B330F" w:rsidRPr="002D1A73" w:rsidRDefault="004B330F" w:rsidP="004B330F">
            <w:pPr>
              <w:spacing w:after="0" w:line="240" w:lineRule="auto"/>
              <w:jc w:val="center"/>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0.3169469</w:t>
            </w:r>
          </w:p>
        </w:tc>
        <w:tc>
          <w:tcPr>
            <w:tcW w:w="2721" w:type="dxa"/>
            <w:vAlign w:val="center"/>
            <w:hideMark/>
          </w:tcPr>
          <w:p w14:paraId="2D0123B3" w14:textId="77777777" w:rsidR="004B330F" w:rsidRPr="002D1A73" w:rsidRDefault="004B330F" w:rsidP="004B330F">
            <w:pPr>
              <w:spacing w:after="0" w:line="240" w:lineRule="auto"/>
              <w:jc w:val="center"/>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0.9043971</w:t>
            </w:r>
          </w:p>
        </w:tc>
      </w:tr>
      <w:tr w:rsidR="004B330F" w:rsidRPr="002D1A73" w14:paraId="0F49D6F1" w14:textId="77777777" w:rsidTr="004B330F">
        <w:trPr>
          <w:trHeight w:val="300"/>
          <w:jc w:val="center"/>
        </w:trPr>
        <w:tc>
          <w:tcPr>
            <w:tcW w:w="2280" w:type="dxa"/>
            <w:vAlign w:val="center"/>
            <w:hideMark/>
          </w:tcPr>
          <w:p w14:paraId="23C18582" w14:textId="77777777" w:rsidR="004B330F" w:rsidRPr="002D1A73" w:rsidRDefault="004B330F" w:rsidP="004B330F">
            <w:pPr>
              <w:spacing w:after="0" w:line="240" w:lineRule="auto"/>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alpha.galactosidase</w:t>
            </w:r>
          </w:p>
        </w:tc>
        <w:tc>
          <w:tcPr>
            <w:tcW w:w="3159" w:type="dxa"/>
            <w:vAlign w:val="center"/>
            <w:hideMark/>
          </w:tcPr>
          <w:p w14:paraId="522B82A0" w14:textId="77777777" w:rsidR="004B330F" w:rsidRPr="002D1A73" w:rsidRDefault="004B330F" w:rsidP="004B330F">
            <w:pPr>
              <w:spacing w:after="0" w:line="240" w:lineRule="auto"/>
              <w:jc w:val="center"/>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0.3705846</w:t>
            </w:r>
          </w:p>
        </w:tc>
        <w:tc>
          <w:tcPr>
            <w:tcW w:w="2721" w:type="dxa"/>
            <w:vAlign w:val="center"/>
            <w:hideMark/>
          </w:tcPr>
          <w:p w14:paraId="6A3F0904" w14:textId="77777777" w:rsidR="004B330F" w:rsidRPr="002D1A73" w:rsidRDefault="004B330F" w:rsidP="004B330F">
            <w:pPr>
              <w:spacing w:after="0" w:line="240" w:lineRule="auto"/>
              <w:jc w:val="center"/>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0.3880936</w:t>
            </w:r>
          </w:p>
        </w:tc>
      </w:tr>
      <w:tr w:rsidR="004B330F" w:rsidRPr="002D1A73" w14:paraId="128206DA" w14:textId="77777777" w:rsidTr="004B330F">
        <w:trPr>
          <w:trHeight w:val="300"/>
          <w:jc w:val="center"/>
        </w:trPr>
        <w:tc>
          <w:tcPr>
            <w:tcW w:w="2280" w:type="dxa"/>
            <w:vAlign w:val="center"/>
            <w:hideMark/>
          </w:tcPr>
          <w:p w14:paraId="1EC79207" w14:textId="77777777" w:rsidR="004B330F" w:rsidRPr="002D1A73" w:rsidRDefault="004B330F" w:rsidP="004B330F">
            <w:pPr>
              <w:spacing w:after="0" w:line="240" w:lineRule="auto"/>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arylsulfatase</w:t>
            </w:r>
          </w:p>
        </w:tc>
        <w:tc>
          <w:tcPr>
            <w:tcW w:w="3159" w:type="dxa"/>
            <w:vAlign w:val="center"/>
            <w:hideMark/>
          </w:tcPr>
          <w:p w14:paraId="6939CC0A" w14:textId="77777777" w:rsidR="004B330F" w:rsidRPr="002D1A73" w:rsidRDefault="004B330F" w:rsidP="004B330F">
            <w:pPr>
              <w:spacing w:after="0" w:line="240" w:lineRule="auto"/>
              <w:jc w:val="center"/>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0.6665642</w:t>
            </w:r>
          </w:p>
        </w:tc>
        <w:tc>
          <w:tcPr>
            <w:tcW w:w="2721" w:type="dxa"/>
            <w:vAlign w:val="center"/>
            <w:hideMark/>
          </w:tcPr>
          <w:p w14:paraId="69558FFF" w14:textId="77777777" w:rsidR="004B330F" w:rsidRPr="002D1A73" w:rsidRDefault="004B330F" w:rsidP="004B330F">
            <w:pPr>
              <w:spacing w:after="0" w:line="240" w:lineRule="auto"/>
              <w:jc w:val="center"/>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0.4942192</w:t>
            </w:r>
          </w:p>
        </w:tc>
      </w:tr>
      <w:tr w:rsidR="004B330F" w:rsidRPr="002D1A73" w14:paraId="526516E7" w14:textId="77777777" w:rsidTr="004B330F">
        <w:trPr>
          <w:trHeight w:val="300"/>
          <w:jc w:val="center"/>
        </w:trPr>
        <w:tc>
          <w:tcPr>
            <w:tcW w:w="2280" w:type="dxa"/>
            <w:vAlign w:val="center"/>
            <w:hideMark/>
          </w:tcPr>
          <w:p w14:paraId="214D8B2D" w14:textId="77777777" w:rsidR="004B330F" w:rsidRPr="002D1A73" w:rsidRDefault="004B330F" w:rsidP="004B330F">
            <w:pPr>
              <w:spacing w:after="0" w:line="240" w:lineRule="auto"/>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methane.production</w:t>
            </w:r>
          </w:p>
        </w:tc>
        <w:tc>
          <w:tcPr>
            <w:tcW w:w="3159" w:type="dxa"/>
            <w:vAlign w:val="center"/>
            <w:hideMark/>
          </w:tcPr>
          <w:p w14:paraId="36E0F6BE" w14:textId="77777777" w:rsidR="004B330F" w:rsidRPr="002D1A73" w:rsidRDefault="004B330F" w:rsidP="004B330F">
            <w:pPr>
              <w:spacing w:after="0" w:line="240" w:lineRule="auto"/>
              <w:jc w:val="center"/>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0.9902427</w:t>
            </w:r>
          </w:p>
        </w:tc>
        <w:tc>
          <w:tcPr>
            <w:tcW w:w="2721" w:type="dxa"/>
            <w:vAlign w:val="center"/>
            <w:hideMark/>
          </w:tcPr>
          <w:p w14:paraId="6F66B61B" w14:textId="77777777" w:rsidR="004B330F" w:rsidRPr="002D1A73" w:rsidRDefault="004B330F" w:rsidP="004B330F">
            <w:pPr>
              <w:spacing w:after="0" w:line="240" w:lineRule="auto"/>
              <w:jc w:val="center"/>
              <w:rPr>
                <w:rFonts w:ascii="Times New Roman" w:eastAsia="Times New Roman" w:hAnsi="Times New Roman" w:cs="Times New Roman"/>
                <w:color w:val="000000"/>
                <w:sz w:val="24"/>
                <w:szCs w:val="24"/>
              </w:rPr>
            </w:pPr>
            <w:r w:rsidRPr="002D1A73">
              <w:rPr>
                <w:rFonts w:ascii="Times New Roman" w:eastAsia="Times New Roman" w:hAnsi="Times New Roman" w:cs="Times New Roman"/>
                <w:color w:val="000000"/>
                <w:sz w:val="24"/>
                <w:szCs w:val="24"/>
              </w:rPr>
              <w:t>0.7404402</w:t>
            </w:r>
          </w:p>
        </w:tc>
      </w:tr>
    </w:tbl>
    <w:p w14:paraId="07BA2B28" w14:textId="77777777" w:rsidR="004B330F" w:rsidRDefault="004B330F" w:rsidP="004B330F">
      <w:pPr>
        <w:spacing w:line="480" w:lineRule="auto"/>
        <w:rPr>
          <w:rFonts w:ascii="Times New Roman" w:eastAsiaTheme="minorEastAsia" w:hAnsi="Times New Roman" w:cs="Times New Roman"/>
          <w:i/>
          <w:sz w:val="24"/>
          <w:szCs w:val="24"/>
        </w:rPr>
      </w:pPr>
    </w:p>
    <w:p w14:paraId="0C164D44" w14:textId="77777777" w:rsidR="004B330F" w:rsidRPr="00254732" w:rsidRDefault="004B330F" w:rsidP="004B330F">
      <w:pPr>
        <w:spacing w:line="240" w:lineRule="auto"/>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Table S2.2</w:t>
      </w:r>
      <w:r>
        <w:rPr>
          <w:rFonts w:ascii="Times New Roman" w:eastAsiaTheme="minorEastAsia" w:hAnsi="Times New Roman" w:cs="Times New Roman"/>
          <w:sz w:val="24"/>
          <w:szCs w:val="24"/>
        </w:rPr>
        <w:t xml:space="preserve">  p-values for our phylogenetically corrected and naïve regression models for each qualitative trait.  Traits shown in purple are significantly different between abundant and rare taxa, regardless of whether phylogeny is accounted for.  Traits shown in blue are only significantly different when phylogeny is not accounted for.  Traits shown in black are never significantly different. </w:t>
      </w:r>
    </w:p>
    <w:tbl>
      <w:tblPr>
        <w:tblStyle w:val="TableGrid"/>
        <w:tblW w:w="8208" w:type="dxa"/>
        <w:tblLook w:val="04A0" w:firstRow="1" w:lastRow="0" w:firstColumn="1" w:lastColumn="0" w:noHBand="0" w:noVBand="1"/>
      </w:tblPr>
      <w:tblGrid>
        <w:gridCol w:w="2523"/>
        <w:gridCol w:w="2895"/>
        <w:gridCol w:w="2790"/>
      </w:tblGrid>
      <w:tr w:rsidR="004B330F" w:rsidRPr="00254732" w14:paraId="1FCF09B8" w14:textId="77777777" w:rsidTr="004B330F">
        <w:trPr>
          <w:trHeight w:val="300"/>
        </w:trPr>
        <w:tc>
          <w:tcPr>
            <w:tcW w:w="2523" w:type="dxa"/>
            <w:shd w:val="clear" w:color="auto" w:fill="D9D9D9"/>
          </w:tcPr>
          <w:p w14:paraId="4E9ED1DD" w14:textId="77777777" w:rsidR="004B330F" w:rsidRPr="002D1A73" w:rsidRDefault="004B330F" w:rsidP="004B330F">
            <w:pPr>
              <w:spacing w:after="0" w:line="240" w:lineRule="auto"/>
              <w:jc w:val="center"/>
              <w:rPr>
                <w:rFonts w:ascii="Times New Roman" w:eastAsia="Times New Roman" w:hAnsi="Times New Roman" w:cs="Times New Roman"/>
                <w:b/>
                <w:color w:val="000000" w:themeColor="text1"/>
                <w:sz w:val="24"/>
                <w:szCs w:val="24"/>
              </w:rPr>
            </w:pPr>
            <w:r w:rsidRPr="002D1A73">
              <w:rPr>
                <w:rFonts w:ascii="Times New Roman" w:eastAsia="Times New Roman" w:hAnsi="Times New Roman" w:cs="Times New Roman"/>
                <w:b/>
                <w:color w:val="000000" w:themeColor="text1"/>
                <w:sz w:val="24"/>
                <w:szCs w:val="24"/>
              </w:rPr>
              <w:t>Property</w:t>
            </w:r>
          </w:p>
        </w:tc>
        <w:tc>
          <w:tcPr>
            <w:tcW w:w="2895" w:type="dxa"/>
            <w:shd w:val="clear" w:color="auto" w:fill="D9D9D9"/>
          </w:tcPr>
          <w:p w14:paraId="3DE5F2E9" w14:textId="77777777" w:rsidR="004B330F" w:rsidRPr="002D1A73" w:rsidRDefault="004B330F" w:rsidP="004B330F">
            <w:pPr>
              <w:spacing w:after="0" w:line="240" w:lineRule="auto"/>
              <w:jc w:val="center"/>
              <w:rPr>
                <w:rFonts w:ascii="Times New Roman" w:eastAsia="Times New Roman" w:hAnsi="Times New Roman" w:cs="Times New Roman"/>
                <w:b/>
                <w:color w:val="000000" w:themeColor="text1"/>
                <w:sz w:val="24"/>
                <w:szCs w:val="24"/>
              </w:rPr>
            </w:pPr>
            <w:r w:rsidRPr="002D1A73">
              <w:rPr>
                <w:rFonts w:ascii="Times New Roman" w:eastAsia="Times New Roman" w:hAnsi="Times New Roman" w:cs="Times New Roman"/>
                <w:b/>
                <w:color w:val="000000" w:themeColor="text1"/>
                <w:sz w:val="24"/>
                <w:szCs w:val="24"/>
              </w:rPr>
              <w:t>p-value</w:t>
            </w:r>
          </w:p>
          <w:p w14:paraId="39A4B680" w14:textId="77777777" w:rsidR="004B330F" w:rsidRPr="002D1A73" w:rsidRDefault="004B330F" w:rsidP="004B330F">
            <w:pPr>
              <w:spacing w:after="0" w:line="240" w:lineRule="auto"/>
              <w:jc w:val="center"/>
              <w:rPr>
                <w:rFonts w:ascii="Times New Roman" w:eastAsia="Times New Roman" w:hAnsi="Times New Roman" w:cs="Times New Roman"/>
                <w:color w:val="000000" w:themeColor="text1"/>
                <w:sz w:val="24"/>
                <w:szCs w:val="24"/>
              </w:rPr>
            </w:pPr>
            <w:r w:rsidRPr="002D1A73">
              <w:rPr>
                <w:rFonts w:ascii="Times New Roman" w:eastAsia="Times New Roman" w:hAnsi="Times New Roman" w:cs="Times New Roman"/>
                <w:b/>
                <w:color w:val="000000" w:themeColor="text1"/>
                <w:sz w:val="24"/>
                <w:szCs w:val="24"/>
              </w:rPr>
              <w:t>(phylogenetic correction)</w:t>
            </w:r>
          </w:p>
        </w:tc>
        <w:tc>
          <w:tcPr>
            <w:tcW w:w="2790" w:type="dxa"/>
            <w:shd w:val="clear" w:color="auto" w:fill="D9D9D9"/>
          </w:tcPr>
          <w:p w14:paraId="7EFA2EE1" w14:textId="77777777" w:rsidR="004B330F" w:rsidRPr="002D1A73" w:rsidRDefault="004B330F" w:rsidP="004B330F">
            <w:pPr>
              <w:spacing w:after="0" w:line="240" w:lineRule="auto"/>
              <w:jc w:val="center"/>
              <w:rPr>
                <w:rFonts w:ascii="Times New Roman" w:eastAsia="Times New Roman" w:hAnsi="Times New Roman" w:cs="Times New Roman"/>
                <w:b/>
                <w:color w:val="000000" w:themeColor="text1"/>
                <w:sz w:val="24"/>
                <w:szCs w:val="24"/>
              </w:rPr>
            </w:pPr>
            <w:r w:rsidRPr="002D1A73">
              <w:rPr>
                <w:rFonts w:ascii="Times New Roman" w:eastAsia="Times New Roman" w:hAnsi="Times New Roman" w:cs="Times New Roman"/>
                <w:b/>
                <w:color w:val="000000" w:themeColor="text1"/>
                <w:sz w:val="24"/>
                <w:szCs w:val="24"/>
              </w:rPr>
              <w:t>p-value</w:t>
            </w:r>
          </w:p>
          <w:p w14:paraId="5EE55A88" w14:textId="77777777" w:rsidR="004B330F" w:rsidRPr="002D1A73" w:rsidRDefault="004B330F" w:rsidP="004B330F">
            <w:pPr>
              <w:spacing w:after="0" w:line="240" w:lineRule="auto"/>
              <w:jc w:val="center"/>
              <w:rPr>
                <w:rFonts w:ascii="Times New Roman" w:eastAsia="Times New Roman" w:hAnsi="Times New Roman" w:cs="Times New Roman"/>
                <w:color w:val="000000" w:themeColor="text1"/>
                <w:sz w:val="24"/>
                <w:szCs w:val="24"/>
              </w:rPr>
            </w:pPr>
            <w:r w:rsidRPr="002D1A73">
              <w:rPr>
                <w:rFonts w:ascii="Times New Roman" w:eastAsia="Times New Roman" w:hAnsi="Times New Roman" w:cs="Times New Roman"/>
                <w:b/>
                <w:color w:val="000000" w:themeColor="text1"/>
                <w:sz w:val="24"/>
                <w:szCs w:val="24"/>
              </w:rPr>
              <w:t>(naive)</w:t>
            </w:r>
          </w:p>
        </w:tc>
      </w:tr>
      <w:tr w:rsidR="004B330F" w:rsidRPr="00254732" w14:paraId="5FD8085A" w14:textId="77777777" w:rsidTr="004B330F">
        <w:trPr>
          <w:trHeight w:val="300"/>
        </w:trPr>
        <w:tc>
          <w:tcPr>
            <w:tcW w:w="2523" w:type="dxa"/>
            <w:hideMark/>
          </w:tcPr>
          <w:p w14:paraId="64B4AA6A" w14:textId="77777777" w:rsidR="004B330F" w:rsidRPr="00254732" w:rsidRDefault="004B330F" w:rsidP="004B330F">
            <w:pPr>
              <w:spacing w:after="0" w:line="240" w:lineRule="auto"/>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oxygen</w:t>
            </w:r>
          </w:p>
        </w:tc>
        <w:tc>
          <w:tcPr>
            <w:tcW w:w="2895" w:type="dxa"/>
            <w:hideMark/>
          </w:tcPr>
          <w:p w14:paraId="01FA84CB" w14:textId="77777777" w:rsidR="004B330F" w:rsidRPr="00254732" w:rsidRDefault="004B330F" w:rsidP="004B330F">
            <w:pPr>
              <w:spacing w:after="0" w:line="240" w:lineRule="auto"/>
              <w:jc w:val="right"/>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0</w:t>
            </w:r>
          </w:p>
        </w:tc>
        <w:tc>
          <w:tcPr>
            <w:tcW w:w="2790" w:type="dxa"/>
            <w:hideMark/>
          </w:tcPr>
          <w:p w14:paraId="02C522E3" w14:textId="77777777" w:rsidR="004B330F" w:rsidRPr="00254732" w:rsidRDefault="004B330F" w:rsidP="004B330F">
            <w:pPr>
              <w:spacing w:after="0" w:line="240" w:lineRule="auto"/>
              <w:jc w:val="right"/>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0.0000038</w:t>
            </w:r>
          </w:p>
        </w:tc>
      </w:tr>
      <w:tr w:rsidR="004B330F" w:rsidRPr="00254732" w14:paraId="44CF3158" w14:textId="77777777" w:rsidTr="004B330F">
        <w:trPr>
          <w:trHeight w:val="300"/>
        </w:trPr>
        <w:tc>
          <w:tcPr>
            <w:tcW w:w="2523" w:type="dxa"/>
            <w:hideMark/>
          </w:tcPr>
          <w:p w14:paraId="7DC543C5" w14:textId="77777777" w:rsidR="004B330F" w:rsidRPr="00254732" w:rsidRDefault="004B330F" w:rsidP="004B330F">
            <w:pPr>
              <w:spacing w:after="0" w:line="240" w:lineRule="auto"/>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gram</w:t>
            </w:r>
          </w:p>
        </w:tc>
        <w:tc>
          <w:tcPr>
            <w:tcW w:w="2895" w:type="dxa"/>
            <w:hideMark/>
          </w:tcPr>
          <w:p w14:paraId="13C5E863" w14:textId="77777777" w:rsidR="004B330F" w:rsidRPr="00254732" w:rsidRDefault="004B330F" w:rsidP="004B330F">
            <w:pPr>
              <w:spacing w:after="0" w:line="240" w:lineRule="auto"/>
              <w:jc w:val="right"/>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0.0000081</w:t>
            </w:r>
          </w:p>
        </w:tc>
        <w:tc>
          <w:tcPr>
            <w:tcW w:w="2790" w:type="dxa"/>
            <w:hideMark/>
          </w:tcPr>
          <w:p w14:paraId="2A70CF58" w14:textId="77777777" w:rsidR="004B330F" w:rsidRPr="00254732" w:rsidRDefault="004B330F" w:rsidP="004B330F">
            <w:pPr>
              <w:spacing w:after="0" w:line="240" w:lineRule="auto"/>
              <w:jc w:val="right"/>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0.0000071</w:t>
            </w:r>
          </w:p>
        </w:tc>
      </w:tr>
      <w:tr w:rsidR="004B330F" w:rsidRPr="00254732" w14:paraId="223B853D" w14:textId="77777777" w:rsidTr="004B330F">
        <w:trPr>
          <w:trHeight w:val="300"/>
        </w:trPr>
        <w:tc>
          <w:tcPr>
            <w:tcW w:w="2523" w:type="dxa"/>
            <w:hideMark/>
          </w:tcPr>
          <w:p w14:paraId="5BA4D6A8" w14:textId="77777777" w:rsidR="004B330F" w:rsidRPr="00254732" w:rsidRDefault="004B330F" w:rsidP="004B330F">
            <w:pPr>
              <w:spacing w:after="0" w:line="240" w:lineRule="auto"/>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motility</w:t>
            </w:r>
          </w:p>
        </w:tc>
        <w:tc>
          <w:tcPr>
            <w:tcW w:w="2895" w:type="dxa"/>
            <w:hideMark/>
          </w:tcPr>
          <w:p w14:paraId="5DCBD521" w14:textId="77777777" w:rsidR="004B330F" w:rsidRPr="00254732" w:rsidRDefault="004B330F" w:rsidP="004B330F">
            <w:pPr>
              <w:spacing w:after="0" w:line="240" w:lineRule="auto"/>
              <w:jc w:val="right"/>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0.0000206</w:t>
            </w:r>
          </w:p>
        </w:tc>
        <w:tc>
          <w:tcPr>
            <w:tcW w:w="2790" w:type="dxa"/>
            <w:hideMark/>
          </w:tcPr>
          <w:p w14:paraId="6FBC349E" w14:textId="77777777" w:rsidR="004B330F" w:rsidRPr="00254732" w:rsidRDefault="004B330F" w:rsidP="004B330F">
            <w:pPr>
              <w:spacing w:after="0" w:line="240" w:lineRule="auto"/>
              <w:jc w:val="right"/>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0.0002365</w:t>
            </w:r>
          </w:p>
        </w:tc>
      </w:tr>
      <w:tr w:rsidR="004B330F" w:rsidRPr="00254732" w14:paraId="3BB8F3F2" w14:textId="77777777" w:rsidTr="004B330F">
        <w:trPr>
          <w:trHeight w:val="300"/>
        </w:trPr>
        <w:tc>
          <w:tcPr>
            <w:tcW w:w="2523" w:type="dxa"/>
            <w:hideMark/>
          </w:tcPr>
          <w:p w14:paraId="6073481B" w14:textId="77777777" w:rsidR="004B330F" w:rsidRPr="00254732" w:rsidRDefault="004B330F" w:rsidP="004B330F">
            <w:pPr>
              <w:spacing w:after="0" w:line="240" w:lineRule="auto"/>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shape</w:t>
            </w:r>
          </w:p>
        </w:tc>
        <w:tc>
          <w:tcPr>
            <w:tcW w:w="2895" w:type="dxa"/>
            <w:hideMark/>
          </w:tcPr>
          <w:p w14:paraId="41A21092" w14:textId="77777777" w:rsidR="004B330F" w:rsidRPr="00254732" w:rsidRDefault="004B330F" w:rsidP="004B330F">
            <w:pPr>
              <w:spacing w:after="0" w:line="240" w:lineRule="auto"/>
              <w:jc w:val="right"/>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0.112307</w:t>
            </w:r>
          </w:p>
        </w:tc>
        <w:tc>
          <w:tcPr>
            <w:tcW w:w="2790" w:type="dxa"/>
            <w:hideMark/>
          </w:tcPr>
          <w:p w14:paraId="016285F0" w14:textId="77777777" w:rsidR="004B330F" w:rsidRPr="00254732" w:rsidRDefault="004B330F" w:rsidP="004B330F">
            <w:pPr>
              <w:spacing w:after="0" w:line="240" w:lineRule="auto"/>
              <w:jc w:val="right"/>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0.0003253</w:t>
            </w:r>
          </w:p>
        </w:tc>
      </w:tr>
      <w:tr w:rsidR="004B330F" w:rsidRPr="00254732" w14:paraId="4739CCC0" w14:textId="77777777" w:rsidTr="004B330F">
        <w:trPr>
          <w:trHeight w:val="300"/>
        </w:trPr>
        <w:tc>
          <w:tcPr>
            <w:tcW w:w="2523" w:type="dxa"/>
            <w:hideMark/>
          </w:tcPr>
          <w:p w14:paraId="417367C0" w14:textId="77777777" w:rsidR="004B330F" w:rsidRPr="00254732" w:rsidRDefault="004B330F" w:rsidP="004B330F">
            <w:pPr>
              <w:spacing w:after="0" w:line="240" w:lineRule="auto"/>
              <w:rPr>
                <w:rFonts w:ascii="Times New Roman" w:eastAsia="Times New Roman" w:hAnsi="Times New Roman" w:cs="Times New Roman"/>
                <w:color w:val="000000"/>
                <w:sz w:val="24"/>
                <w:szCs w:val="24"/>
              </w:rPr>
            </w:pPr>
            <w:r w:rsidRPr="00254732">
              <w:rPr>
                <w:rFonts w:ascii="Times New Roman" w:eastAsia="Times New Roman" w:hAnsi="Times New Roman" w:cs="Times New Roman"/>
                <w:color w:val="000000"/>
                <w:sz w:val="24"/>
                <w:szCs w:val="24"/>
              </w:rPr>
              <w:t>aggregation</w:t>
            </w:r>
          </w:p>
        </w:tc>
        <w:tc>
          <w:tcPr>
            <w:tcW w:w="2895" w:type="dxa"/>
            <w:hideMark/>
          </w:tcPr>
          <w:p w14:paraId="03601815" w14:textId="77777777" w:rsidR="004B330F" w:rsidRPr="00254732" w:rsidRDefault="004B330F" w:rsidP="004B330F">
            <w:pPr>
              <w:spacing w:after="0" w:line="240" w:lineRule="auto"/>
              <w:jc w:val="right"/>
              <w:rPr>
                <w:rFonts w:ascii="Times New Roman" w:eastAsia="Times New Roman" w:hAnsi="Times New Roman" w:cs="Times New Roman"/>
                <w:color w:val="000000"/>
                <w:sz w:val="24"/>
                <w:szCs w:val="24"/>
              </w:rPr>
            </w:pPr>
            <w:r w:rsidRPr="00254732">
              <w:rPr>
                <w:rFonts w:ascii="Times New Roman" w:eastAsia="Times New Roman" w:hAnsi="Times New Roman" w:cs="Times New Roman"/>
                <w:color w:val="000000"/>
                <w:sz w:val="24"/>
                <w:szCs w:val="24"/>
              </w:rPr>
              <w:t>0.3888261</w:t>
            </w:r>
          </w:p>
        </w:tc>
        <w:tc>
          <w:tcPr>
            <w:tcW w:w="2790" w:type="dxa"/>
            <w:hideMark/>
          </w:tcPr>
          <w:p w14:paraId="18887D40" w14:textId="77777777" w:rsidR="004B330F" w:rsidRPr="00254732" w:rsidRDefault="004B330F" w:rsidP="004B330F">
            <w:pPr>
              <w:spacing w:after="0" w:line="240" w:lineRule="auto"/>
              <w:jc w:val="right"/>
              <w:rPr>
                <w:rFonts w:ascii="Times New Roman" w:eastAsia="Times New Roman" w:hAnsi="Times New Roman" w:cs="Times New Roman"/>
                <w:color w:val="000000"/>
                <w:sz w:val="24"/>
                <w:szCs w:val="24"/>
              </w:rPr>
            </w:pPr>
            <w:r w:rsidRPr="00254732">
              <w:rPr>
                <w:rFonts w:ascii="Times New Roman" w:eastAsia="Times New Roman" w:hAnsi="Times New Roman" w:cs="Times New Roman"/>
                <w:color w:val="000000"/>
                <w:sz w:val="24"/>
                <w:szCs w:val="24"/>
              </w:rPr>
              <w:t>0.8166577</w:t>
            </w:r>
          </w:p>
        </w:tc>
      </w:tr>
    </w:tbl>
    <w:p w14:paraId="6E3FE47A" w14:textId="77777777" w:rsidR="004B330F" w:rsidRDefault="004B330F" w:rsidP="004B330F">
      <w:pPr>
        <w:spacing w:line="240" w:lineRule="auto"/>
        <w:rPr>
          <w:rFonts w:ascii="Times New Roman" w:eastAsiaTheme="minorEastAsia" w:hAnsi="Times New Roman" w:cs="Times New Roman"/>
          <w:b/>
          <w:sz w:val="24"/>
          <w:szCs w:val="24"/>
        </w:rPr>
      </w:pPr>
    </w:p>
    <w:p w14:paraId="242CFD34" w14:textId="77777777" w:rsidR="004B330F" w:rsidRPr="00254732" w:rsidRDefault="004B330F" w:rsidP="004B330F">
      <w:pPr>
        <w:spacing w:line="240" w:lineRule="auto"/>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Table S2.3</w:t>
      </w:r>
      <w:r>
        <w:rPr>
          <w:rFonts w:ascii="Times New Roman" w:eastAsiaTheme="minorEastAsia" w:hAnsi="Times New Roman" w:cs="Times New Roman"/>
          <w:sz w:val="24"/>
          <w:szCs w:val="24"/>
        </w:rPr>
        <w:t xml:space="preserve">  p-values for our phylogenetically corrected and naïve regression models for carbon substrate use. Uses shown in purple are significantly different between abundant and rare taxa, regardless of whether phylogeny is accounted for. Uses shown in blue are only significantly different when phylogeny is not accounted for.  Uses shown in red are only significantly different between abundant and rare taxa when phylogeny is accounted for.  All remaining carbon substrates showed no difference between abundant and rare taxa, regardless of whether or not phylogenetic correction was performed.</w:t>
      </w:r>
    </w:p>
    <w:tbl>
      <w:tblPr>
        <w:tblStyle w:val="TableGrid"/>
        <w:tblW w:w="8115" w:type="dxa"/>
        <w:tblLayout w:type="fixed"/>
        <w:tblLook w:val="04A0" w:firstRow="1" w:lastRow="0" w:firstColumn="1" w:lastColumn="0" w:noHBand="0" w:noVBand="1"/>
      </w:tblPr>
      <w:tblGrid>
        <w:gridCol w:w="2535"/>
        <w:gridCol w:w="2790"/>
        <w:gridCol w:w="2790"/>
      </w:tblGrid>
      <w:tr w:rsidR="004B330F" w:rsidRPr="00254732" w14:paraId="458A33AD" w14:textId="77777777" w:rsidTr="004B330F">
        <w:trPr>
          <w:trHeight w:val="300"/>
        </w:trPr>
        <w:tc>
          <w:tcPr>
            <w:tcW w:w="2535" w:type="dxa"/>
            <w:shd w:val="clear" w:color="auto" w:fill="D9D9D9"/>
          </w:tcPr>
          <w:p w14:paraId="6CFA887B" w14:textId="77777777" w:rsidR="004B330F" w:rsidRPr="00254732" w:rsidRDefault="004B330F" w:rsidP="004B330F">
            <w:pPr>
              <w:spacing w:after="0" w:line="240" w:lineRule="auto"/>
              <w:jc w:val="center"/>
              <w:rPr>
                <w:rFonts w:ascii="Times New Roman" w:eastAsia="Times New Roman" w:hAnsi="Times New Roman" w:cs="Times New Roman"/>
                <w:b/>
                <w:color w:val="000000" w:themeColor="text1"/>
                <w:sz w:val="24"/>
                <w:szCs w:val="24"/>
              </w:rPr>
            </w:pPr>
            <w:r w:rsidRPr="00254732">
              <w:rPr>
                <w:rFonts w:ascii="Times New Roman" w:eastAsia="Times New Roman" w:hAnsi="Times New Roman" w:cs="Times New Roman"/>
                <w:b/>
                <w:color w:val="000000" w:themeColor="text1"/>
                <w:sz w:val="24"/>
                <w:szCs w:val="24"/>
              </w:rPr>
              <w:t>Property</w:t>
            </w:r>
          </w:p>
        </w:tc>
        <w:tc>
          <w:tcPr>
            <w:tcW w:w="2790" w:type="dxa"/>
            <w:shd w:val="clear" w:color="auto" w:fill="D9D9D9"/>
          </w:tcPr>
          <w:p w14:paraId="6252D9A8" w14:textId="77777777" w:rsidR="004B330F" w:rsidRPr="002D1A73" w:rsidRDefault="004B330F" w:rsidP="004B330F">
            <w:pPr>
              <w:spacing w:after="0" w:line="240" w:lineRule="auto"/>
              <w:jc w:val="center"/>
              <w:rPr>
                <w:rFonts w:ascii="Times New Roman" w:eastAsia="Times New Roman" w:hAnsi="Times New Roman" w:cs="Times New Roman"/>
                <w:b/>
                <w:color w:val="000000" w:themeColor="text1"/>
                <w:sz w:val="24"/>
                <w:szCs w:val="24"/>
              </w:rPr>
            </w:pPr>
            <w:r w:rsidRPr="002D1A73">
              <w:rPr>
                <w:rFonts w:ascii="Times New Roman" w:eastAsia="Times New Roman" w:hAnsi="Times New Roman" w:cs="Times New Roman"/>
                <w:b/>
                <w:color w:val="000000" w:themeColor="text1"/>
                <w:sz w:val="24"/>
                <w:szCs w:val="24"/>
              </w:rPr>
              <w:t>p-value</w:t>
            </w:r>
          </w:p>
          <w:p w14:paraId="1F74EF5B" w14:textId="77777777" w:rsidR="004B330F" w:rsidRPr="002D1A73" w:rsidRDefault="004B330F" w:rsidP="004B330F">
            <w:pPr>
              <w:spacing w:after="0" w:line="240" w:lineRule="auto"/>
              <w:jc w:val="center"/>
              <w:rPr>
                <w:rFonts w:ascii="Times New Roman" w:eastAsia="Times New Roman" w:hAnsi="Times New Roman" w:cs="Times New Roman"/>
                <w:color w:val="000000" w:themeColor="text1"/>
                <w:sz w:val="24"/>
                <w:szCs w:val="24"/>
              </w:rPr>
            </w:pPr>
            <w:r w:rsidRPr="002D1A73">
              <w:rPr>
                <w:rFonts w:ascii="Times New Roman" w:eastAsia="Times New Roman" w:hAnsi="Times New Roman" w:cs="Times New Roman"/>
                <w:b/>
                <w:color w:val="000000" w:themeColor="text1"/>
                <w:sz w:val="24"/>
                <w:szCs w:val="24"/>
              </w:rPr>
              <w:t>(phylogenetic correction)</w:t>
            </w:r>
          </w:p>
        </w:tc>
        <w:tc>
          <w:tcPr>
            <w:tcW w:w="2790" w:type="dxa"/>
            <w:shd w:val="clear" w:color="auto" w:fill="D9D9D9"/>
          </w:tcPr>
          <w:p w14:paraId="640F2A0F" w14:textId="77777777" w:rsidR="004B330F" w:rsidRPr="002D1A73" w:rsidRDefault="004B330F" w:rsidP="004B330F">
            <w:pPr>
              <w:spacing w:after="0" w:line="240" w:lineRule="auto"/>
              <w:jc w:val="center"/>
              <w:rPr>
                <w:rFonts w:ascii="Times New Roman" w:eastAsia="Times New Roman" w:hAnsi="Times New Roman" w:cs="Times New Roman"/>
                <w:b/>
                <w:color w:val="000000" w:themeColor="text1"/>
                <w:sz w:val="24"/>
                <w:szCs w:val="24"/>
              </w:rPr>
            </w:pPr>
            <w:r w:rsidRPr="002D1A73">
              <w:rPr>
                <w:rFonts w:ascii="Times New Roman" w:eastAsia="Times New Roman" w:hAnsi="Times New Roman" w:cs="Times New Roman"/>
                <w:b/>
                <w:color w:val="000000" w:themeColor="text1"/>
                <w:sz w:val="24"/>
                <w:szCs w:val="24"/>
              </w:rPr>
              <w:t>p-value</w:t>
            </w:r>
          </w:p>
          <w:p w14:paraId="34CD5D89" w14:textId="77777777" w:rsidR="004B330F" w:rsidRPr="002D1A73" w:rsidRDefault="004B330F" w:rsidP="004B330F">
            <w:pPr>
              <w:spacing w:after="0" w:line="240" w:lineRule="auto"/>
              <w:jc w:val="center"/>
              <w:rPr>
                <w:rFonts w:ascii="Times New Roman" w:eastAsia="Times New Roman" w:hAnsi="Times New Roman" w:cs="Times New Roman"/>
                <w:color w:val="000000" w:themeColor="text1"/>
                <w:sz w:val="24"/>
                <w:szCs w:val="24"/>
              </w:rPr>
            </w:pPr>
            <w:r w:rsidRPr="002D1A73">
              <w:rPr>
                <w:rFonts w:ascii="Times New Roman" w:eastAsia="Times New Roman" w:hAnsi="Times New Roman" w:cs="Times New Roman"/>
                <w:b/>
                <w:color w:val="000000" w:themeColor="text1"/>
                <w:sz w:val="24"/>
                <w:szCs w:val="24"/>
              </w:rPr>
              <w:t>(naive)</w:t>
            </w:r>
          </w:p>
        </w:tc>
      </w:tr>
      <w:tr w:rsidR="004B330F" w:rsidRPr="00254732" w14:paraId="60CBA7B4" w14:textId="77777777" w:rsidTr="004B330F">
        <w:trPr>
          <w:trHeight w:val="300"/>
        </w:trPr>
        <w:tc>
          <w:tcPr>
            <w:tcW w:w="2535" w:type="dxa"/>
            <w:hideMark/>
          </w:tcPr>
          <w:p w14:paraId="61ED44B2" w14:textId="77777777" w:rsidR="004B330F" w:rsidRPr="00254732" w:rsidRDefault="004B330F" w:rsidP="004B330F">
            <w:pPr>
              <w:spacing w:after="0" w:line="240" w:lineRule="auto"/>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succinate</w:t>
            </w:r>
          </w:p>
        </w:tc>
        <w:tc>
          <w:tcPr>
            <w:tcW w:w="2790" w:type="dxa"/>
            <w:hideMark/>
          </w:tcPr>
          <w:p w14:paraId="66713A20" w14:textId="77777777" w:rsidR="004B330F" w:rsidRPr="00254732" w:rsidRDefault="004B330F" w:rsidP="004B330F">
            <w:pPr>
              <w:spacing w:after="0" w:line="240" w:lineRule="auto"/>
              <w:jc w:val="center"/>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0.0023402</w:t>
            </w:r>
          </w:p>
        </w:tc>
        <w:tc>
          <w:tcPr>
            <w:tcW w:w="2790" w:type="dxa"/>
            <w:hideMark/>
          </w:tcPr>
          <w:p w14:paraId="20CFD92F" w14:textId="77777777" w:rsidR="004B330F" w:rsidRPr="00254732" w:rsidRDefault="004B330F" w:rsidP="004B330F">
            <w:pPr>
              <w:spacing w:after="0" w:line="240" w:lineRule="auto"/>
              <w:jc w:val="center"/>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0.0002057</w:t>
            </w:r>
          </w:p>
        </w:tc>
      </w:tr>
      <w:tr w:rsidR="004B330F" w:rsidRPr="00254732" w14:paraId="760D8DCF" w14:textId="77777777" w:rsidTr="004B330F">
        <w:trPr>
          <w:trHeight w:val="300"/>
        </w:trPr>
        <w:tc>
          <w:tcPr>
            <w:tcW w:w="2535" w:type="dxa"/>
            <w:hideMark/>
          </w:tcPr>
          <w:p w14:paraId="7FED971A" w14:textId="77777777" w:rsidR="004B330F" w:rsidRPr="00254732" w:rsidRDefault="004B330F" w:rsidP="004B330F">
            <w:pPr>
              <w:spacing w:after="0" w:line="240" w:lineRule="auto"/>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xylose</w:t>
            </w:r>
          </w:p>
        </w:tc>
        <w:tc>
          <w:tcPr>
            <w:tcW w:w="2790" w:type="dxa"/>
            <w:hideMark/>
          </w:tcPr>
          <w:p w14:paraId="58CAC42B" w14:textId="77777777" w:rsidR="004B330F" w:rsidRPr="00254732" w:rsidRDefault="004B330F" w:rsidP="004B330F">
            <w:pPr>
              <w:spacing w:after="0" w:line="240" w:lineRule="auto"/>
              <w:jc w:val="center"/>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0.0625046</w:t>
            </w:r>
          </w:p>
        </w:tc>
        <w:tc>
          <w:tcPr>
            <w:tcW w:w="2790" w:type="dxa"/>
            <w:hideMark/>
          </w:tcPr>
          <w:p w14:paraId="75D48C0C" w14:textId="77777777" w:rsidR="004B330F" w:rsidRPr="00254732" w:rsidRDefault="004B330F" w:rsidP="004B330F">
            <w:pPr>
              <w:spacing w:after="0" w:line="240" w:lineRule="auto"/>
              <w:jc w:val="center"/>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0.0002321</w:t>
            </w:r>
          </w:p>
        </w:tc>
      </w:tr>
      <w:tr w:rsidR="004B330F" w:rsidRPr="00254732" w14:paraId="10DF9B4B" w14:textId="77777777" w:rsidTr="004B330F">
        <w:trPr>
          <w:trHeight w:val="300"/>
        </w:trPr>
        <w:tc>
          <w:tcPr>
            <w:tcW w:w="2535" w:type="dxa"/>
            <w:hideMark/>
          </w:tcPr>
          <w:p w14:paraId="01063C4F" w14:textId="77777777" w:rsidR="004B330F" w:rsidRPr="00254732" w:rsidRDefault="004B330F" w:rsidP="004B330F">
            <w:pPr>
              <w:spacing w:after="0" w:line="240" w:lineRule="auto"/>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acetate</w:t>
            </w:r>
          </w:p>
        </w:tc>
        <w:tc>
          <w:tcPr>
            <w:tcW w:w="2790" w:type="dxa"/>
            <w:hideMark/>
          </w:tcPr>
          <w:p w14:paraId="67444AC9" w14:textId="77777777" w:rsidR="004B330F" w:rsidRPr="00254732" w:rsidRDefault="004B330F" w:rsidP="004B330F">
            <w:pPr>
              <w:spacing w:after="0" w:line="240" w:lineRule="auto"/>
              <w:jc w:val="center"/>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0.0071451</w:t>
            </w:r>
          </w:p>
        </w:tc>
        <w:tc>
          <w:tcPr>
            <w:tcW w:w="2790" w:type="dxa"/>
            <w:hideMark/>
          </w:tcPr>
          <w:p w14:paraId="41F5E1AE" w14:textId="77777777" w:rsidR="004B330F" w:rsidRPr="00254732" w:rsidRDefault="004B330F" w:rsidP="004B330F">
            <w:pPr>
              <w:spacing w:after="0" w:line="240" w:lineRule="auto"/>
              <w:jc w:val="center"/>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0.0015359</w:t>
            </w:r>
          </w:p>
        </w:tc>
      </w:tr>
      <w:tr w:rsidR="004B330F" w:rsidRPr="00254732" w14:paraId="4AB3A2B2" w14:textId="77777777" w:rsidTr="004B330F">
        <w:trPr>
          <w:trHeight w:val="300"/>
        </w:trPr>
        <w:tc>
          <w:tcPr>
            <w:tcW w:w="2535" w:type="dxa"/>
            <w:hideMark/>
          </w:tcPr>
          <w:p w14:paraId="6D553FDF" w14:textId="77777777" w:rsidR="004B330F" w:rsidRPr="00254732" w:rsidRDefault="004B330F" w:rsidP="004B330F">
            <w:pPr>
              <w:spacing w:after="0" w:line="240" w:lineRule="auto"/>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malate</w:t>
            </w:r>
          </w:p>
        </w:tc>
        <w:tc>
          <w:tcPr>
            <w:tcW w:w="2790" w:type="dxa"/>
            <w:hideMark/>
          </w:tcPr>
          <w:p w14:paraId="7A802D9E" w14:textId="77777777" w:rsidR="004B330F" w:rsidRPr="00254732" w:rsidRDefault="004B330F" w:rsidP="004B330F">
            <w:pPr>
              <w:spacing w:after="0" w:line="240" w:lineRule="auto"/>
              <w:jc w:val="center"/>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0.0473865</w:t>
            </w:r>
          </w:p>
        </w:tc>
        <w:tc>
          <w:tcPr>
            <w:tcW w:w="2790" w:type="dxa"/>
            <w:hideMark/>
          </w:tcPr>
          <w:p w14:paraId="2262FDE9" w14:textId="77777777" w:rsidR="004B330F" w:rsidRPr="00254732" w:rsidRDefault="004B330F" w:rsidP="004B330F">
            <w:pPr>
              <w:spacing w:after="0" w:line="240" w:lineRule="auto"/>
              <w:jc w:val="center"/>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0.0026159</w:t>
            </w:r>
          </w:p>
        </w:tc>
      </w:tr>
      <w:tr w:rsidR="004B330F" w:rsidRPr="00254732" w14:paraId="3AD8AFCC" w14:textId="77777777" w:rsidTr="004B330F">
        <w:trPr>
          <w:trHeight w:val="300"/>
        </w:trPr>
        <w:tc>
          <w:tcPr>
            <w:tcW w:w="2535" w:type="dxa"/>
            <w:hideMark/>
          </w:tcPr>
          <w:p w14:paraId="68755257" w14:textId="77777777" w:rsidR="004B330F" w:rsidRPr="00254732" w:rsidRDefault="004B330F" w:rsidP="004B330F">
            <w:pPr>
              <w:spacing w:after="0" w:line="240" w:lineRule="auto"/>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serine</w:t>
            </w:r>
          </w:p>
        </w:tc>
        <w:tc>
          <w:tcPr>
            <w:tcW w:w="2790" w:type="dxa"/>
            <w:hideMark/>
          </w:tcPr>
          <w:p w14:paraId="77E4BEFA" w14:textId="77777777" w:rsidR="004B330F" w:rsidRPr="00254732" w:rsidRDefault="004B330F" w:rsidP="004B330F">
            <w:pPr>
              <w:spacing w:after="0" w:line="240" w:lineRule="auto"/>
              <w:jc w:val="center"/>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0.0124822</w:t>
            </w:r>
          </w:p>
        </w:tc>
        <w:tc>
          <w:tcPr>
            <w:tcW w:w="2790" w:type="dxa"/>
            <w:hideMark/>
          </w:tcPr>
          <w:p w14:paraId="1D7F61D3" w14:textId="77777777" w:rsidR="004B330F" w:rsidRPr="00254732" w:rsidRDefault="004B330F" w:rsidP="004B330F">
            <w:pPr>
              <w:spacing w:after="0" w:line="240" w:lineRule="auto"/>
              <w:jc w:val="center"/>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0.0064257</w:t>
            </w:r>
          </w:p>
        </w:tc>
      </w:tr>
      <w:tr w:rsidR="004B330F" w:rsidRPr="00254732" w14:paraId="23463C86" w14:textId="77777777" w:rsidTr="004B330F">
        <w:trPr>
          <w:trHeight w:val="300"/>
        </w:trPr>
        <w:tc>
          <w:tcPr>
            <w:tcW w:w="2535" w:type="dxa"/>
            <w:hideMark/>
          </w:tcPr>
          <w:p w14:paraId="25DCFE47" w14:textId="77777777" w:rsidR="004B330F" w:rsidRPr="00254732" w:rsidRDefault="004B330F" w:rsidP="004B330F">
            <w:pPr>
              <w:spacing w:after="0" w:line="240" w:lineRule="auto"/>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proline</w:t>
            </w:r>
          </w:p>
        </w:tc>
        <w:tc>
          <w:tcPr>
            <w:tcW w:w="2790" w:type="dxa"/>
            <w:hideMark/>
          </w:tcPr>
          <w:p w14:paraId="2A13A31D" w14:textId="77777777" w:rsidR="004B330F" w:rsidRPr="00254732" w:rsidRDefault="004B330F" w:rsidP="004B330F">
            <w:pPr>
              <w:spacing w:after="0" w:line="240" w:lineRule="auto"/>
              <w:jc w:val="center"/>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0.0408959</w:t>
            </w:r>
          </w:p>
        </w:tc>
        <w:tc>
          <w:tcPr>
            <w:tcW w:w="2790" w:type="dxa"/>
            <w:hideMark/>
          </w:tcPr>
          <w:p w14:paraId="4E6567A6" w14:textId="77777777" w:rsidR="004B330F" w:rsidRPr="00254732" w:rsidRDefault="004B330F" w:rsidP="004B330F">
            <w:pPr>
              <w:spacing w:after="0" w:line="240" w:lineRule="auto"/>
              <w:jc w:val="center"/>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0.0084473</w:t>
            </w:r>
          </w:p>
        </w:tc>
      </w:tr>
      <w:tr w:rsidR="004B330F" w:rsidRPr="00254732" w14:paraId="68B10008" w14:textId="77777777" w:rsidTr="004B330F">
        <w:trPr>
          <w:trHeight w:val="300"/>
        </w:trPr>
        <w:tc>
          <w:tcPr>
            <w:tcW w:w="2535" w:type="dxa"/>
            <w:hideMark/>
          </w:tcPr>
          <w:p w14:paraId="588CA5C3" w14:textId="77777777" w:rsidR="004B330F" w:rsidRPr="00254732" w:rsidRDefault="004B330F" w:rsidP="004B330F">
            <w:pPr>
              <w:spacing w:after="0" w:line="240" w:lineRule="auto"/>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glutamate</w:t>
            </w:r>
          </w:p>
        </w:tc>
        <w:tc>
          <w:tcPr>
            <w:tcW w:w="2790" w:type="dxa"/>
            <w:hideMark/>
          </w:tcPr>
          <w:p w14:paraId="26C015D0" w14:textId="77777777" w:rsidR="004B330F" w:rsidRPr="00254732" w:rsidRDefault="004B330F" w:rsidP="004B330F">
            <w:pPr>
              <w:spacing w:after="0" w:line="240" w:lineRule="auto"/>
              <w:jc w:val="center"/>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0.0231213</w:t>
            </w:r>
          </w:p>
        </w:tc>
        <w:tc>
          <w:tcPr>
            <w:tcW w:w="2790" w:type="dxa"/>
            <w:hideMark/>
          </w:tcPr>
          <w:p w14:paraId="32119C96" w14:textId="77777777" w:rsidR="004B330F" w:rsidRPr="00254732" w:rsidRDefault="004B330F" w:rsidP="004B330F">
            <w:pPr>
              <w:spacing w:after="0" w:line="240" w:lineRule="auto"/>
              <w:jc w:val="center"/>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0.0097892</w:t>
            </w:r>
          </w:p>
        </w:tc>
      </w:tr>
      <w:tr w:rsidR="004B330F" w:rsidRPr="00254732" w14:paraId="6294699D" w14:textId="77777777" w:rsidTr="004B330F">
        <w:trPr>
          <w:trHeight w:val="300"/>
        </w:trPr>
        <w:tc>
          <w:tcPr>
            <w:tcW w:w="2535" w:type="dxa"/>
            <w:hideMark/>
          </w:tcPr>
          <w:p w14:paraId="695B0F11" w14:textId="77777777" w:rsidR="004B330F" w:rsidRPr="00254732" w:rsidRDefault="004B330F" w:rsidP="004B330F">
            <w:pPr>
              <w:spacing w:after="0" w:line="240" w:lineRule="auto"/>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gluconate</w:t>
            </w:r>
          </w:p>
        </w:tc>
        <w:tc>
          <w:tcPr>
            <w:tcW w:w="2790" w:type="dxa"/>
            <w:hideMark/>
          </w:tcPr>
          <w:p w14:paraId="655DE90C" w14:textId="77777777" w:rsidR="004B330F" w:rsidRPr="00254732" w:rsidRDefault="004B330F" w:rsidP="004B330F">
            <w:pPr>
              <w:spacing w:after="0" w:line="240" w:lineRule="auto"/>
              <w:jc w:val="center"/>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0.0236054</w:t>
            </w:r>
          </w:p>
        </w:tc>
        <w:tc>
          <w:tcPr>
            <w:tcW w:w="2790" w:type="dxa"/>
            <w:hideMark/>
          </w:tcPr>
          <w:p w14:paraId="5EC26473" w14:textId="77777777" w:rsidR="004B330F" w:rsidRPr="00254732" w:rsidRDefault="004B330F" w:rsidP="004B330F">
            <w:pPr>
              <w:spacing w:after="0" w:line="240" w:lineRule="auto"/>
              <w:jc w:val="center"/>
              <w:rPr>
                <w:rFonts w:ascii="Times New Roman" w:eastAsia="Times New Roman" w:hAnsi="Times New Roman" w:cs="Times New Roman"/>
                <w:color w:val="8000FF"/>
                <w:sz w:val="24"/>
                <w:szCs w:val="24"/>
              </w:rPr>
            </w:pPr>
            <w:r w:rsidRPr="00254732">
              <w:rPr>
                <w:rFonts w:ascii="Times New Roman" w:eastAsia="Times New Roman" w:hAnsi="Times New Roman" w:cs="Times New Roman"/>
                <w:color w:val="8000FF"/>
                <w:sz w:val="24"/>
                <w:szCs w:val="24"/>
              </w:rPr>
              <w:t>0.0268427</w:t>
            </w:r>
          </w:p>
        </w:tc>
      </w:tr>
      <w:tr w:rsidR="004B330F" w:rsidRPr="00254732" w14:paraId="24BFFA90" w14:textId="77777777" w:rsidTr="004B330F">
        <w:trPr>
          <w:trHeight w:val="300"/>
        </w:trPr>
        <w:tc>
          <w:tcPr>
            <w:tcW w:w="2535" w:type="dxa"/>
            <w:hideMark/>
          </w:tcPr>
          <w:p w14:paraId="72A4A411" w14:textId="77777777" w:rsidR="004B330F" w:rsidRPr="00254732" w:rsidRDefault="004B330F" w:rsidP="004B330F">
            <w:pPr>
              <w:spacing w:after="0" w:line="240" w:lineRule="auto"/>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cellobiose</w:t>
            </w:r>
          </w:p>
        </w:tc>
        <w:tc>
          <w:tcPr>
            <w:tcW w:w="2790" w:type="dxa"/>
            <w:hideMark/>
          </w:tcPr>
          <w:p w14:paraId="31371FEE" w14:textId="77777777" w:rsidR="004B330F" w:rsidRPr="00254732" w:rsidRDefault="004B330F" w:rsidP="004B330F">
            <w:pPr>
              <w:spacing w:after="0" w:line="240" w:lineRule="auto"/>
              <w:jc w:val="center"/>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0.2114483</w:t>
            </w:r>
          </w:p>
        </w:tc>
        <w:tc>
          <w:tcPr>
            <w:tcW w:w="2790" w:type="dxa"/>
            <w:hideMark/>
          </w:tcPr>
          <w:p w14:paraId="2AD0BBC3" w14:textId="77777777" w:rsidR="004B330F" w:rsidRPr="00254732" w:rsidRDefault="004B330F" w:rsidP="004B330F">
            <w:pPr>
              <w:spacing w:after="0" w:line="240" w:lineRule="auto"/>
              <w:jc w:val="center"/>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0.0004844</w:t>
            </w:r>
          </w:p>
        </w:tc>
      </w:tr>
      <w:tr w:rsidR="004B330F" w:rsidRPr="00254732" w14:paraId="48D88370" w14:textId="77777777" w:rsidTr="004B330F">
        <w:trPr>
          <w:trHeight w:val="300"/>
        </w:trPr>
        <w:tc>
          <w:tcPr>
            <w:tcW w:w="2535" w:type="dxa"/>
            <w:hideMark/>
          </w:tcPr>
          <w:p w14:paraId="73FC2E2A" w14:textId="77777777" w:rsidR="004B330F" w:rsidRPr="00254732" w:rsidRDefault="004B330F" w:rsidP="004B330F">
            <w:pPr>
              <w:spacing w:after="0" w:line="240" w:lineRule="auto"/>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glucose</w:t>
            </w:r>
          </w:p>
        </w:tc>
        <w:tc>
          <w:tcPr>
            <w:tcW w:w="2790" w:type="dxa"/>
            <w:hideMark/>
          </w:tcPr>
          <w:p w14:paraId="2C8408E1" w14:textId="77777777" w:rsidR="004B330F" w:rsidRPr="00254732" w:rsidRDefault="004B330F" w:rsidP="004B330F">
            <w:pPr>
              <w:spacing w:after="0" w:line="240" w:lineRule="auto"/>
              <w:jc w:val="center"/>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0.0704883</w:t>
            </w:r>
          </w:p>
        </w:tc>
        <w:tc>
          <w:tcPr>
            <w:tcW w:w="2790" w:type="dxa"/>
            <w:hideMark/>
          </w:tcPr>
          <w:p w14:paraId="605570E2" w14:textId="77777777" w:rsidR="004B330F" w:rsidRPr="00254732" w:rsidRDefault="004B330F" w:rsidP="004B330F">
            <w:pPr>
              <w:spacing w:after="0" w:line="240" w:lineRule="auto"/>
              <w:jc w:val="center"/>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0.0035059</w:t>
            </w:r>
          </w:p>
        </w:tc>
      </w:tr>
      <w:tr w:rsidR="004B330F" w:rsidRPr="00254732" w14:paraId="3A07E1E0" w14:textId="77777777" w:rsidTr="004B330F">
        <w:trPr>
          <w:trHeight w:val="300"/>
        </w:trPr>
        <w:tc>
          <w:tcPr>
            <w:tcW w:w="2535" w:type="dxa"/>
            <w:hideMark/>
          </w:tcPr>
          <w:p w14:paraId="35374AC3" w14:textId="77777777" w:rsidR="004B330F" w:rsidRPr="00254732" w:rsidRDefault="004B330F" w:rsidP="004B330F">
            <w:pPr>
              <w:spacing w:after="0" w:line="240" w:lineRule="auto"/>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alanine</w:t>
            </w:r>
          </w:p>
        </w:tc>
        <w:tc>
          <w:tcPr>
            <w:tcW w:w="2790" w:type="dxa"/>
            <w:hideMark/>
          </w:tcPr>
          <w:p w14:paraId="253BE3F9" w14:textId="77777777" w:rsidR="004B330F" w:rsidRPr="00254732" w:rsidRDefault="004B330F" w:rsidP="004B330F">
            <w:pPr>
              <w:spacing w:after="0" w:line="240" w:lineRule="auto"/>
              <w:jc w:val="center"/>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0.1006266</w:t>
            </w:r>
          </w:p>
        </w:tc>
        <w:tc>
          <w:tcPr>
            <w:tcW w:w="2790" w:type="dxa"/>
            <w:hideMark/>
          </w:tcPr>
          <w:p w14:paraId="05A585BA" w14:textId="77777777" w:rsidR="004B330F" w:rsidRPr="00254732" w:rsidRDefault="004B330F" w:rsidP="004B330F">
            <w:pPr>
              <w:spacing w:after="0" w:line="240" w:lineRule="auto"/>
              <w:jc w:val="center"/>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0.0048108</w:t>
            </w:r>
          </w:p>
        </w:tc>
      </w:tr>
      <w:tr w:rsidR="004B330F" w:rsidRPr="00254732" w14:paraId="14CDEACC" w14:textId="77777777" w:rsidTr="004B330F">
        <w:trPr>
          <w:trHeight w:val="300"/>
        </w:trPr>
        <w:tc>
          <w:tcPr>
            <w:tcW w:w="2535" w:type="dxa"/>
            <w:hideMark/>
          </w:tcPr>
          <w:p w14:paraId="5B7115C8" w14:textId="77777777" w:rsidR="004B330F" w:rsidRPr="00254732" w:rsidRDefault="004B330F" w:rsidP="004B330F">
            <w:pPr>
              <w:spacing w:after="0" w:line="240" w:lineRule="auto"/>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citrate</w:t>
            </w:r>
          </w:p>
        </w:tc>
        <w:tc>
          <w:tcPr>
            <w:tcW w:w="2790" w:type="dxa"/>
            <w:hideMark/>
          </w:tcPr>
          <w:p w14:paraId="1C5D7778" w14:textId="77777777" w:rsidR="004B330F" w:rsidRPr="00254732" w:rsidRDefault="004B330F" w:rsidP="004B330F">
            <w:pPr>
              <w:spacing w:after="0" w:line="240" w:lineRule="auto"/>
              <w:jc w:val="center"/>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0.1013365</w:t>
            </w:r>
          </w:p>
        </w:tc>
        <w:tc>
          <w:tcPr>
            <w:tcW w:w="2790" w:type="dxa"/>
            <w:hideMark/>
          </w:tcPr>
          <w:p w14:paraId="48BCF9F4" w14:textId="77777777" w:rsidR="004B330F" w:rsidRPr="00254732" w:rsidRDefault="004B330F" w:rsidP="004B330F">
            <w:pPr>
              <w:spacing w:after="0" w:line="240" w:lineRule="auto"/>
              <w:jc w:val="center"/>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0.0051717</w:t>
            </w:r>
          </w:p>
        </w:tc>
      </w:tr>
      <w:tr w:rsidR="004B330F" w:rsidRPr="00254732" w14:paraId="0F1147D6" w14:textId="77777777" w:rsidTr="004B330F">
        <w:trPr>
          <w:trHeight w:val="300"/>
        </w:trPr>
        <w:tc>
          <w:tcPr>
            <w:tcW w:w="2535" w:type="dxa"/>
            <w:hideMark/>
          </w:tcPr>
          <w:p w14:paraId="3AB54FD4" w14:textId="77777777" w:rsidR="004B330F" w:rsidRPr="00254732" w:rsidRDefault="004B330F" w:rsidP="004B330F">
            <w:pPr>
              <w:spacing w:after="0" w:line="240" w:lineRule="auto"/>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formate</w:t>
            </w:r>
          </w:p>
        </w:tc>
        <w:tc>
          <w:tcPr>
            <w:tcW w:w="2790" w:type="dxa"/>
            <w:hideMark/>
          </w:tcPr>
          <w:p w14:paraId="58C448F0" w14:textId="77777777" w:rsidR="004B330F" w:rsidRPr="00254732" w:rsidRDefault="004B330F" w:rsidP="004B330F">
            <w:pPr>
              <w:spacing w:after="0" w:line="240" w:lineRule="auto"/>
              <w:jc w:val="center"/>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0.0830485</w:t>
            </w:r>
          </w:p>
        </w:tc>
        <w:tc>
          <w:tcPr>
            <w:tcW w:w="2790" w:type="dxa"/>
            <w:hideMark/>
          </w:tcPr>
          <w:p w14:paraId="7D2EFF9E" w14:textId="77777777" w:rsidR="004B330F" w:rsidRPr="00254732" w:rsidRDefault="004B330F" w:rsidP="004B330F">
            <w:pPr>
              <w:spacing w:after="0" w:line="240" w:lineRule="auto"/>
              <w:jc w:val="center"/>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0.0138382</w:t>
            </w:r>
          </w:p>
        </w:tc>
      </w:tr>
      <w:tr w:rsidR="004B330F" w:rsidRPr="00254732" w14:paraId="343B44A9" w14:textId="77777777" w:rsidTr="004B330F">
        <w:trPr>
          <w:trHeight w:val="300"/>
        </w:trPr>
        <w:tc>
          <w:tcPr>
            <w:tcW w:w="2535" w:type="dxa"/>
            <w:hideMark/>
          </w:tcPr>
          <w:p w14:paraId="24FDA4E6" w14:textId="77777777" w:rsidR="004B330F" w:rsidRPr="00254732" w:rsidRDefault="004B330F" w:rsidP="004B330F">
            <w:pPr>
              <w:spacing w:after="0" w:line="240" w:lineRule="auto"/>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malonate</w:t>
            </w:r>
          </w:p>
        </w:tc>
        <w:tc>
          <w:tcPr>
            <w:tcW w:w="2790" w:type="dxa"/>
            <w:hideMark/>
          </w:tcPr>
          <w:p w14:paraId="31ABE253" w14:textId="77777777" w:rsidR="004B330F" w:rsidRPr="00254732" w:rsidRDefault="004B330F" w:rsidP="004B330F">
            <w:pPr>
              <w:spacing w:after="0" w:line="240" w:lineRule="auto"/>
              <w:jc w:val="center"/>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0.0808464</w:t>
            </w:r>
          </w:p>
        </w:tc>
        <w:tc>
          <w:tcPr>
            <w:tcW w:w="2790" w:type="dxa"/>
            <w:hideMark/>
          </w:tcPr>
          <w:p w14:paraId="2A164AAB" w14:textId="77777777" w:rsidR="004B330F" w:rsidRPr="00254732" w:rsidRDefault="004B330F" w:rsidP="004B330F">
            <w:pPr>
              <w:spacing w:after="0" w:line="240" w:lineRule="auto"/>
              <w:jc w:val="center"/>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0.0149082</w:t>
            </w:r>
          </w:p>
        </w:tc>
      </w:tr>
      <w:tr w:rsidR="004B330F" w:rsidRPr="00254732" w14:paraId="2324B8C7" w14:textId="77777777" w:rsidTr="004B330F">
        <w:trPr>
          <w:trHeight w:val="300"/>
        </w:trPr>
        <w:tc>
          <w:tcPr>
            <w:tcW w:w="2535" w:type="dxa"/>
            <w:hideMark/>
          </w:tcPr>
          <w:p w14:paraId="60C5C642" w14:textId="77777777" w:rsidR="004B330F" w:rsidRPr="00254732" w:rsidRDefault="004B330F" w:rsidP="004B330F">
            <w:pPr>
              <w:spacing w:after="0" w:line="240" w:lineRule="auto"/>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valerate</w:t>
            </w:r>
          </w:p>
        </w:tc>
        <w:tc>
          <w:tcPr>
            <w:tcW w:w="2790" w:type="dxa"/>
            <w:hideMark/>
          </w:tcPr>
          <w:p w14:paraId="1E53BB07" w14:textId="77777777" w:rsidR="004B330F" w:rsidRPr="00254732" w:rsidRDefault="004B330F" w:rsidP="004B330F">
            <w:pPr>
              <w:spacing w:after="0" w:line="240" w:lineRule="auto"/>
              <w:jc w:val="center"/>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0.128235</w:t>
            </w:r>
          </w:p>
        </w:tc>
        <w:tc>
          <w:tcPr>
            <w:tcW w:w="2790" w:type="dxa"/>
            <w:hideMark/>
          </w:tcPr>
          <w:p w14:paraId="0D3AC859" w14:textId="77777777" w:rsidR="004B330F" w:rsidRPr="00254732" w:rsidRDefault="004B330F" w:rsidP="004B330F">
            <w:pPr>
              <w:spacing w:after="0" w:line="240" w:lineRule="auto"/>
              <w:jc w:val="center"/>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0.0263087</w:t>
            </w:r>
          </w:p>
        </w:tc>
      </w:tr>
      <w:tr w:rsidR="004B330F" w:rsidRPr="00254732" w14:paraId="06A1FF04" w14:textId="77777777" w:rsidTr="004B330F">
        <w:trPr>
          <w:trHeight w:val="300"/>
        </w:trPr>
        <w:tc>
          <w:tcPr>
            <w:tcW w:w="2535" w:type="dxa"/>
            <w:hideMark/>
          </w:tcPr>
          <w:p w14:paraId="52D177D8" w14:textId="77777777" w:rsidR="004B330F" w:rsidRPr="00254732" w:rsidRDefault="004B330F" w:rsidP="004B330F">
            <w:pPr>
              <w:spacing w:after="0" w:line="240" w:lineRule="auto"/>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leucine</w:t>
            </w:r>
          </w:p>
        </w:tc>
        <w:tc>
          <w:tcPr>
            <w:tcW w:w="2790" w:type="dxa"/>
            <w:hideMark/>
          </w:tcPr>
          <w:p w14:paraId="48EF733C" w14:textId="77777777" w:rsidR="004B330F" w:rsidRPr="00254732" w:rsidRDefault="004B330F" w:rsidP="004B330F">
            <w:pPr>
              <w:spacing w:after="0" w:line="240" w:lineRule="auto"/>
              <w:jc w:val="center"/>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0.5292001</w:t>
            </w:r>
          </w:p>
        </w:tc>
        <w:tc>
          <w:tcPr>
            <w:tcW w:w="2790" w:type="dxa"/>
            <w:hideMark/>
          </w:tcPr>
          <w:p w14:paraId="25248F81" w14:textId="77777777" w:rsidR="004B330F" w:rsidRPr="00254732" w:rsidRDefault="004B330F" w:rsidP="004B330F">
            <w:pPr>
              <w:spacing w:after="0" w:line="240" w:lineRule="auto"/>
              <w:jc w:val="center"/>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0.0305671</w:t>
            </w:r>
          </w:p>
        </w:tc>
      </w:tr>
      <w:tr w:rsidR="004B330F" w:rsidRPr="00254732" w14:paraId="39DBBAE2" w14:textId="77777777" w:rsidTr="004B330F">
        <w:trPr>
          <w:trHeight w:val="300"/>
        </w:trPr>
        <w:tc>
          <w:tcPr>
            <w:tcW w:w="2535" w:type="dxa"/>
            <w:hideMark/>
          </w:tcPr>
          <w:p w14:paraId="0FC0E3F2" w14:textId="77777777" w:rsidR="004B330F" w:rsidRPr="00254732" w:rsidRDefault="004B330F" w:rsidP="004B330F">
            <w:pPr>
              <w:spacing w:after="0" w:line="240" w:lineRule="auto"/>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putrescine</w:t>
            </w:r>
          </w:p>
        </w:tc>
        <w:tc>
          <w:tcPr>
            <w:tcW w:w="2790" w:type="dxa"/>
            <w:hideMark/>
          </w:tcPr>
          <w:p w14:paraId="75F563D2" w14:textId="77777777" w:rsidR="004B330F" w:rsidRPr="00254732" w:rsidRDefault="004B330F" w:rsidP="004B330F">
            <w:pPr>
              <w:spacing w:after="0" w:line="240" w:lineRule="auto"/>
              <w:jc w:val="center"/>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0.4977342</w:t>
            </w:r>
          </w:p>
        </w:tc>
        <w:tc>
          <w:tcPr>
            <w:tcW w:w="2790" w:type="dxa"/>
            <w:hideMark/>
          </w:tcPr>
          <w:p w14:paraId="6203763C" w14:textId="77777777" w:rsidR="004B330F" w:rsidRPr="00254732" w:rsidRDefault="004B330F" w:rsidP="004B330F">
            <w:pPr>
              <w:spacing w:after="0" w:line="240" w:lineRule="auto"/>
              <w:jc w:val="center"/>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0.0309385</w:t>
            </w:r>
          </w:p>
        </w:tc>
      </w:tr>
      <w:tr w:rsidR="004B330F" w:rsidRPr="00254732" w14:paraId="60A3119A" w14:textId="77777777" w:rsidTr="004B330F">
        <w:trPr>
          <w:trHeight w:val="300"/>
        </w:trPr>
        <w:tc>
          <w:tcPr>
            <w:tcW w:w="2535" w:type="dxa"/>
            <w:hideMark/>
          </w:tcPr>
          <w:p w14:paraId="3D9D36D6" w14:textId="77777777" w:rsidR="004B330F" w:rsidRPr="00254732" w:rsidRDefault="004B330F" w:rsidP="004B330F">
            <w:pPr>
              <w:spacing w:after="0" w:line="240" w:lineRule="auto"/>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aspartate</w:t>
            </w:r>
          </w:p>
        </w:tc>
        <w:tc>
          <w:tcPr>
            <w:tcW w:w="2790" w:type="dxa"/>
            <w:hideMark/>
          </w:tcPr>
          <w:p w14:paraId="534D7533" w14:textId="77777777" w:rsidR="004B330F" w:rsidRPr="00254732" w:rsidRDefault="004B330F" w:rsidP="004B330F">
            <w:pPr>
              <w:spacing w:after="0" w:line="240" w:lineRule="auto"/>
              <w:jc w:val="center"/>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0.3482498</w:t>
            </w:r>
          </w:p>
        </w:tc>
        <w:tc>
          <w:tcPr>
            <w:tcW w:w="2790" w:type="dxa"/>
            <w:hideMark/>
          </w:tcPr>
          <w:p w14:paraId="5D960DFA" w14:textId="77777777" w:rsidR="004B330F" w:rsidRPr="00254732" w:rsidRDefault="004B330F" w:rsidP="004B330F">
            <w:pPr>
              <w:spacing w:after="0" w:line="240" w:lineRule="auto"/>
              <w:jc w:val="center"/>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0.0332374</w:t>
            </w:r>
          </w:p>
        </w:tc>
      </w:tr>
      <w:tr w:rsidR="004B330F" w:rsidRPr="00254732" w14:paraId="3E8E3DA8" w14:textId="77777777" w:rsidTr="004B330F">
        <w:trPr>
          <w:trHeight w:val="300"/>
        </w:trPr>
        <w:tc>
          <w:tcPr>
            <w:tcW w:w="2535" w:type="dxa"/>
            <w:hideMark/>
          </w:tcPr>
          <w:p w14:paraId="6AE71C5B" w14:textId="77777777" w:rsidR="004B330F" w:rsidRPr="00254732" w:rsidRDefault="004B330F" w:rsidP="004B330F">
            <w:pPr>
              <w:spacing w:after="0" w:line="240" w:lineRule="auto"/>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glycine</w:t>
            </w:r>
          </w:p>
        </w:tc>
        <w:tc>
          <w:tcPr>
            <w:tcW w:w="2790" w:type="dxa"/>
            <w:hideMark/>
          </w:tcPr>
          <w:p w14:paraId="3F37BFFA" w14:textId="77777777" w:rsidR="004B330F" w:rsidRPr="00254732" w:rsidRDefault="004B330F" w:rsidP="004B330F">
            <w:pPr>
              <w:spacing w:after="0" w:line="240" w:lineRule="auto"/>
              <w:jc w:val="center"/>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0.9973798</w:t>
            </w:r>
          </w:p>
        </w:tc>
        <w:tc>
          <w:tcPr>
            <w:tcW w:w="2790" w:type="dxa"/>
            <w:hideMark/>
          </w:tcPr>
          <w:p w14:paraId="58CCA978" w14:textId="77777777" w:rsidR="004B330F" w:rsidRPr="00254732" w:rsidRDefault="004B330F" w:rsidP="004B330F">
            <w:pPr>
              <w:spacing w:after="0" w:line="240" w:lineRule="auto"/>
              <w:jc w:val="center"/>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0.0396153</w:t>
            </w:r>
          </w:p>
        </w:tc>
      </w:tr>
      <w:tr w:rsidR="004B330F" w:rsidRPr="00254732" w14:paraId="7658D92F" w14:textId="77777777" w:rsidTr="004B330F">
        <w:trPr>
          <w:trHeight w:val="300"/>
        </w:trPr>
        <w:tc>
          <w:tcPr>
            <w:tcW w:w="2535" w:type="dxa"/>
            <w:hideMark/>
          </w:tcPr>
          <w:p w14:paraId="71E0206F" w14:textId="77777777" w:rsidR="004B330F" w:rsidRPr="00254732" w:rsidRDefault="004B330F" w:rsidP="004B330F">
            <w:pPr>
              <w:spacing w:after="0" w:line="240" w:lineRule="auto"/>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asparagine</w:t>
            </w:r>
          </w:p>
        </w:tc>
        <w:tc>
          <w:tcPr>
            <w:tcW w:w="2790" w:type="dxa"/>
            <w:hideMark/>
          </w:tcPr>
          <w:p w14:paraId="3E492A53" w14:textId="77777777" w:rsidR="004B330F" w:rsidRPr="00254732" w:rsidRDefault="004B330F" w:rsidP="004B330F">
            <w:pPr>
              <w:spacing w:after="0" w:line="240" w:lineRule="auto"/>
              <w:jc w:val="center"/>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0.0929159</w:t>
            </w:r>
          </w:p>
        </w:tc>
        <w:tc>
          <w:tcPr>
            <w:tcW w:w="2790" w:type="dxa"/>
            <w:hideMark/>
          </w:tcPr>
          <w:p w14:paraId="17E9907D" w14:textId="77777777" w:rsidR="004B330F" w:rsidRPr="00254732" w:rsidRDefault="004B330F" w:rsidP="004B330F">
            <w:pPr>
              <w:spacing w:after="0" w:line="240" w:lineRule="auto"/>
              <w:jc w:val="center"/>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0.047413</w:t>
            </w:r>
          </w:p>
        </w:tc>
      </w:tr>
      <w:tr w:rsidR="004B330F" w:rsidRPr="00254732" w14:paraId="0E432F6F" w14:textId="77777777" w:rsidTr="004B330F">
        <w:trPr>
          <w:trHeight w:val="300"/>
        </w:trPr>
        <w:tc>
          <w:tcPr>
            <w:tcW w:w="2535" w:type="dxa"/>
            <w:hideMark/>
          </w:tcPr>
          <w:p w14:paraId="4990CEBE" w14:textId="77777777" w:rsidR="004B330F" w:rsidRPr="00254732" w:rsidRDefault="004B330F" w:rsidP="004B330F">
            <w:pPr>
              <w:spacing w:after="0" w:line="240" w:lineRule="auto"/>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pyruvate</w:t>
            </w:r>
          </w:p>
        </w:tc>
        <w:tc>
          <w:tcPr>
            <w:tcW w:w="2790" w:type="dxa"/>
            <w:hideMark/>
          </w:tcPr>
          <w:p w14:paraId="535833CD" w14:textId="77777777" w:rsidR="004B330F" w:rsidRPr="00254732" w:rsidRDefault="004B330F" w:rsidP="004B330F">
            <w:pPr>
              <w:spacing w:after="0" w:line="240" w:lineRule="auto"/>
              <w:jc w:val="center"/>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0.2785002</w:t>
            </w:r>
          </w:p>
        </w:tc>
        <w:tc>
          <w:tcPr>
            <w:tcW w:w="2790" w:type="dxa"/>
            <w:hideMark/>
          </w:tcPr>
          <w:p w14:paraId="79C82512" w14:textId="77777777" w:rsidR="004B330F" w:rsidRPr="00254732" w:rsidRDefault="004B330F" w:rsidP="004B330F">
            <w:pPr>
              <w:spacing w:after="0" w:line="240" w:lineRule="auto"/>
              <w:jc w:val="center"/>
              <w:rPr>
                <w:rFonts w:ascii="Times New Roman" w:eastAsia="Times New Roman" w:hAnsi="Times New Roman" w:cs="Times New Roman"/>
                <w:color w:val="0000FF"/>
                <w:sz w:val="24"/>
                <w:szCs w:val="24"/>
              </w:rPr>
            </w:pPr>
            <w:r w:rsidRPr="00254732">
              <w:rPr>
                <w:rFonts w:ascii="Times New Roman" w:eastAsia="Times New Roman" w:hAnsi="Times New Roman" w:cs="Times New Roman"/>
                <w:color w:val="0000FF"/>
                <w:sz w:val="24"/>
                <w:szCs w:val="24"/>
              </w:rPr>
              <w:t>0.0490681</w:t>
            </w:r>
          </w:p>
        </w:tc>
      </w:tr>
      <w:tr w:rsidR="004B330F" w:rsidRPr="00254732" w14:paraId="7C957C94" w14:textId="77777777" w:rsidTr="004B330F">
        <w:trPr>
          <w:trHeight w:val="300"/>
        </w:trPr>
        <w:tc>
          <w:tcPr>
            <w:tcW w:w="2535" w:type="dxa"/>
            <w:hideMark/>
          </w:tcPr>
          <w:p w14:paraId="427F6D98" w14:textId="77777777" w:rsidR="004B330F" w:rsidRPr="00254732" w:rsidRDefault="004B330F" w:rsidP="004B330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2-ketogluconate</w:t>
            </w:r>
          </w:p>
        </w:tc>
        <w:tc>
          <w:tcPr>
            <w:tcW w:w="2790" w:type="dxa"/>
            <w:hideMark/>
          </w:tcPr>
          <w:p w14:paraId="2D9C49DE" w14:textId="77777777" w:rsidR="004B330F" w:rsidRPr="00254732" w:rsidRDefault="004B330F" w:rsidP="004B330F">
            <w:pPr>
              <w:spacing w:after="0" w:line="240" w:lineRule="auto"/>
              <w:jc w:val="center"/>
              <w:rPr>
                <w:rFonts w:ascii="Times New Roman" w:eastAsia="Times New Roman" w:hAnsi="Times New Roman" w:cs="Times New Roman"/>
                <w:color w:val="FF0000"/>
                <w:sz w:val="24"/>
                <w:szCs w:val="24"/>
              </w:rPr>
            </w:pPr>
            <w:r w:rsidRPr="00254732">
              <w:rPr>
                <w:rFonts w:ascii="Times New Roman" w:eastAsia="Times New Roman" w:hAnsi="Times New Roman" w:cs="Times New Roman"/>
                <w:color w:val="FF0000"/>
                <w:sz w:val="24"/>
                <w:szCs w:val="24"/>
              </w:rPr>
              <w:t>0.0461109</w:t>
            </w:r>
          </w:p>
        </w:tc>
        <w:tc>
          <w:tcPr>
            <w:tcW w:w="2790" w:type="dxa"/>
            <w:hideMark/>
          </w:tcPr>
          <w:p w14:paraId="5FCAA7D5" w14:textId="77777777" w:rsidR="004B330F" w:rsidRPr="00254732" w:rsidRDefault="004B330F" w:rsidP="004B330F">
            <w:pPr>
              <w:spacing w:after="0" w:line="240" w:lineRule="auto"/>
              <w:jc w:val="center"/>
              <w:rPr>
                <w:rFonts w:ascii="Times New Roman" w:eastAsia="Times New Roman" w:hAnsi="Times New Roman" w:cs="Times New Roman"/>
                <w:color w:val="FF0000"/>
                <w:sz w:val="24"/>
                <w:szCs w:val="24"/>
              </w:rPr>
            </w:pPr>
            <w:r w:rsidRPr="00254732">
              <w:rPr>
                <w:rFonts w:ascii="Times New Roman" w:eastAsia="Times New Roman" w:hAnsi="Times New Roman" w:cs="Times New Roman"/>
                <w:color w:val="FF0000"/>
                <w:sz w:val="24"/>
                <w:szCs w:val="24"/>
              </w:rPr>
              <w:t>0.1537924</w:t>
            </w:r>
          </w:p>
        </w:tc>
      </w:tr>
    </w:tbl>
    <w:p w14:paraId="0DD930AE" w14:textId="77777777" w:rsidR="004B330F" w:rsidRDefault="004B330F" w:rsidP="004B330F">
      <w:pPr>
        <w:spacing w:line="480" w:lineRule="auto"/>
        <w:rPr>
          <w:rFonts w:ascii="Times New Roman" w:eastAsiaTheme="minorEastAsia" w:hAnsi="Times New Roman" w:cs="Times New Roman"/>
          <w:i/>
          <w:sz w:val="24"/>
          <w:szCs w:val="24"/>
        </w:rPr>
      </w:pPr>
    </w:p>
    <w:p w14:paraId="602D40E0" w14:textId="77777777" w:rsidR="004B330F" w:rsidRDefault="004B330F" w:rsidP="004B330F">
      <w:pPr>
        <w:spacing w:line="480" w:lineRule="auto"/>
        <w:rPr>
          <w:rFonts w:ascii="Times New Roman" w:eastAsiaTheme="minorEastAsia" w:hAnsi="Times New Roman" w:cs="Times New Roman"/>
          <w:i/>
          <w:sz w:val="24"/>
          <w:szCs w:val="24"/>
        </w:rPr>
      </w:pPr>
    </w:p>
    <w:p w14:paraId="431EBE05" w14:textId="77777777" w:rsidR="004B330F" w:rsidRDefault="004B330F" w:rsidP="004B330F">
      <w:pPr>
        <w:spacing w:line="480" w:lineRule="auto"/>
        <w:rPr>
          <w:rFonts w:ascii="Times New Roman" w:eastAsiaTheme="minorEastAsia" w:hAnsi="Times New Roman" w:cs="Times New Roman"/>
          <w:i/>
          <w:sz w:val="24"/>
          <w:szCs w:val="24"/>
        </w:rPr>
      </w:pPr>
    </w:p>
    <w:p w14:paraId="0D6CAE32" w14:textId="77777777" w:rsidR="00254732" w:rsidRDefault="00254732" w:rsidP="00254732">
      <w:pPr>
        <w:spacing w:line="480" w:lineRule="auto"/>
        <w:rPr>
          <w:rFonts w:ascii="Times New Roman" w:eastAsiaTheme="minorEastAsia" w:hAnsi="Times New Roman" w:cs="Times New Roman"/>
          <w:i/>
          <w:sz w:val="24"/>
          <w:szCs w:val="24"/>
        </w:rPr>
      </w:pPr>
    </w:p>
    <w:p w14:paraId="1D63689E" w14:textId="77777777" w:rsidR="00254732" w:rsidRDefault="00254732" w:rsidP="00254732">
      <w:pPr>
        <w:spacing w:line="480" w:lineRule="auto"/>
        <w:rPr>
          <w:rFonts w:ascii="Times New Roman" w:eastAsiaTheme="minorEastAsia" w:hAnsi="Times New Roman" w:cs="Times New Roman"/>
          <w:i/>
          <w:sz w:val="24"/>
          <w:szCs w:val="24"/>
        </w:rPr>
      </w:pPr>
    </w:p>
    <w:p w14:paraId="09B12E93" w14:textId="77777777" w:rsidR="006F0C77" w:rsidRDefault="006F0C77" w:rsidP="006F0C77">
      <w:pPr>
        <w:spacing w:line="480" w:lineRule="auto"/>
        <w:rPr>
          <w:rFonts w:ascii="Times New Roman" w:eastAsiaTheme="minorEastAsia" w:hAnsi="Times New Roman" w:cs="Times New Roman"/>
          <w:i/>
          <w:sz w:val="24"/>
          <w:szCs w:val="24"/>
        </w:rPr>
      </w:pPr>
      <w:r w:rsidRPr="0070325A">
        <w:rPr>
          <w:rFonts w:ascii="Times New Roman" w:eastAsiaTheme="minorEastAsia" w:hAnsi="Times New Roman" w:cs="Times New Roman"/>
          <w:i/>
          <w:sz w:val="24"/>
          <w:szCs w:val="24"/>
        </w:rPr>
        <w:t xml:space="preserve">Supplementary Information </w:t>
      </w:r>
      <w:r>
        <w:rPr>
          <w:rFonts w:ascii="Times New Roman" w:eastAsiaTheme="minorEastAsia" w:hAnsi="Times New Roman" w:cs="Times New Roman"/>
          <w:i/>
          <w:sz w:val="24"/>
          <w:szCs w:val="24"/>
        </w:rPr>
        <w:t>I</w:t>
      </w:r>
      <w:r w:rsidRPr="0070325A">
        <w:rPr>
          <w:rFonts w:ascii="Times New Roman" w:eastAsiaTheme="minorEastAsia" w:hAnsi="Times New Roman" w:cs="Times New Roman"/>
          <w:i/>
          <w:sz w:val="24"/>
          <w:szCs w:val="24"/>
        </w:rPr>
        <w:t>I</w:t>
      </w:r>
      <w:r w:rsidR="004B330F">
        <w:rPr>
          <w:rFonts w:ascii="Times New Roman" w:eastAsiaTheme="minorEastAsia" w:hAnsi="Times New Roman" w:cs="Times New Roman"/>
          <w:i/>
          <w:sz w:val="24"/>
          <w:szCs w:val="24"/>
        </w:rPr>
        <w:t>I</w:t>
      </w:r>
      <w:r w:rsidRPr="0070325A">
        <w:rPr>
          <w:rFonts w:ascii="Times New Roman" w:eastAsiaTheme="minorEastAsia" w:hAnsi="Times New Roman" w:cs="Times New Roman"/>
          <w:i/>
          <w:sz w:val="24"/>
          <w:szCs w:val="24"/>
        </w:rPr>
        <w:t xml:space="preserve">: </w:t>
      </w:r>
      <w:r>
        <w:rPr>
          <w:rFonts w:ascii="Times New Roman" w:eastAsiaTheme="minorEastAsia" w:hAnsi="Times New Roman" w:cs="Times New Roman"/>
          <w:i/>
          <w:sz w:val="24"/>
          <w:szCs w:val="24"/>
        </w:rPr>
        <w:t xml:space="preserve">Skin Bacteria vs. the World </w:t>
      </w:r>
      <w:r w:rsidRPr="0020718D">
        <w:rPr>
          <w:rFonts w:ascii="Times New Roman" w:eastAsiaTheme="minorEastAsia" w:hAnsi="Times New Roman" w:cs="Times New Roman"/>
          <w:sz w:val="24"/>
          <w:szCs w:val="24"/>
        </w:rPr>
        <w:t>(</w:t>
      </w:r>
      <w:r>
        <w:rPr>
          <w:rFonts w:ascii="Times New Roman" w:eastAsiaTheme="minorEastAsia" w:hAnsi="Times New Roman" w:cs="Times New Roman"/>
          <w:i/>
          <w:sz w:val="24"/>
          <w:szCs w:val="24"/>
        </w:rPr>
        <w:t>All Taxa</w:t>
      </w:r>
      <w:r w:rsidRPr="0020718D">
        <w:rPr>
          <w:rFonts w:ascii="Times New Roman" w:eastAsiaTheme="minorEastAsia" w:hAnsi="Times New Roman" w:cs="Times New Roman"/>
          <w:sz w:val="24"/>
          <w:szCs w:val="24"/>
        </w:rPr>
        <w:t>)</w:t>
      </w:r>
    </w:p>
    <w:p w14:paraId="6D546137" w14:textId="77777777" w:rsidR="006F0C77" w:rsidRPr="00A004CA" w:rsidRDefault="006F0C77" w:rsidP="006F0C77">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In the main text, we considered comparisons between abundant skin taxa and the bacteria in the world in general.  Here, we extend our analysis to consider comparisons between all skin taxa and the bacteria in the world.</w:t>
      </w:r>
    </w:p>
    <w:p w14:paraId="59227470" w14:textId="77777777" w:rsidR="006F0C77" w:rsidRDefault="006F0C77" w:rsidP="006F0C77">
      <w:pPr>
        <w:spacing w:line="480" w:lineRule="auto"/>
        <w:jc w:val="center"/>
        <w:rPr>
          <w:rFonts w:ascii="Times New Roman" w:eastAsiaTheme="minorEastAsia" w:hAnsi="Times New Roman" w:cs="Times New Roman"/>
          <w:sz w:val="24"/>
          <w:szCs w:val="24"/>
        </w:rPr>
      </w:pPr>
      <w:r w:rsidRPr="002C2931">
        <w:rPr>
          <w:rFonts w:ascii="Times New Roman" w:eastAsiaTheme="minorEastAsia" w:hAnsi="Times New Roman" w:cs="Times New Roman"/>
          <w:noProof/>
          <w:sz w:val="24"/>
          <w:szCs w:val="24"/>
        </w:rPr>
        <w:drawing>
          <wp:inline distT="0" distB="0" distL="0" distR="0" wp14:anchorId="3EBF49DF" wp14:editId="4B81D670">
            <wp:extent cx="5943600" cy="2396413"/>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396413"/>
                    </a:xfrm>
                    <a:prstGeom prst="rect">
                      <a:avLst/>
                    </a:prstGeom>
                    <a:noFill/>
                    <a:ln>
                      <a:noFill/>
                    </a:ln>
                  </pic:spPr>
                </pic:pic>
              </a:graphicData>
            </a:graphic>
          </wp:inline>
        </w:drawing>
      </w:r>
    </w:p>
    <w:p w14:paraId="19D9D777" w14:textId="596BF63D" w:rsidR="006F0C77" w:rsidRDefault="006F0C77" w:rsidP="006F0C77">
      <w:pPr>
        <w:pStyle w:val="EndNoteBibliography"/>
        <w:spacing w:after="0"/>
        <w:ind w:left="1440" w:hanging="1440"/>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Figure S</w:t>
      </w:r>
      <w:r w:rsidR="004B330F">
        <w:rPr>
          <w:rFonts w:ascii="Times New Roman" w:eastAsiaTheme="minorEastAsia" w:hAnsi="Times New Roman" w:cs="Times New Roman"/>
          <w:b/>
          <w:sz w:val="24"/>
          <w:szCs w:val="24"/>
        </w:rPr>
        <w:t>3</w:t>
      </w:r>
      <w:r>
        <w:rPr>
          <w:rFonts w:ascii="Times New Roman" w:eastAsiaTheme="minorEastAsia" w:hAnsi="Times New Roman" w:cs="Times New Roman"/>
          <w:b/>
          <w:sz w:val="24"/>
          <w:szCs w:val="24"/>
        </w:rPr>
        <w:t>.1</w:t>
      </w:r>
      <w:r>
        <w:rPr>
          <w:rFonts w:ascii="Times New Roman" w:eastAsiaTheme="minorEastAsia" w:hAnsi="Times New Roman" w:cs="Times New Roman"/>
          <w:b/>
          <w:sz w:val="24"/>
          <w:szCs w:val="24"/>
        </w:rPr>
        <w:tab/>
      </w:r>
      <w:r>
        <w:rPr>
          <w:rFonts w:ascii="Times New Roman" w:eastAsiaTheme="minorEastAsia" w:hAnsi="Times New Roman" w:cs="Times New Roman"/>
          <w:sz w:val="24"/>
          <w:szCs w:val="24"/>
        </w:rPr>
        <w:t>Qualitative trait comparison for all taxa (&gt;0.001% of reads in at least one sample; see also Supplementary Information I).  (A) Proportion of taxa with a specific, qualitative trait in skin microbial communities (x-axis) versus the world as a whole (y-axis).  Filled symbols represent traits that are significantly different in skin environments; open circles represent traits that are not; marker size reflects significance.  (B) Plots of trait proportions among skin bacteria (pink) and world bacteria (green).  Open red circles denote traits that are overrepresented on skin; filled green circles denote traits that are overrepresented in the world (underrepresented on skin).</w:t>
      </w:r>
    </w:p>
    <w:p w14:paraId="552B9D7C" w14:textId="77777777" w:rsidR="006F0C77" w:rsidRDefault="006F0C77" w:rsidP="006F0C77">
      <w:pPr>
        <w:spacing w:line="480" w:lineRule="auto"/>
        <w:jc w:val="center"/>
        <w:rPr>
          <w:rFonts w:ascii="Times New Roman" w:eastAsiaTheme="minorEastAsia" w:hAnsi="Times New Roman" w:cs="Times New Roman"/>
          <w:sz w:val="24"/>
          <w:szCs w:val="24"/>
        </w:rPr>
      </w:pPr>
    </w:p>
    <w:p w14:paraId="0545932A" w14:textId="1DD26944" w:rsidR="006F0C77" w:rsidRDefault="006F0C77" w:rsidP="006F0C77">
      <w:pPr>
        <w:pStyle w:val="EndNoteBibliography"/>
        <w:spacing w:after="0" w:line="480" w:lineRule="auto"/>
        <w:rPr>
          <w:rFonts w:ascii="Times New Roman" w:hAnsi="Times New Roman" w:cs="Times New Roman"/>
          <w:sz w:val="24"/>
          <w:szCs w:val="24"/>
        </w:rPr>
      </w:pPr>
      <w:r>
        <w:rPr>
          <w:rFonts w:ascii="Times New Roman" w:hAnsi="Times New Roman" w:cs="Times New Roman"/>
          <w:sz w:val="24"/>
          <w:szCs w:val="24"/>
        </w:rPr>
        <w:t>Figure S</w:t>
      </w:r>
      <w:r w:rsidR="004B330F">
        <w:rPr>
          <w:rFonts w:ascii="Times New Roman" w:hAnsi="Times New Roman" w:cs="Times New Roman"/>
          <w:sz w:val="24"/>
          <w:szCs w:val="24"/>
        </w:rPr>
        <w:t>3</w:t>
      </w:r>
      <w:r>
        <w:rPr>
          <w:rFonts w:ascii="Times New Roman" w:hAnsi="Times New Roman" w:cs="Times New Roman"/>
          <w:sz w:val="24"/>
          <w:szCs w:val="24"/>
        </w:rPr>
        <w:t xml:space="preserve">.1 shows results for qualitative traits. In keeping with trends observed across abundant skin taxa (see main text, Figure 3A), we find that spore formation, acid and alkaline phosphatase, oxidase, pigment production and catalase activity are underrepresented among skin bacteria.  In addition, however, analysis of the full skin microbiome shows that aesculin hydrolysis and </w:t>
      </w:r>
      <w:r>
        <w:rPr>
          <w:rFonts w:ascii="Times New Roman" w:hAnsi="Times New Roman" w:cs="Times New Roman"/>
          <w:sz w:val="24"/>
          <w:szCs w:val="24"/>
        </w:rPr>
        <w:sym w:font="Symbol" w:char="F061"/>
      </w:r>
      <w:r>
        <w:rPr>
          <w:rFonts w:ascii="Times New Roman" w:hAnsi="Times New Roman" w:cs="Times New Roman"/>
          <w:sz w:val="24"/>
          <w:szCs w:val="24"/>
        </w:rPr>
        <w:t xml:space="preserve">-galactosidase are also underrepresented on skin, while hydrogen sulfide and indole are slightly, but significantly overrepresented.  For categorical traits, we again see broad similarity between results for abundant taxa and the skin community at large (see main text, Figure 3B).  Skin species are less likely to be aerobic and more likely to be facultative as compared to bacteria from the entire world.  In addition, however, when rarer skin species are included in the analysis, we find that skin species are also more likely to be anaerobic or microaerophilic.  For the full community, skin bacteria are more likely to exhibit type iv pilli and flagella and, correspondingly, more likely to be motile (note that this is slightly different from results for abundant bactera) than world bacteria.  As with abundant species, all skin taxa are more likely to be coccobacilli or cocci and less likely to be rods as compared to world bacteria.  However, in contrast to abundant skin taxa, which were less likely to be spirilla, species from the broader skin community are more likely to be spirilla.  Skin bacteria are more likely to be Gram-negative as compared to bacteria from other environments.  Finally, skin bacteria are less likely to grow in chains, preferring to aggregate as clumps or grow singly, instead. </w:t>
      </w:r>
    </w:p>
    <w:p w14:paraId="592B6210" w14:textId="7099FF85" w:rsidR="006F0C77" w:rsidRDefault="006F0C77" w:rsidP="006F0C77">
      <w:pPr>
        <w:pStyle w:val="EndNoteBibliography"/>
        <w:spacing w:before="200" w:after="0" w:line="480" w:lineRule="auto"/>
        <w:rPr>
          <w:rFonts w:ascii="Times New Roman" w:hAnsi="Times New Roman" w:cs="Times New Roman"/>
          <w:sz w:val="24"/>
          <w:szCs w:val="24"/>
        </w:rPr>
      </w:pPr>
      <w:r>
        <w:rPr>
          <w:rFonts w:ascii="Times New Roman" w:hAnsi="Times New Roman" w:cs="Times New Roman"/>
          <w:sz w:val="24"/>
          <w:szCs w:val="24"/>
        </w:rPr>
        <w:t>Figure S</w:t>
      </w:r>
      <w:r w:rsidR="004B330F">
        <w:rPr>
          <w:rFonts w:ascii="Times New Roman" w:hAnsi="Times New Roman" w:cs="Times New Roman"/>
          <w:sz w:val="24"/>
          <w:szCs w:val="24"/>
        </w:rPr>
        <w:t>3</w:t>
      </w:r>
      <w:r>
        <w:rPr>
          <w:rFonts w:ascii="Times New Roman" w:hAnsi="Times New Roman" w:cs="Times New Roman"/>
          <w:sz w:val="24"/>
          <w:szCs w:val="24"/>
        </w:rPr>
        <w:t>.2 compares quantitative traits among world and all skin bacteria.  Skin bacteria from the full community have more difficulty at high pH, a lower pH optimum and a smaller range of pH values over which growth can occur.  They prefer warmer temperatures, can tolerate warmer temperatures, and have more difficulty at cold temperatures.  Additionally, they have a smaller pH range. Finally, they are less resilient to hypotonic conditions and have a lower GC content (see Figure S</w:t>
      </w:r>
      <w:r w:rsidR="004B330F">
        <w:rPr>
          <w:rFonts w:ascii="Times New Roman" w:hAnsi="Times New Roman" w:cs="Times New Roman"/>
          <w:sz w:val="24"/>
          <w:szCs w:val="24"/>
        </w:rPr>
        <w:t>3</w:t>
      </w:r>
      <w:r>
        <w:rPr>
          <w:rFonts w:ascii="Times New Roman" w:hAnsi="Times New Roman" w:cs="Times New Roman"/>
          <w:sz w:val="24"/>
          <w:szCs w:val="24"/>
        </w:rPr>
        <w:t xml:space="preserve">.3). </w:t>
      </w:r>
    </w:p>
    <w:p w14:paraId="705DD54E" w14:textId="77777777" w:rsidR="006F0C77" w:rsidRDefault="006F0C77" w:rsidP="006F0C77">
      <w:pPr>
        <w:spacing w:line="480" w:lineRule="auto"/>
        <w:rPr>
          <w:rFonts w:ascii="Times New Roman" w:eastAsiaTheme="minorEastAsia" w:hAnsi="Times New Roman" w:cs="Times New Roman"/>
          <w:sz w:val="24"/>
          <w:szCs w:val="24"/>
        </w:rPr>
      </w:pPr>
    </w:p>
    <w:p w14:paraId="5ACCF4D7" w14:textId="77777777" w:rsidR="006F0C77" w:rsidRPr="0070325A" w:rsidRDefault="006F0C77" w:rsidP="006F0C77">
      <w:pPr>
        <w:spacing w:line="480" w:lineRule="auto"/>
        <w:jc w:val="center"/>
        <w:rPr>
          <w:rFonts w:ascii="Times New Roman" w:eastAsiaTheme="minorEastAsia" w:hAnsi="Times New Roman" w:cs="Times New Roman"/>
          <w:sz w:val="24"/>
          <w:szCs w:val="24"/>
        </w:rPr>
      </w:pPr>
      <w:r w:rsidRPr="002C2931">
        <w:rPr>
          <w:rFonts w:ascii="Times New Roman" w:eastAsiaTheme="minorEastAsia" w:hAnsi="Times New Roman" w:cs="Times New Roman"/>
          <w:noProof/>
          <w:sz w:val="24"/>
          <w:szCs w:val="24"/>
        </w:rPr>
        <w:drawing>
          <wp:inline distT="0" distB="0" distL="0" distR="0" wp14:anchorId="4F0C6C24" wp14:editId="2A9D78AC">
            <wp:extent cx="5537748" cy="3657600"/>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7874" cy="3657683"/>
                    </a:xfrm>
                    <a:prstGeom prst="rect">
                      <a:avLst/>
                    </a:prstGeom>
                    <a:noFill/>
                    <a:ln>
                      <a:noFill/>
                    </a:ln>
                  </pic:spPr>
                </pic:pic>
              </a:graphicData>
            </a:graphic>
          </wp:inline>
        </w:drawing>
      </w:r>
    </w:p>
    <w:p w14:paraId="03D9BE57" w14:textId="5EEC7B7D" w:rsidR="006F0C77" w:rsidRDefault="006F0C77" w:rsidP="006F0C77">
      <w:pPr>
        <w:pStyle w:val="EndNoteBibliography"/>
        <w:spacing w:after="0"/>
        <w:ind w:left="1440" w:hanging="1440"/>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Figure S</w:t>
      </w:r>
      <w:r w:rsidR="004B330F">
        <w:rPr>
          <w:rFonts w:ascii="Times New Roman" w:eastAsiaTheme="minorEastAsia" w:hAnsi="Times New Roman" w:cs="Times New Roman"/>
          <w:b/>
          <w:sz w:val="24"/>
          <w:szCs w:val="24"/>
        </w:rPr>
        <w:t>3</w:t>
      </w:r>
      <w:r>
        <w:rPr>
          <w:rFonts w:ascii="Times New Roman" w:eastAsiaTheme="minorEastAsia" w:hAnsi="Times New Roman" w:cs="Times New Roman"/>
          <w:b/>
          <w:sz w:val="24"/>
          <w:szCs w:val="24"/>
        </w:rPr>
        <w:t>.2</w:t>
      </w:r>
      <w:r>
        <w:rPr>
          <w:rFonts w:ascii="Times New Roman" w:eastAsiaTheme="minorEastAsia" w:hAnsi="Times New Roman" w:cs="Times New Roman"/>
          <w:b/>
          <w:sz w:val="24"/>
          <w:szCs w:val="24"/>
        </w:rPr>
        <w:tab/>
      </w:r>
      <w:r>
        <w:rPr>
          <w:rFonts w:ascii="Times New Roman" w:eastAsiaTheme="minorEastAsia" w:hAnsi="Times New Roman" w:cs="Times New Roman"/>
          <w:sz w:val="24"/>
          <w:szCs w:val="24"/>
        </w:rPr>
        <w:t xml:space="preserve">Boxplots comparing quantitative traits among skin bacteria (pink) and bacteria from the world in general (green) for all skin microbes (&gt;0.001% of reads in at least one sample; see also Supplemental Information I).  Red stars are used to denote significant differences between a trait value in the world versus on skin.  Box width indicates the relative number of microbes used for the comparison.  </w:t>
      </w:r>
    </w:p>
    <w:p w14:paraId="5367C81A" w14:textId="77777777" w:rsidR="006F0C77" w:rsidRDefault="006F0C77" w:rsidP="006F0C77">
      <w:pPr>
        <w:pStyle w:val="EndNoteBibliography"/>
        <w:spacing w:after="0"/>
        <w:ind w:left="1440" w:hanging="1440"/>
        <w:rPr>
          <w:rFonts w:ascii="Times New Roman" w:eastAsiaTheme="minorEastAsia" w:hAnsi="Times New Roman" w:cs="Times New Roman"/>
          <w:sz w:val="24"/>
          <w:szCs w:val="24"/>
        </w:rPr>
      </w:pPr>
    </w:p>
    <w:p w14:paraId="4F7465A3" w14:textId="77777777" w:rsidR="006F0C77" w:rsidRDefault="006F0C77" w:rsidP="006F0C77">
      <w:pPr>
        <w:pStyle w:val="EndNoteBibliography"/>
        <w:spacing w:after="0"/>
        <w:ind w:left="1440" w:hanging="1440"/>
        <w:rPr>
          <w:rFonts w:ascii="Times New Roman" w:eastAsiaTheme="minorEastAsia" w:hAnsi="Times New Roman" w:cs="Times New Roman"/>
          <w:sz w:val="24"/>
          <w:szCs w:val="24"/>
        </w:rPr>
      </w:pPr>
    </w:p>
    <w:p w14:paraId="3F6BF009" w14:textId="77777777" w:rsidR="006F0C77" w:rsidRDefault="006F0C77" w:rsidP="006F0C77">
      <w:pPr>
        <w:pStyle w:val="EndNoteBibliography"/>
        <w:spacing w:after="0"/>
        <w:jc w:val="center"/>
      </w:pPr>
      <w:r w:rsidRPr="004E231D">
        <w:drawing>
          <wp:inline distT="0" distB="0" distL="0" distR="0" wp14:anchorId="762B1EEB" wp14:editId="6F4E25AA">
            <wp:extent cx="5526840" cy="3429000"/>
            <wp:effectExtent l="0" t="0" r="10795"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7026" cy="3429115"/>
                    </a:xfrm>
                    <a:prstGeom prst="rect">
                      <a:avLst/>
                    </a:prstGeom>
                    <a:noFill/>
                    <a:ln>
                      <a:noFill/>
                    </a:ln>
                  </pic:spPr>
                </pic:pic>
              </a:graphicData>
            </a:graphic>
          </wp:inline>
        </w:drawing>
      </w:r>
    </w:p>
    <w:p w14:paraId="2AE47099" w14:textId="314A5316" w:rsidR="006F0C77" w:rsidRDefault="006F0C77" w:rsidP="006F0C77">
      <w:pPr>
        <w:pStyle w:val="EndNoteBibliography"/>
        <w:spacing w:after="0"/>
        <w:ind w:left="1440" w:hanging="1440"/>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Figure S</w:t>
      </w:r>
      <w:r w:rsidR="004B330F">
        <w:rPr>
          <w:rFonts w:ascii="Times New Roman" w:eastAsiaTheme="minorEastAsia" w:hAnsi="Times New Roman" w:cs="Times New Roman"/>
          <w:b/>
          <w:sz w:val="24"/>
          <w:szCs w:val="24"/>
        </w:rPr>
        <w:t>3</w:t>
      </w:r>
      <w:r>
        <w:rPr>
          <w:rFonts w:ascii="Times New Roman" w:eastAsiaTheme="minorEastAsia" w:hAnsi="Times New Roman" w:cs="Times New Roman"/>
          <w:b/>
          <w:sz w:val="24"/>
          <w:szCs w:val="24"/>
        </w:rPr>
        <w:t>.3</w:t>
      </w:r>
      <w:r>
        <w:rPr>
          <w:rFonts w:ascii="Times New Roman" w:eastAsiaTheme="minorEastAsia" w:hAnsi="Times New Roman" w:cs="Times New Roman"/>
          <w:b/>
          <w:sz w:val="24"/>
          <w:szCs w:val="24"/>
        </w:rPr>
        <w:tab/>
      </w:r>
      <w:r>
        <w:rPr>
          <w:rFonts w:ascii="Times New Roman" w:eastAsiaTheme="minorEastAsia" w:hAnsi="Times New Roman" w:cs="Times New Roman"/>
          <w:sz w:val="24"/>
          <w:szCs w:val="24"/>
        </w:rPr>
        <w:t>Boxplots comparing GC percent among skin bacteria (pink) and bacteria from the world in general (green).  Blue stars are used to denote significant differences between a trait value in the world versus on skin.  Box width indicates the relative number of microbes used for the comparison.  Analyses are shown for (A) all skin bacteria (&gt;0.001% of reads in at least one sample) and (B) abundant skin taxa (&gt;0.1% of reads in at least one sample).</w:t>
      </w:r>
    </w:p>
    <w:p w14:paraId="18C06391" w14:textId="77777777" w:rsidR="006F0C77" w:rsidRDefault="006F0C77" w:rsidP="006F0C77">
      <w:pPr>
        <w:pStyle w:val="EndNoteBibliography"/>
        <w:spacing w:after="0"/>
        <w:jc w:val="center"/>
      </w:pPr>
    </w:p>
    <w:p w14:paraId="27B87E2E" w14:textId="77777777" w:rsidR="006F0C77" w:rsidRDefault="006F0C77" w:rsidP="006F0C77">
      <w:pPr>
        <w:pStyle w:val="EndNoteBibliography"/>
        <w:spacing w:after="0"/>
        <w:jc w:val="center"/>
      </w:pPr>
    </w:p>
    <w:p w14:paraId="6BCD6FA5" w14:textId="77777777" w:rsidR="006F0C77" w:rsidRDefault="006F0C77" w:rsidP="006F0C77">
      <w:pPr>
        <w:pStyle w:val="EndNoteBibliography"/>
        <w:spacing w:after="0"/>
        <w:jc w:val="center"/>
      </w:pPr>
    </w:p>
    <w:p w14:paraId="4340EAFA" w14:textId="77777777" w:rsidR="006F0C77" w:rsidRDefault="006F0C77" w:rsidP="006F0C77">
      <w:pPr>
        <w:pStyle w:val="EndNoteBibliography"/>
        <w:spacing w:after="0"/>
        <w:jc w:val="center"/>
      </w:pPr>
    </w:p>
    <w:p w14:paraId="2C83512A" w14:textId="77777777" w:rsidR="006F0C77" w:rsidRDefault="006F0C77" w:rsidP="006F0C77">
      <w:pPr>
        <w:pStyle w:val="EndNoteBibliography"/>
        <w:spacing w:after="0"/>
        <w:jc w:val="center"/>
      </w:pPr>
    </w:p>
    <w:p w14:paraId="44CD71A7" w14:textId="77777777" w:rsidR="006F0C77" w:rsidRDefault="006F0C77" w:rsidP="006F0C77">
      <w:pPr>
        <w:pStyle w:val="EndNoteBibliography"/>
        <w:spacing w:after="0"/>
        <w:jc w:val="center"/>
      </w:pPr>
    </w:p>
    <w:p w14:paraId="188DF2C1" w14:textId="77777777" w:rsidR="006F0C77" w:rsidRDefault="006F0C77" w:rsidP="006F0C77">
      <w:pPr>
        <w:pStyle w:val="EndNoteBibliography"/>
        <w:spacing w:after="0"/>
        <w:jc w:val="center"/>
      </w:pPr>
    </w:p>
    <w:p w14:paraId="18A69CD9" w14:textId="77777777" w:rsidR="006F0C77" w:rsidRDefault="006F0C77" w:rsidP="006F0C77">
      <w:pPr>
        <w:pStyle w:val="EndNoteBibliography"/>
        <w:spacing w:after="0"/>
        <w:jc w:val="center"/>
      </w:pPr>
    </w:p>
    <w:p w14:paraId="4ADBF64A" w14:textId="77777777" w:rsidR="006F0C77" w:rsidRDefault="006F0C77" w:rsidP="006F0C77">
      <w:pPr>
        <w:pStyle w:val="EndNoteBibliography"/>
        <w:spacing w:after="0"/>
        <w:jc w:val="center"/>
      </w:pPr>
    </w:p>
    <w:p w14:paraId="73845D54" w14:textId="77777777" w:rsidR="006F0C77" w:rsidRDefault="006F0C77" w:rsidP="006F0C77">
      <w:pPr>
        <w:pStyle w:val="EndNoteBibliography"/>
        <w:spacing w:after="0"/>
        <w:jc w:val="center"/>
      </w:pPr>
    </w:p>
    <w:p w14:paraId="37FD67A9" w14:textId="77777777" w:rsidR="006F0C77" w:rsidRDefault="006F0C77" w:rsidP="006F0C77">
      <w:pPr>
        <w:pStyle w:val="EndNoteBibliography"/>
        <w:spacing w:after="0"/>
        <w:jc w:val="center"/>
      </w:pPr>
    </w:p>
    <w:p w14:paraId="0F7E99E3" w14:textId="77777777" w:rsidR="006F0C77" w:rsidRDefault="006F0C77" w:rsidP="006F0C77">
      <w:pPr>
        <w:pStyle w:val="EndNoteBibliography"/>
        <w:spacing w:after="0"/>
        <w:jc w:val="center"/>
      </w:pPr>
    </w:p>
    <w:p w14:paraId="06E244A1" w14:textId="77777777" w:rsidR="006F0C77" w:rsidRDefault="006F0C77" w:rsidP="006F0C77">
      <w:pPr>
        <w:pStyle w:val="EndNoteBibliography"/>
        <w:spacing w:after="0"/>
        <w:jc w:val="center"/>
      </w:pPr>
    </w:p>
    <w:p w14:paraId="316F7994" w14:textId="77777777" w:rsidR="006F0C77" w:rsidRDefault="006F0C77" w:rsidP="006F0C77">
      <w:pPr>
        <w:pStyle w:val="EndNoteBibliography"/>
        <w:spacing w:after="0"/>
        <w:jc w:val="center"/>
      </w:pPr>
    </w:p>
    <w:p w14:paraId="1C97F93C" w14:textId="77777777" w:rsidR="006F0C77" w:rsidRDefault="006F0C77" w:rsidP="006F0C77">
      <w:pPr>
        <w:pStyle w:val="EndNoteBibliography"/>
        <w:spacing w:after="0"/>
        <w:jc w:val="center"/>
      </w:pPr>
    </w:p>
    <w:p w14:paraId="0D413DCE" w14:textId="77777777" w:rsidR="006F0C77" w:rsidRDefault="006F0C77" w:rsidP="006F0C77">
      <w:pPr>
        <w:pStyle w:val="EndNoteBibliography"/>
        <w:spacing w:after="0"/>
        <w:jc w:val="center"/>
      </w:pPr>
    </w:p>
    <w:p w14:paraId="1AECB47F" w14:textId="77777777" w:rsidR="006F0C77" w:rsidRDefault="006F0C77" w:rsidP="006F0C77">
      <w:pPr>
        <w:pStyle w:val="EndNoteBibliography"/>
        <w:spacing w:after="0"/>
        <w:jc w:val="center"/>
      </w:pPr>
    </w:p>
    <w:p w14:paraId="05D52982" w14:textId="77777777" w:rsidR="006F0C77" w:rsidRDefault="006F0C77" w:rsidP="006F0C77">
      <w:pPr>
        <w:pStyle w:val="EndNoteBibliography"/>
        <w:spacing w:after="0"/>
        <w:jc w:val="center"/>
      </w:pPr>
    </w:p>
    <w:p w14:paraId="5DA60AA2" w14:textId="77777777" w:rsidR="006F0C77" w:rsidRDefault="006F0C77" w:rsidP="006F0C77">
      <w:pPr>
        <w:pStyle w:val="EndNoteBibliography"/>
        <w:spacing w:after="0"/>
      </w:pPr>
    </w:p>
    <w:p w14:paraId="45F2E1B6" w14:textId="77777777" w:rsidR="004B330F" w:rsidRDefault="004B330F" w:rsidP="006F0C77">
      <w:pPr>
        <w:pStyle w:val="EndNoteBibliography"/>
        <w:spacing w:after="0"/>
      </w:pPr>
    </w:p>
    <w:p w14:paraId="11C9DC6F" w14:textId="53BD4979" w:rsidR="006F0C77" w:rsidRDefault="006F0C77" w:rsidP="006F0C77">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i/>
          <w:sz w:val="24"/>
          <w:szCs w:val="24"/>
        </w:rPr>
        <w:t>Supplementary Information I</w:t>
      </w:r>
      <w:r w:rsidR="004B330F">
        <w:rPr>
          <w:rFonts w:ascii="Times New Roman" w:eastAsiaTheme="minorEastAsia" w:hAnsi="Times New Roman" w:cs="Times New Roman"/>
          <w:i/>
          <w:sz w:val="24"/>
          <w:szCs w:val="24"/>
        </w:rPr>
        <w:t>V</w:t>
      </w:r>
      <w:r>
        <w:rPr>
          <w:rFonts w:ascii="Times New Roman" w:eastAsiaTheme="minorEastAsia" w:hAnsi="Times New Roman" w:cs="Times New Roman"/>
          <w:i/>
          <w:sz w:val="24"/>
          <w:szCs w:val="24"/>
        </w:rPr>
        <w:t xml:space="preserve">:  Skin Bacteria vs. the World </w:t>
      </w:r>
      <w:r>
        <w:rPr>
          <w:rFonts w:ascii="Times New Roman" w:eastAsiaTheme="minorEastAsia" w:hAnsi="Times New Roman" w:cs="Times New Roman"/>
          <w:sz w:val="24"/>
          <w:szCs w:val="24"/>
        </w:rPr>
        <w:t>(</w:t>
      </w:r>
      <w:r w:rsidR="004B330F">
        <w:rPr>
          <w:rFonts w:ascii="Times New Roman" w:eastAsiaTheme="minorEastAsia" w:hAnsi="Times New Roman" w:cs="Times New Roman"/>
          <w:i/>
          <w:sz w:val="24"/>
          <w:szCs w:val="24"/>
        </w:rPr>
        <w:t>Accounting for Phylogeny</w:t>
      </w:r>
      <w:r>
        <w:rPr>
          <w:rFonts w:ascii="Times New Roman" w:eastAsiaTheme="minorEastAsia" w:hAnsi="Times New Roman" w:cs="Times New Roman"/>
          <w:sz w:val="24"/>
          <w:szCs w:val="24"/>
        </w:rPr>
        <w:t>)</w:t>
      </w:r>
    </w:p>
    <w:p w14:paraId="081A5596" w14:textId="77777777" w:rsidR="006F0C77" w:rsidRDefault="006F0C77" w:rsidP="006F0C77">
      <w:pPr>
        <w:spacing w:line="480" w:lineRule="auto"/>
        <w:rPr>
          <w:rFonts w:ascii="Times New Roman" w:eastAsiaTheme="minorEastAsia" w:hAnsi="Times New Roman" w:cs="Times New Roman"/>
          <w:sz w:val="24"/>
          <w:szCs w:val="24"/>
        </w:rPr>
      </w:pPr>
      <w:r w:rsidRPr="00B877BC">
        <w:rPr>
          <w:rFonts w:ascii="Times New Roman" w:eastAsiaTheme="minorEastAsia" w:hAnsi="Times New Roman" w:cs="Times New Roman"/>
          <w:noProof/>
          <w:sz w:val="24"/>
          <w:szCs w:val="24"/>
        </w:rPr>
        <w:drawing>
          <wp:inline distT="0" distB="0" distL="0" distR="0" wp14:anchorId="2407D42F" wp14:editId="5B63D86D">
            <wp:extent cx="5537047" cy="4432300"/>
            <wp:effectExtent l="0" t="0" r="0"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38174" cy="4433202"/>
                    </a:xfrm>
                    <a:prstGeom prst="rect">
                      <a:avLst/>
                    </a:prstGeom>
                    <a:noFill/>
                    <a:ln>
                      <a:noFill/>
                    </a:ln>
                  </pic:spPr>
                </pic:pic>
              </a:graphicData>
            </a:graphic>
          </wp:inline>
        </w:drawing>
      </w:r>
    </w:p>
    <w:p w14:paraId="75520500" w14:textId="1FB89900" w:rsidR="006F0C77" w:rsidRPr="00585156" w:rsidRDefault="006F0C77" w:rsidP="006F0C77">
      <w:pPr>
        <w:spacing w:line="240" w:lineRule="auto"/>
        <w:ind w:left="1440" w:hanging="1440"/>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Figure S</w:t>
      </w:r>
      <w:r w:rsidR="004B330F">
        <w:rPr>
          <w:rFonts w:ascii="Times New Roman" w:eastAsiaTheme="minorEastAsia" w:hAnsi="Times New Roman" w:cs="Times New Roman"/>
          <w:b/>
          <w:sz w:val="24"/>
          <w:szCs w:val="24"/>
        </w:rPr>
        <w:t>4</w:t>
      </w:r>
      <w:r>
        <w:rPr>
          <w:rFonts w:ascii="Times New Roman" w:eastAsiaTheme="minorEastAsia" w:hAnsi="Times New Roman" w:cs="Times New Roman"/>
          <w:b/>
          <w:sz w:val="24"/>
          <w:szCs w:val="24"/>
        </w:rPr>
        <w:t>.1</w:t>
      </w:r>
      <w:r>
        <w:rPr>
          <w:rFonts w:ascii="Times New Roman" w:eastAsiaTheme="minorEastAsia" w:hAnsi="Times New Roman" w:cs="Times New Roman"/>
          <w:b/>
          <w:sz w:val="24"/>
          <w:szCs w:val="24"/>
        </w:rPr>
        <w:tab/>
      </w:r>
      <w:r>
        <w:rPr>
          <w:rFonts w:ascii="Times New Roman" w:eastAsiaTheme="minorEastAsia" w:hAnsi="Times New Roman" w:cs="Times New Roman"/>
          <w:sz w:val="24"/>
          <w:szCs w:val="24"/>
        </w:rPr>
        <w:t xml:space="preserve">Proportion of taxa with a specific, qualitative trait amongst abundant skin microbes (x-axis, &gt;0.1% of reads in at least one sample) versus the world as a whole (y-axis) for  (A) </w:t>
      </w:r>
      <w:r w:rsidRPr="0081626C">
        <w:rPr>
          <w:rFonts w:ascii="Times New Roman" w:eastAsiaTheme="minorEastAsia" w:hAnsi="Times New Roman" w:cs="Times New Roman"/>
          <w:i/>
          <w:sz w:val="24"/>
          <w:szCs w:val="24"/>
        </w:rPr>
        <w:t>Actinobacteria</w:t>
      </w:r>
      <w:r>
        <w:rPr>
          <w:rFonts w:ascii="Times New Roman" w:eastAsiaTheme="minorEastAsia" w:hAnsi="Times New Roman" w:cs="Times New Roman"/>
          <w:sz w:val="24"/>
          <w:szCs w:val="24"/>
        </w:rPr>
        <w:t xml:space="preserve">, (B) </w:t>
      </w:r>
      <w:r w:rsidRPr="0081626C">
        <w:rPr>
          <w:rFonts w:ascii="Times New Roman" w:eastAsiaTheme="minorEastAsia" w:hAnsi="Times New Roman" w:cs="Times New Roman"/>
          <w:i/>
          <w:sz w:val="24"/>
          <w:szCs w:val="24"/>
        </w:rPr>
        <w:t>Firmicutes</w:t>
      </w:r>
      <w:r>
        <w:rPr>
          <w:rFonts w:ascii="Times New Roman" w:eastAsiaTheme="minorEastAsia" w:hAnsi="Times New Roman" w:cs="Times New Roman"/>
          <w:sz w:val="24"/>
          <w:szCs w:val="24"/>
        </w:rPr>
        <w:t xml:space="preserve">. (C) </w:t>
      </w:r>
      <w:r>
        <w:rPr>
          <w:rFonts w:ascii="Times New Roman" w:eastAsiaTheme="minorEastAsia" w:hAnsi="Times New Roman" w:cs="Times New Roman"/>
          <w:i/>
          <w:sz w:val="24"/>
          <w:szCs w:val="24"/>
        </w:rPr>
        <w:t>Proteobacteria</w:t>
      </w:r>
      <w:r>
        <w:rPr>
          <w:rFonts w:ascii="Times New Roman" w:eastAsiaTheme="minorEastAsia" w:hAnsi="Times New Roman" w:cs="Times New Roman"/>
          <w:sz w:val="24"/>
          <w:szCs w:val="24"/>
        </w:rPr>
        <w:t xml:space="preserve"> and (D) </w:t>
      </w:r>
      <w:r>
        <w:rPr>
          <w:rFonts w:ascii="Times New Roman" w:eastAsiaTheme="minorEastAsia" w:hAnsi="Times New Roman" w:cs="Times New Roman"/>
          <w:i/>
          <w:sz w:val="24"/>
          <w:szCs w:val="24"/>
        </w:rPr>
        <w:t>Bacteroidetes</w:t>
      </w:r>
      <w:r>
        <w:rPr>
          <w:rFonts w:ascii="Times New Roman" w:eastAsiaTheme="minorEastAsia" w:hAnsi="Times New Roman" w:cs="Times New Roman"/>
          <w:sz w:val="24"/>
          <w:szCs w:val="24"/>
        </w:rPr>
        <w:t>.  Filled symbols represent traits that are significantly different in skin environments; open circles represent traits that are not; marker size reflects significance.</w:t>
      </w:r>
    </w:p>
    <w:p w14:paraId="6696C2F7" w14:textId="77777777" w:rsidR="006F0C77" w:rsidRPr="006D06CD" w:rsidRDefault="006F0C77" w:rsidP="006F0C77">
      <w:pPr>
        <w:spacing w:line="480" w:lineRule="auto"/>
        <w:rPr>
          <w:rFonts w:ascii="Times New Roman" w:eastAsiaTheme="minorEastAsia" w:hAnsi="Times New Roman" w:cs="Times New Roman"/>
          <w:sz w:val="24"/>
          <w:szCs w:val="24"/>
        </w:rPr>
      </w:pPr>
      <w:r w:rsidRPr="006D06CD">
        <w:rPr>
          <w:rFonts w:ascii="Times New Roman" w:eastAsiaTheme="minorEastAsia" w:hAnsi="Times New Roman" w:cs="Times New Roman"/>
          <w:noProof/>
          <w:sz w:val="24"/>
          <w:szCs w:val="24"/>
        </w:rPr>
        <w:drawing>
          <wp:inline distT="0" distB="0" distL="0" distR="0" wp14:anchorId="2072C722" wp14:editId="6E4E2EA7">
            <wp:extent cx="5486400" cy="4391660"/>
            <wp:effectExtent l="0" t="0" r="0" b="0"/>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3"/>
                    <a:stretch>
                      <a:fillRect/>
                    </a:stretch>
                  </pic:blipFill>
                  <pic:spPr>
                    <a:xfrm>
                      <a:off x="0" y="0"/>
                      <a:ext cx="5486400" cy="4391660"/>
                    </a:xfrm>
                    <a:prstGeom prst="rect">
                      <a:avLst/>
                    </a:prstGeom>
                  </pic:spPr>
                </pic:pic>
              </a:graphicData>
            </a:graphic>
          </wp:inline>
        </w:drawing>
      </w:r>
    </w:p>
    <w:p w14:paraId="40C26236" w14:textId="07D25A03" w:rsidR="006F0C77" w:rsidRPr="00585156" w:rsidRDefault="006F0C77" w:rsidP="006F0C77">
      <w:pPr>
        <w:spacing w:line="240" w:lineRule="auto"/>
        <w:ind w:left="1440" w:hanging="1440"/>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Figure S</w:t>
      </w:r>
      <w:r w:rsidR="004B330F">
        <w:rPr>
          <w:rFonts w:ascii="Times New Roman" w:eastAsiaTheme="minorEastAsia" w:hAnsi="Times New Roman" w:cs="Times New Roman"/>
          <w:b/>
          <w:sz w:val="24"/>
          <w:szCs w:val="24"/>
        </w:rPr>
        <w:t>4</w:t>
      </w:r>
      <w:r>
        <w:rPr>
          <w:rFonts w:ascii="Times New Roman" w:eastAsiaTheme="minorEastAsia" w:hAnsi="Times New Roman" w:cs="Times New Roman"/>
          <w:b/>
          <w:sz w:val="24"/>
          <w:szCs w:val="24"/>
        </w:rPr>
        <w:t>.2</w:t>
      </w:r>
      <w:r>
        <w:rPr>
          <w:rFonts w:ascii="Times New Roman" w:eastAsiaTheme="minorEastAsia" w:hAnsi="Times New Roman" w:cs="Times New Roman"/>
          <w:b/>
          <w:sz w:val="24"/>
          <w:szCs w:val="24"/>
        </w:rPr>
        <w:tab/>
      </w:r>
      <w:r>
        <w:rPr>
          <w:rFonts w:ascii="Times New Roman" w:eastAsiaTheme="minorEastAsia" w:hAnsi="Times New Roman" w:cs="Times New Roman"/>
          <w:sz w:val="24"/>
          <w:szCs w:val="24"/>
        </w:rPr>
        <w:t xml:space="preserve">Proportion of taxa with a specific, qualitative trait amongst all skin microbes (x-axis, &gt;0.001% of reads in at least one sample) versus the world as a whole (y-axis) for  (A) </w:t>
      </w:r>
      <w:r w:rsidRPr="0081626C">
        <w:rPr>
          <w:rFonts w:ascii="Times New Roman" w:eastAsiaTheme="minorEastAsia" w:hAnsi="Times New Roman" w:cs="Times New Roman"/>
          <w:i/>
          <w:sz w:val="24"/>
          <w:szCs w:val="24"/>
        </w:rPr>
        <w:t>Actinobacteria</w:t>
      </w:r>
      <w:r>
        <w:rPr>
          <w:rFonts w:ascii="Times New Roman" w:eastAsiaTheme="minorEastAsia" w:hAnsi="Times New Roman" w:cs="Times New Roman"/>
          <w:sz w:val="24"/>
          <w:szCs w:val="24"/>
        </w:rPr>
        <w:t xml:space="preserve">, (B) </w:t>
      </w:r>
      <w:r w:rsidRPr="0081626C">
        <w:rPr>
          <w:rFonts w:ascii="Times New Roman" w:eastAsiaTheme="minorEastAsia" w:hAnsi="Times New Roman" w:cs="Times New Roman"/>
          <w:i/>
          <w:sz w:val="24"/>
          <w:szCs w:val="24"/>
        </w:rPr>
        <w:t>Firmicutes</w:t>
      </w:r>
      <w:r>
        <w:rPr>
          <w:rFonts w:ascii="Times New Roman" w:eastAsiaTheme="minorEastAsia" w:hAnsi="Times New Roman" w:cs="Times New Roman"/>
          <w:sz w:val="24"/>
          <w:szCs w:val="24"/>
        </w:rPr>
        <w:t xml:space="preserve">. (C) </w:t>
      </w:r>
      <w:r>
        <w:rPr>
          <w:rFonts w:ascii="Times New Roman" w:eastAsiaTheme="minorEastAsia" w:hAnsi="Times New Roman" w:cs="Times New Roman"/>
          <w:i/>
          <w:sz w:val="24"/>
          <w:szCs w:val="24"/>
        </w:rPr>
        <w:t>Proteobacteria</w:t>
      </w:r>
      <w:r>
        <w:rPr>
          <w:rFonts w:ascii="Times New Roman" w:eastAsiaTheme="minorEastAsia" w:hAnsi="Times New Roman" w:cs="Times New Roman"/>
          <w:sz w:val="24"/>
          <w:szCs w:val="24"/>
        </w:rPr>
        <w:t xml:space="preserve"> and (D) </w:t>
      </w:r>
      <w:r>
        <w:rPr>
          <w:rFonts w:ascii="Times New Roman" w:eastAsiaTheme="minorEastAsia" w:hAnsi="Times New Roman" w:cs="Times New Roman"/>
          <w:i/>
          <w:sz w:val="24"/>
          <w:szCs w:val="24"/>
        </w:rPr>
        <w:t>Bacteroidetes</w:t>
      </w:r>
      <w:r>
        <w:rPr>
          <w:rFonts w:ascii="Times New Roman" w:eastAsiaTheme="minorEastAsia" w:hAnsi="Times New Roman" w:cs="Times New Roman"/>
          <w:sz w:val="24"/>
          <w:szCs w:val="24"/>
        </w:rPr>
        <w:t>.  Filled symbols represent traits that are significantly different in skin environments; open circles represent traits that are not; marker size reflects significance.</w:t>
      </w:r>
    </w:p>
    <w:p w14:paraId="7C3E7B58" w14:textId="77777777" w:rsidR="006F0C77" w:rsidRDefault="006F0C77" w:rsidP="006F0C77">
      <w:pPr>
        <w:spacing w:line="480" w:lineRule="auto"/>
        <w:rPr>
          <w:rFonts w:ascii="Times New Roman" w:eastAsiaTheme="minorEastAsia" w:hAnsi="Times New Roman" w:cs="Times New Roman"/>
          <w:sz w:val="24"/>
          <w:szCs w:val="24"/>
        </w:rPr>
      </w:pPr>
    </w:p>
    <w:p w14:paraId="040ED4FC" w14:textId="696F6CCB" w:rsidR="006F0C77" w:rsidRDefault="006F0C77" w:rsidP="006F0C77">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Figures S</w:t>
      </w:r>
      <w:r w:rsidR="004B330F">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t>.1 and S</w:t>
      </w:r>
      <w:r w:rsidR="004B330F">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t xml:space="preserve">.2 show a comparison of binary traits amongst skin and world </w:t>
      </w:r>
      <w:r>
        <w:rPr>
          <w:rFonts w:ascii="Times New Roman" w:eastAsiaTheme="minorEastAsia" w:hAnsi="Times New Roman" w:cs="Times New Roman"/>
          <w:i/>
          <w:sz w:val="24"/>
          <w:szCs w:val="24"/>
        </w:rPr>
        <w:t>Actinobacteria</w:t>
      </w:r>
      <w:r>
        <w:rPr>
          <w:rFonts w:ascii="Times New Roman" w:eastAsiaTheme="minorEastAsia" w:hAnsi="Times New Roman" w:cs="Times New Roman"/>
          <w:sz w:val="24"/>
          <w:szCs w:val="24"/>
        </w:rPr>
        <w:t xml:space="preserve">, </w:t>
      </w:r>
      <w:r>
        <w:rPr>
          <w:rFonts w:ascii="Times New Roman" w:eastAsiaTheme="minorEastAsia" w:hAnsi="Times New Roman" w:cs="Times New Roman"/>
          <w:i/>
          <w:sz w:val="24"/>
          <w:szCs w:val="24"/>
        </w:rPr>
        <w:t>Firmicutes</w:t>
      </w:r>
      <w:r>
        <w:rPr>
          <w:rFonts w:ascii="Times New Roman" w:eastAsiaTheme="minorEastAsia" w:hAnsi="Times New Roman" w:cs="Times New Roman"/>
          <w:sz w:val="24"/>
          <w:szCs w:val="24"/>
        </w:rPr>
        <w:t xml:space="preserve">, </w:t>
      </w:r>
      <w:r>
        <w:rPr>
          <w:rFonts w:ascii="Times New Roman" w:eastAsiaTheme="minorEastAsia" w:hAnsi="Times New Roman" w:cs="Times New Roman"/>
          <w:i/>
          <w:sz w:val="24"/>
          <w:szCs w:val="24"/>
        </w:rPr>
        <w:t>Proteobacteria</w:t>
      </w:r>
      <w:r>
        <w:rPr>
          <w:rFonts w:ascii="Times New Roman" w:eastAsiaTheme="minorEastAsia" w:hAnsi="Times New Roman" w:cs="Times New Roman"/>
          <w:sz w:val="24"/>
          <w:szCs w:val="24"/>
        </w:rPr>
        <w:t xml:space="preserve">, and </w:t>
      </w:r>
      <w:r>
        <w:rPr>
          <w:rFonts w:ascii="Times New Roman" w:eastAsiaTheme="minorEastAsia" w:hAnsi="Times New Roman" w:cs="Times New Roman"/>
          <w:i/>
          <w:sz w:val="24"/>
          <w:szCs w:val="24"/>
        </w:rPr>
        <w:t>Bacteroidetes</w:t>
      </w:r>
      <w:r>
        <w:rPr>
          <w:rFonts w:ascii="Times New Roman" w:eastAsiaTheme="minorEastAsia" w:hAnsi="Times New Roman" w:cs="Times New Roman"/>
          <w:sz w:val="24"/>
          <w:szCs w:val="24"/>
        </w:rPr>
        <w:t xml:space="preserve"> for abundant skin taxa (&gt;0.1% of reads in at least one sample) and all skin taxa (&gt;0.001% of reads in at least one sample) respectively.  Table</w:t>
      </w:r>
      <w:r w:rsidR="00E75F3F">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 xml:space="preserve"> S</w:t>
      </w:r>
      <w:r w:rsidR="004B330F">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t>.1</w:t>
      </w:r>
      <w:r w:rsidR="00E75F3F">
        <w:rPr>
          <w:rFonts w:ascii="Times New Roman" w:eastAsiaTheme="minorEastAsia" w:hAnsi="Times New Roman" w:cs="Times New Roman"/>
          <w:sz w:val="24"/>
          <w:szCs w:val="24"/>
        </w:rPr>
        <w:t>, S4.2 and S4.3 summarize</w:t>
      </w:r>
      <w:r>
        <w:rPr>
          <w:rFonts w:ascii="Times New Roman" w:eastAsiaTheme="minorEastAsia" w:hAnsi="Times New Roman" w:cs="Times New Roman"/>
          <w:sz w:val="24"/>
          <w:szCs w:val="24"/>
        </w:rPr>
        <w:t xml:space="preserve"> these results, along with the results in Figure S</w:t>
      </w:r>
      <w:r w:rsidR="004B330F">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.1 and in Figure 3 and Table 2 from the main text.</w:t>
      </w:r>
    </w:p>
    <w:p w14:paraId="480D7E52" w14:textId="72AD8DCC" w:rsidR="006F0C77" w:rsidRPr="007B0300" w:rsidRDefault="006F0C77" w:rsidP="006F0C77">
      <w:pPr>
        <w:pStyle w:val="EndNoteBibliography"/>
        <w:spacing w:after="0"/>
        <w:contextualSpacing/>
        <w:rPr>
          <w:rFonts w:ascii="Times New Roman" w:hAnsi="Times New Roman" w:cs="Times New Roman"/>
          <w:sz w:val="24"/>
          <w:szCs w:val="24"/>
        </w:rPr>
      </w:pPr>
      <w:r>
        <w:rPr>
          <w:rFonts w:ascii="Times New Roman" w:hAnsi="Times New Roman" w:cs="Times New Roman"/>
          <w:b/>
          <w:sz w:val="24"/>
          <w:szCs w:val="24"/>
        </w:rPr>
        <w:t>Table S</w:t>
      </w:r>
      <w:r w:rsidR="004B330F">
        <w:rPr>
          <w:rFonts w:ascii="Times New Roman" w:hAnsi="Times New Roman" w:cs="Times New Roman"/>
          <w:b/>
          <w:sz w:val="24"/>
          <w:szCs w:val="24"/>
        </w:rPr>
        <w:t>4</w:t>
      </w:r>
      <w:r>
        <w:rPr>
          <w:rFonts w:ascii="Times New Roman" w:hAnsi="Times New Roman" w:cs="Times New Roman"/>
          <w:b/>
          <w:sz w:val="24"/>
          <w:szCs w:val="24"/>
        </w:rPr>
        <w:t>.1</w:t>
      </w:r>
      <w:r>
        <w:rPr>
          <w:rFonts w:ascii="Times New Roman" w:hAnsi="Times New Roman" w:cs="Times New Roman"/>
          <w:b/>
          <w:sz w:val="24"/>
          <w:szCs w:val="24"/>
        </w:rPr>
        <w:tab/>
      </w:r>
      <w:r>
        <w:rPr>
          <w:rFonts w:ascii="Times New Roman" w:hAnsi="Times New Roman" w:cs="Times New Roman"/>
          <w:sz w:val="24"/>
          <w:szCs w:val="24"/>
        </w:rPr>
        <w:t xml:space="preserve">Significant differences between skin microbes and microbes from the world for binary traits.  ‘W’ indicates that a trait that is signficantly overrepresented among world microbes; ‘S’ indicates that it is significantly overrepresented among skin microbes; ‘n/a’ indicates that a trait was not reported from a particular environment.  Outcomes for abundant skin taxa (&gt;0.1% of reads in at least one sample) are stated first (black); outcomes for the full skin community (&gt;0.001% of reads in at least one sample) are stated second (grey).  One star indicates that </w:t>
      </w:r>
      <m:oMath>
        <m:r>
          <w:rPr>
            <w:rFonts w:ascii="Cambria Math" w:hAnsi="Cambria Math" w:cs="Times New Roman"/>
            <w:sz w:val="24"/>
            <w:szCs w:val="24"/>
          </w:rPr>
          <m:t>0.67&lt;</m:t>
        </m:r>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w</m:t>
                </m:r>
              </m:sub>
            </m:sSub>
          </m:num>
          <m:den>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s</m:t>
                </m:r>
              </m:sub>
            </m:sSub>
          </m:den>
        </m:f>
        <m:r>
          <w:rPr>
            <w:rFonts w:ascii="Cambria Math" w:hAnsi="Cambria Math" w:cs="Times New Roman"/>
            <w:sz w:val="24"/>
            <w:szCs w:val="24"/>
          </w:rPr>
          <m:t xml:space="preserve"> </m:t>
        </m:r>
        <m:r>
          <m:rPr>
            <m:sty m:val="p"/>
          </m:rPr>
          <w:rPr>
            <w:rFonts w:ascii="Cambria Math" w:hAnsi="Cambria Math" w:cs="Times New Roman"/>
            <w:sz w:val="24"/>
            <w:szCs w:val="24"/>
          </w:rPr>
          <m:t>or</m:t>
        </m:r>
        <m:r>
          <w:rPr>
            <w:rFonts w:ascii="Cambria Math" w:hAnsi="Cambria Math" w:cs="Times New Roman"/>
            <w:sz w:val="24"/>
            <w:szCs w:val="24"/>
          </w:rPr>
          <m:t xml:space="preserve"> </m:t>
        </m:r>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w</m:t>
                </m:r>
              </m:sub>
            </m:sSub>
          </m:num>
          <m:den>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s</m:t>
                </m:r>
              </m:sub>
            </m:sSub>
          </m:den>
        </m:f>
        <m:r>
          <w:rPr>
            <w:rFonts w:ascii="Cambria Math" w:hAnsi="Cambria Math" w:cs="Times New Roman"/>
            <w:sz w:val="24"/>
            <w:szCs w:val="24"/>
          </w:rPr>
          <m:t>&gt;1.5</m:t>
        </m:r>
      </m:oMath>
      <w:r>
        <w:rPr>
          <w:rFonts w:ascii="Times New Roman" w:eastAsiaTheme="minorEastAsia"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w</m:t>
            </m:r>
          </m:sub>
        </m:sSub>
        <m:r>
          <w:rPr>
            <w:rFonts w:ascii="Cambria Math" w:hAnsi="Cambria Math" w:cs="Times New Roman"/>
            <w:sz w:val="24"/>
            <w:szCs w:val="24"/>
          </w:rPr>
          <m:t>&gt;0.05</m:t>
        </m:r>
      </m:oMath>
      <w:r>
        <w:rPr>
          <w:rFonts w:ascii="Times New Roman" w:eastAsiaTheme="minorEastAsia" w:hAnsi="Times New Roman" w:cs="Times New Roman"/>
          <w:sz w:val="24"/>
          <w:szCs w:val="24"/>
        </w:rPr>
        <w:t xml:space="preserve">, where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w</m:t>
            </m:r>
          </m:sub>
        </m:sSub>
      </m:oMath>
      <w:r>
        <w:rPr>
          <w:rFonts w:ascii="Times New Roman" w:eastAsiaTheme="minorEastAsia"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s</m:t>
            </m:r>
          </m:sub>
        </m:sSub>
      </m:oMath>
      <w:r>
        <w:rPr>
          <w:rFonts w:ascii="Times New Roman" w:eastAsiaTheme="minorEastAsia" w:hAnsi="Times New Roman" w:cs="Times New Roman"/>
          <w:sz w:val="24"/>
          <w:szCs w:val="24"/>
        </w:rPr>
        <w:t xml:space="preserve"> are the proportions of taxa exhibiting a particular trait in the world and on skin respectively.  Two stars indicate that</w:t>
      </w:r>
      <w:r>
        <w:rPr>
          <w:rFonts w:ascii="Times New Roman" w:hAnsi="Times New Roman" w:cs="Times New Roman"/>
          <w:b/>
          <w:sz w:val="24"/>
          <w:szCs w:val="24"/>
        </w:rPr>
        <w:t xml:space="preserve"> </w:t>
      </w:r>
      <m:oMath>
        <m:r>
          <w:rPr>
            <w:rFonts w:ascii="Cambria Math" w:hAnsi="Cambria Math" w:cs="Times New Roman"/>
            <w:sz w:val="24"/>
            <w:szCs w:val="24"/>
          </w:rPr>
          <m:t>0.5&lt;</m:t>
        </m:r>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w</m:t>
                </m:r>
              </m:sub>
            </m:sSub>
          </m:num>
          <m:den>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s</m:t>
                </m:r>
              </m:sub>
            </m:sSub>
          </m:den>
        </m:f>
        <m:r>
          <w:rPr>
            <w:rFonts w:ascii="Cambria Math" w:hAnsi="Cambria Math" w:cs="Times New Roman"/>
            <w:sz w:val="24"/>
            <w:szCs w:val="24"/>
          </w:rPr>
          <m:t xml:space="preserve"> </m:t>
        </m:r>
        <m:r>
          <m:rPr>
            <m:sty m:val="p"/>
          </m:rPr>
          <w:rPr>
            <w:rFonts w:ascii="Cambria Math" w:hAnsi="Cambria Math" w:cs="Times New Roman"/>
            <w:sz w:val="24"/>
            <w:szCs w:val="24"/>
          </w:rPr>
          <m:t>or</m:t>
        </m:r>
        <m:r>
          <w:rPr>
            <w:rFonts w:ascii="Cambria Math" w:hAnsi="Cambria Math" w:cs="Times New Roman"/>
            <w:sz w:val="24"/>
            <w:szCs w:val="24"/>
          </w:rPr>
          <m:t xml:space="preserve"> </m:t>
        </m:r>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w</m:t>
                </m:r>
              </m:sub>
            </m:sSub>
          </m:num>
          <m:den>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s</m:t>
                </m:r>
              </m:sub>
            </m:sSub>
          </m:den>
        </m:f>
        <m:r>
          <w:rPr>
            <w:rFonts w:ascii="Cambria Math" w:hAnsi="Cambria Math" w:cs="Times New Roman"/>
            <w:sz w:val="24"/>
            <w:szCs w:val="24"/>
          </w:rPr>
          <m:t>&gt;2</m:t>
        </m:r>
      </m:oMath>
      <w:r>
        <w:rPr>
          <w:rFonts w:ascii="Times New Roman" w:eastAsiaTheme="minorEastAsia"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w</m:t>
            </m:r>
          </m:sub>
        </m:sSub>
        <m:r>
          <w:rPr>
            <w:rFonts w:ascii="Cambria Math" w:hAnsi="Cambria Math" w:cs="Times New Roman"/>
            <w:sz w:val="24"/>
            <w:szCs w:val="24"/>
          </w:rPr>
          <m:t>&gt;0.05</m:t>
        </m:r>
      </m:oMath>
      <w:r>
        <w:rPr>
          <w:rFonts w:ascii="Times New Roman" w:eastAsiaTheme="minorEastAsia" w:hAnsi="Times New Roman" w:cs="Times New Roman"/>
          <w:sz w:val="24"/>
          <w:szCs w:val="24"/>
        </w:rPr>
        <w:t>.</w:t>
      </w:r>
    </w:p>
    <w:p w14:paraId="48B3E129" w14:textId="77777777" w:rsidR="006F0C77" w:rsidRDefault="006F0C77" w:rsidP="006F0C77">
      <w:pPr>
        <w:pStyle w:val="EndNoteBibliography"/>
        <w:spacing w:after="0"/>
        <w:rPr>
          <w:rFonts w:ascii="Times New Roman" w:eastAsiaTheme="minorEastAsia" w:hAnsi="Times New Roman" w:cs="Times New Roman"/>
          <w:sz w:val="24"/>
          <w:szCs w:val="24"/>
        </w:rPr>
      </w:pPr>
    </w:p>
    <w:tbl>
      <w:tblPr>
        <w:tblStyle w:val="TableGrid"/>
        <w:tblW w:w="0" w:type="auto"/>
        <w:tblLayout w:type="fixed"/>
        <w:tblLook w:val="04A0" w:firstRow="1" w:lastRow="0" w:firstColumn="1" w:lastColumn="0" w:noHBand="0" w:noVBand="1"/>
      </w:tblPr>
      <w:tblGrid>
        <w:gridCol w:w="1976"/>
        <w:gridCol w:w="737"/>
        <w:gridCol w:w="737"/>
        <w:gridCol w:w="738"/>
        <w:gridCol w:w="737"/>
        <w:gridCol w:w="738"/>
        <w:gridCol w:w="737"/>
        <w:gridCol w:w="737"/>
        <w:gridCol w:w="738"/>
        <w:gridCol w:w="737"/>
        <w:gridCol w:w="738"/>
      </w:tblGrid>
      <w:tr w:rsidR="00442020" w:rsidRPr="00732634" w14:paraId="57AB345D" w14:textId="77777777" w:rsidTr="00442020">
        <w:trPr>
          <w:trHeight w:val="432"/>
        </w:trPr>
        <w:tc>
          <w:tcPr>
            <w:tcW w:w="1976" w:type="dxa"/>
            <w:tcBorders>
              <w:bottom w:val="single" w:sz="4" w:space="0" w:color="auto"/>
            </w:tcBorders>
            <w:shd w:val="clear" w:color="auto" w:fill="BFBFBF" w:themeFill="background1" w:themeFillShade="BF"/>
          </w:tcPr>
          <w:p w14:paraId="477E6445" w14:textId="77777777" w:rsidR="00442020" w:rsidRPr="00732634" w:rsidRDefault="00442020" w:rsidP="00442020">
            <w:pPr>
              <w:contextualSpacing/>
              <w:jc w:val="center"/>
              <w:rPr>
                <w:rFonts w:ascii="Times New Roman" w:hAnsi="Times New Roman" w:cs="Times New Roman"/>
                <w:sz w:val="18"/>
                <w:szCs w:val="18"/>
              </w:rPr>
            </w:pPr>
          </w:p>
        </w:tc>
        <w:tc>
          <w:tcPr>
            <w:tcW w:w="1474" w:type="dxa"/>
            <w:gridSpan w:val="2"/>
            <w:tcBorders>
              <w:bottom w:val="single" w:sz="4" w:space="0" w:color="auto"/>
              <w:right w:val="nil"/>
            </w:tcBorders>
            <w:shd w:val="clear" w:color="auto" w:fill="BFBFBF" w:themeFill="background1" w:themeFillShade="BF"/>
            <w:vAlign w:val="center"/>
          </w:tcPr>
          <w:p w14:paraId="56D97ED6" w14:textId="77777777" w:rsidR="00442020" w:rsidRPr="00732634" w:rsidRDefault="00442020" w:rsidP="00442020">
            <w:pPr>
              <w:contextualSpacing/>
              <w:jc w:val="center"/>
              <w:rPr>
                <w:rFonts w:ascii="Times New Roman" w:hAnsi="Times New Roman" w:cs="Times New Roman"/>
                <w:b/>
                <w:sz w:val="18"/>
                <w:szCs w:val="18"/>
              </w:rPr>
            </w:pPr>
            <w:r w:rsidRPr="00732634">
              <w:rPr>
                <w:rFonts w:ascii="Times New Roman" w:hAnsi="Times New Roman" w:cs="Times New Roman"/>
                <w:b/>
                <w:sz w:val="18"/>
                <w:szCs w:val="18"/>
              </w:rPr>
              <w:t>Bacteria</w:t>
            </w:r>
          </w:p>
        </w:tc>
        <w:tc>
          <w:tcPr>
            <w:tcW w:w="1475" w:type="dxa"/>
            <w:gridSpan w:val="2"/>
            <w:tcBorders>
              <w:left w:val="nil"/>
              <w:bottom w:val="single" w:sz="4" w:space="0" w:color="auto"/>
              <w:right w:val="nil"/>
            </w:tcBorders>
            <w:shd w:val="clear" w:color="auto" w:fill="BFBFBF" w:themeFill="background1" w:themeFillShade="BF"/>
            <w:vAlign w:val="center"/>
          </w:tcPr>
          <w:p w14:paraId="70E3B46D" w14:textId="77777777" w:rsidR="00442020" w:rsidRPr="00732634" w:rsidRDefault="00442020" w:rsidP="00442020">
            <w:pPr>
              <w:contextualSpacing/>
              <w:jc w:val="center"/>
              <w:rPr>
                <w:rFonts w:ascii="Times New Roman" w:hAnsi="Times New Roman" w:cs="Times New Roman"/>
                <w:b/>
                <w:sz w:val="18"/>
                <w:szCs w:val="18"/>
              </w:rPr>
            </w:pPr>
            <w:r w:rsidRPr="00732634">
              <w:rPr>
                <w:rFonts w:ascii="Times New Roman" w:hAnsi="Times New Roman" w:cs="Times New Roman"/>
                <w:b/>
                <w:sz w:val="18"/>
                <w:szCs w:val="18"/>
              </w:rPr>
              <w:t>Actinobacteria</w:t>
            </w:r>
          </w:p>
        </w:tc>
        <w:tc>
          <w:tcPr>
            <w:tcW w:w="1475" w:type="dxa"/>
            <w:gridSpan w:val="2"/>
            <w:tcBorders>
              <w:left w:val="nil"/>
              <w:bottom w:val="single" w:sz="4" w:space="0" w:color="auto"/>
              <w:right w:val="nil"/>
            </w:tcBorders>
            <w:shd w:val="clear" w:color="auto" w:fill="BFBFBF" w:themeFill="background1" w:themeFillShade="BF"/>
            <w:vAlign w:val="center"/>
          </w:tcPr>
          <w:p w14:paraId="6A8DADE2" w14:textId="77777777" w:rsidR="00442020" w:rsidRPr="00732634" w:rsidRDefault="00442020" w:rsidP="00442020">
            <w:pPr>
              <w:contextualSpacing/>
              <w:jc w:val="center"/>
              <w:rPr>
                <w:rFonts w:ascii="Times New Roman" w:hAnsi="Times New Roman" w:cs="Times New Roman"/>
                <w:b/>
                <w:sz w:val="18"/>
                <w:szCs w:val="18"/>
              </w:rPr>
            </w:pPr>
            <w:r>
              <w:rPr>
                <w:rFonts w:ascii="Times New Roman" w:hAnsi="Times New Roman" w:cs="Times New Roman"/>
                <w:b/>
                <w:sz w:val="18"/>
                <w:szCs w:val="18"/>
              </w:rPr>
              <w:t>Firmicutes</w:t>
            </w:r>
          </w:p>
        </w:tc>
        <w:tc>
          <w:tcPr>
            <w:tcW w:w="1475" w:type="dxa"/>
            <w:gridSpan w:val="2"/>
            <w:tcBorders>
              <w:left w:val="nil"/>
              <w:bottom w:val="single" w:sz="4" w:space="0" w:color="auto"/>
              <w:right w:val="nil"/>
            </w:tcBorders>
            <w:shd w:val="clear" w:color="auto" w:fill="BFBFBF" w:themeFill="background1" w:themeFillShade="BF"/>
            <w:vAlign w:val="center"/>
          </w:tcPr>
          <w:p w14:paraId="5854B3B5" w14:textId="77777777" w:rsidR="00442020" w:rsidRPr="00732634" w:rsidRDefault="00442020" w:rsidP="00442020">
            <w:pPr>
              <w:contextualSpacing/>
              <w:jc w:val="center"/>
              <w:rPr>
                <w:rFonts w:ascii="Times New Roman" w:hAnsi="Times New Roman" w:cs="Times New Roman"/>
                <w:b/>
                <w:sz w:val="18"/>
                <w:szCs w:val="18"/>
              </w:rPr>
            </w:pPr>
            <w:r>
              <w:rPr>
                <w:rFonts w:ascii="Times New Roman" w:hAnsi="Times New Roman" w:cs="Times New Roman"/>
                <w:b/>
                <w:sz w:val="18"/>
                <w:szCs w:val="18"/>
              </w:rPr>
              <w:t>Proteobacteria</w:t>
            </w:r>
          </w:p>
        </w:tc>
        <w:tc>
          <w:tcPr>
            <w:tcW w:w="1475" w:type="dxa"/>
            <w:gridSpan w:val="2"/>
            <w:tcBorders>
              <w:left w:val="nil"/>
              <w:bottom w:val="single" w:sz="4" w:space="0" w:color="auto"/>
            </w:tcBorders>
            <w:shd w:val="clear" w:color="auto" w:fill="BFBFBF" w:themeFill="background1" w:themeFillShade="BF"/>
            <w:vAlign w:val="center"/>
          </w:tcPr>
          <w:p w14:paraId="447F0337" w14:textId="77777777" w:rsidR="00442020" w:rsidRPr="00732634" w:rsidRDefault="00442020" w:rsidP="00442020">
            <w:pPr>
              <w:contextualSpacing/>
              <w:jc w:val="center"/>
              <w:rPr>
                <w:rFonts w:ascii="Times New Roman" w:hAnsi="Times New Roman" w:cs="Times New Roman"/>
                <w:b/>
                <w:sz w:val="18"/>
                <w:szCs w:val="18"/>
              </w:rPr>
            </w:pPr>
            <w:r>
              <w:rPr>
                <w:rFonts w:ascii="Times New Roman" w:hAnsi="Times New Roman" w:cs="Times New Roman"/>
                <w:b/>
                <w:sz w:val="18"/>
                <w:szCs w:val="18"/>
              </w:rPr>
              <w:t>Bacteroidetes</w:t>
            </w:r>
          </w:p>
        </w:tc>
      </w:tr>
      <w:tr w:rsidR="00442020" w:rsidRPr="00732634" w14:paraId="75D5F5AA" w14:textId="77777777" w:rsidTr="00442020">
        <w:tc>
          <w:tcPr>
            <w:tcW w:w="9350" w:type="dxa"/>
            <w:gridSpan w:val="11"/>
            <w:tcBorders>
              <w:bottom w:val="nil"/>
            </w:tcBorders>
            <w:shd w:val="clear" w:color="auto" w:fill="E6E6E6"/>
          </w:tcPr>
          <w:p w14:paraId="5E04B664" w14:textId="77777777" w:rsidR="00442020" w:rsidRPr="0083269E" w:rsidRDefault="00442020" w:rsidP="00442020">
            <w:pPr>
              <w:spacing w:line="240" w:lineRule="exact"/>
              <w:contextualSpacing/>
              <w:jc w:val="center"/>
              <w:rPr>
                <w:rFonts w:ascii="Times New Roman" w:hAnsi="Times New Roman" w:cs="Times New Roman"/>
                <w:color w:val="A6A6A6" w:themeColor="background1" w:themeShade="A6"/>
                <w:sz w:val="18"/>
                <w:szCs w:val="18"/>
              </w:rPr>
            </w:pPr>
            <w:r>
              <w:rPr>
                <w:rFonts w:ascii="Times New Roman" w:hAnsi="Times New Roman" w:cs="Times New Roman"/>
                <w:sz w:val="18"/>
                <w:szCs w:val="18"/>
              </w:rPr>
              <w:t>general</w:t>
            </w:r>
          </w:p>
        </w:tc>
      </w:tr>
      <w:tr w:rsidR="00442020" w:rsidRPr="00732634" w14:paraId="4CD17B8F" w14:textId="77777777" w:rsidTr="00442020">
        <w:tc>
          <w:tcPr>
            <w:tcW w:w="1976" w:type="dxa"/>
            <w:tcBorders>
              <w:bottom w:val="nil"/>
              <w:right w:val="single" w:sz="4" w:space="0" w:color="auto"/>
            </w:tcBorders>
            <w:shd w:val="clear" w:color="auto" w:fill="BFBFBF" w:themeFill="background1" w:themeFillShade="BF"/>
          </w:tcPr>
          <w:p w14:paraId="2C3E64B5" w14:textId="77777777" w:rsidR="00442020" w:rsidRPr="00732634" w:rsidRDefault="00442020" w:rsidP="00442020">
            <w:pPr>
              <w:contextualSpacing/>
              <w:rPr>
                <w:rFonts w:ascii="Times New Roman" w:hAnsi="Times New Roman" w:cs="Times New Roman"/>
                <w:sz w:val="18"/>
                <w:szCs w:val="18"/>
              </w:rPr>
            </w:pPr>
            <w:r w:rsidRPr="00732634">
              <w:rPr>
                <w:rFonts w:ascii="Times New Roman" w:hAnsi="Times New Roman" w:cs="Times New Roman"/>
                <w:sz w:val="18"/>
                <w:szCs w:val="18"/>
              </w:rPr>
              <w:t>spore</w:t>
            </w:r>
          </w:p>
        </w:tc>
        <w:tc>
          <w:tcPr>
            <w:tcW w:w="737" w:type="dxa"/>
            <w:tcBorders>
              <w:left w:val="single" w:sz="4" w:space="0" w:color="auto"/>
              <w:bottom w:val="nil"/>
              <w:right w:val="nil"/>
            </w:tcBorders>
            <w:vAlign w:val="bottom"/>
          </w:tcPr>
          <w:p w14:paraId="70AA4799" w14:textId="77777777" w:rsidR="00442020" w:rsidRPr="00732634" w:rsidRDefault="00442020" w:rsidP="00442020">
            <w:pPr>
              <w:spacing w:line="240" w:lineRule="exact"/>
              <w:contextualSpacing/>
              <w:jc w:val="right"/>
              <w:rPr>
                <w:rFonts w:ascii="Times New Roman" w:hAnsi="Times New Roman" w:cs="Times New Roman"/>
                <w:sz w:val="18"/>
                <w:szCs w:val="18"/>
              </w:rPr>
            </w:pPr>
            <w:r w:rsidRPr="00732634">
              <w:rPr>
                <w:rFonts w:ascii="Times New Roman" w:hAnsi="Times New Roman" w:cs="Times New Roman"/>
                <w:sz w:val="18"/>
                <w:szCs w:val="18"/>
              </w:rPr>
              <w:t>W</w:t>
            </w:r>
            <w:r>
              <w:rPr>
                <w:rFonts w:ascii="Times New Roman" w:hAnsi="Times New Roman" w:cs="Times New Roman"/>
                <w:sz w:val="18"/>
                <w:szCs w:val="18"/>
              </w:rPr>
              <w:t>**</w:t>
            </w:r>
          </w:p>
        </w:tc>
        <w:tc>
          <w:tcPr>
            <w:tcW w:w="737" w:type="dxa"/>
            <w:tcBorders>
              <w:left w:val="nil"/>
              <w:bottom w:val="nil"/>
              <w:right w:val="single" w:sz="4" w:space="0" w:color="auto"/>
            </w:tcBorders>
            <w:vAlign w:val="bottom"/>
          </w:tcPr>
          <w:p w14:paraId="4F899C3C" w14:textId="77777777" w:rsidR="00442020" w:rsidRPr="00DD223D" w:rsidRDefault="00442020" w:rsidP="00442020">
            <w:pPr>
              <w:spacing w:line="240" w:lineRule="exact"/>
              <w:contextualSpacing/>
              <w:rPr>
                <w:rFonts w:ascii="Times New Roman" w:hAnsi="Times New Roman" w:cs="Times New Roman"/>
                <w:color w:val="A6A6A6" w:themeColor="background1" w:themeShade="A6"/>
                <w:sz w:val="18"/>
                <w:szCs w:val="18"/>
                <w:vertAlign w:val="superscript"/>
              </w:rPr>
            </w:pPr>
            <w:r>
              <w:rPr>
                <w:rFonts w:ascii="Times New Roman" w:hAnsi="Times New Roman" w:cs="Times New Roman"/>
                <w:color w:val="A6A6A6" w:themeColor="background1" w:themeShade="A6"/>
                <w:sz w:val="18"/>
                <w:szCs w:val="18"/>
              </w:rPr>
              <w:t>W</w:t>
            </w:r>
          </w:p>
        </w:tc>
        <w:tc>
          <w:tcPr>
            <w:tcW w:w="738" w:type="dxa"/>
            <w:tcBorders>
              <w:left w:val="single" w:sz="4" w:space="0" w:color="auto"/>
              <w:bottom w:val="nil"/>
              <w:right w:val="nil"/>
            </w:tcBorders>
            <w:vAlign w:val="bottom"/>
          </w:tcPr>
          <w:p w14:paraId="6D3B9A1D" w14:textId="77777777" w:rsidR="00442020" w:rsidRPr="00732634" w:rsidRDefault="00442020" w:rsidP="00442020">
            <w:pPr>
              <w:spacing w:line="240" w:lineRule="exact"/>
              <w:contextualSpacing/>
              <w:jc w:val="right"/>
              <w:rPr>
                <w:rFonts w:ascii="Times New Roman" w:hAnsi="Times New Roman" w:cs="Times New Roman"/>
                <w:sz w:val="18"/>
                <w:szCs w:val="18"/>
              </w:rPr>
            </w:pPr>
            <w:r w:rsidRPr="00732634">
              <w:rPr>
                <w:rFonts w:ascii="Times New Roman" w:hAnsi="Times New Roman" w:cs="Times New Roman"/>
                <w:sz w:val="18"/>
                <w:szCs w:val="18"/>
              </w:rPr>
              <w:t>W</w:t>
            </w:r>
            <w:r>
              <w:rPr>
                <w:rFonts w:ascii="Times New Roman" w:hAnsi="Times New Roman" w:cs="Times New Roman"/>
                <w:sz w:val="18"/>
                <w:szCs w:val="18"/>
              </w:rPr>
              <w:t>**</w:t>
            </w:r>
          </w:p>
        </w:tc>
        <w:tc>
          <w:tcPr>
            <w:tcW w:w="737" w:type="dxa"/>
            <w:tcBorders>
              <w:left w:val="nil"/>
              <w:bottom w:val="nil"/>
              <w:right w:val="single" w:sz="4" w:space="0" w:color="808080" w:themeColor="background1" w:themeShade="80"/>
            </w:tcBorders>
            <w:vAlign w:val="bottom"/>
          </w:tcPr>
          <w:p w14:paraId="22942F17"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sidRPr="0083269E">
              <w:rPr>
                <w:rFonts w:ascii="Times New Roman" w:hAnsi="Times New Roman" w:cs="Times New Roman"/>
                <w:color w:val="A6A6A6" w:themeColor="background1" w:themeShade="A6"/>
                <w:sz w:val="18"/>
                <w:szCs w:val="18"/>
              </w:rPr>
              <w:t>W</w:t>
            </w:r>
            <w:r>
              <w:rPr>
                <w:rFonts w:ascii="Times New Roman" w:hAnsi="Times New Roman" w:cs="Times New Roman"/>
                <w:color w:val="A6A6A6" w:themeColor="background1" w:themeShade="A6"/>
                <w:sz w:val="18"/>
                <w:szCs w:val="18"/>
              </w:rPr>
              <w:t>*</w:t>
            </w:r>
          </w:p>
        </w:tc>
        <w:tc>
          <w:tcPr>
            <w:tcW w:w="738" w:type="dxa"/>
            <w:tcBorders>
              <w:left w:val="single" w:sz="4" w:space="0" w:color="808080" w:themeColor="background1" w:themeShade="80"/>
              <w:bottom w:val="nil"/>
              <w:right w:val="nil"/>
            </w:tcBorders>
            <w:vAlign w:val="bottom"/>
          </w:tcPr>
          <w:p w14:paraId="29DF5634" w14:textId="77777777" w:rsidR="00442020" w:rsidRPr="00732634" w:rsidRDefault="00442020" w:rsidP="00442020">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7" w:type="dxa"/>
            <w:tcBorders>
              <w:left w:val="nil"/>
              <w:bottom w:val="nil"/>
              <w:right w:val="single" w:sz="4" w:space="0" w:color="808080" w:themeColor="background1" w:themeShade="80"/>
            </w:tcBorders>
            <w:vAlign w:val="bottom"/>
          </w:tcPr>
          <w:p w14:paraId="77FAE25A"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7" w:type="dxa"/>
            <w:tcBorders>
              <w:left w:val="single" w:sz="4" w:space="0" w:color="808080" w:themeColor="background1" w:themeShade="80"/>
              <w:bottom w:val="nil"/>
              <w:right w:val="nil"/>
            </w:tcBorders>
            <w:vAlign w:val="bottom"/>
          </w:tcPr>
          <w:p w14:paraId="6ECA9240" w14:textId="77777777" w:rsidR="00442020" w:rsidRPr="00732634" w:rsidRDefault="00442020" w:rsidP="00442020">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8" w:type="dxa"/>
            <w:tcBorders>
              <w:left w:val="nil"/>
              <w:bottom w:val="nil"/>
              <w:right w:val="single" w:sz="4" w:space="0" w:color="808080" w:themeColor="background1" w:themeShade="80"/>
            </w:tcBorders>
            <w:vAlign w:val="bottom"/>
          </w:tcPr>
          <w:p w14:paraId="6C598F51"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7" w:type="dxa"/>
            <w:tcBorders>
              <w:left w:val="single" w:sz="4" w:space="0" w:color="808080" w:themeColor="background1" w:themeShade="80"/>
              <w:bottom w:val="nil"/>
              <w:right w:val="nil"/>
            </w:tcBorders>
            <w:vAlign w:val="bottom"/>
          </w:tcPr>
          <w:p w14:paraId="42DC102F"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8" w:type="dxa"/>
            <w:tcBorders>
              <w:left w:val="nil"/>
              <w:bottom w:val="nil"/>
            </w:tcBorders>
            <w:vAlign w:val="bottom"/>
          </w:tcPr>
          <w:p w14:paraId="0F65BB5C"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r>
      <w:tr w:rsidR="00442020" w:rsidRPr="00732634" w14:paraId="6AE17036" w14:textId="77777777" w:rsidTr="00442020">
        <w:tc>
          <w:tcPr>
            <w:tcW w:w="1976" w:type="dxa"/>
            <w:tcBorders>
              <w:top w:val="nil"/>
              <w:bottom w:val="nil"/>
              <w:right w:val="single" w:sz="4" w:space="0" w:color="auto"/>
            </w:tcBorders>
            <w:shd w:val="clear" w:color="auto" w:fill="BFBFBF" w:themeFill="background1" w:themeFillShade="BF"/>
          </w:tcPr>
          <w:p w14:paraId="1B7DED33" w14:textId="77777777" w:rsidR="00442020" w:rsidRPr="00732634" w:rsidRDefault="00442020" w:rsidP="00442020">
            <w:pPr>
              <w:contextualSpacing/>
              <w:rPr>
                <w:rFonts w:ascii="Times New Roman" w:hAnsi="Times New Roman" w:cs="Times New Roman"/>
                <w:sz w:val="18"/>
                <w:szCs w:val="18"/>
              </w:rPr>
            </w:pPr>
            <w:r w:rsidRPr="00732634">
              <w:rPr>
                <w:rFonts w:ascii="Times New Roman" w:hAnsi="Times New Roman" w:cs="Times New Roman"/>
                <w:sz w:val="18"/>
                <w:szCs w:val="18"/>
              </w:rPr>
              <w:t>pigment</w:t>
            </w:r>
          </w:p>
        </w:tc>
        <w:tc>
          <w:tcPr>
            <w:tcW w:w="737" w:type="dxa"/>
            <w:tcBorders>
              <w:top w:val="nil"/>
              <w:left w:val="single" w:sz="4" w:space="0" w:color="auto"/>
              <w:bottom w:val="nil"/>
              <w:right w:val="nil"/>
            </w:tcBorders>
            <w:shd w:val="clear" w:color="auto" w:fill="F2F2F2" w:themeFill="background1" w:themeFillShade="F2"/>
            <w:vAlign w:val="bottom"/>
          </w:tcPr>
          <w:p w14:paraId="4901859C" w14:textId="77777777" w:rsidR="00442020" w:rsidRPr="00732634" w:rsidRDefault="00442020" w:rsidP="00442020">
            <w:pPr>
              <w:spacing w:line="240" w:lineRule="exact"/>
              <w:contextualSpacing/>
              <w:jc w:val="right"/>
              <w:rPr>
                <w:rFonts w:ascii="Times New Roman" w:hAnsi="Times New Roman" w:cs="Times New Roman"/>
                <w:sz w:val="18"/>
                <w:szCs w:val="18"/>
              </w:rPr>
            </w:pPr>
            <w:r w:rsidRPr="00732634">
              <w:rPr>
                <w:rFonts w:ascii="Times New Roman" w:hAnsi="Times New Roman" w:cs="Times New Roman"/>
                <w:sz w:val="18"/>
                <w:szCs w:val="18"/>
              </w:rPr>
              <w:t>W</w:t>
            </w:r>
          </w:p>
        </w:tc>
        <w:tc>
          <w:tcPr>
            <w:tcW w:w="737" w:type="dxa"/>
            <w:tcBorders>
              <w:top w:val="nil"/>
              <w:left w:val="nil"/>
              <w:bottom w:val="nil"/>
              <w:right w:val="single" w:sz="4" w:space="0" w:color="auto"/>
            </w:tcBorders>
            <w:shd w:val="clear" w:color="auto" w:fill="F2F2F2" w:themeFill="background1" w:themeFillShade="F2"/>
            <w:vAlign w:val="bottom"/>
          </w:tcPr>
          <w:p w14:paraId="5A6F8178"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8" w:type="dxa"/>
            <w:tcBorders>
              <w:top w:val="nil"/>
              <w:left w:val="single" w:sz="4" w:space="0" w:color="auto"/>
              <w:bottom w:val="nil"/>
              <w:right w:val="nil"/>
            </w:tcBorders>
            <w:shd w:val="clear" w:color="auto" w:fill="F2F2F2" w:themeFill="background1" w:themeFillShade="F2"/>
            <w:vAlign w:val="bottom"/>
          </w:tcPr>
          <w:p w14:paraId="02C6C398"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shd w:val="clear" w:color="auto" w:fill="F2F2F2" w:themeFill="background1" w:themeFillShade="F2"/>
            <w:vAlign w:val="bottom"/>
          </w:tcPr>
          <w:p w14:paraId="1E4A6062"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808080" w:themeColor="background1" w:themeShade="80"/>
              <w:bottom w:val="nil"/>
              <w:right w:val="nil"/>
            </w:tcBorders>
            <w:shd w:val="clear" w:color="auto" w:fill="F2F2F2" w:themeFill="background1" w:themeFillShade="F2"/>
            <w:vAlign w:val="bottom"/>
          </w:tcPr>
          <w:p w14:paraId="266051FE"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shd w:val="clear" w:color="auto" w:fill="F2F2F2" w:themeFill="background1" w:themeFillShade="F2"/>
            <w:vAlign w:val="bottom"/>
          </w:tcPr>
          <w:p w14:paraId="58364534"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7" w:type="dxa"/>
            <w:tcBorders>
              <w:top w:val="nil"/>
              <w:left w:val="single" w:sz="4" w:space="0" w:color="808080" w:themeColor="background1" w:themeShade="80"/>
              <w:bottom w:val="nil"/>
              <w:right w:val="nil"/>
            </w:tcBorders>
            <w:shd w:val="clear" w:color="auto" w:fill="F2F2F2" w:themeFill="background1" w:themeFillShade="F2"/>
            <w:vAlign w:val="bottom"/>
          </w:tcPr>
          <w:p w14:paraId="3509C41E" w14:textId="77777777" w:rsidR="00442020" w:rsidRPr="00732634" w:rsidRDefault="00442020" w:rsidP="00442020">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8" w:type="dxa"/>
            <w:tcBorders>
              <w:top w:val="nil"/>
              <w:left w:val="nil"/>
              <w:bottom w:val="nil"/>
              <w:right w:val="single" w:sz="4" w:space="0" w:color="808080" w:themeColor="background1" w:themeShade="80"/>
            </w:tcBorders>
            <w:shd w:val="clear" w:color="auto" w:fill="F2F2F2" w:themeFill="background1" w:themeFillShade="F2"/>
            <w:vAlign w:val="bottom"/>
          </w:tcPr>
          <w:p w14:paraId="52B57FC6"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7" w:type="dxa"/>
            <w:tcBorders>
              <w:top w:val="nil"/>
              <w:left w:val="single" w:sz="4" w:space="0" w:color="808080" w:themeColor="background1" w:themeShade="80"/>
              <w:bottom w:val="nil"/>
              <w:right w:val="nil"/>
            </w:tcBorders>
            <w:shd w:val="clear" w:color="auto" w:fill="F2F2F2" w:themeFill="background1" w:themeFillShade="F2"/>
            <w:vAlign w:val="bottom"/>
          </w:tcPr>
          <w:p w14:paraId="17F3B6B5"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8" w:type="dxa"/>
            <w:tcBorders>
              <w:top w:val="nil"/>
              <w:left w:val="nil"/>
              <w:bottom w:val="nil"/>
            </w:tcBorders>
            <w:shd w:val="clear" w:color="auto" w:fill="F2F2F2" w:themeFill="background1" w:themeFillShade="F2"/>
            <w:vAlign w:val="bottom"/>
          </w:tcPr>
          <w:p w14:paraId="7BB5072E"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r>
      <w:tr w:rsidR="00442020" w:rsidRPr="00732634" w14:paraId="7C7D889E" w14:textId="77777777" w:rsidTr="00442020">
        <w:tc>
          <w:tcPr>
            <w:tcW w:w="1976" w:type="dxa"/>
            <w:tcBorders>
              <w:top w:val="nil"/>
              <w:left w:val="single" w:sz="4" w:space="0" w:color="auto"/>
              <w:bottom w:val="single" w:sz="4" w:space="0" w:color="auto"/>
              <w:right w:val="single" w:sz="4" w:space="0" w:color="auto"/>
            </w:tcBorders>
            <w:shd w:val="clear" w:color="auto" w:fill="BFBFBF" w:themeFill="background1" w:themeFillShade="BF"/>
          </w:tcPr>
          <w:p w14:paraId="659AB53C" w14:textId="77777777" w:rsidR="00442020" w:rsidRPr="00732634" w:rsidRDefault="00442020" w:rsidP="00442020">
            <w:pPr>
              <w:contextualSpacing/>
              <w:rPr>
                <w:rFonts w:ascii="Times New Roman" w:hAnsi="Times New Roman" w:cs="Times New Roman"/>
                <w:sz w:val="18"/>
                <w:szCs w:val="18"/>
              </w:rPr>
            </w:pPr>
            <w:r>
              <w:rPr>
                <w:rFonts w:ascii="Times New Roman" w:hAnsi="Times New Roman" w:cs="Times New Roman"/>
                <w:sz w:val="18"/>
                <w:szCs w:val="18"/>
              </w:rPr>
              <w:t>nitrate reduction</w:t>
            </w:r>
          </w:p>
        </w:tc>
        <w:tc>
          <w:tcPr>
            <w:tcW w:w="737" w:type="dxa"/>
            <w:tcBorders>
              <w:top w:val="nil"/>
              <w:left w:val="single" w:sz="4" w:space="0" w:color="auto"/>
              <w:bottom w:val="single" w:sz="4" w:space="0" w:color="auto"/>
              <w:right w:val="nil"/>
            </w:tcBorders>
            <w:vAlign w:val="bottom"/>
          </w:tcPr>
          <w:p w14:paraId="7B27B51B"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top w:val="nil"/>
              <w:left w:val="nil"/>
              <w:bottom w:val="single" w:sz="4" w:space="0" w:color="auto"/>
              <w:right w:val="single" w:sz="4" w:space="0" w:color="auto"/>
            </w:tcBorders>
            <w:vAlign w:val="bottom"/>
          </w:tcPr>
          <w:p w14:paraId="3D5BC5BE" w14:textId="77777777" w:rsidR="00442020"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auto"/>
              <w:bottom w:val="single" w:sz="4" w:space="0" w:color="auto"/>
              <w:right w:val="nil"/>
            </w:tcBorders>
            <w:vAlign w:val="bottom"/>
          </w:tcPr>
          <w:p w14:paraId="04BDEA76"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top w:val="nil"/>
              <w:left w:val="nil"/>
              <w:bottom w:val="single" w:sz="4" w:space="0" w:color="auto"/>
              <w:right w:val="single" w:sz="4" w:space="0" w:color="808080" w:themeColor="background1" w:themeShade="80"/>
            </w:tcBorders>
            <w:vAlign w:val="bottom"/>
          </w:tcPr>
          <w:p w14:paraId="04D85B95"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808080" w:themeColor="background1" w:themeShade="80"/>
              <w:bottom w:val="single" w:sz="4" w:space="0" w:color="auto"/>
              <w:right w:val="nil"/>
            </w:tcBorders>
            <w:vAlign w:val="bottom"/>
          </w:tcPr>
          <w:p w14:paraId="7B3E04C5" w14:textId="77777777" w:rsidR="00442020" w:rsidRDefault="00442020" w:rsidP="00442020">
            <w:pPr>
              <w:spacing w:line="240" w:lineRule="exact"/>
              <w:contextualSpacing/>
              <w:jc w:val="right"/>
              <w:rPr>
                <w:rFonts w:ascii="Times New Roman" w:hAnsi="Times New Roman" w:cs="Times New Roman"/>
                <w:sz w:val="18"/>
                <w:szCs w:val="18"/>
              </w:rPr>
            </w:pPr>
          </w:p>
        </w:tc>
        <w:tc>
          <w:tcPr>
            <w:tcW w:w="737" w:type="dxa"/>
            <w:tcBorders>
              <w:top w:val="nil"/>
              <w:left w:val="nil"/>
              <w:bottom w:val="single" w:sz="4" w:space="0" w:color="auto"/>
              <w:right w:val="single" w:sz="4" w:space="0" w:color="808080" w:themeColor="background1" w:themeShade="80"/>
            </w:tcBorders>
            <w:vAlign w:val="bottom"/>
          </w:tcPr>
          <w:p w14:paraId="1549E8C3" w14:textId="77777777" w:rsidR="00442020"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single" w:sz="4" w:space="0" w:color="auto"/>
              <w:right w:val="nil"/>
            </w:tcBorders>
            <w:vAlign w:val="bottom"/>
          </w:tcPr>
          <w:p w14:paraId="4F734998"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8" w:type="dxa"/>
            <w:tcBorders>
              <w:top w:val="nil"/>
              <w:left w:val="nil"/>
              <w:bottom w:val="single" w:sz="4" w:space="0" w:color="auto"/>
              <w:right w:val="single" w:sz="4" w:space="0" w:color="808080" w:themeColor="background1" w:themeShade="80"/>
            </w:tcBorders>
            <w:vAlign w:val="bottom"/>
          </w:tcPr>
          <w:p w14:paraId="14DB345F" w14:textId="77777777" w:rsidR="00442020"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single" w:sz="4" w:space="0" w:color="auto"/>
              <w:right w:val="nil"/>
            </w:tcBorders>
            <w:vAlign w:val="bottom"/>
          </w:tcPr>
          <w:p w14:paraId="3874E66C" w14:textId="77777777" w:rsidR="00442020" w:rsidRDefault="00442020" w:rsidP="00442020">
            <w:pPr>
              <w:spacing w:line="240" w:lineRule="exact"/>
              <w:contextualSpacing/>
              <w:jc w:val="right"/>
              <w:rPr>
                <w:rFonts w:ascii="Times New Roman" w:hAnsi="Times New Roman" w:cs="Times New Roman"/>
                <w:sz w:val="18"/>
                <w:szCs w:val="18"/>
              </w:rPr>
            </w:pPr>
          </w:p>
        </w:tc>
        <w:tc>
          <w:tcPr>
            <w:tcW w:w="738" w:type="dxa"/>
            <w:tcBorders>
              <w:top w:val="nil"/>
              <w:left w:val="nil"/>
              <w:bottom w:val="single" w:sz="4" w:space="0" w:color="auto"/>
              <w:right w:val="single" w:sz="4" w:space="0" w:color="auto"/>
            </w:tcBorders>
            <w:vAlign w:val="bottom"/>
          </w:tcPr>
          <w:p w14:paraId="77B882C4" w14:textId="77777777" w:rsidR="00442020" w:rsidRDefault="00442020" w:rsidP="00442020">
            <w:pPr>
              <w:spacing w:line="240" w:lineRule="exact"/>
              <w:contextualSpacing/>
              <w:rPr>
                <w:rFonts w:ascii="Times New Roman" w:hAnsi="Times New Roman" w:cs="Times New Roman"/>
                <w:color w:val="A6A6A6" w:themeColor="background1" w:themeShade="A6"/>
                <w:sz w:val="18"/>
                <w:szCs w:val="18"/>
              </w:rPr>
            </w:pPr>
          </w:p>
        </w:tc>
      </w:tr>
      <w:tr w:rsidR="00442020" w:rsidRPr="00732634" w14:paraId="4DB1FFF7" w14:textId="77777777" w:rsidTr="00442020">
        <w:tc>
          <w:tcPr>
            <w:tcW w:w="9350" w:type="dxa"/>
            <w:gridSpan w:val="11"/>
            <w:tcBorders>
              <w:top w:val="single" w:sz="4" w:space="0" w:color="auto"/>
              <w:left w:val="single" w:sz="4" w:space="0" w:color="auto"/>
              <w:bottom w:val="nil"/>
              <w:right w:val="single" w:sz="4" w:space="0" w:color="auto"/>
            </w:tcBorders>
            <w:shd w:val="clear" w:color="auto" w:fill="E6E6E6"/>
          </w:tcPr>
          <w:p w14:paraId="76EF197E" w14:textId="77777777" w:rsidR="00442020" w:rsidRPr="00B76E58" w:rsidRDefault="00442020" w:rsidP="00442020">
            <w:pPr>
              <w:spacing w:line="240" w:lineRule="exact"/>
              <w:contextual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enzyme activity</w:t>
            </w:r>
          </w:p>
        </w:tc>
      </w:tr>
      <w:tr w:rsidR="00442020" w:rsidRPr="00732634" w14:paraId="5F6269A2" w14:textId="77777777" w:rsidTr="00442020">
        <w:tc>
          <w:tcPr>
            <w:tcW w:w="1976" w:type="dxa"/>
            <w:tcBorders>
              <w:top w:val="single" w:sz="4" w:space="0" w:color="auto"/>
              <w:left w:val="single" w:sz="4" w:space="0" w:color="auto"/>
              <w:bottom w:val="nil"/>
              <w:right w:val="single" w:sz="4" w:space="0" w:color="auto"/>
            </w:tcBorders>
            <w:shd w:val="clear" w:color="auto" w:fill="BFBFBF" w:themeFill="background1" w:themeFillShade="BF"/>
          </w:tcPr>
          <w:p w14:paraId="40B5970C" w14:textId="77777777" w:rsidR="00442020" w:rsidRPr="00732634" w:rsidRDefault="00442020" w:rsidP="00442020">
            <w:pPr>
              <w:contextualSpacing/>
              <w:rPr>
                <w:rFonts w:ascii="Times New Roman" w:hAnsi="Times New Roman" w:cs="Times New Roman"/>
                <w:sz w:val="18"/>
                <w:szCs w:val="18"/>
              </w:rPr>
            </w:pPr>
            <w:r w:rsidRPr="00732634">
              <w:rPr>
                <w:rFonts w:ascii="Times New Roman" w:hAnsi="Times New Roman" w:cs="Times New Roman"/>
                <w:sz w:val="18"/>
                <w:szCs w:val="18"/>
              </w:rPr>
              <w:t>acid phosphatase</w:t>
            </w:r>
          </w:p>
        </w:tc>
        <w:tc>
          <w:tcPr>
            <w:tcW w:w="737" w:type="dxa"/>
            <w:tcBorders>
              <w:top w:val="single" w:sz="4" w:space="0" w:color="auto"/>
              <w:left w:val="single" w:sz="4" w:space="0" w:color="auto"/>
              <w:bottom w:val="nil"/>
              <w:right w:val="nil"/>
            </w:tcBorders>
            <w:vAlign w:val="bottom"/>
          </w:tcPr>
          <w:p w14:paraId="11708BEB" w14:textId="77777777" w:rsidR="00442020" w:rsidRPr="00732634" w:rsidRDefault="00442020" w:rsidP="00442020">
            <w:pPr>
              <w:spacing w:line="240" w:lineRule="exact"/>
              <w:contextualSpacing/>
              <w:jc w:val="right"/>
              <w:rPr>
                <w:rFonts w:ascii="Times New Roman" w:hAnsi="Times New Roman" w:cs="Times New Roman"/>
                <w:sz w:val="18"/>
                <w:szCs w:val="18"/>
              </w:rPr>
            </w:pPr>
            <w:r w:rsidRPr="00732634">
              <w:rPr>
                <w:rFonts w:ascii="Times New Roman" w:hAnsi="Times New Roman" w:cs="Times New Roman"/>
                <w:sz w:val="18"/>
                <w:szCs w:val="18"/>
              </w:rPr>
              <w:t>W</w:t>
            </w:r>
            <w:r>
              <w:rPr>
                <w:rFonts w:ascii="Times New Roman" w:hAnsi="Times New Roman" w:cs="Times New Roman"/>
                <w:sz w:val="18"/>
                <w:szCs w:val="18"/>
              </w:rPr>
              <w:t>**</w:t>
            </w:r>
          </w:p>
        </w:tc>
        <w:tc>
          <w:tcPr>
            <w:tcW w:w="737" w:type="dxa"/>
            <w:tcBorders>
              <w:top w:val="single" w:sz="4" w:space="0" w:color="auto"/>
              <w:left w:val="nil"/>
              <w:bottom w:val="nil"/>
              <w:right w:val="single" w:sz="4" w:space="0" w:color="auto"/>
            </w:tcBorders>
            <w:vAlign w:val="bottom"/>
          </w:tcPr>
          <w:p w14:paraId="25B460B5"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8" w:type="dxa"/>
            <w:tcBorders>
              <w:top w:val="single" w:sz="4" w:space="0" w:color="auto"/>
              <w:left w:val="single" w:sz="4" w:space="0" w:color="auto"/>
              <w:bottom w:val="nil"/>
              <w:right w:val="nil"/>
            </w:tcBorders>
            <w:vAlign w:val="bottom"/>
          </w:tcPr>
          <w:p w14:paraId="13EECB49"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top w:val="single" w:sz="4" w:space="0" w:color="auto"/>
              <w:left w:val="nil"/>
              <w:bottom w:val="nil"/>
              <w:right w:val="single" w:sz="4" w:space="0" w:color="808080" w:themeColor="background1" w:themeShade="80"/>
            </w:tcBorders>
            <w:vAlign w:val="bottom"/>
          </w:tcPr>
          <w:p w14:paraId="4AF96697"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single" w:sz="4" w:space="0" w:color="auto"/>
              <w:left w:val="single" w:sz="4" w:space="0" w:color="808080" w:themeColor="background1" w:themeShade="80"/>
              <w:bottom w:val="nil"/>
              <w:right w:val="nil"/>
            </w:tcBorders>
            <w:vAlign w:val="bottom"/>
          </w:tcPr>
          <w:p w14:paraId="5CE19C19"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top w:val="single" w:sz="4" w:space="0" w:color="auto"/>
              <w:left w:val="nil"/>
              <w:bottom w:val="nil"/>
              <w:right w:val="single" w:sz="4" w:space="0" w:color="808080" w:themeColor="background1" w:themeShade="80"/>
            </w:tcBorders>
            <w:vAlign w:val="bottom"/>
          </w:tcPr>
          <w:p w14:paraId="562E64D7"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7" w:type="dxa"/>
            <w:tcBorders>
              <w:top w:val="single" w:sz="4" w:space="0" w:color="auto"/>
              <w:left w:val="single" w:sz="4" w:space="0" w:color="808080" w:themeColor="background1" w:themeShade="80"/>
              <w:bottom w:val="nil"/>
              <w:right w:val="nil"/>
            </w:tcBorders>
            <w:vAlign w:val="bottom"/>
          </w:tcPr>
          <w:p w14:paraId="4CDF6C50" w14:textId="77777777" w:rsidR="00442020" w:rsidRPr="00732634" w:rsidRDefault="00442020" w:rsidP="00442020">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8" w:type="dxa"/>
            <w:tcBorders>
              <w:top w:val="single" w:sz="4" w:space="0" w:color="auto"/>
              <w:left w:val="nil"/>
              <w:bottom w:val="nil"/>
              <w:right w:val="single" w:sz="4" w:space="0" w:color="808080" w:themeColor="background1" w:themeShade="80"/>
            </w:tcBorders>
            <w:vAlign w:val="bottom"/>
          </w:tcPr>
          <w:p w14:paraId="324B1B98"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7" w:type="dxa"/>
            <w:tcBorders>
              <w:top w:val="single" w:sz="4" w:space="0" w:color="auto"/>
              <w:left w:val="single" w:sz="4" w:space="0" w:color="808080" w:themeColor="background1" w:themeShade="80"/>
              <w:bottom w:val="nil"/>
              <w:right w:val="nil"/>
            </w:tcBorders>
            <w:vAlign w:val="bottom"/>
          </w:tcPr>
          <w:p w14:paraId="066E6A98" w14:textId="77777777" w:rsidR="00442020" w:rsidRPr="00732634" w:rsidRDefault="00442020" w:rsidP="00442020">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8" w:type="dxa"/>
            <w:tcBorders>
              <w:top w:val="single" w:sz="4" w:space="0" w:color="auto"/>
              <w:left w:val="nil"/>
              <w:bottom w:val="nil"/>
              <w:right w:val="single" w:sz="4" w:space="0" w:color="auto"/>
            </w:tcBorders>
            <w:vAlign w:val="bottom"/>
          </w:tcPr>
          <w:p w14:paraId="54FBEA90"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r>
      <w:tr w:rsidR="00442020" w:rsidRPr="00732634" w14:paraId="1FB2AB73" w14:textId="77777777" w:rsidTr="00442020">
        <w:tc>
          <w:tcPr>
            <w:tcW w:w="1976" w:type="dxa"/>
            <w:tcBorders>
              <w:top w:val="nil"/>
              <w:left w:val="single" w:sz="4" w:space="0" w:color="auto"/>
              <w:bottom w:val="nil"/>
              <w:right w:val="single" w:sz="4" w:space="0" w:color="auto"/>
            </w:tcBorders>
            <w:shd w:val="clear" w:color="auto" w:fill="BFBFBF" w:themeFill="background1" w:themeFillShade="BF"/>
          </w:tcPr>
          <w:p w14:paraId="5D7B4517" w14:textId="77777777" w:rsidR="00442020" w:rsidRPr="00732634" w:rsidRDefault="00442020" w:rsidP="00442020">
            <w:pPr>
              <w:contextualSpacing/>
              <w:rPr>
                <w:rFonts w:ascii="Times New Roman" w:hAnsi="Times New Roman" w:cs="Times New Roman"/>
                <w:sz w:val="18"/>
                <w:szCs w:val="18"/>
              </w:rPr>
            </w:pPr>
            <w:r w:rsidRPr="00732634">
              <w:rPr>
                <w:rFonts w:ascii="Times New Roman" w:hAnsi="Times New Roman" w:cs="Times New Roman"/>
                <w:sz w:val="18"/>
                <w:szCs w:val="18"/>
              </w:rPr>
              <w:t>alkaline phosphatase</w:t>
            </w:r>
          </w:p>
        </w:tc>
        <w:tc>
          <w:tcPr>
            <w:tcW w:w="737" w:type="dxa"/>
            <w:tcBorders>
              <w:top w:val="nil"/>
              <w:left w:val="single" w:sz="4" w:space="0" w:color="auto"/>
              <w:bottom w:val="nil"/>
              <w:right w:val="nil"/>
            </w:tcBorders>
            <w:shd w:val="clear" w:color="auto" w:fill="F2F2F2" w:themeFill="background1" w:themeFillShade="F2"/>
            <w:vAlign w:val="bottom"/>
          </w:tcPr>
          <w:p w14:paraId="5D166A01" w14:textId="77777777" w:rsidR="00442020" w:rsidRPr="00732634" w:rsidRDefault="00442020" w:rsidP="00442020">
            <w:pPr>
              <w:spacing w:line="240" w:lineRule="exact"/>
              <w:contextualSpacing/>
              <w:jc w:val="right"/>
              <w:rPr>
                <w:rFonts w:ascii="Times New Roman" w:hAnsi="Times New Roman" w:cs="Times New Roman"/>
                <w:sz w:val="18"/>
                <w:szCs w:val="18"/>
              </w:rPr>
            </w:pPr>
            <w:r w:rsidRPr="00732634">
              <w:rPr>
                <w:rFonts w:ascii="Times New Roman" w:hAnsi="Times New Roman" w:cs="Times New Roman"/>
                <w:sz w:val="18"/>
                <w:szCs w:val="18"/>
              </w:rPr>
              <w:t>W</w:t>
            </w:r>
            <w:r>
              <w:rPr>
                <w:rFonts w:ascii="Times New Roman" w:hAnsi="Times New Roman" w:cs="Times New Roman"/>
                <w:sz w:val="18"/>
                <w:szCs w:val="18"/>
              </w:rPr>
              <w:t>*</w:t>
            </w:r>
          </w:p>
        </w:tc>
        <w:tc>
          <w:tcPr>
            <w:tcW w:w="737" w:type="dxa"/>
            <w:tcBorders>
              <w:top w:val="nil"/>
              <w:left w:val="nil"/>
              <w:bottom w:val="nil"/>
              <w:right w:val="single" w:sz="4" w:space="0" w:color="auto"/>
            </w:tcBorders>
            <w:shd w:val="clear" w:color="auto" w:fill="F2F2F2" w:themeFill="background1" w:themeFillShade="F2"/>
            <w:vAlign w:val="bottom"/>
          </w:tcPr>
          <w:p w14:paraId="3FEDA2B9"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8" w:type="dxa"/>
            <w:tcBorders>
              <w:top w:val="nil"/>
              <w:left w:val="single" w:sz="4" w:space="0" w:color="auto"/>
              <w:bottom w:val="nil"/>
              <w:right w:val="nil"/>
            </w:tcBorders>
            <w:shd w:val="clear" w:color="auto" w:fill="F2F2F2" w:themeFill="background1" w:themeFillShade="F2"/>
            <w:vAlign w:val="bottom"/>
          </w:tcPr>
          <w:p w14:paraId="1A885E70"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shd w:val="clear" w:color="auto" w:fill="F2F2F2" w:themeFill="background1" w:themeFillShade="F2"/>
            <w:vAlign w:val="bottom"/>
          </w:tcPr>
          <w:p w14:paraId="7C9BB03F"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808080" w:themeColor="background1" w:themeShade="80"/>
              <w:bottom w:val="nil"/>
              <w:right w:val="nil"/>
            </w:tcBorders>
            <w:shd w:val="clear" w:color="auto" w:fill="F2F2F2" w:themeFill="background1" w:themeFillShade="F2"/>
            <w:vAlign w:val="bottom"/>
          </w:tcPr>
          <w:p w14:paraId="7BC55E9D"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shd w:val="clear" w:color="auto" w:fill="F2F2F2" w:themeFill="background1" w:themeFillShade="F2"/>
            <w:vAlign w:val="bottom"/>
          </w:tcPr>
          <w:p w14:paraId="5DCBA572"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nil"/>
              <w:right w:val="nil"/>
            </w:tcBorders>
            <w:shd w:val="clear" w:color="auto" w:fill="F2F2F2" w:themeFill="background1" w:themeFillShade="F2"/>
            <w:vAlign w:val="bottom"/>
          </w:tcPr>
          <w:p w14:paraId="6896DC5B" w14:textId="77777777" w:rsidR="00442020" w:rsidRPr="00732634" w:rsidRDefault="00442020" w:rsidP="00442020">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8" w:type="dxa"/>
            <w:tcBorders>
              <w:top w:val="nil"/>
              <w:left w:val="nil"/>
              <w:bottom w:val="nil"/>
              <w:right w:val="single" w:sz="4" w:space="0" w:color="808080" w:themeColor="background1" w:themeShade="80"/>
            </w:tcBorders>
            <w:shd w:val="clear" w:color="auto" w:fill="F2F2F2" w:themeFill="background1" w:themeFillShade="F2"/>
            <w:vAlign w:val="bottom"/>
          </w:tcPr>
          <w:p w14:paraId="7E907602"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7" w:type="dxa"/>
            <w:tcBorders>
              <w:top w:val="nil"/>
              <w:left w:val="single" w:sz="4" w:space="0" w:color="808080" w:themeColor="background1" w:themeShade="80"/>
              <w:bottom w:val="nil"/>
              <w:right w:val="nil"/>
            </w:tcBorders>
            <w:shd w:val="clear" w:color="auto" w:fill="F2F2F2" w:themeFill="background1" w:themeFillShade="F2"/>
            <w:vAlign w:val="bottom"/>
          </w:tcPr>
          <w:p w14:paraId="070C1A99"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8" w:type="dxa"/>
            <w:tcBorders>
              <w:top w:val="nil"/>
              <w:left w:val="nil"/>
              <w:bottom w:val="nil"/>
              <w:right w:val="single" w:sz="4" w:space="0" w:color="auto"/>
            </w:tcBorders>
            <w:shd w:val="clear" w:color="auto" w:fill="F2F2F2" w:themeFill="background1" w:themeFillShade="F2"/>
            <w:vAlign w:val="bottom"/>
          </w:tcPr>
          <w:p w14:paraId="76651A66"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r>
      <w:tr w:rsidR="00442020" w:rsidRPr="00732634" w14:paraId="7010C431" w14:textId="77777777" w:rsidTr="00442020">
        <w:tc>
          <w:tcPr>
            <w:tcW w:w="1976" w:type="dxa"/>
            <w:tcBorders>
              <w:top w:val="nil"/>
              <w:left w:val="single" w:sz="4" w:space="0" w:color="auto"/>
              <w:bottom w:val="nil"/>
              <w:right w:val="single" w:sz="4" w:space="0" w:color="auto"/>
            </w:tcBorders>
            <w:shd w:val="clear" w:color="auto" w:fill="BFBFBF" w:themeFill="background1" w:themeFillShade="BF"/>
          </w:tcPr>
          <w:p w14:paraId="24681FF0" w14:textId="77777777" w:rsidR="00442020" w:rsidRPr="00732634" w:rsidRDefault="00442020" w:rsidP="00442020">
            <w:pPr>
              <w:contextualSpacing/>
              <w:rPr>
                <w:rFonts w:ascii="Times New Roman" w:hAnsi="Times New Roman" w:cs="Times New Roman"/>
                <w:sz w:val="18"/>
                <w:szCs w:val="18"/>
              </w:rPr>
            </w:pPr>
            <w:r w:rsidRPr="00732634">
              <w:rPr>
                <w:rFonts w:ascii="Times New Roman" w:hAnsi="Times New Roman" w:cs="Times New Roman"/>
                <w:sz w:val="18"/>
                <w:szCs w:val="18"/>
              </w:rPr>
              <w:t>aesulin hydrolysis</w:t>
            </w:r>
          </w:p>
        </w:tc>
        <w:tc>
          <w:tcPr>
            <w:tcW w:w="737" w:type="dxa"/>
            <w:tcBorders>
              <w:top w:val="nil"/>
              <w:left w:val="single" w:sz="4" w:space="0" w:color="auto"/>
              <w:bottom w:val="nil"/>
              <w:right w:val="nil"/>
            </w:tcBorders>
            <w:vAlign w:val="bottom"/>
          </w:tcPr>
          <w:p w14:paraId="499E06C4"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auto"/>
            </w:tcBorders>
            <w:vAlign w:val="bottom"/>
          </w:tcPr>
          <w:p w14:paraId="4E76591B"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8" w:type="dxa"/>
            <w:tcBorders>
              <w:top w:val="nil"/>
              <w:left w:val="single" w:sz="4" w:space="0" w:color="auto"/>
              <w:bottom w:val="nil"/>
              <w:right w:val="nil"/>
            </w:tcBorders>
            <w:vAlign w:val="bottom"/>
          </w:tcPr>
          <w:p w14:paraId="2D453AB9"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vAlign w:val="bottom"/>
          </w:tcPr>
          <w:p w14:paraId="53EAA3D9"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808080" w:themeColor="background1" w:themeShade="80"/>
              <w:bottom w:val="nil"/>
              <w:right w:val="nil"/>
            </w:tcBorders>
            <w:vAlign w:val="bottom"/>
          </w:tcPr>
          <w:p w14:paraId="6B9C9119"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vAlign w:val="bottom"/>
          </w:tcPr>
          <w:p w14:paraId="7077610B"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nil"/>
              <w:right w:val="nil"/>
            </w:tcBorders>
            <w:vAlign w:val="bottom"/>
          </w:tcPr>
          <w:p w14:paraId="2ED2D1AB"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8" w:type="dxa"/>
            <w:tcBorders>
              <w:top w:val="nil"/>
              <w:left w:val="nil"/>
              <w:bottom w:val="nil"/>
              <w:right w:val="single" w:sz="4" w:space="0" w:color="808080" w:themeColor="background1" w:themeShade="80"/>
            </w:tcBorders>
            <w:vAlign w:val="bottom"/>
          </w:tcPr>
          <w:p w14:paraId="68C24B89"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7" w:type="dxa"/>
            <w:tcBorders>
              <w:top w:val="nil"/>
              <w:left w:val="single" w:sz="4" w:space="0" w:color="808080" w:themeColor="background1" w:themeShade="80"/>
              <w:bottom w:val="nil"/>
              <w:right w:val="nil"/>
            </w:tcBorders>
            <w:vAlign w:val="bottom"/>
          </w:tcPr>
          <w:p w14:paraId="00D8AC60"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8" w:type="dxa"/>
            <w:tcBorders>
              <w:top w:val="nil"/>
              <w:left w:val="nil"/>
              <w:bottom w:val="nil"/>
              <w:right w:val="single" w:sz="4" w:space="0" w:color="auto"/>
            </w:tcBorders>
            <w:vAlign w:val="bottom"/>
          </w:tcPr>
          <w:p w14:paraId="13599E0B"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r>
      <w:tr w:rsidR="00442020" w:rsidRPr="00732634" w14:paraId="153A1334" w14:textId="77777777" w:rsidTr="00442020">
        <w:tc>
          <w:tcPr>
            <w:tcW w:w="1976" w:type="dxa"/>
            <w:tcBorders>
              <w:top w:val="nil"/>
              <w:left w:val="single" w:sz="4" w:space="0" w:color="auto"/>
              <w:bottom w:val="nil"/>
              <w:right w:val="single" w:sz="4" w:space="0" w:color="auto"/>
            </w:tcBorders>
            <w:shd w:val="clear" w:color="auto" w:fill="BFBFBF" w:themeFill="background1" w:themeFillShade="BF"/>
          </w:tcPr>
          <w:p w14:paraId="4E4379FB" w14:textId="77777777" w:rsidR="00442020" w:rsidRPr="00732634" w:rsidRDefault="00442020" w:rsidP="00442020">
            <w:pPr>
              <w:contextualSpacing/>
              <w:rPr>
                <w:rFonts w:ascii="Times New Roman" w:hAnsi="Times New Roman" w:cs="Times New Roman"/>
                <w:sz w:val="18"/>
                <w:szCs w:val="18"/>
              </w:rPr>
            </w:pPr>
            <w:r w:rsidRPr="00732634">
              <w:rPr>
                <w:rFonts w:ascii="Times New Roman" w:hAnsi="Times New Roman" w:cs="Times New Roman"/>
                <w:sz w:val="18"/>
                <w:szCs w:val="18"/>
              </w:rPr>
              <w:sym w:font="Symbol" w:char="F061"/>
            </w:r>
            <w:r w:rsidRPr="00732634">
              <w:rPr>
                <w:rFonts w:ascii="Times New Roman" w:hAnsi="Times New Roman" w:cs="Times New Roman"/>
                <w:sz w:val="18"/>
                <w:szCs w:val="18"/>
              </w:rPr>
              <w:t>-galactosidase</w:t>
            </w:r>
          </w:p>
        </w:tc>
        <w:tc>
          <w:tcPr>
            <w:tcW w:w="737" w:type="dxa"/>
            <w:tcBorders>
              <w:top w:val="nil"/>
              <w:left w:val="single" w:sz="4" w:space="0" w:color="auto"/>
              <w:bottom w:val="nil"/>
              <w:right w:val="nil"/>
            </w:tcBorders>
            <w:shd w:val="clear" w:color="auto" w:fill="F2F2F2" w:themeFill="background1" w:themeFillShade="F2"/>
            <w:vAlign w:val="bottom"/>
          </w:tcPr>
          <w:p w14:paraId="0DAB8341"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auto"/>
            </w:tcBorders>
            <w:shd w:val="clear" w:color="auto" w:fill="F2F2F2" w:themeFill="background1" w:themeFillShade="F2"/>
            <w:vAlign w:val="bottom"/>
          </w:tcPr>
          <w:p w14:paraId="07D70BC4"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8" w:type="dxa"/>
            <w:tcBorders>
              <w:top w:val="nil"/>
              <w:left w:val="single" w:sz="4" w:space="0" w:color="auto"/>
              <w:bottom w:val="nil"/>
              <w:right w:val="nil"/>
            </w:tcBorders>
            <w:shd w:val="clear" w:color="auto" w:fill="F2F2F2" w:themeFill="background1" w:themeFillShade="F2"/>
            <w:vAlign w:val="bottom"/>
          </w:tcPr>
          <w:p w14:paraId="5FEB05B0"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shd w:val="clear" w:color="auto" w:fill="F2F2F2" w:themeFill="background1" w:themeFillShade="F2"/>
            <w:vAlign w:val="bottom"/>
          </w:tcPr>
          <w:p w14:paraId="56462693"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808080" w:themeColor="background1" w:themeShade="80"/>
              <w:bottom w:val="nil"/>
              <w:right w:val="nil"/>
            </w:tcBorders>
            <w:shd w:val="clear" w:color="auto" w:fill="F2F2F2" w:themeFill="background1" w:themeFillShade="F2"/>
            <w:vAlign w:val="bottom"/>
          </w:tcPr>
          <w:p w14:paraId="5C42B5FC"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shd w:val="clear" w:color="auto" w:fill="F2F2F2" w:themeFill="background1" w:themeFillShade="F2"/>
            <w:vAlign w:val="bottom"/>
          </w:tcPr>
          <w:p w14:paraId="064C638F"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nil"/>
              <w:right w:val="nil"/>
            </w:tcBorders>
            <w:shd w:val="clear" w:color="auto" w:fill="F2F2F2" w:themeFill="background1" w:themeFillShade="F2"/>
            <w:vAlign w:val="bottom"/>
          </w:tcPr>
          <w:p w14:paraId="3B9424B7" w14:textId="77777777" w:rsidR="00442020" w:rsidRPr="00732634" w:rsidRDefault="00442020" w:rsidP="00442020">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8" w:type="dxa"/>
            <w:tcBorders>
              <w:top w:val="nil"/>
              <w:left w:val="nil"/>
              <w:bottom w:val="nil"/>
              <w:right w:val="single" w:sz="4" w:space="0" w:color="808080" w:themeColor="background1" w:themeShade="80"/>
            </w:tcBorders>
            <w:shd w:val="clear" w:color="auto" w:fill="F2F2F2" w:themeFill="background1" w:themeFillShade="F2"/>
            <w:vAlign w:val="bottom"/>
          </w:tcPr>
          <w:p w14:paraId="3D514A0F"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7" w:type="dxa"/>
            <w:tcBorders>
              <w:top w:val="nil"/>
              <w:left w:val="single" w:sz="4" w:space="0" w:color="808080" w:themeColor="background1" w:themeShade="80"/>
              <w:bottom w:val="nil"/>
              <w:right w:val="nil"/>
            </w:tcBorders>
            <w:shd w:val="clear" w:color="auto" w:fill="F2F2F2" w:themeFill="background1" w:themeFillShade="F2"/>
            <w:vAlign w:val="bottom"/>
          </w:tcPr>
          <w:p w14:paraId="72930986"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8" w:type="dxa"/>
            <w:tcBorders>
              <w:top w:val="nil"/>
              <w:left w:val="nil"/>
              <w:bottom w:val="nil"/>
              <w:right w:val="single" w:sz="4" w:space="0" w:color="auto"/>
            </w:tcBorders>
            <w:shd w:val="clear" w:color="auto" w:fill="F2F2F2" w:themeFill="background1" w:themeFillShade="F2"/>
            <w:vAlign w:val="bottom"/>
          </w:tcPr>
          <w:p w14:paraId="0DE13EFC"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r>
      <w:tr w:rsidR="00442020" w:rsidRPr="00732634" w14:paraId="2EDDC4EE" w14:textId="77777777" w:rsidTr="00442020">
        <w:tc>
          <w:tcPr>
            <w:tcW w:w="1976" w:type="dxa"/>
            <w:tcBorders>
              <w:top w:val="nil"/>
              <w:left w:val="single" w:sz="4" w:space="0" w:color="auto"/>
              <w:bottom w:val="nil"/>
              <w:right w:val="single" w:sz="4" w:space="0" w:color="auto"/>
            </w:tcBorders>
            <w:shd w:val="clear" w:color="auto" w:fill="BFBFBF" w:themeFill="background1" w:themeFillShade="BF"/>
          </w:tcPr>
          <w:p w14:paraId="6FFF7A92" w14:textId="77777777" w:rsidR="00442020" w:rsidRPr="00732634" w:rsidRDefault="00442020" w:rsidP="00442020">
            <w:pPr>
              <w:contextualSpacing/>
              <w:rPr>
                <w:rFonts w:ascii="Times New Roman" w:hAnsi="Times New Roman" w:cs="Times New Roman"/>
                <w:sz w:val="18"/>
                <w:szCs w:val="18"/>
              </w:rPr>
            </w:pPr>
            <w:r w:rsidRPr="00732634">
              <w:rPr>
                <w:rFonts w:ascii="Times New Roman" w:hAnsi="Times New Roman" w:cs="Times New Roman"/>
                <w:sz w:val="18"/>
                <w:szCs w:val="18"/>
              </w:rPr>
              <w:t>arylsulfatase</w:t>
            </w:r>
          </w:p>
        </w:tc>
        <w:tc>
          <w:tcPr>
            <w:tcW w:w="737" w:type="dxa"/>
            <w:tcBorders>
              <w:top w:val="nil"/>
              <w:left w:val="single" w:sz="4" w:space="0" w:color="auto"/>
              <w:bottom w:val="nil"/>
              <w:right w:val="nil"/>
            </w:tcBorders>
            <w:vAlign w:val="bottom"/>
          </w:tcPr>
          <w:p w14:paraId="370E1439"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auto"/>
            </w:tcBorders>
            <w:vAlign w:val="bottom"/>
          </w:tcPr>
          <w:p w14:paraId="322A98D0"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auto"/>
              <w:bottom w:val="nil"/>
              <w:right w:val="nil"/>
            </w:tcBorders>
            <w:vAlign w:val="bottom"/>
          </w:tcPr>
          <w:p w14:paraId="27352FB1" w14:textId="77777777" w:rsidR="00442020" w:rsidRPr="00732634" w:rsidRDefault="00442020" w:rsidP="00442020">
            <w:pPr>
              <w:spacing w:line="240" w:lineRule="exact"/>
              <w:contextualSpacing/>
              <w:jc w:val="right"/>
              <w:rPr>
                <w:rFonts w:ascii="Times New Roman" w:hAnsi="Times New Roman" w:cs="Times New Roman"/>
                <w:sz w:val="18"/>
                <w:szCs w:val="18"/>
              </w:rPr>
            </w:pPr>
            <w:r w:rsidRPr="00732634">
              <w:rPr>
                <w:rFonts w:ascii="Times New Roman" w:hAnsi="Times New Roman" w:cs="Times New Roman"/>
                <w:sz w:val="18"/>
                <w:szCs w:val="18"/>
              </w:rPr>
              <w:t>W</w:t>
            </w:r>
          </w:p>
        </w:tc>
        <w:tc>
          <w:tcPr>
            <w:tcW w:w="737" w:type="dxa"/>
            <w:tcBorders>
              <w:top w:val="nil"/>
              <w:left w:val="nil"/>
              <w:bottom w:val="nil"/>
              <w:right w:val="single" w:sz="4" w:space="0" w:color="808080" w:themeColor="background1" w:themeShade="80"/>
            </w:tcBorders>
            <w:vAlign w:val="bottom"/>
          </w:tcPr>
          <w:p w14:paraId="3E7361C2"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1475" w:type="dxa"/>
            <w:gridSpan w:val="2"/>
            <w:tcBorders>
              <w:top w:val="nil"/>
              <w:left w:val="single" w:sz="4" w:space="0" w:color="808080" w:themeColor="background1" w:themeShade="80"/>
              <w:bottom w:val="nil"/>
              <w:right w:val="single" w:sz="4" w:space="0" w:color="808080" w:themeColor="background1" w:themeShade="80"/>
            </w:tcBorders>
            <w:vAlign w:val="bottom"/>
          </w:tcPr>
          <w:p w14:paraId="6B7A1BC0" w14:textId="77777777" w:rsidR="00442020" w:rsidRPr="0083269E" w:rsidRDefault="00442020" w:rsidP="00442020">
            <w:pPr>
              <w:spacing w:line="240" w:lineRule="exact"/>
              <w:contextualSpacing/>
              <w:jc w:val="center"/>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nil"/>
              <w:right w:val="nil"/>
            </w:tcBorders>
            <w:vAlign w:val="bottom"/>
          </w:tcPr>
          <w:p w14:paraId="46879181"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8" w:type="dxa"/>
            <w:tcBorders>
              <w:top w:val="nil"/>
              <w:left w:val="nil"/>
              <w:bottom w:val="nil"/>
              <w:right w:val="single" w:sz="4" w:space="0" w:color="808080" w:themeColor="background1" w:themeShade="80"/>
            </w:tcBorders>
            <w:vAlign w:val="bottom"/>
          </w:tcPr>
          <w:p w14:paraId="59E5EC56"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1475" w:type="dxa"/>
            <w:gridSpan w:val="2"/>
            <w:tcBorders>
              <w:top w:val="nil"/>
              <w:left w:val="single" w:sz="4" w:space="0" w:color="808080" w:themeColor="background1" w:themeShade="80"/>
              <w:bottom w:val="nil"/>
              <w:right w:val="single" w:sz="4" w:space="0" w:color="auto"/>
            </w:tcBorders>
            <w:vAlign w:val="bottom"/>
          </w:tcPr>
          <w:p w14:paraId="64A87D5A" w14:textId="77777777" w:rsidR="00442020" w:rsidRPr="0083269E" w:rsidRDefault="00442020" w:rsidP="00442020">
            <w:pPr>
              <w:spacing w:line="240" w:lineRule="exact"/>
              <w:contextualSpacing/>
              <w:jc w:val="center"/>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n/a</w:t>
            </w:r>
          </w:p>
        </w:tc>
      </w:tr>
      <w:tr w:rsidR="00442020" w:rsidRPr="00732634" w14:paraId="792E757E" w14:textId="77777777" w:rsidTr="00442020">
        <w:tc>
          <w:tcPr>
            <w:tcW w:w="1976" w:type="dxa"/>
            <w:tcBorders>
              <w:top w:val="nil"/>
              <w:left w:val="single" w:sz="4" w:space="0" w:color="auto"/>
              <w:bottom w:val="nil"/>
              <w:right w:val="single" w:sz="4" w:space="0" w:color="auto"/>
            </w:tcBorders>
            <w:shd w:val="clear" w:color="auto" w:fill="BFBFBF" w:themeFill="background1" w:themeFillShade="BF"/>
          </w:tcPr>
          <w:p w14:paraId="0CD8B322" w14:textId="77777777" w:rsidR="00442020" w:rsidRPr="00732634" w:rsidRDefault="00442020" w:rsidP="00442020">
            <w:pPr>
              <w:contextualSpacing/>
              <w:rPr>
                <w:rFonts w:ascii="Times New Roman" w:hAnsi="Times New Roman" w:cs="Times New Roman"/>
                <w:sz w:val="18"/>
                <w:szCs w:val="18"/>
              </w:rPr>
            </w:pPr>
            <w:r w:rsidRPr="00732634">
              <w:rPr>
                <w:rFonts w:ascii="Times New Roman" w:hAnsi="Times New Roman" w:cs="Times New Roman"/>
                <w:sz w:val="18"/>
                <w:szCs w:val="18"/>
              </w:rPr>
              <w:t>catalase</w:t>
            </w:r>
          </w:p>
        </w:tc>
        <w:tc>
          <w:tcPr>
            <w:tcW w:w="737" w:type="dxa"/>
            <w:tcBorders>
              <w:top w:val="nil"/>
              <w:left w:val="single" w:sz="4" w:space="0" w:color="auto"/>
              <w:bottom w:val="nil"/>
              <w:right w:val="nil"/>
            </w:tcBorders>
            <w:shd w:val="clear" w:color="auto" w:fill="F2F2F2" w:themeFill="background1" w:themeFillShade="F2"/>
            <w:vAlign w:val="bottom"/>
          </w:tcPr>
          <w:p w14:paraId="705CDC91" w14:textId="77777777" w:rsidR="00442020" w:rsidRPr="00732634" w:rsidRDefault="00442020" w:rsidP="00442020">
            <w:pPr>
              <w:spacing w:line="240" w:lineRule="exact"/>
              <w:contextualSpacing/>
              <w:jc w:val="right"/>
              <w:rPr>
                <w:rFonts w:ascii="Times New Roman" w:hAnsi="Times New Roman" w:cs="Times New Roman"/>
                <w:sz w:val="18"/>
                <w:szCs w:val="18"/>
              </w:rPr>
            </w:pPr>
            <w:r w:rsidRPr="00732634">
              <w:rPr>
                <w:rFonts w:ascii="Times New Roman" w:hAnsi="Times New Roman" w:cs="Times New Roman"/>
                <w:sz w:val="18"/>
                <w:szCs w:val="18"/>
              </w:rPr>
              <w:t>W</w:t>
            </w:r>
          </w:p>
        </w:tc>
        <w:tc>
          <w:tcPr>
            <w:tcW w:w="737" w:type="dxa"/>
            <w:tcBorders>
              <w:top w:val="nil"/>
              <w:left w:val="nil"/>
              <w:bottom w:val="nil"/>
              <w:right w:val="single" w:sz="4" w:space="0" w:color="auto"/>
            </w:tcBorders>
            <w:shd w:val="clear" w:color="auto" w:fill="F2F2F2" w:themeFill="background1" w:themeFillShade="F2"/>
            <w:vAlign w:val="bottom"/>
          </w:tcPr>
          <w:p w14:paraId="35868FE0"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8" w:type="dxa"/>
            <w:tcBorders>
              <w:top w:val="nil"/>
              <w:left w:val="single" w:sz="4" w:space="0" w:color="auto"/>
              <w:bottom w:val="nil"/>
              <w:right w:val="nil"/>
            </w:tcBorders>
            <w:shd w:val="clear" w:color="auto" w:fill="F2F2F2" w:themeFill="background1" w:themeFillShade="F2"/>
            <w:vAlign w:val="bottom"/>
          </w:tcPr>
          <w:p w14:paraId="064A5F1E" w14:textId="77777777" w:rsidR="00442020" w:rsidRPr="00732634" w:rsidRDefault="00442020" w:rsidP="00442020">
            <w:pPr>
              <w:spacing w:line="240" w:lineRule="exact"/>
              <w:contextualSpacing/>
              <w:jc w:val="right"/>
              <w:rPr>
                <w:rFonts w:ascii="Times New Roman" w:hAnsi="Times New Roman" w:cs="Times New Roman"/>
                <w:sz w:val="18"/>
                <w:szCs w:val="18"/>
              </w:rPr>
            </w:pPr>
            <w:r w:rsidRPr="00732634">
              <w:rPr>
                <w:rFonts w:ascii="Times New Roman" w:hAnsi="Times New Roman" w:cs="Times New Roman"/>
                <w:sz w:val="18"/>
                <w:szCs w:val="18"/>
              </w:rPr>
              <w:t>S</w:t>
            </w:r>
          </w:p>
        </w:tc>
        <w:tc>
          <w:tcPr>
            <w:tcW w:w="737" w:type="dxa"/>
            <w:tcBorders>
              <w:top w:val="nil"/>
              <w:left w:val="nil"/>
              <w:bottom w:val="nil"/>
              <w:right w:val="single" w:sz="4" w:space="0" w:color="808080" w:themeColor="background1" w:themeShade="80"/>
            </w:tcBorders>
            <w:shd w:val="clear" w:color="auto" w:fill="F2F2F2" w:themeFill="background1" w:themeFillShade="F2"/>
            <w:vAlign w:val="bottom"/>
          </w:tcPr>
          <w:p w14:paraId="6E2FB419"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808080" w:themeColor="background1" w:themeShade="80"/>
              <w:bottom w:val="nil"/>
              <w:right w:val="nil"/>
            </w:tcBorders>
            <w:shd w:val="clear" w:color="auto" w:fill="F2F2F2" w:themeFill="background1" w:themeFillShade="F2"/>
            <w:vAlign w:val="bottom"/>
          </w:tcPr>
          <w:p w14:paraId="371D17BF" w14:textId="77777777" w:rsidR="00442020" w:rsidRPr="00732634" w:rsidRDefault="00442020" w:rsidP="00442020">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7" w:type="dxa"/>
            <w:tcBorders>
              <w:top w:val="nil"/>
              <w:left w:val="nil"/>
              <w:bottom w:val="nil"/>
              <w:right w:val="single" w:sz="4" w:space="0" w:color="808080" w:themeColor="background1" w:themeShade="80"/>
            </w:tcBorders>
            <w:shd w:val="clear" w:color="auto" w:fill="F2F2F2" w:themeFill="background1" w:themeFillShade="F2"/>
            <w:vAlign w:val="bottom"/>
          </w:tcPr>
          <w:p w14:paraId="7224CD2E"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7" w:type="dxa"/>
            <w:tcBorders>
              <w:top w:val="nil"/>
              <w:left w:val="single" w:sz="4" w:space="0" w:color="808080" w:themeColor="background1" w:themeShade="80"/>
              <w:bottom w:val="nil"/>
              <w:right w:val="nil"/>
            </w:tcBorders>
            <w:shd w:val="clear" w:color="auto" w:fill="F2F2F2" w:themeFill="background1" w:themeFillShade="F2"/>
            <w:vAlign w:val="bottom"/>
          </w:tcPr>
          <w:p w14:paraId="08E052E7"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8" w:type="dxa"/>
            <w:tcBorders>
              <w:top w:val="nil"/>
              <w:left w:val="nil"/>
              <w:bottom w:val="nil"/>
              <w:right w:val="single" w:sz="4" w:space="0" w:color="808080" w:themeColor="background1" w:themeShade="80"/>
            </w:tcBorders>
            <w:shd w:val="clear" w:color="auto" w:fill="F2F2F2" w:themeFill="background1" w:themeFillShade="F2"/>
            <w:vAlign w:val="bottom"/>
          </w:tcPr>
          <w:p w14:paraId="20D91EB1"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7" w:type="dxa"/>
            <w:tcBorders>
              <w:top w:val="nil"/>
              <w:left w:val="single" w:sz="4" w:space="0" w:color="808080" w:themeColor="background1" w:themeShade="80"/>
              <w:bottom w:val="nil"/>
              <w:right w:val="nil"/>
            </w:tcBorders>
            <w:shd w:val="clear" w:color="auto" w:fill="F2F2F2" w:themeFill="background1" w:themeFillShade="F2"/>
            <w:vAlign w:val="bottom"/>
          </w:tcPr>
          <w:p w14:paraId="447B3DAC"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8" w:type="dxa"/>
            <w:tcBorders>
              <w:top w:val="nil"/>
              <w:left w:val="nil"/>
              <w:bottom w:val="nil"/>
              <w:right w:val="single" w:sz="4" w:space="0" w:color="auto"/>
            </w:tcBorders>
            <w:shd w:val="clear" w:color="auto" w:fill="F2F2F2" w:themeFill="background1" w:themeFillShade="F2"/>
            <w:vAlign w:val="bottom"/>
          </w:tcPr>
          <w:p w14:paraId="46F9D35D"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r>
      <w:tr w:rsidR="00442020" w:rsidRPr="00732634" w14:paraId="5B4F724B" w14:textId="77777777" w:rsidTr="00442020">
        <w:tc>
          <w:tcPr>
            <w:tcW w:w="1976" w:type="dxa"/>
            <w:tcBorders>
              <w:top w:val="nil"/>
              <w:left w:val="single" w:sz="4" w:space="0" w:color="auto"/>
              <w:bottom w:val="nil"/>
              <w:right w:val="single" w:sz="4" w:space="0" w:color="auto"/>
            </w:tcBorders>
            <w:shd w:val="clear" w:color="auto" w:fill="BFBFBF" w:themeFill="background1" w:themeFillShade="BF"/>
          </w:tcPr>
          <w:p w14:paraId="065E5365" w14:textId="77777777" w:rsidR="00442020" w:rsidRPr="00732634" w:rsidRDefault="00442020" w:rsidP="00442020">
            <w:pPr>
              <w:contextualSpacing/>
              <w:rPr>
                <w:rFonts w:ascii="Times New Roman" w:hAnsi="Times New Roman" w:cs="Times New Roman"/>
                <w:sz w:val="18"/>
                <w:szCs w:val="18"/>
              </w:rPr>
            </w:pPr>
            <w:r w:rsidRPr="00732634">
              <w:rPr>
                <w:rFonts w:ascii="Times New Roman" w:hAnsi="Times New Roman" w:cs="Times New Roman"/>
                <w:sz w:val="18"/>
                <w:szCs w:val="18"/>
              </w:rPr>
              <w:t>oxidase</w:t>
            </w:r>
          </w:p>
        </w:tc>
        <w:tc>
          <w:tcPr>
            <w:tcW w:w="737" w:type="dxa"/>
            <w:tcBorders>
              <w:top w:val="nil"/>
              <w:left w:val="single" w:sz="4" w:space="0" w:color="auto"/>
              <w:bottom w:val="nil"/>
              <w:right w:val="nil"/>
            </w:tcBorders>
            <w:vAlign w:val="bottom"/>
          </w:tcPr>
          <w:p w14:paraId="6BB1FD77" w14:textId="77777777" w:rsidR="00442020" w:rsidRPr="00732634" w:rsidRDefault="00442020" w:rsidP="00442020">
            <w:pPr>
              <w:spacing w:line="240" w:lineRule="exact"/>
              <w:contextualSpacing/>
              <w:jc w:val="right"/>
              <w:rPr>
                <w:rFonts w:ascii="Times New Roman" w:hAnsi="Times New Roman" w:cs="Times New Roman"/>
                <w:sz w:val="18"/>
                <w:szCs w:val="18"/>
              </w:rPr>
            </w:pPr>
            <w:r w:rsidRPr="00732634">
              <w:rPr>
                <w:rFonts w:ascii="Times New Roman" w:hAnsi="Times New Roman" w:cs="Times New Roman"/>
                <w:sz w:val="18"/>
                <w:szCs w:val="18"/>
              </w:rPr>
              <w:t>W</w:t>
            </w:r>
            <w:r>
              <w:rPr>
                <w:rFonts w:ascii="Times New Roman" w:hAnsi="Times New Roman" w:cs="Times New Roman"/>
                <w:sz w:val="18"/>
                <w:szCs w:val="18"/>
              </w:rPr>
              <w:t>*</w:t>
            </w:r>
          </w:p>
        </w:tc>
        <w:tc>
          <w:tcPr>
            <w:tcW w:w="737" w:type="dxa"/>
            <w:tcBorders>
              <w:top w:val="nil"/>
              <w:left w:val="nil"/>
              <w:bottom w:val="nil"/>
              <w:right w:val="single" w:sz="4" w:space="0" w:color="auto"/>
            </w:tcBorders>
            <w:vAlign w:val="bottom"/>
          </w:tcPr>
          <w:p w14:paraId="2655ABC7"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8" w:type="dxa"/>
            <w:tcBorders>
              <w:top w:val="nil"/>
              <w:left w:val="single" w:sz="4" w:space="0" w:color="auto"/>
              <w:bottom w:val="nil"/>
              <w:right w:val="nil"/>
            </w:tcBorders>
            <w:vAlign w:val="bottom"/>
          </w:tcPr>
          <w:p w14:paraId="3FABBA59"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vAlign w:val="bottom"/>
          </w:tcPr>
          <w:p w14:paraId="3A18C5FE"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808080" w:themeColor="background1" w:themeShade="80"/>
              <w:bottom w:val="nil"/>
              <w:right w:val="nil"/>
            </w:tcBorders>
            <w:vAlign w:val="bottom"/>
          </w:tcPr>
          <w:p w14:paraId="63707D0F" w14:textId="77777777" w:rsidR="00442020" w:rsidRPr="00732634" w:rsidRDefault="00442020" w:rsidP="00442020">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7" w:type="dxa"/>
            <w:tcBorders>
              <w:top w:val="nil"/>
              <w:left w:val="nil"/>
              <w:bottom w:val="nil"/>
              <w:right w:val="single" w:sz="4" w:space="0" w:color="808080" w:themeColor="background1" w:themeShade="80"/>
            </w:tcBorders>
            <w:vAlign w:val="bottom"/>
          </w:tcPr>
          <w:p w14:paraId="6D7A95D8"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7" w:type="dxa"/>
            <w:tcBorders>
              <w:top w:val="nil"/>
              <w:left w:val="single" w:sz="4" w:space="0" w:color="808080" w:themeColor="background1" w:themeShade="80"/>
              <w:bottom w:val="nil"/>
              <w:right w:val="nil"/>
            </w:tcBorders>
            <w:vAlign w:val="bottom"/>
          </w:tcPr>
          <w:p w14:paraId="12D360CE"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8" w:type="dxa"/>
            <w:tcBorders>
              <w:top w:val="nil"/>
              <w:left w:val="nil"/>
              <w:bottom w:val="nil"/>
              <w:right w:val="single" w:sz="4" w:space="0" w:color="808080" w:themeColor="background1" w:themeShade="80"/>
            </w:tcBorders>
            <w:vAlign w:val="bottom"/>
          </w:tcPr>
          <w:p w14:paraId="52357083"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7" w:type="dxa"/>
            <w:tcBorders>
              <w:top w:val="nil"/>
              <w:left w:val="single" w:sz="4" w:space="0" w:color="808080" w:themeColor="background1" w:themeShade="80"/>
              <w:bottom w:val="nil"/>
              <w:right w:val="nil"/>
            </w:tcBorders>
            <w:vAlign w:val="bottom"/>
          </w:tcPr>
          <w:p w14:paraId="672A3BD6" w14:textId="77777777" w:rsidR="00442020" w:rsidRPr="00732634" w:rsidRDefault="00442020" w:rsidP="00442020">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8" w:type="dxa"/>
            <w:tcBorders>
              <w:top w:val="nil"/>
              <w:left w:val="nil"/>
              <w:bottom w:val="nil"/>
              <w:right w:val="single" w:sz="4" w:space="0" w:color="auto"/>
            </w:tcBorders>
            <w:vAlign w:val="bottom"/>
          </w:tcPr>
          <w:p w14:paraId="5A46704F"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r>
      <w:tr w:rsidR="00442020" w:rsidRPr="00732634" w14:paraId="1688971F" w14:textId="77777777" w:rsidTr="00442020">
        <w:tc>
          <w:tcPr>
            <w:tcW w:w="1976" w:type="dxa"/>
            <w:tcBorders>
              <w:top w:val="nil"/>
              <w:left w:val="single" w:sz="4" w:space="0" w:color="auto"/>
              <w:bottom w:val="nil"/>
              <w:right w:val="single" w:sz="4" w:space="0" w:color="auto"/>
            </w:tcBorders>
            <w:shd w:val="clear" w:color="auto" w:fill="BFBFBF" w:themeFill="background1" w:themeFillShade="BF"/>
          </w:tcPr>
          <w:p w14:paraId="11E0A128" w14:textId="77777777" w:rsidR="00442020" w:rsidRPr="00732634" w:rsidRDefault="00442020" w:rsidP="00442020">
            <w:pPr>
              <w:contextualSpacing/>
              <w:rPr>
                <w:rFonts w:ascii="Times New Roman" w:hAnsi="Times New Roman" w:cs="Times New Roman"/>
                <w:sz w:val="18"/>
                <w:szCs w:val="18"/>
              </w:rPr>
            </w:pPr>
            <w:r w:rsidRPr="00732634">
              <w:rPr>
                <w:rFonts w:ascii="Times New Roman" w:hAnsi="Times New Roman" w:cs="Times New Roman"/>
                <w:sz w:val="18"/>
                <w:szCs w:val="18"/>
              </w:rPr>
              <w:t>urease</w:t>
            </w:r>
          </w:p>
        </w:tc>
        <w:tc>
          <w:tcPr>
            <w:tcW w:w="737" w:type="dxa"/>
            <w:tcBorders>
              <w:top w:val="nil"/>
              <w:left w:val="single" w:sz="4" w:space="0" w:color="auto"/>
              <w:bottom w:val="nil"/>
              <w:right w:val="nil"/>
            </w:tcBorders>
            <w:shd w:val="clear" w:color="auto" w:fill="F2F2F2" w:themeFill="background1" w:themeFillShade="F2"/>
            <w:vAlign w:val="bottom"/>
          </w:tcPr>
          <w:p w14:paraId="7193434F"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auto"/>
            </w:tcBorders>
            <w:shd w:val="clear" w:color="auto" w:fill="F2F2F2" w:themeFill="background1" w:themeFillShade="F2"/>
            <w:vAlign w:val="bottom"/>
          </w:tcPr>
          <w:p w14:paraId="398A2E5A"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auto"/>
              <w:bottom w:val="nil"/>
              <w:right w:val="nil"/>
            </w:tcBorders>
            <w:shd w:val="clear" w:color="auto" w:fill="F2F2F2" w:themeFill="background1" w:themeFillShade="F2"/>
            <w:vAlign w:val="bottom"/>
          </w:tcPr>
          <w:p w14:paraId="052107E5"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shd w:val="clear" w:color="auto" w:fill="F2F2F2" w:themeFill="background1" w:themeFillShade="F2"/>
            <w:vAlign w:val="bottom"/>
          </w:tcPr>
          <w:p w14:paraId="5F387D75"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808080" w:themeColor="background1" w:themeShade="80"/>
              <w:bottom w:val="nil"/>
              <w:right w:val="nil"/>
            </w:tcBorders>
            <w:shd w:val="clear" w:color="auto" w:fill="F2F2F2" w:themeFill="background1" w:themeFillShade="F2"/>
            <w:vAlign w:val="bottom"/>
          </w:tcPr>
          <w:p w14:paraId="1531E439"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shd w:val="clear" w:color="auto" w:fill="F2F2F2" w:themeFill="background1" w:themeFillShade="F2"/>
            <w:vAlign w:val="bottom"/>
          </w:tcPr>
          <w:p w14:paraId="360D15B5"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nil"/>
              <w:right w:val="nil"/>
            </w:tcBorders>
            <w:shd w:val="clear" w:color="auto" w:fill="F2F2F2" w:themeFill="background1" w:themeFillShade="F2"/>
            <w:vAlign w:val="bottom"/>
          </w:tcPr>
          <w:p w14:paraId="2F0680AB"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8" w:type="dxa"/>
            <w:tcBorders>
              <w:top w:val="nil"/>
              <w:left w:val="nil"/>
              <w:bottom w:val="nil"/>
              <w:right w:val="single" w:sz="4" w:space="0" w:color="808080" w:themeColor="background1" w:themeShade="80"/>
            </w:tcBorders>
            <w:shd w:val="clear" w:color="auto" w:fill="F2F2F2" w:themeFill="background1" w:themeFillShade="F2"/>
            <w:vAlign w:val="bottom"/>
          </w:tcPr>
          <w:p w14:paraId="2782F7A4"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nil"/>
              <w:right w:val="nil"/>
            </w:tcBorders>
            <w:shd w:val="clear" w:color="auto" w:fill="F2F2F2" w:themeFill="background1" w:themeFillShade="F2"/>
            <w:vAlign w:val="bottom"/>
          </w:tcPr>
          <w:p w14:paraId="6663080C" w14:textId="77777777" w:rsidR="00442020" w:rsidRPr="00732634" w:rsidRDefault="00442020" w:rsidP="00442020">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8" w:type="dxa"/>
            <w:tcBorders>
              <w:top w:val="nil"/>
              <w:left w:val="nil"/>
              <w:bottom w:val="nil"/>
              <w:right w:val="single" w:sz="4" w:space="0" w:color="auto"/>
            </w:tcBorders>
            <w:shd w:val="clear" w:color="auto" w:fill="F2F2F2" w:themeFill="background1" w:themeFillShade="F2"/>
            <w:vAlign w:val="bottom"/>
          </w:tcPr>
          <w:p w14:paraId="00389A6A"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r>
      <w:tr w:rsidR="00442020" w:rsidRPr="00732634" w14:paraId="1C3268B3" w14:textId="77777777" w:rsidTr="00442020">
        <w:tc>
          <w:tcPr>
            <w:tcW w:w="1976" w:type="dxa"/>
            <w:tcBorders>
              <w:top w:val="nil"/>
              <w:left w:val="single" w:sz="4" w:space="0" w:color="auto"/>
              <w:bottom w:val="nil"/>
              <w:right w:val="single" w:sz="4" w:space="0" w:color="auto"/>
            </w:tcBorders>
            <w:shd w:val="clear" w:color="auto" w:fill="BFBFBF" w:themeFill="background1" w:themeFillShade="BF"/>
          </w:tcPr>
          <w:p w14:paraId="111A4619" w14:textId="77777777" w:rsidR="00442020" w:rsidRPr="00732634" w:rsidRDefault="00442020" w:rsidP="00442020">
            <w:pPr>
              <w:contextualSpacing/>
              <w:rPr>
                <w:rFonts w:ascii="Times New Roman" w:hAnsi="Times New Roman" w:cs="Times New Roman"/>
                <w:sz w:val="18"/>
                <w:szCs w:val="18"/>
              </w:rPr>
            </w:pPr>
            <w:r w:rsidRPr="00732634">
              <w:rPr>
                <w:rFonts w:ascii="Times New Roman" w:hAnsi="Times New Roman" w:cs="Times New Roman"/>
                <w:sz w:val="18"/>
                <w:szCs w:val="18"/>
              </w:rPr>
              <w:t>gelatinase</w:t>
            </w:r>
          </w:p>
        </w:tc>
        <w:tc>
          <w:tcPr>
            <w:tcW w:w="737" w:type="dxa"/>
            <w:tcBorders>
              <w:top w:val="nil"/>
              <w:left w:val="single" w:sz="4" w:space="0" w:color="auto"/>
              <w:bottom w:val="nil"/>
              <w:right w:val="nil"/>
            </w:tcBorders>
            <w:vAlign w:val="bottom"/>
          </w:tcPr>
          <w:p w14:paraId="37FFFA04"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auto"/>
            </w:tcBorders>
            <w:vAlign w:val="bottom"/>
          </w:tcPr>
          <w:p w14:paraId="72273BAE"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auto"/>
              <w:bottom w:val="nil"/>
              <w:right w:val="nil"/>
            </w:tcBorders>
            <w:vAlign w:val="bottom"/>
          </w:tcPr>
          <w:p w14:paraId="66297885"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vAlign w:val="bottom"/>
          </w:tcPr>
          <w:p w14:paraId="60017F53"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808080" w:themeColor="background1" w:themeShade="80"/>
              <w:bottom w:val="nil"/>
              <w:right w:val="nil"/>
            </w:tcBorders>
            <w:vAlign w:val="bottom"/>
          </w:tcPr>
          <w:p w14:paraId="347E7A68"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vAlign w:val="bottom"/>
          </w:tcPr>
          <w:p w14:paraId="732AA6CB"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nil"/>
              <w:right w:val="nil"/>
            </w:tcBorders>
            <w:vAlign w:val="bottom"/>
          </w:tcPr>
          <w:p w14:paraId="464DB0BB"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8" w:type="dxa"/>
            <w:tcBorders>
              <w:top w:val="nil"/>
              <w:left w:val="nil"/>
              <w:bottom w:val="nil"/>
              <w:right w:val="single" w:sz="4" w:space="0" w:color="808080" w:themeColor="background1" w:themeShade="80"/>
            </w:tcBorders>
            <w:vAlign w:val="bottom"/>
          </w:tcPr>
          <w:p w14:paraId="2D81E0DC"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nil"/>
              <w:right w:val="nil"/>
            </w:tcBorders>
            <w:vAlign w:val="bottom"/>
          </w:tcPr>
          <w:p w14:paraId="6A9C131D"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8" w:type="dxa"/>
            <w:tcBorders>
              <w:top w:val="nil"/>
              <w:left w:val="nil"/>
              <w:bottom w:val="nil"/>
              <w:right w:val="single" w:sz="4" w:space="0" w:color="auto"/>
            </w:tcBorders>
            <w:vAlign w:val="bottom"/>
          </w:tcPr>
          <w:p w14:paraId="00962C69"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r>
      <w:tr w:rsidR="00442020" w:rsidRPr="00732634" w14:paraId="53800D85" w14:textId="77777777" w:rsidTr="00442020">
        <w:tc>
          <w:tcPr>
            <w:tcW w:w="1976" w:type="dxa"/>
            <w:tcBorders>
              <w:top w:val="nil"/>
              <w:left w:val="single" w:sz="4" w:space="0" w:color="auto"/>
              <w:bottom w:val="nil"/>
              <w:right w:val="single" w:sz="4" w:space="0" w:color="auto"/>
            </w:tcBorders>
            <w:shd w:val="clear" w:color="auto" w:fill="BFBFBF" w:themeFill="background1" w:themeFillShade="BF"/>
          </w:tcPr>
          <w:p w14:paraId="54E7697A" w14:textId="77777777" w:rsidR="00442020" w:rsidRPr="00732634" w:rsidRDefault="00442020" w:rsidP="00442020">
            <w:pPr>
              <w:contextualSpacing/>
              <w:rPr>
                <w:rFonts w:ascii="Times New Roman" w:hAnsi="Times New Roman" w:cs="Times New Roman"/>
                <w:sz w:val="18"/>
                <w:szCs w:val="18"/>
              </w:rPr>
            </w:pPr>
            <w:r w:rsidRPr="00732634">
              <w:rPr>
                <w:rFonts w:ascii="Times New Roman" w:hAnsi="Times New Roman" w:cs="Times New Roman"/>
                <w:sz w:val="18"/>
                <w:szCs w:val="18"/>
              </w:rPr>
              <w:t>pyrazinamidase</w:t>
            </w:r>
          </w:p>
        </w:tc>
        <w:tc>
          <w:tcPr>
            <w:tcW w:w="737" w:type="dxa"/>
            <w:tcBorders>
              <w:top w:val="nil"/>
              <w:left w:val="single" w:sz="4" w:space="0" w:color="auto"/>
              <w:bottom w:val="nil"/>
              <w:right w:val="nil"/>
            </w:tcBorders>
            <w:shd w:val="clear" w:color="auto" w:fill="F2F2F2" w:themeFill="background1" w:themeFillShade="F2"/>
            <w:vAlign w:val="bottom"/>
          </w:tcPr>
          <w:p w14:paraId="4CC6597B"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auto"/>
            </w:tcBorders>
            <w:shd w:val="clear" w:color="auto" w:fill="F2F2F2" w:themeFill="background1" w:themeFillShade="F2"/>
            <w:vAlign w:val="bottom"/>
          </w:tcPr>
          <w:p w14:paraId="706391E8"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auto"/>
              <w:bottom w:val="nil"/>
              <w:right w:val="nil"/>
            </w:tcBorders>
            <w:shd w:val="clear" w:color="auto" w:fill="F2F2F2" w:themeFill="background1" w:themeFillShade="F2"/>
            <w:vAlign w:val="bottom"/>
          </w:tcPr>
          <w:p w14:paraId="36E16366" w14:textId="77777777" w:rsidR="00442020" w:rsidRPr="00732634" w:rsidRDefault="00442020" w:rsidP="00442020">
            <w:pPr>
              <w:spacing w:line="240" w:lineRule="exact"/>
              <w:contextualSpacing/>
              <w:jc w:val="right"/>
              <w:rPr>
                <w:rFonts w:ascii="Times New Roman" w:hAnsi="Times New Roman" w:cs="Times New Roman"/>
                <w:sz w:val="18"/>
                <w:szCs w:val="18"/>
              </w:rPr>
            </w:pPr>
            <w:r w:rsidRPr="00732634">
              <w:rPr>
                <w:rFonts w:ascii="Times New Roman" w:hAnsi="Times New Roman" w:cs="Times New Roman"/>
                <w:sz w:val="18"/>
                <w:szCs w:val="18"/>
              </w:rPr>
              <w:t>S</w:t>
            </w:r>
            <w:r>
              <w:rPr>
                <w:rFonts w:ascii="Times New Roman" w:hAnsi="Times New Roman" w:cs="Times New Roman"/>
                <w:sz w:val="18"/>
                <w:szCs w:val="18"/>
              </w:rPr>
              <w:t>**</w:t>
            </w:r>
          </w:p>
        </w:tc>
        <w:tc>
          <w:tcPr>
            <w:tcW w:w="737" w:type="dxa"/>
            <w:tcBorders>
              <w:top w:val="nil"/>
              <w:left w:val="nil"/>
              <w:bottom w:val="nil"/>
              <w:right w:val="single" w:sz="4" w:space="0" w:color="808080" w:themeColor="background1" w:themeShade="80"/>
            </w:tcBorders>
            <w:shd w:val="clear" w:color="auto" w:fill="F2F2F2" w:themeFill="background1" w:themeFillShade="F2"/>
            <w:vAlign w:val="bottom"/>
          </w:tcPr>
          <w:p w14:paraId="7FAF0C1A"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c>
          <w:tcPr>
            <w:tcW w:w="1475" w:type="dxa"/>
            <w:gridSpan w:val="2"/>
            <w:tcBorders>
              <w:top w:val="nil"/>
              <w:left w:val="single" w:sz="4" w:space="0" w:color="808080" w:themeColor="background1" w:themeShade="80"/>
              <w:bottom w:val="nil"/>
              <w:right w:val="single" w:sz="4" w:space="0" w:color="808080" w:themeColor="background1" w:themeShade="80"/>
            </w:tcBorders>
            <w:shd w:val="clear" w:color="auto" w:fill="F2F2F2" w:themeFill="background1" w:themeFillShade="F2"/>
            <w:vAlign w:val="bottom"/>
          </w:tcPr>
          <w:p w14:paraId="79704FA8" w14:textId="77777777" w:rsidR="00442020" w:rsidRPr="0083269E" w:rsidRDefault="00442020" w:rsidP="00442020">
            <w:pPr>
              <w:spacing w:line="240" w:lineRule="exact"/>
              <w:contextualSpacing/>
              <w:jc w:val="center"/>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nil"/>
              <w:right w:val="nil"/>
            </w:tcBorders>
            <w:shd w:val="clear" w:color="auto" w:fill="F2F2F2" w:themeFill="background1" w:themeFillShade="F2"/>
            <w:vAlign w:val="bottom"/>
          </w:tcPr>
          <w:p w14:paraId="64ACD6F1"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8" w:type="dxa"/>
            <w:tcBorders>
              <w:top w:val="nil"/>
              <w:left w:val="nil"/>
              <w:bottom w:val="nil"/>
              <w:right w:val="single" w:sz="4" w:space="0" w:color="808080" w:themeColor="background1" w:themeShade="80"/>
            </w:tcBorders>
            <w:shd w:val="clear" w:color="auto" w:fill="F2F2F2" w:themeFill="background1" w:themeFillShade="F2"/>
            <w:vAlign w:val="bottom"/>
          </w:tcPr>
          <w:p w14:paraId="55BEBF94"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1475" w:type="dxa"/>
            <w:gridSpan w:val="2"/>
            <w:tcBorders>
              <w:top w:val="nil"/>
              <w:left w:val="single" w:sz="4" w:space="0" w:color="808080" w:themeColor="background1" w:themeShade="80"/>
              <w:bottom w:val="nil"/>
              <w:right w:val="single" w:sz="4" w:space="0" w:color="auto"/>
            </w:tcBorders>
            <w:shd w:val="clear" w:color="auto" w:fill="F2F2F2" w:themeFill="background1" w:themeFillShade="F2"/>
            <w:vAlign w:val="bottom"/>
          </w:tcPr>
          <w:p w14:paraId="11C87D6A" w14:textId="77777777" w:rsidR="00442020" w:rsidRPr="0083269E" w:rsidRDefault="00442020" w:rsidP="00442020">
            <w:pPr>
              <w:spacing w:line="240" w:lineRule="exact"/>
              <w:contextualSpacing/>
              <w:jc w:val="center"/>
              <w:rPr>
                <w:rFonts w:ascii="Times New Roman" w:hAnsi="Times New Roman" w:cs="Times New Roman"/>
                <w:color w:val="A6A6A6" w:themeColor="background1" w:themeShade="A6"/>
                <w:sz w:val="18"/>
                <w:szCs w:val="18"/>
              </w:rPr>
            </w:pPr>
            <w:r w:rsidRPr="00B44BED">
              <w:rPr>
                <w:rFonts w:ascii="Times New Roman" w:hAnsi="Times New Roman" w:cs="Times New Roman"/>
                <w:color w:val="BFBFBF" w:themeColor="background1" w:themeShade="BF"/>
                <w:sz w:val="18"/>
                <w:szCs w:val="18"/>
              </w:rPr>
              <w:t>n/a</w:t>
            </w:r>
          </w:p>
        </w:tc>
      </w:tr>
      <w:tr w:rsidR="00442020" w:rsidRPr="00732634" w14:paraId="75BED8D8" w14:textId="77777777" w:rsidTr="00442020">
        <w:tc>
          <w:tcPr>
            <w:tcW w:w="1976" w:type="dxa"/>
            <w:tcBorders>
              <w:top w:val="nil"/>
              <w:bottom w:val="single" w:sz="4" w:space="0" w:color="auto"/>
              <w:right w:val="single" w:sz="4" w:space="0" w:color="auto"/>
            </w:tcBorders>
            <w:shd w:val="clear" w:color="auto" w:fill="BFBFBF" w:themeFill="background1" w:themeFillShade="BF"/>
          </w:tcPr>
          <w:p w14:paraId="72938220" w14:textId="77777777" w:rsidR="00442020" w:rsidRPr="00732634" w:rsidRDefault="00442020" w:rsidP="00442020">
            <w:pPr>
              <w:contextualSpacing/>
              <w:rPr>
                <w:rFonts w:ascii="Times New Roman" w:hAnsi="Times New Roman" w:cs="Times New Roman"/>
                <w:sz w:val="18"/>
                <w:szCs w:val="18"/>
              </w:rPr>
            </w:pPr>
            <w:r w:rsidRPr="00732634">
              <w:rPr>
                <w:rFonts w:ascii="Times New Roman" w:hAnsi="Times New Roman" w:cs="Times New Roman"/>
                <w:sz w:val="18"/>
                <w:szCs w:val="18"/>
              </w:rPr>
              <w:t>tellurite reductase</w:t>
            </w:r>
          </w:p>
        </w:tc>
        <w:tc>
          <w:tcPr>
            <w:tcW w:w="737" w:type="dxa"/>
            <w:tcBorders>
              <w:top w:val="nil"/>
              <w:left w:val="single" w:sz="4" w:space="0" w:color="auto"/>
              <w:bottom w:val="single" w:sz="4" w:space="0" w:color="auto"/>
              <w:right w:val="nil"/>
            </w:tcBorders>
            <w:vAlign w:val="bottom"/>
          </w:tcPr>
          <w:p w14:paraId="1FF40B86"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top w:val="nil"/>
              <w:left w:val="nil"/>
              <w:bottom w:val="single" w:sz="4" w:space="0" w:color="auto"/>
              <w:right w:val="single" w:sz="4" w:space="0" w:color="auto"/>
            </w:tcBorders>
            <w:vAlign w:val="bottom"/>
          </w:tcPr>
          <w:p w14:paraId="706ADDEE"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auto"/>
              <w:bottom w:val="single" w:sz="4" w:space="0" w:color="auto"/>
              <w:right w:val="nil"/>
            </w:tcBorders>
            <w:vAlign w:val="bottom"/>
          </w:tcPr>
          <w:p w14:paraId="4ED0F3E3"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top w:val="nil"/>
              <w:left w:val="nil"/>
              <w:bottom w:val="single" w:sz="4" w:space="0" w:color="auto"/>
              <w:right w:val="single" w:sz="4" w:space="0" w:color="808080" w:themeColor="background1" w:themeShade="80"/>
            </w:tcBorders>
            <w:vAlign w:val="bottom"/>
          </w:tcPr>
          <w:p w14:paraId="41293231"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1475" w:type="dxa"/>
            <w:gridSpan w:val="2"/>
            <w:tcBorders>
              <w:top w:val="nil"/>
              <w:left w:val="single" w:sz="4" w:space="0" w:color="808080" w:themeColor="background1" w:themeShade="80"/>
              <w:bottom w:val="single" w:sz="4" w:space="0" w:color="auto"/>
              <w:right w:val="single" w:sz="4" w:space="0" w:color="808080" w:themeColor="background1" w:themeShade="80"/>
            </w:tcBorders>
            <w:vAlign w:val="bottom"/>
          </w:tcPr>
          <w:p w14:paraId="64775CC3" w14:textId="77777777" w:rsidR="00442020" w:rsidRPr="0083269E" w:rsidRDefault="00442020" w:rsidP="00442020">
            <w:pPr>
              <w:spacing w:line="240" w:lineRule="exact"/>
              <w:contextualSpacing/>
              <w:jc w:val="center"/>
              <w:rPr>
                <w:rFonts w:ascii="Times New Roman" w:hAnsi="Times New Roman" w:cs="Times New Roman"/>
                <w:color w:val="A6A6A6" w:themeColor="background1" w:themeShade="A6"/>
                <w:sz w:val="18"/>
                <w:szCs w:val="18"/>
              </w:rPr>
            </w:pPr>
          </w:p>
        </w:tc>
        <w:tc>
          <w:tcPr>
            <w:tcW w:w="1475" w:type="dxa"/>
            <w:gridSpan w:val="2"/>
            <w:tcBorders>
              <w:top w:val="nil"/>
              <w:left w:val="single" w:sz="4" w:space="0" w:color="808080" w:themeColor="background1" w:themeShade="80"/>
              <w:bottom w:val="single" w:sz="4" w:space="0" w:color="auto"/>
              <w:right w:val="single" w:sz="4" w:space="0" w:color="808080" w:themeColor="background1" w:themeShade="80"/>
            </w:tcBorders>
            <w:vAlign w:val="bottom"/>
          </w:tcPr>
          <w:p w14:paraId="522E924F" w14:textId="77777777" w:rsidR="00442020" w:rsidRPr="0083269E" w:rsidRDefault="00442020" w:rsidP="00442020">
            <w:pPr>
              <w:spacing w:line="240" w:lineRule="exact"/>
              <w:contextualSpacing/>
              <w:jc w:val="center"/>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n/a</w:t>
            </w:r>
          </w:p>
        </w:tc>
        <w:tc>
          <w:tcPr>
            <w:tcW w:w="1475" w:type="dxa"/>
            <w:gridSpan w:val="2"/>
            <w:tcBorders>
              <w:top w:val="nil"/>
              <w:left w:val="single" w:sz="4" w:space="0" w:color="808080" w:themeColor="background1" w:themeShade="80"/>
              <w:bottom w:val="single" w:sz="4" w:space="0" w:color="auto"/>
            </w:tcBorders>
            <w:vAlign w:val="bottom"/>
          </w:tcPr>
          <w:p w14:paraId="5FAFC8FF" w14:textId="77777777" w:rsidR="00442020" w:rsidRPr="0083269E" w:rsidRDefault="00442020" w:rsidP="00442020">
            <w:pPr>
              <w:spacing w:line="240" w:lineRule="exact"/>
              <w:contextualSpacing/>
              <w:jc w:val="center"/>
              <w:rPr>
                <w:rFonts w:ascii="Times New Roman" w:hAnsi="Times New Roman" w:cs="Times New Roman"/>
                <w:color w:val="A6A6A6" w:themeColor="background1" w:themeShade="A6"/>
                <w:sz w:val="18"/>
                <w:szCs w:val="18"/>
              </w:rPr>
            </w:pPr>
            <w:r w:rsidRPr="0083269E">
              <w:rPr>
                <w:rFonts w:ascii="Times New Roman" w:hAnsi="Times New Roman" w:cs="Times New Roman"/>
                <w:color w:val="A6A6A6" w:themeColor="background1" w:themeShade="A6"/>
                <w:sz w:val="18"/>
                <w:szCs w:val="18"/>
              </w:rPr>
              <w:t>n/a</w:t>
            </w:r>
          </w:p>
        </w:tc>
      </w:tr>
      <w:tr w:rsidR="00442020" w:rsidRPr="00732634" w14:paraId="329E2795" w14:textId="77777777" w:rsidTr="00442020">
        <w:tc>
          <w:tcPr>
            <w:tcW w:w="9350" w:type="dxa"/>
            <w:gridSpan w:val="11"/>
            <w:tcBorders>
              <w:bottom w:val="nil"/>
            </w:tcBorders>
            <w:shd w:val="clear" w:color="auto" w:fill="E6E6E6"/>
          </w:tcPr>
          <w:p w14:paraId="3591BA20" w14:textId="77777777" w:rsidR="00442020" w:rsidRPr="00B76E58" w:rsidRDefault="00442020" w:rsidP="00442020">
            <w:pPr>
              <w:spacing w:line="240" w:lineRule="exact"/>
              <w:contextualSpacing/>
              <w:jc w:val="center"/>
              <w:rPr>
                <w:rFonts w:ascii="Times New Roman" w:hAnsi="Times New Roman" w:cs="Times New Roman"/>
                <w:color w:val="000000" w:themeColor="text1"/>
                <w:sz w:val="18"/>
                <w:szCs w:val="18"/>
              </w:rPr>
            </w:pPr>
            <w:r w:rsidRPr="00B76E58">
              <w:rPr>
                <w:rFonts w:ascii="Times New Roman" w:hAnsi="Times New Roman" w:cs="Times New Roman"/>
                <w:color w:val="000000" w:themeColor="text1"/>
                <w:sz w:val="18"/>
                <w:szCs w:val="18"/>
              </w:rPr>
              <w:t>gas production</w:t>
            </w:r>
          </w:p>
        </w:tc>
      </w:tr>
      <w:tr w:rsidR="00442020" w:rsidRPr="00732634" w14:paraId="6B2C67D8" w14:textId="77777777" w:rsidTr="00442020">
        <w:tc>
          <w:tcPr>
            <w:tcW w:w="1976" w:type="dxa"/>
            <w:tcBorders>
              <w:bottom w:val="nil"/>
            </w:tcBorders>
            <w:shd w:val="clear" w:color="auto" w:fill="BFBFBF" w:themeFill="background1" w:themeFillShade="BF"/>
          </w:tcPr>
          <w:p w14:paraId="78613D51" w14:textId="77777777" w:rsidR="00442020" w:rsidRPr="00732634" w:rsidRDefault="00442020" w:rsidP="00442020">
            <w:pPr>
              <w:contextualSpacing/>
              <w:rPr>
                <w:rFonts w:ascii="Times New Roman" w:hAnsi="Times New Roman" w:cs="Times New Roman"/>
                <w:sz w:val="18"/>
                <w:szCs w:val="18"/>
              </w:rPr>
            </w:pPr>
            <w:r w:rsidRPr="00732634">
              <w:rPr>
                <w:rFonts w:ascii="Times New Roman" w:hAnsi="Times New Roman" w:cs="Times New Roman"/>
                <w:sz w:val="18"/>
                <w:szCs w:val="18"/>
              </w:rPr>
              <w:t>H</w:t>
            </w:r>
            <w:r w:rsidRPr="00732634">
              <w:rPr>
                <w:rFonts w:ascii="Times New Roman" w:hAnsi="Times New Roman" w:cs="Times New Roman"/>
                <w:sz w:val="18"/>
                <w:szCs w:val="18"/>
                <w:vertAlign w:val="subscript"/>
              </w:rPr>
              <w:t>2</w:t>
            </w:r>
            <w:r w:rsidRPr="00732634">
              <w:rPr>
                <w:rFonts w:ascii="Times New Roman" w:hAnsi="Times New Roman" w:cs="Times New Roman"/>
                <w:sz w:val="18"/>
                <w:szCs w:val="18"/>
              </w:rPr>
              <w:t>S production</w:t>
            </w:r>
          </w:p>
        </w:tc>
        <w:tc>
          <w:tcPr>
            <w:tcW w:w="737" w:type="dxa"/>
            <w:tcBorders>
              <w:bottom w:val="nil"/>
              <w:right w:val="nil"/>
            </w:tcBorders>
            <w:shd w:val="clear" w:color="auto" w:fill="F2F2F2" w:themeFill="background1" w:themeFillShade="F2"/>
            <w:vAlign w:val="bottom"/>
          </w:tcPr>
          <w:p w14:paraId="457A437D"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left w:val="nil"/>
              <w:bottom w:val="nil"/>
              <w:right w:val="single" w:sz="4" w:space="0" w:color="auto"/>
            </w:tcBorders>
            <w:shd w:val="clear" w:color="auto" w:fill="F2F2F2" w:themeFill="background1" w:themeFillShade="F2"/>
            <w:vAlign w:val="bottom"/>
          </w:tcPr>
          <w:p w14:paraId="7E7BDE02"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sidRPr="0083269E">
              <w:rPr>
                <w:rFonts w:ascii="Times New Roman" w:hAnsi="Times New Roman" w:cs="Times New Roman"/>
                <w:color w:val="A6A6A6" w:themeColor="background1" w:themeShade="A6"/>
                <w:sz w:val="18"/>
                <w:szCs w:val="18"/>
              </w:rPr>
              <w:t>S</w:t>
            </w:r>
            <w:r>
              <w:rPr>
                <w:rFonts w:ascii="Times New Roman" w:hAnsi="Times New Roman" w:cs="Times New Roman"/>
                <w:color w:val="A6A6A6" w:themeColor="background1" w:themeShade="A6"/>
                <w:sz w:val="18"/>
                <w:szCs w:val="18"/>
              </w:rPr>
              <w:t>*</w:t>
            </w:r>
          </w:p>
        </w:tc>
        <w:tc>
          <w:tcPr>
            <w:tcW w:w="738" w:type="dxa"/>
            <w:tcBorders>
              <w:left w:val="single" w:sz="4" w:space="0" w:color="auto"/>
              <w:bottom w:val="nil"/>
              <w:right w:val="nil"/>
            </w:tcBorders>
            <w:shd w:val="clear" w:color="auto" w:fill="F2F2F2" w:themeFill="background1" w:themeFillShade="F2"/>
            <w:vAlign w:val="bottom"/>
          </w:tcPr>
          <w:p w14:paraId="7100FD7E"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left w:val="nil"/>
              <w:bottom w:val="nil"/>
              <w:right w:val="single" w:sz="4" w:space="0" w:color="808080" w:themeColor="background1" w:themeShade="80"/>
            </w:tcBorders>
            <w:shd w:val="clear" w:color="auto" w:fill="F2F2F2" w:themeFill="background1" w:themeFillShade="F2"/>
            <w:vAlign w:val="bottom"/>
          </w:tcPr>
          <w:p w14:paraId="4E09B3E6"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8" w:type="dxa"/>
            <w:tcBorders>
              <w:left w:val="single" w:sz="4" w:space="0" w:color="808080" w:themeColor="background1" w:themeShade="80"/>
              <w:bottom w:val="nil"/>
              <w:right w:val="nil"/>
            </w:tcBorders>
            <w:shd w:val="clear" w:color="auto" w:fill="F2F2F2" w:themeFill="background1" w:themeFillShade="F2"/>
            <w:vAlign w:val="bottom"/>
          </w:tcPr>
          <w:p w14:paraId="65475266"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left w:val="nil"/>
              <w:bottom w:val="nil"/>
              <w:right w:val="single" w:sz="4" w:space="0" w:color="808080" w:themeColor="background1" w:themeShade="80"/>
            </w:tcBorders>
            <w:shd w:val="clear" w:color="auto" w:fill="F2F2F2" w:themeFill="background1" w:themeFillShade="F2"/>
            <w:vAlign w:val="bottom"/>
          </w:tcPr>
          <w:p w14:paraId="7C30F6B5"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7" w:type="dxa"/>
            <w:tcBorders>
              <w:left w:val="single" w:sz="4" w:space="0" w:color="808080" w:themeColor="background1" w:themeShade="80"/>
              <w:bottom w:val="nil"/>
              <w:right w:val="nil"/>
            </w:tcBorders>
            <w:shd w:val="clear" w:color="auto" w:fill="F2F2F2" w:themeFill="background1" w:themeFillShade="F2"/>
            <w:vAlign w:val="bottom"/>
          </w:tcPr>
          <w:p w14:paraId="7D756DEB"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8" w:type="dxa"/>
            <w:tcBorders>
              <w:left w:val="nil"/>
              <w:bottom w:val="nil"/>
              <w:right w:val="single" w:sz="4" w:space="0" w:color="808080" w:themeColor="background1" w:themeShade="80"/>
            </w:tcBorders>
            <w:shd w:val="clear" w:color="auto" w:fill="F2F2F2" w:themeFill="background1" w:themeFillShade="F2"/>
            <w:vAlign w:val="bottom"/>
          </w:tcPr>
          <w:p w14:paraId="1D06CD6E"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c>
          <w:tcPr>
            <w:tcW w:w="737" w:type="dxa"/>
            <w:tcBorders>
              <w:left w:val="single" w:sz="4" w:space="0" w:color="808080" w:themeColor="background1" w:themeShade="80"/>
              <w:bottom w:val="nil"/>
              <w:right w:val="nil"/>
            </w:tcBorders>
            <w:shd w:val="clear" w:color="auto" w:fill="F2F2F2" w:themeFill="background1" w:themeFillShade="F2"/>
            <w:vAlign w:val="bottom"/>
          </w:tcPr>
          <w:p w14:paraId="2903AE95" w14:textId="77777777" w:rsidR="00442020" w:rsidRPr="00732634" w:rsidRDefault="00442020" w:rsidP="00442020">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8" w:type="dxa"/>
            <w:tcBorders>
              <w:left w:val="nil"/>
              <w:bottom w:val="nil"/>
            </w:tcBorders>
            <w:shd w:val="clear" w:color="auto" w:fill="F2F2F2" w:themeFill="background1" w:themeFillShade="F2"/>
            <w:vAlign w:val="bottom"/>
          </w:tcPr>
          <w:p w14:paraId="0D4D57C2"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r>
      <w:tr w:rsidR="00442020" w:rsidRPr="00732634" w14:paraId="2E82E87C" w14:textId="77777777" w:rsidTr="00442020">
        <w:tc>
          <w:tcPr>
            <w:tcW w:w="1976" w:type="dxa"/>
            <w:tcBorders>
              <w:top w:val="nil"/>
              <w:bottom w:val="nil"/>
            </w:tcBorders>
            <w:shd w:val="clear" w:color="auto" w:fill="BFBFBF" w:themeFill="background1" w:themeFillShade="BF"/>
          </w:tcPr>
          <w:p w14:paraId="2198B66B" w14:textId="77777777" w:rsidR="00442020" w:rsidRPr="00732634" w:rsidRDefault="00442020" w:rsidP="00442020">
            <w:pPr>
              <w:contextualSpacing/>
              <w:rPr>
                <w:rFonts w:ascii="Times New Roman" w:hAnsi="Times New Roman" w:cs="Times New Roman"/>
                <w:sz w:val="18"/>
                <w:szCs w:val="18"/>
              </w:rPr>
            </w:pPr>
            <w:r w:rsidRPr="00732634">
              <w:rPr>
                <w:rFonts w:ascii="Times New Roman" w:hAnsi="Times New Roman" w:cs="Times New Roman"/>
                <w:sz w:val="18"/>
                <w:szCs w:val="18"/>
              </w:rPr>
              <w:t>indole production</w:t>
            </w:r>
          </w:p>
        </w:tc>
        <w:tc>
          <w:tcPr>
            <w:tcW w:w="737" w:type="dxa"/>
            <w:tcBorders>
              <w:top w:val="nil"/>
              <w:bottom w:val="nil"/>
              <w:right w:val="nil"/>
            </w:tcBorders>
            <w:vAlign w:val="bottom"/>
          </w:tcPr>
          <w:p w14:paraId="7A9ADE8A"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auto"/>
            </w:tcBorders>
            <w:vAlign w:val="bottom"/>
          </w:tcPr>
          <w:p w14:paraId="225852C4"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auto"/>
              <w:bottom w:val="nil"/>
              <w:right w:val="nil"/>
            </w:tcBorders>
            <w:vAlign w:val="bottom"/>
          </w:tcPr>
          <w:p w14:paraId="316BDBC8" w14:textId="77777777" w:rsidR="00442020" w:rsidRPr="00732634" w:rsidRDefault="00442020" w:rsidP="00442020">
            <w:pPr>
              <w:spacing w:line="240" w:lineRule="exact"/>
              <w:contextualSpacing/>
              <w:jc w:val="right"/>
              <w:rPr>
                <w:rFonts w:ascii="Times New Roman" w:hAnsi="Times New Roman" w:cs="Times New Roman"/>
                <w:sz w:val="18"/>
                <w:szCs w:val="18"/>
              </w:rPr>
            </w:pPr>
            <w:r w:rsidRPr="00732634">
              <w:rPr>
                <w:rFonts w:ascii="Times New Roman" w:hAnsi="Times New Roman" w:cs="Times New Roman"/>
                <w:sz w:val="18"/>
                <w:szCs w:val="18"/>
              </w:rPr>
              <w:t>W</w:t>
            </w:r>
          </w:p>
        </w:tc>
        <w:tc>
          <w:tcPr>
            <w:tcW w:w="737" w:type="dxa"/>
            <w:tcBorders>
              <w:top w:val="nil"/>
              <w:left w:val="nil"/>
              <w:bottom w:val="nil"/>
              <w:right w:val="single" w:sz="4" w:space="0" w:color="808080" w:themeColor="background1" w:themeShade="80"/>
            </w:tcBorders>
            <w:vAlign w:val="bottom"/>
          </w:tcPr>
          <w:p w14:paraId="11DB5270"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8" w:type="dxa"/>
            <w:tcBorders>
              <w:top w:val="nil"/>
              <w:left w:val="single" w:sz="4" w:space="0" w:color="808080" w:themeColor="background1" w:themeShade="80"/>
              <w:bottom w:val="nil"/>
              <w:right w:val="nil"/>
            </w:tcBorders>
            <w:vAlign w:val="bottom"/>
          </w:tcPr>
          <w:p w14:paraId="25F650CE" w14:textId="77777777" w:rsidR="00442020" w:rsidRPr="00732634" w:rsidRDefault="00442020" w:rsidP="00442020">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7" w:type="dxa"/>
            <w:tcBorders>
              <w:top w:val="nil"/>
              <w:left w:val="nil"/>
              <w:bottom w:val="nil"/>
              <w:right w:val="single" w:sz="4" w:space="0" w:color="808080" w:themeColor="background1" w:themeShade="80"/>
            </w:tcBorders>
            <w:vAlign w:val="bottom"/>
          </w:tcPr>
          <w:p w14:paraId="7586B890"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nil"/>
              <w:right w:val="nil"/>
            </w:tcBorders>
            <w:vAlign w:val="bottom"/>
          </w:tcPr>
          <w:p w14:paraId="4C636253"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8" w:type="dxa"/>
            <w:tcBorders>
              <w:top w:val="nil"/>
              <w:left w:val="nil"/>
              <w:bottom w:val="nil"/>
              <w:right w:val="single" w:sz="4" w:space="0" w:color="808080" w:themeColor="background1" w:themeShade="80"/>
            </w:tcBorders>
            <w:vAlign w:val="bottom"/>
          </w:tcPr>
          <w:p w14:paraId="1BBFE74A"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c>
          <w:tcPr>
            <w:tcW w:w="737" w:type="dxa"/>
            <w:tcBorders>
              <w:top w:val="nil"/>
              <w:left w:val="single" w:sz="4" w:space="0" w:color="808080" w:themeColor="background1" w:themeShade="80"/>
              <w:bottom w:val="nil"/>
              <w:right w:val="nil"/>
            </w:tcBorders>
            <w:vAlign w:val="bottom"/>
          </w:tcPr>
          <w:p w14:paraId="2C18D342"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8" w:type="dxa"/>
            <w:tcBorders>
              <w:top w:val="nil"/>
              <w:left w:val="nil"/>
              <w:bottom w:val="nil"/>
            </w:tcBorders>
            <w:vAlign w:val="bottom"/>
          </w:tcPr>
          <w:p w14:paraId="4F6D487E"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r>
      <w:tr w:rsidR="00442020" w:rsidRPr="00732634" w14:paraId="21F06BC0" w14:textId="77777777" w:rsidTr="00442020">
        <w:tc>
          <w:tcPr>
            <w:tcW w:w="1976" w:type="dxa"/>
            <w:tcBorders>
              <w:top w:val="nil"/>
              <w:bottom w:val="single" w:sz="4" w:space="0" w:color="auto"/>
            </w:tcBorders>
            <w:shd w:val="clear" w:color="auto" w:fill="BFBFBF" w:themeFill="background1" w:themeFillShade="BF"/>
          </w:tcPr>
          <w:p w14:paraId="6F1DA74C" w14:textId="77777777" w:rsidR="00442020" w:rsidRPr="00732634" w:rsidRDefault="00442020" w:rsidP="00442020">
            <w:pPr>
              <w:contextualSpacing/>
              <w:rPr>
                <w:rFonts w:ascii="Times New Roman" w:hAnsi="Times New Roman" w:cs="Times New Roman"/>
                <w:sz w:val="18"/>
                <w:szCs w:val="18"/>
              </w:rPr>
            </w:pPr>
            <w:r w:rsidRPr="00732634">
              <w:rPr>
                <w:rFonts w:ascii="Times New Roman" w:hAnsi="Times New Roman" w:cs="Times New Roman"/>
                <w:sz w:val="18"/>
                <w:szCs w:val="18"/>
              </w:rPr>
              <w:t>methane production</w:t>
            </w:r>
          </w:p>
        </w:tc>
        <w:tc>
          <w:tcPr>
            <w:tcW w:w="737" w:type="dxa"/>
            <w:tcBorders>
              <w:top w:val="nil"/>
              <w:bottom w:val="single" w:sz="4" w:space="0" w:color="auto"/>
              <w:right w:val="nil"/>
            </w:tcBorders>
            <w:shd w:val="clear" w:color="auto" w:fill="F2F2F2" w:themeFill="background1" w:themeFillShade="F2"/>
            <w:vAlign w:val="bottom"/>
          </w:tcPr>
          <w:p w14:paraId="5FA80F09"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7" w:type="dxa"/>
            <w:tcBorders>
              <w:top w:val="nil"/>
              <w:left w:val="nil"/>
              <w:bottom w:val="single" w:sz="4" w:space="0" w:color="auto"/>
              <w:right w:val="single" w:sz="4" w:space="0" w:color="auto"/>
            </w:tcBorders>
            <w:shd w:val="clear" w:color="auto" w:fill="F2F2F2" w:themeFill="background1" w:themeFillShade="F2"/>
            <w:vAlign w:val="bottom"/>
          </w:tcPr>
          <w:p w14:paraId="4D55B2FF"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1475" w:type="dxa"/>
            <w:gridSpan w:val="2"/>
            <w:tcBorders>
              <w:top w:val="nil"/>
              <w:left w:val="single" w:sz="4" w:space="0" w:color="auto"/>
              <w:bottom w:val="single" w:sz="4" w:space="0" w:color="auto"/>
              <w:right w:val="single" w:sz="4" w:space="0" w:color="808080" w:themeColor="background1" w:themeShade="80"/>
            </w:tcBorders>
            <w:shd w:val="clear" w:color="auto" w:fill="F2F2F2" w:themeFill="background1" w:themeFillShade="F2"/>
            <w:vAlign w:val="bottom"/>
          </w:tcPr>
          <w:p w14:paraId="6BC0BB99" w14:textId="77777777" w:rsidR="00442020" w:rsidRPr="0083269E" w:rsidRDefault="00442020" w:rsidP="00442020">
            <w:pPr>
              <w:spacing w:line="240" w:lineRule="exact"/>
              <w:contextualSpacing/>
              <w:jc w:val="center"/>
              <w:rPr>
                <w:rFonts w:ascii="Times New Roman" w:hAnsi="Times New Roman" w:cs="Times New Roman"/>
                <w:color w:val="A6A6A6" w:themeColor="background1" w:themeShade="A6"/>
                <w:sz w:val="18"/>
                <w:szCs w:val="18"/>
              </w:rPr>
            </w:pPr>
            <w:r w:rsidRPr="0083269E">
              <w:rPr>
                <w:rFonts w:ascii="Times New Roman" w:hAnsi="Times New Roman" w:cs="Times New Roman"/>
                <w:color w:val="A6A6A6" w:themeColor="background1" w:themeShade="A6"/>
                <w:sz w:val="18"/>
                <w:szCs w:val="18"/>
              </w:rPr>
              <w:t>n/a</w:t>
            </w:r>
          </w:p>
        </w:tc>
        <w:tc>
          <w:tcPr>
            <w:tcW w:w="1475" w:type="dxa"/>
            <w:gridSpan w:val="2"/>
            <w:tcBorders>
              <w:top w:val="nil"/>
              <w:left w:val="single" w:sz="4" w:space="0" w:color="808080" w:themeColor="background1" w:themeShade="80"/>
              <w:bottom w:val="single" w:sz="4" w:space="0" w:color="auto"/>
              <w:right w:val="single" w:sz="4" w:space="0" w:color="808080" w:themeColor="background1" w:themeShade="80"/>
            </w:tcBorders>
            <w:shd w:val="clear" w:color="auto" w:fill="F2F2F2" w:themeFill="background1" w:themeFillShade="F2"/>
            <w:vAlign w:val="bottom"/>
          </w:tcPr>
          <w:p w14:paraId="5BE9CA0D" w14:textId="77777777" w:rsidR="00442020" w:rsidRPr="0083269E" w:rsidRDefault="00442020" w:rsidP="00442020">
            <w:pPr>
              <w:spacing w:line="240" w:lineRule="exact"/>
              <w:contextualSpacing/>
              <w:jc w:val="center"/>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single" w:sz="4" w:space="0" w:color="auto"/>
              <w:right w:val="nil"/>
            </w:tcBorders>
            <w:shd w:val="clear" w:color="auto" w:fill="F2F2F2" w:themeFill="background1" w:themeFillShade="F2"/>
            <w:vAlign w:val="bottom"/>
          </w:tcPr>
          <w:p w14:paraId="32F93D19" w14:textId="77777777" w:rsidR="00442020" w:rsidRPr="00732634" w:rsidRDefault="00442020" w:rsidP="00442020">
            <w:pPr>
              <w:spacing w:line="240" w:lineRule="exact"/>
              <w:contextualSpacing/>
              <w:jc w:val="right"/>
              <w:rPr>
                <w:rFonts w:ascii="Times New Roman" w:hAnsi="Times New Roman" w:cs="Times New Roman"/>
                <w:sz w:val="18"/>
                <w:szCs w:val="18"/>
              </w:rPr>
            </w:pPr>
          </w:p>
        </w:tc>
        <w:tc>
          <w:tcPr>
            <w:tcW w:w="738" w:type="dxa"/>
            <w:tcBorders>
              <w:top w:val="nil"/>
              <w:left w:val="nil"/>
              <w:bottom w:val="single" w:sz="4" w:space="0" w:color="auto"/>
              <w:right w:val="single" w:sz="4" w:space="0" w:color="808080" w:themeColor="background1" w:themeShade="80"/>
            </w:tcBorders>
            <w:shd w:val="clear" w:color="auto" w:fill="F2F2F2" w:themeFill="background1" w:themeFillShade="F2"/>
            <w:vAlign w:val="bottom"/>
          </w:tcPr>
          <w:p w14:paraId="1EA9C2E6" w14:textId="77777777" w:rsidR="00442020" w:rsidRPr="0083269E" w:rsidRDefault="00442020" w:rsidP="00442020">
            <w:pPr>
              <w:spacing w:line="240" w:lineRule="exact"/>
              <w:contextualSpacing/>
              <w:rPr>
                <w:rFonts w:ascii="Times New Roman" w:hAnsi="Times New Roman" w:cs="Times New Roman"/>
                <w:color w:val="A6A6A6" w:themeColor="background1" w:themeShade="A6"/>
                <w:sz w:val="18"/>
                <w:szCs w:val="18"/>
              </w:rPr>
            </w:pPr>
          </w:p>
        </w:tc>
        <w:tc>
          <w:tcPr>
            <w:tcW w:w="1475" w:type="dxa"/>
            <w:gridSpan w:val="2"/>
            <w:tcBorders>
              <w:top w:val="nil"/>
              <w:left w:val="single" w:sz="4" w:space="0" w:color="808080" w:themeColor="background1" w:themeShade="80"/>
              <w:bottom w:val="single" w:sz="4" w:space="0" w:color="auto"/>
            </w:tcBorders>
            <w:shd w:val="clear" w:color="auto" w:fill="F2F2F2" w:themeFill="background1" w:themeFillShade="F2"/>
            <w:vAlign w:val="bottom"/>
          </w:tcPr>
          <w:p w14:paraId="71A6AAB9" w14:textId="77777777" w:rsidR="00442020" w:rsidRPr="0083269E" w:rsidRDefault="00442020" w:rsidP="00442020">
            <w:pPr>
              <w:spacing w:line="240" w:lineRule="exact"/>
              <w:contextualSpacing/>
              <w:jc w:val="center"/>
              <w:rPr>
                <w:rFonts w:ascii="Times New Roman" w:hAnsi="Times New Roman" w:cs="Times New Roman"/>
                <w:color w:val="A6A6A6" w:themeColor="background1" w:themeShade="A6"/>
                <w:sz w:val="18"/>
                <w:szCs w:val="18"/>
              </w:rPr>
            </w:pPr>
            <w:r w:rsidRPr="00B44BED">
              <w:rPr>
                <w:rFonts w:ascii="Times New Roman" w:hAnsi="Times New Roman" w:cs="Times New Roman"/>
                <w:color w:val="BFBFBF" w:themeColor="background1" w:themeShade="BF"/>
                <w:sz w:val="18"/>
                <w:szCs w:val="18"/>
              </w:rPr>
              <w:t>n/a</w:t>
            </w:r>
          </w:p>
        </w:tc>
      </w:tr>
    </w:tbl>
    <w:p w14:paraId="1C0C6A7C" w14:textId="77777777" w:rsidR="00442020" w:rsidRDefault="00442020" w:rsidP="006F0C77">
      <w:pPr>
        <w:pStyle w:val="EndNoteBibliography"/>
        <w:spacing w:after="0"/>
        <w:rPr>
          <w:rFonts w:ascii="Times New Roman" w:eastAsiaTheme="minorEastAsia" w:hAnsi="Times New Roman" w:cs="Times New Roman"/>
          <w:sz w:val="24"/>
          <w:szCs w:val="24"/>
        </w:rPr>
      </w:pPr>
    </w:p>
    <w:p w14:paraId="59C9745A" w14:textId="77777777" w:rsidR="00442020" w:rsidRDefault="00442020" w:rsidP="006F0C77">
      <w:pPr>
        <w:pStyle w:val="EndNoteBibliography"/>
        <w:spacing w:after="0"/>
        <w:rPr>
          <w:rFonts w:ascii="Times New Roman" w:eastAsiaTheme="minorEastAsia" w:hAnsi="Times New Roman" w:cs="Times New Roman"/>
          <w:sz w:val="24"/>
          <w:szCs w:val="24"/>
        </w:rPr>
      </w:pPr>
    </w:p>
    <w:p w14:paraId="095D546D" w14:textId="77777777" w:rsidR="00442020" w:rsidRDefault="00442020" w:rsidP="006F0C77">
      <w:pPr>
        <w:pStyle w:val="EndNoteBibliography"/>
        <w:spacing w:after="0"/>
        <w:rPr>
          <w:rFonts w:ascii="Times New Roman" w:eastAsiaTheme="minorEastAsia" w:hAnsi="Times New Roman" w:cs="Times New Roman"/>
          <w:sz w:val="24"/>
          <w:szCs w:val="24"/>
        </w:rPr>
      </w:pPr>
    </w:p>
    <w:p w14:paraId="771AFB98" w14:textId="77777777" w:rsidR="00442020" w:rsidRDefault="00442020" w:rsidP="006F0C77">
      <w:pPr>
        <w:pStyle w:val="EndNoteBibliography"/>
        <w:spacing w:after="0"/>
        <w:rPr>
          <w:rFonts w:ascii="Times New Roman" w:eastAsiaTheme="minorEastAsia" w:hAnsi="Times New Roman" w:cs="Times New Roman"/>
          <w:sz w:val="24"/>
          <w:szCs w:val="24"/>
        </w:rPr>
      </w:pPr>
    </w:p>
    <w:p w14:paraId="0412B782" w14:textId="77777777" w:rsidR="00442020" w:rsidRDefault="00442020" w:rsidP="006F0C77">
      <w:pPr>
        <w:pStyle w:val="EndNoteBibliography"/>
        <w:spacing w:after="0"/>
        <w:rPr>
          <w:rFonts w:ascii="Times New Roman" w:eastAsiaTheme="minorEastAsia" w:hAnsi="Times New Roman" w:cs="Times New Roman"/>
          <w:sz w:val="24"/>
          <w:szCs w:val="24"/>
        </w:rPr>
      </w:pPr>
    </w:p>
    <w:p w14:paraId="1F76406A" w14:textId="77777777" w:rsidR="00442020" w:rsidRDefault="00442020" w:rsidP="006F0C77">
      <w:pPr>
        <w:pStyle w:val="EndNoteBibliography"/>
        <w:spacing w:after="0"/>
        <w:rPr>
          <w:rFonts w:ascii="Times New Roman" w:eastAsiaTheme="minorEastAsia" w:hAnsi="Times New Roman" w:cs="Times New Roman"/>
          <w:sz w:val="24"/>
          <w:szCs w:val="24"/>
        </w:rPr>
      </w:pPr>
    </w:p>
    <w:p w14:paraId="5A2359FD" w14:textId="77777777" w:rsidR="00442020" w:rsidRDefault="00442020" w:rsidP="006F0C77">
      <w:pPr>
        <w:pStyle w:val="EndNoteBibliography"/>
        <w:spacing w:after="0"/>
        <w:rPr>
          <w:rFonts w:ascii="Times New Roman" w:eastAsiaTheme="minorEastAsia" w:hAnsi="Times New Roman" w:cs="Times New Roman"/>
          <w:sz w:val="24"/>
          <w:szCs w:val="24"/>
        </w:rPr>
      </w:pPr>
    </w:p>
    <w:p w14:paraId="384D4120" w14:textId="77777777" w:rsidR="00442020" w:rsidRDefault="00442020" w:rsidP="006F0C77">
      <w:pPr>
        <w:pStyle w:val="EndNoteBibliography"/>
        <w:spacing w:after="0"/>
        <w:rPr>
          <w:rFonts w:ascii="Times New Roman" w:eastAsiaTheme="minorEastAsia" w:hAnsi="Times New Roman" w:cs="Times New Roman"/>
          <w:sz w:val="24"/>
          <w:szCs w:val="24"/>
        </w:rPr>
      </w:pPr>
    </w:p>
    <w:p w14:paraId="13A1967C" w14:textId="77777777" w:rsidR="00442020" w:rsidRDefault="00442020" w:rsidP="006F0C77">
      <w:pPr>
        <w:pStyle w:val="EndNoteBibliography"/>
        <w:spacing w:after="0"/>
        <w:rPr>
          <w:rFonts w:ascii="Times New Roman" w:eastAsiaTheme="minorEastAsia" w:hAnsi="Times New Roman" w:cs="Times New Roman"/>
          <w:sz w:val="24"/>
          <w:szCs w:val="24"/>
        </w:rPr>
      </w:pPr>
    </w:p>
    <w:p w14:paraId="710040B1" w14:textId="77777777" w:rsidR="00442020" w:rsidRDefault="00442020" w:rsidP="006F0C77">
      <w:pPr>
        <w:pStyle w:val="EndNoteBibliography"/>
        <w:spacing w:after="0"/>
        <w:rPr>
          <w:rFonts w:ascii="Times New Roman" w:eastAsiaTheme="minorEastAsia" w:hAnsi="Times New Roman" w:cs="Times New Roman"/>
          <w:sz w:val="24"/>
          <w:szCs w:val="24"/>
        </w:rPr>
      </w:pPr>
    </w:p>
    <w:p w14:paraId="64FD4B0B" w14:textId="77777777" w:rsidR="00442020" w:rsidRDefault="00442020" w:rsidP="006F0C77">
      <w:pPr>
        <w:pStyle w:val="EndNoteBibliography"/>
        <w:spacing w:after="0"/>
        <w:rPr>
          <w:rFonts w:ascii="Times New Roman" w:eastAsiaTheme="minorEastAsia" w:hAnsi="Times New Roman" w:cs="Times New Roman"/>
          <w:sz w:val="24"/>
          <w:szCs w:val="24"/>
        </w:rPr>
      </w:pPr>
    </w:p>
    <w:p w14:paraId="1B7E0E6A" w14:textId="77777777" w:rsidR="00442020" w:rsidRDefault="00442020" w:rsidP="006F0C77">
      <w:pPr>
        <w:pStyle w:val="EndNoteBibliography"/>
        <w:spacing w:after="0"/>
        <w:rPr>
          <w:rFonts w:ascii="Times New Roman" w:eastAsiaTheme="minorEastAsia" w:hAnsi="Times New Roman" w:cs="Times New Roman"/>
          <w:sz w:val="24"/>
          <w:szCs w:val="24"/>
        </w:rPr>
      </w:pPr>
    </w:p>
    <w:p w14:paraId="7A94C48F" w14:textId="77777777" w:rsidR="00442020" w:rsidRDefault="00442020" w:rsidP="006F0C77">
      <w:pPr>
        <w:pStyle w:val="EndNoteBibliography"/>
        <w:spacing w:after="0"/>
        <w:rPr>
          <w:rFonts w:ascii="Times New Roman" w:eastAsiaTheme="minorEastAsia" w:hAnsi="Times New Roman" w:cs="Times New Roman"/>
          <w:sz w:val="24"/>
          <w:szCs w:val="24"/>
        </w:rPr>
      </w:pPr>
    </w:p>
    <w:p w14:paraId="511F5A83" w14:textId="77777777" w:rsidR="00442020" w:rsidRDefault="00442020" w:rsidP="006F0C77">
      <w:pPr>
        <w:pStyle w:val="EndNoteBibliography"/>
        <w:spacing w:after="0"/>
        <w:rPr>
          <w:rFonts w:ascii="Times New Roman" w:eastAsiaTheme="minorEastAsia" w:hAnsi="Times New Roman" w:cs="Times New Roman"/>
          <w:sz w:val="24"/>
          <w:szCs w:val="24"/>
        </w:rPr>
      </w:pPr>
    </w:p>
    <w:p w14:paraId="74F8E634" w14:textId="77777777" w:rsidR="00442020" w:rsidRDefault="00442020" w:rsidP="006F0C77">
      <w:pPr>
        <w:pStyle w:val="EndNoteBibliography"/>
        <w:spacing w:after="0"/>
        <w:rPr>
          <w:rFonts w:ascii="Times New Roman" w:eastAsiaTheme="minorEastAsia" w:hAnsi="Times New Roman" w:cs="Times New Roman"/>
          <w:sz w:val="24"/>
          <w:szCs w:val="24"/>
        </w:rPr>
      </w:pPr>
    </w:p>
    <w:p w14:paraId="7AF5B861" w14:textId="77777777" w:rsidR="00442020" w:rsidRDefault="00442020" w:rsidP="006F0C77">
      <w:pPr>
        <w:pStyle w:val="EndNoteBibliography"/>
        <w:spacing w:after="0"/>
        <w:rPr>
          <w:rFonts w:ascii="Times New Roman" w:eastAsiaTheme="minorEastAsia" w:hAnsi="Times New Roman" w:cs="Times New Roman"/>
          <w:sz w:val="24"/>
          <w:szCs w:val="24"/>
        </w:rPr>
        <w:sectPr w:rsidR="00442020" w:rsidSect="006F0C77">
          <w:pgSz w:w="12240" w:h="15840"/>
          <w:pgMar w:top="1440" w:right="1800" w:bottom="1440" w:left="1800" w:header="720" w:footer="720" w:gutter="0"/>
          <w:lnNumType w:countBy="1" w:restart="continuous"/>
          <w:cols w:space="720"/>
          <w:docGrid w:linePitch="360"/>
        </w:sectPr>
      </w:pPr>
    </w:p>
    <w:p w14:paraId="6F4B5F15" w14:textId="0725B416" w:rsidR="002A4A39" w:rsidRPr="002A4A39" w:rsidRDefault="002A4A39" w:rsidP="002A4A39">
      <w:pPr>
        <w:pStyle w:val="EndNoteBibliography"/>
        <w:spacing w:after="0"/>
        <w:contextualSpacing/>
        <w:rPr>
          <w:rFonts w:ascii="Times New Roman" w:hAnsi="Times New Roman" w:cs="Times New Roman"/>
          <w:sz w:val="24"/>
          <w:szCs w:val="24"/>
        </w:rPr>
      </w:pPr>
      <w:r>
        <w:rPr>
          <w:rFonts w:ascii="Times New Roman" w:hAnsi="Times New Roman" w:cs="Times New Roman"/>
          <w:b/>
          <w:sz w:val="24"/>
          <w:szCs w:val="24"/>
        </w:rPr>
        <w:t>Table S4.2</w:t>
      </w:r>
      <w:r>
        <w:rPr>
          <w:rFonts w:ascii="Times New Roman" w:hAnsi="Times New Roman" w:cs="Times New Roman"/>
          <w:b/>
          <w:sz w:val="24"/>
          <w:szCs w:val="24"/>
        </w:rPr>
        <w:tab/>
      </w:r>
      <w:r>
        <w:rPr>
          <w:rFonts w:ascii="Times New Roman" w:hAnsi="Times New Roman" w:cs="Times New Roman"/>
          <w:sz w:val="24"/>
          <w:szCs w:val="24"/>
        </w:rPr>
        <w:t xml:space="preserve">The proportion of taxa exhibiting a particular </w:t>
      </w:r>
      <w:r w:rsidR="00323704">
        <w:rPr>
          <w:rFonts w:ascii="Times New Roman" w:hAnsi="Times New Roman" w:cs="Times New Roman"/>
          <w:sz w:val="24"/>
          <w:szCs w:val="24"/>
        </w:rPr>
        <w:t xml:space="preserve">binary </w:t>
      </w:r>
      <w:r>
        <w:rPr>
          <w:rFonts w:ascii="Times New Roman" w:hAnsi="Times New Roman" w:cs="Times New Roman"/>
          <w:sz w:val="24"/>
          <w:szCs w:val="24"/>
        </w:rPr>
        <w:t>trait in the wor</w:t>
      </w:r>
      <w:r w:rsidR="00323704">
        <w:rPr>
          <w:rFonts w:ascii="Times New Roman" w:hAnsi="Times New Roman" w:cs="Times New Roman"/>
          <w:sz w:val="24"/>
          <w:szCs w:val="24"/>
        </w:rPr>
        <w:t>l</w:t>
      </w:r>
      <w:r>
        <w:rPr>
          <w:rFonts w:ascii="Times New Roman" w:hAnsi="Times New Roman" w:cs="Times New Roman"/>
          <w:sz w:val="24"/>
          <w:szCs w:val="24"/>
        </w:rPr>
        <w:t>d</w:t>
      </w:r>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w</m:t>
            </m:r>
          </m:sub>
        </m:sSub>
      </m:oMath>
      <w:r w:rsidR="0032370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among abundant </w:t>
      </w:r>
      <w:r w:rsidR="00323704">
        <w:rPr>
          <w:rFonts w:ascii="Times New Roman" w:eastAsiaTheme="minorEastAsia" w:hAnsi="Times New Roman" w:cs="Times New Roman"/>
          <w:sz w:val="24"/>
          <w:szCs w:val="24"/>
        </w:rPr>
        <w:t xml:space="preserve">(&gt;0.1% reads) </w:t>
      </w:r>
      <w:r>
        <w:rPr>
          <w:rFonts w:ascii="Times New Roman" w:eastAsiaTheme="minorEastAsia" w:hAnsi="Times New Roman" w:cs="Times New Roman"/>
          <w:sz w:val="24"/>
          <w:szCs w:val="24"/>
        </w:rPr>
        <w:t>skin organisms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s</m:t>
            </m:r>
          </m:sub>
        </m:sSub>
      </m:oMath>
      <w:r>
        <w:rPr>
          <w:rFonts w:ascii="Times New Roman" w:eastAsiaTheme="minorEastAsia" w:hAnsi="Times New Roman" w:cs="Times New Roman"/>
          <w:sz w:val="24"/>
          <w:szCs w:val="24"/>
        </w:rPr>
        <w:t xml:space="preserve">), </w:t>
      </w:r>
      <w:r w:rsidR="00323704">
        <w:rPr>
          <w:rFonts w:ascii="Times New Roman" w:eastAsiaTheme="minorEastAsia" w:hAnsi="Times New Roman" w:cs="Times New Roman"/>
          <w:sz w:val="24"/>
          <w:szCs w:val="24"/>
        </w:rPr>
        <w:t>and the ratio of the two</w:t>
      </w:r>
      <w:r>
        <w:rPr>
          <w:rFonts w:ascii="Times New Roman" w:eastAsiaTheme="minorEastAsia" w:hAnsi="Times New Roman" w:cs="Times New Roman"/>
          <w:sz w:val="24"/>
          <w:szCs w:val="24"/>
        </w:rPr>
        <w:t xml:space="preserve"> (</w:t>
      </w:r>
      <m:oMath>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w</m:t>
                </m:r>
              </m:sub>
            </m:sSub>
          </m:num>
          <m:den>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s</m:t>
                </m:r>
              </m:sub>
            </m:sSub>
          </m:den>
        </m:f>
      </m:oMath>
      <w:r>
        <w:rPr>
          <w:rFonts w:ascii="Times New Roman" w:eastAsiaTheme="minorEastAsia" w:hAnsi="Times New Roman" w:cs="Times New Roman"/>
          <w:sz w:val="24"/>
          <w:szCs w:val="24"/>
        </w:rPr>
        <w:t>).</w:t>
      </w:r>
    </w:p>
    <w:p w14:paraId="247CD318" w14:textId="3BDF275C" w:rsidR="00442020" w:rsidRDefault="00442020" w:rsidP="006F0C77">
      <w:pPr>
        <w:pStyle w:val="EndNoteBibliography"/>
        <w:spacing w:after="0"/>
        <w:rPr>
          <w:rFonts w:ascii="Times New Roman" w:eastAsiaTheme="minorEastAsia" w:hAnsi="Times New Roman" w:cs="Times New Roman"/>
          <w:sz w:val="24"/>
          <w:szCs w:val="24"/>
        </w:rPr>
      </w:pPr>
    </w:p>
    <w:p w14:paraId="37D1C5C6" w14:textId="77777777" w:rsidR="006F0C77" w:rsidRDefault="006F0C77" w:rsidP="006F0C77">
      <w:pPr>
        <w:pStyle w:val="EndNoteBibliography"/>
        <w:spacing w:after="0"/>
        <w:contextualSpacing/>
        <w:rPr>
          <w:rFonts w:ascii="Times New Roman" w:hAnsi="Times New Roman" w:cs="Times New Roman"/>
          <w:b/>
          <w:sz w:val="24"/>
          <w:szCs w:val="24"/>
        </w:rPr>
      </w:pPr>
    </w:p>
    <w:tbl>
      <w:tblPr>
        <w:tblStyle w:val="TableGrid"/>
        <w:tblW w:w="13338" w:type="dxa"/>
        <w:tblLayout w:type="fixed"/>
        <w:tblLook w:val="04A0" w:firstRow="1" w:lastRow="0" w:firstColumn="1" w:lastColumn="0" w:noHBand="0" w:noVBand="1"/>
      </w:tblPr>
      <w:tblGrid>
        <w:gridCol w:w="1908"/>
        <w:gridCol w:w="762"/>
        <w:gridCol w:w="762"/>
        <w:gridCol w:w="762"/>
        <w:gridCol w:w="762"/>
        <w:gridCol w:w="762"/>
        <w:gridCol w:w="762"/>
        <w:gridCol w:w="762"/>
        <w:gridCol w:w="762"/>
        <w:gridCol w:w="834"/>
        <w:gridCol w:w="690"/>
        <w:gridCol w:w="762"/>
        <w:gridCol w:w="798"/>
        <w:gridCol w:w="726"/>
        <w:gridCol w:w="762"/>
        <w:gridCol w:w="762"/>
      </w:tblGrid>
      <w:tr w:rsidR="002A4A39" w:rsidRPr="00442020" w14:paraId="2F297ADE" w14:textId="77777777" w:rsidTr="002A4A39">
        <w:trPr>
          <w:trHeight w:val="300"/>
        </w:trPr>
        <w:tc>
          <w:tcPr>
            <w:tcW w:w="1908" w:type="dxa"/>
            <w:vMerge w:val="restart"/>
            <w:shd w:val="clear" w:color="auto" w:fill="A6A6A6"/>
            <w:noWrap/>
            <w:vAlign w:val="center"/>
          </w:tcPr>
          <w:p w14:paraId="011AF7EA"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p>
        </w:tc>
        <w:tc>
          <w:tcPr>
            <w:tcW w:w="2286" w:type="dxa"/>
            <w:gridSpan w:val="3"/>
            <w:shd w:val="clear" w:color="auto" w:fill="A6A6A6"/>
            <w:noWrap/>
            <w:vAlign w:val="center"/>
          </w:tcPr>
          <w:p w14:paraId="40079FA7" w14:textId="3CCFDC00"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Bacteria</w:t>
            </w:r>
          </w:p>
        </w:tc>
        <w:tc>
          <w:tcPr>
            <w:tcW w:w="2286" w:type="dxa"/>
            <w:gridSpan w:val="3"/>
            <w:shd w:val="clear" w:color="auto" w:fill="A6A6A6"/>
            <w:vAlign w:val="center"/>
          </w:tcPr>
          <w:p w14:paraId="3E4FF2C5" w14:textId="487A70D5" w:rsidR="002A4A39"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Actinobacteria</w:t>
            </w:r>
          </w:p>
        </w:tc>
        <w:tc>
          <w:tcPr>
            <w:tcW w:w="2358" w:type="dxa"/>
            <w:gridSpan w:val="3"/>
            <w:shd w:val="clear" w:color="auto" w:fill="A6A6A6"/>
            <w:vAlign w:val="center"/>
          </w:tcPr>
          <w:p w14:paraId="4076BC41" w14:textId="5E16B4D7"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Firmicutes</w:t>
            </w:r>
          </w:p>
        </w:tc>
        <w:tc>
          <w:tcPr>
            <w:tcW w:w="2250" w:type="dxa"/>
            <w:gridSpan w:val="3"/>
            <w:shd w:val="clear" w:color="auto" w:fill="A6A6A6"/>
            <w:vAlign w:val="center"/>
          </w:tcPr>
          <w:p w14:paraId="2E85D994" w14:textId="2809D19E" w:rsidR="002A4A39"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Proteobacteria</w:t>
            </w:r>
          </w:p>
        </w:tc>
        <w:tc>
          <w:tcPr>
            <w:tcW w:w="2250" w:type="dxa"/>
            <w:gridSpan w:val="3"/>
            <w:shd w:val="clear" w:color="auto" w:fill="A6A6A6"/>
            <w:vAlign w:val="center"/>
          </w:tcPr>
          <w:p w14:paraId="141971A5" w14:textId="0551AB60" w:rsidR="002A4A39"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Bacteroides</w:t>
            </w:r>
          </w:p>
        </w:tc>
      </w:tr>
      <w:tr w:rsidR="002A4A39" w:rsidRPr="00442020" w14:paraId="3D5F8CEE" w14:textId="77777777" w:rsidTr="002A4A39">
        <w:trPr>
          <w:trHeight w:val="300"/>
        </w:trPr>
        <w:tc>
          <w:tcPr>
            <w:tcW w:w="1908" w:type="dxa"/>
            <w:vMerge/>
            <w:tcBorders>
              <w:bottom w:val="single" w:sz="4" w:space="0" w:color="auto"/>
            </w:tcBorders>
            <w:shd w:val="clear" w:color="auto" w:fill="A6A6A6"/>
            <w:noWrap/>
            <w:vAlign w:val="center"/>
          </w:tcPr>
          <w:p w14:paraId="367832CA"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p>
        </w:tc>
        <w:tc>
          <w:tcPr>
            <w:tcW w:w="762" w:type="dxa"/>
            <w:tcBorders>
              <w:bottom w:val="single" w:sz="4" w:space="0" w:color="auto"/>
            </w:tcBorders>
            <w:shd w:val="clear" w:color="auto" w:fill="A6A6A6"/>
            <w:noWrap/>
            <w:vAlign w:val="center"/>
          </w:tcPr>
          <w:p w14:paraId="3C41512A" w14:textId="266F6B0B" w:rsidR="002A4A39" w:rsidRPr="002A4A39" w:rsidRDefault="002A4A39" w:rsidP="00945956">
            <w:pPr>
              <w:spacing w:after="0" w:line="240" w:lineRule="auto"/>
              <w:jc w:val="center"/>
              <w:rPr>
                <w:rFonts w:ascii="Times New Roman" w:eastAsia="Times New Roman" w:hAnsi="Times New Roman" w:cs="Times New Roman"/>
                <w:i/>
                <w:color w:val="000000"/>
                <w:sz w:val="20"/>
                <w:szCs w:val="20"/>
                <w:vertAlign w:val="subscript"/>
              </w:rPr>
            </w:pPr>
            <w:r w:rsidRPr="002A4A39">
              <w:rPr>
                <w:rFonts w:ascii="Times New Roman" w:eastAsia="Times New Roman" w:hAnsi="Times New Roman" w:cs="Times New Roman"/>
                <w:i/>
                <w:color w:val="000000"/>
                <w:sz w:val="20"/>
                <w:szCs w:val="20"/>
              </w:rPr>
              <w:sym w:font="Symbol" w:char="F072"/>
            </w:r>
            <w:r w:rsidR="00EE0175">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noWrap/>
            <w:vAlign w:val="center"/>
          </w:tcPr>
          <w:p w14:paraId="30D393AC" w14:textId="61CD478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sidR="00EE0175">
              <w:rPr>
                <w:rFonts w:ascii="Times New Roman" w:eastAsia="Times New Roman" w:hAnsi="Times New Roman" w:cs="Times New Roman"/>
                <w:i/>
                <w:color w:val="000000"/>
                <w:sz w:val="20"/>
                <w:szCs w:val="20"/>
                <w:vertAlign w:val="subscript"/>
              </w:rPr>
              <w:t>w</w:t>
            </w:r>
          </w:p>
        </w:tc>
        <w:tc>
          <w:tcPr>
            <w:tcW w:w="762" w:type="dxa"/>
            <w:tcBorders>
              <w:bottom w:val="single" w:sz="4" w:space="0" w:color="auto"/>
            </w:tcBorders>
            <w:shd w:val="clear" w:color="auto" w:fill="A6A6A6"/>
            <w:vAlign w:val="center"/>
          </w:tcPr>
          <w:p w14:paraId="3FD4F80A" w14:textId="6D8DD6D5" w:rsidR="002A4A39" w:rsidRPr="002A4A39" w:rsidRDefault="002A4A39" w:rsidP="00945956">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r>
              <w:rPr>
                <w:rFonts w:ascii="Times New Roman" w:eastAsia="Times New Roman" w:hAnsi="Times New Roman" w:cs="Times New Roman"/>
                <w:i/>
                <w:color w:val="000000"/>
                <w:sz w:val="20"/>
                <w:szCs w:val="20"/>
              </w:rPr>
              <w:t>/</w:t>
            </w: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683C6734" w14:textId="7B4ADF5B"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sidR="00EE0175">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70503258" w14:textId="224E3108"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sidR="00EE0175">
              <w:rPr>
                <w:rFonts w:ascii="Times New Roman" w:eastAsia="Times New Roman" w:hAnsi="Times New Roman" w:cs="Times New Roman"/>
                <w:i/>
                <w:color w:val="000000"/>
                <w:sz w:val="20"/>
                <w:szCs w:val="20"/>
                <w:vertAlign w:val="subscript"/>
              </w:rPr>
              <w:t>w</w:t>
            </w:r>
          </w:p>
        </w:tc>
        <w:tc>
          <w:tcPr>
            <w:tcW w:w="762" w:type="dxa"/>
            <w:tcBorders>
              <w:bottom w:val="single" w:sz="4" w:space="0" w:color="auto"/>
            </w:tcBorders>
            <w:shd w:val="clear" w:color="auto" w:fill="A6A6A6"/>
            <w:vAlign w:val="center"/>
          </w:tcPr>
          <w:p w14:paraId="4FA84EDB" w14:textId="2A613C1A" w:rsidR="002A4A39" w:rsidRDefault="002A4A39" w:rsidP="00945956">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r>
              <w:rPr>
                <w:rFonts w:ascii="Times New Roman" w:eastAsia="Times New Roman" w:hAnsi="Times New Roman" w:cs="Times New Roman"/>
                <w:i/>
                <w:color w:val="000000"/>
                <w:sz w:val="20"/>
                <w:szCs w:val="20"/>
              </w:rPr>
              <w:t>/</w:t>
            </w: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06E60F30" w14:textId="6E34E151"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sidR="00EE0175">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42E15FEE" w14:textId="3B5E4ECB"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sidR="00EE0175">
              <w:rPr>
                <w:rFonts w:ascii="Times New Roman" w:eastAsia="Times New Roman" w:hAnsi="Times New Roman" w:cs="Times New Roman"/>
                <w:i/>
                <w:color w:val="000000"/>
                <w:sz w:val="20"/>
                <w:szCs w:val="20"/>
                <w:vertAlign w:val="subscript"/>
              </w:rPr>
              <w:t>w</w:t>
            </w:r>
          </w:p>
        </w:tc>
        <w:tc>
          <w:tcPr>
            <w:tcW w:w="834" w:type="dxa"/>
            <w:tcBorders>
              <w:bottom w:val="single" w:sz="4" w:space="0" w:color="auto"/>
            </w:tcBorders>
            <w:shd w:val="clear" w:color="auto" w:fill="A6A6A6"/>
            <w:vAlign w:val="center"/>
          </w:tcPr>
          <w:p w14:paraId="5B2A0FD7" w14:textId="767389AC"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r>
              <w:rPr>
                <w:rFonts w:ascii="Times New Roman" w:eastAsia="Times New Roman" w:hAnsi="Times New Roman" w:cs="Times New Roman"/>
                <w:i/>
                <w:color w:val="000000"/>
                <w:sz w:val="20"/>
                <w:szCs w:val="20"/>
              </w:rPr>
              <w:t>/</w:t>
            </w: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690" w:type="dxa"/>
            <w:tcBorders>
              <w:bottom w:val="single" w:sz="4" w:space="0" w:color="auto"/>
            </w:tcBorders>
            <w:shd w:val="clear" w:color="auto" w:fill="A6A6A6"/>
            <w:vAlign w:val="center"/>
          </w:tcPr>
          <w:p w14:paraId="77AE97E6" w14:textId="4D708F81"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sidR="00EE0175">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000648DF" w14:textId="5A84C944"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sidR="00EE0175">
              <w:rPr>
                <w:rFonts w:ascii="Times New Roman" w:eastAsia="Times New Roman" w:hAnsi="Times New Roman" w:cs="Times New Roman"/>
                <w:i/>
                <w:color w:val="000000"/>
                <w:sz w:val="20"/>
                <w:szCs w:val="20"/>
                <w:vertAlign w:val="subscript"/>
              </w:rPr>
              <w:t>w</w:t>
            </w:r>
          </w:p>
        </w:tc>
        <w:tc>
          <w:tcPr>
            <w:tcW w:w="798" w:type="dxa"/>
            <w:tcBorders>
              <w:bottom w:val="single" w:sz="4" w:space="0" w:color="auto"/>
            </w:tcBorders>
            <w:shd w:val="clear" w:color="auto" w:fill="A6A6A6"/>
            <w:vAlign w:val="center"/>
          </w:tcPr>
          <w:p w14:paraId="0C263F4C" w14:textId="050B85F6" w:rsidR="002A4A39" w:rsidRDefault="002A4A39" w:rsidP="00945956">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r>
              <w:rPr>
                <w:rFonts w:ascii="Times New Roman" w:eastAsia="Times New Roman" w:hAnsi="Times New Roman" w:cs="Times New Roman"/>
                <w:i/>
                <w:color w:val="000000"/>
                <w:sz w:val="20"/>
                <w:szCs w:val="20"/>
              </w:rPr>
              <w:t>/</w:t>
            </w: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726" w:type="dxa"/>
            <w:tcBorders>
              <w:bottom w:val="single" w:sz="4" w:space="0" w:color="auto"/>
            </w:tcBorders>
            <w:shd w:val="clear" w:color="auto" w:fill="A6A6A6"/>
            <w:vAlign w:val="center"/>
          </w:tcPr>
          <w:p w14:paraId="32570780" w14:textId="4B9DD658"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sidR="00EE0175">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4FC7862B" w14:textId="7FFFD66D"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sidR="00EE0175">
              <w:rPr>
                <w:rFonts w:ascii="Times New Roman" w:eastAsia="Times New Roman" w:hAnsi="Times New Roman" w:cs="Times New Roman"/>
                <w:i/>
                <w:color w:val="000000"/>
                <w:sz w:val="20"/>
                <w:szCs w:val="20"/>
                <w:vertAlign w:val="subscript"/>
              </w:rPr>
              <w:t>w</w:t>
            </w:r>
          </w:p>
        </w:tc>
        <w:tc>
          <w:tcPr>
            <w:tcW w:w="762" w:type="dxa"/>
            <w:tcBorders>
              <w:bottom w:val="single" w:sz="4" w:space="0" w:color="auto"/>
            </w:tcBorders>
            <w:shd w:val="clear" w:color="auto" w:fill="A6A6A6"/>
            <w:vAlign w:val="center"/>
          </w:tcPr>
          <w:p w14:paraId="347310FD" w14:textId="4EEB3DDF" w:rsidR="002A4A39" w:rsidRDefault="002A4A39" w:rsidP="00945956">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r>
              <w:rPr>
                <w:rFonts w:ascii="Times New Roman" w:eastAsia="Times New Roman" w:hAnsi="Times New Roman" w:cs="Times New Roman"/>
                <w:i/>
                <w:color w:val="000000"/>
                <w:sz w:val="20"/>
                <w:szCs w:val="20"/>
              </w:rPr>
              <w:t>/</w:t>
            </w: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r>
      <w:tr w:rsidR="002A4A39" w:rsidRPr="00442020" w14:paraId="61FAF98A" w14:textId="77777777" w:rsidTr="002A4A39">
        <w:trPr>
          <w:trHeight w:val="300"/>
        </w:trPr>
        <w:tc>
          <w:tcPr>
            <w:tcW w:w="13338" w:type="dxa"/>
            <w:gridSpan w:val="16"/>
            <w:shd w:val="clear" w:color="auto" w:fill="E0E0E0"/>
            <w:noWrap/>
            <w:vAlign w:val="center"/>
          </w:tcPr>
          <w:p w14:paraId="45C642BC" w14:textId="5123270D" w:rsidR="002A4A39"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general</w:t>
            </w:r>
          </w:p>
        </w:tc>
      </w:tr>
      <w:tr w:rsidR="002A4A39" w:rsidRPr="00442020" w14:paraId="28981321" w14:textId="77777777" w:rsidTr="002A4A39">
        <w:trPr>
          <w:trHeight w:val="300"/>
        </w:trPr>
        <w:tc>
          <w:tcPr>
            <w:tcW w:w="1908" w:type="dxa"/>
            <w:shd w:val="clear" w:color="auto" w:fill="A6A6A6"/>
            <w:noWrap/>
            <w:vAlign w:val="center"/>
            <w:hideMark/>
          </w:tcPr>
          <w:p w14:paraId="306A914D"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spore</w:t>
            </w:r>
          </w:p>
        </w:tc>
        <w:tc>
          <w:tcPr>
            <w:tcW w:w="762" w:type="dxa"/>
            <w:noWrap/>
            <w:vAlign w:val="center"/>
            <w:hideMark/>
          </w:tcPr>
          <w:p w14:paraId="0354F1F2"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0.039</w:t>
            </w:r>
          </w:p>
        </w:tc>
        <w:tc>
          <w:tcPr>
            <w:tcW w:w="762" w:type="dxa"/>
            <w:noWrap/>
            <w:vAlign w:val="center"/>
            <w:hideMark/>
          </w:tcPr>
          <w:p w14:paraId="6CD28284"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0.289</w:t>
            </w:r>
          </w:p>
        </w:tc>
        <w:tc>
          <w:tcPr>
            <w:tcW w:w="762" w:type="dxa"/>
            <w:vAlign w:val="center"/>
          </w:tcPr>
          <w:p w14:paraId="4B2F5F7F" w14:textId="68A9C3A1"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7.445</w:t>
            </w:r>
          </w:p>
        </w:tc>
        <w:tc>
          <w:tcPr>
            <w:tcW w:w="762" w:type="dxa"/>
            <w:vAlign w:val="center"/>
          </w:tcPr>
          <w:p w14:paraId="37B42FE1" w14:textId="7D73F3C4"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0.000</w:t>
            </w:r>
          </w:p>
        </w:tc>
        <w:tc>
          <w:tcPr>
            <w:tcW w:w="762" w:type="dxa"/>
            <w:vAlign w:val="center"/>
          </w:tcPr>
          <w:p w14:paraId="169D96A5" w14:textId="645B988B"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0.486</w:t>
            </w:r>
          </w:p>
        </w:tc>
        <w:tc>
          <w:tcPr>
            <w:tcW w:w="762" w:type="dxa"/>
            <w:vAlign w:val="center"/>
          </w:tcPr>
          <w:p w14:paraId="36A8EB7E" w14:textId="662E0EEA"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26051AC9" w14:textId="293F43D9"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0.119</w:t>
            </w:r>
          </w:p>
        </w:tc>
        <w:tc>
          <w:tcPr>
            <w:tcW w:w="762" w:type="dxa"/>
            <w:vAlign w:val="center"/>
          </w:tcPr>
          <w:p w14:paraId="2CE15116" w14:textId="7B1AA0C3"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0.632</w:t>
            </w:r>
          </w:p>
        </w:tc>
        <w:tc>
          <w:tcPr>
            <w:tcW w:w="834" w:type="dxa"/>
            <w:vAlign w:val="center"/>
          </w:tcPr>
          <w:p w14:paraId="5AF07815" w14:textId="47965D3D"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5.305</w:t>
            </w:r>
          </w:p>
        </w:tc>
        <w:tc>
          <w:tcPr>
            <w:tcW w:w="690" w:type="dxa"/>
            <w:vAlign w:val="center"/>
          </w:tcPr>
          <w:p w14:paraId="095F196B" w14:textId="4284CACB"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0.000</w:t>
            </w:r>
          </w:p>
        </w:tc>
        <w:tc>
          <w:tcPr>
            <w:tcW w:w="762" w:type="dxa"/>
            <w:vAlign w:val="center"/>
          </w:tcPr>
          <w:p w14:paraId="205ECCC7" w14:textId="7B64B598"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0.018</w:t>
            </w:r>
          </w:p>
        </w:tc>
        <w:tc>
          <w:tcPr>
            <w:tcW w:w="798" w:type="dxa"/>
            <w:vAlign w:val="center"/>
          </w:tcPr>
          <w:p w14:paraId="6FE2BCE4" w14:textId="18411048"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26" w:type="dxa"/>
            <w:vAlign w:val="center"/>
          </w:tcPr>
          <w:p w14:paraId="24BDBEAB" w14:textId="5A7F252F"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0.000</w:t>
            </w:r>
          </w:p>
        </w:tc>
        <w:tc>
          <w:tcPr>
            <w:tcW w:w="762" w:type="dxa"/>
            <w:vAlign w:val="center"/>
          </w:tcPr>
          <w:p w14:paraId="1E485BD9" w14:textId="5AC2618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0.005</w:t>
            </w:r>
          </w:p>
        </w:tc>
        <w:tc>
          <w:tcPr>
            <w:tcW w:w="762" w:type="dxa"/>
            <w:vAlign w:val="center"/>
          </w:tcPr>
          <w:p w14:paraId="58F8505F" w14:textId="701FB83C"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2A4A39" w:rsidRPr="00442020" w14:paraId="18C69862" w14:textId="77777777" w:rsidTr="002A4A39">
        <w:trPr>
          <w:trHeight w:val="300"/>
        </w:trPr>
        <w:tc>
          <w:tcPr>
            <w:tcW w:w="1908" w:type="dxa"/>
            <w:shd w:val="clear" w:color="auto" w:fill="A6A6A6"/>
            <w:noWrap/>
            <w:vAlign w:val="center"/>
            <w:hideMark/>
          </w:tcPr>
          <w:p w14:paraId="77F99B3E"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pigment</w:t>
            </w:r>
          </w:p>
        </w:tc>
        <w:tc>
          <w:tcPr>
            <w:tcW w:w="762" w:type="dxa"/>
            <w:noWrap/>
            <w:vAlign w:val="center"/>
            <w:hideMark/>
          </w:tcPr>
          <w:p w14:paraId="3DC5984D"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0.646</w:t>
            </w:r>
          </w:p>
        </w:tc>
        <w:tc>
          <w:tcPr>
            <w:tcW w:w="762" w:type="dxa"/>
            <w:noWrap/>
            <w:vAlign w:val="center"/>
            <w:hideMark/>
          </w:tcPr>
          <w:p w14:paraId="6070A8B3"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0.797</w:t>
            </w:r>
          </w:p>
        </w:tc>
        <w:tc>
          <w:tcPr>
            <w:tcW w:w="762" w:type="dxa"/>
            <w:vAlign w:val="center"/>
          </w:tcPr>
          <w:p w14:paraId="1610FF02" w14:textId="53C2E7CE"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1.234</w:t>
            </w:r>
          </w:p>
        </w:tc>
        <w:tc>
          <w:tcPr>
            <w:tcW w:w="762" w:type="dxa"/>
            <w:vAlign w:val="center"/>
          </w:tcPr>
          <w:p w14:paraId="7AC0BDF7" w14:textId="4A603680"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0.750</w:t>
            </w:r>
          </w:p>
        </w:tc>
        <w:tc>
          <w:tcPr>
            <w:tcW w:w="762" w:type="dxa"/>
            <w:vAlign w:val="center"/>
          </w:tcPr>
          <w:p w14:paraId="4F44B5D9" w14:textId="681799E6"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0.781</w:t>
            </w:r>
          </w:p>
        </w:tc>
        <w:tc>
          <w:tcPr>
            <w:tcW w:w="762" w:type="dxa"/>
            <w:vAlign w:val="center"/>
          </w:tcPr>
          <w:p w14:paraId="1A012F42" w14:textId="6C77FEBE"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1.041</w:t>
            </w:r>
          </w:p>
        </w:tc>
        <w:tc>
          <w:tcPr>
            <w:tcW w:w="762" w:type="dxa"/>
            <w:vAlign w:val="center"/>
          </w:tcPr>
          <w:p w14:paraId="46D86C25" w14:textId="6E83C580"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0.571</w:t>
            </w:r>
          </w:p>
        </w:tc>
        <w:tc>
          <w:tcPr>
            <w:tcW w:w="762" w:type="dxa"/>
            <w:vAlign w:val="center"/>
          </w:tcPr>
          <w:p w14:paraId="77B9A95F" w14:textId="503C9F42"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0.798</w:t>
            </w:r>
          </w:p>
        </w:tc>
        <w:tc>
          <w:tcPr>
            <w:tcW w:w="834" w:type="dxa"/>
            <w:vAlign w:val="center"/>
          </w:tcPr>
          <w:p w14:paraId="28A38ADD" w14:textId="40B68636"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1.396</w:t>
            </w:r>
          </w:p>
        </w:tc>
        <w:tc>
          <w:tcPr>
            <w:tcW w:w="690" w:type="dxa"/>
            <w:vAlign w:val="center"/>
          </w:tcPr>
          <w:p w14:paraId="3A7EC042" w14:textId="0BEF3948"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0.615</w:t>
            </w:r>
          </w:p>
        </w:tc>
        <w:tc>
          <w:tcPr>
            <w:tcW w:w="762" w:type="dxa"/>
            <w:vAlign w:val="center"/>
          </w:tcPr>
          <w:p w14:paraId="2BA2702E" w14:textId="73752751"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0.803</w:t>
            </w:r>
          </w:p>
        </w:tc>
        <w:tc>
          <w:tcPr>
            <w:tcW w:w="798" w:type="dxa"/>
            <w:vAlign w:val="center"/>
          </w:tcPr>
          <w:p w14:paraId="11B66423" w14:textId="7072360D"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1.305</w:t>
            </w:r>
          </w:p>
        </w:tc>
        <w:tc>
          <w:tcPr>
            <w:tcW w:w="726" w:type="dxa"/>
            <w:vAlign w:val="center"/>
          </w:tcPr>
          <w:p w14:paraId="5BA2E9AC" w14:textId="020FE0A8"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0.625</w:t>
            </w:r>
          </w:p>
        </w:tc>
        <w:tc>
          <w:tcPr>
            <w:tcW w:w="762" w:type="dxa"/>
            <w:vAlign w:val="center"/>
          </w:tcPr>
          <w:p w14:paraId="13EB40AE" w14:textId="362A489A"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0.923</w:t>
            </w:r>
          </w:p>
        </w:tc>
        <w:tc>
          <w:tcPr>
            <w:tcW w:w="762" w:type="dxa"/>
            <w:vAlign w:val="center"/>
          </w:tcPr>
          <w:p w14:paraId="431D1AD8" w14:textId="0F2FFEF0"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1.476</w:t>
            </w:r>
          </w:p>
        </w:tc>
      </w:tr>
      <w:tr w:rsidR="002A4A39" w:rsidRPr="00442020" w14:paraId="59FF3982" w14:textId="77777777" w:rsidTr="002A4A39">
        <w:trPr>
          <w:trHeight w:val="300"/>
        </w:trPr>
        <w:tc>
          <w:tcPr>
            <w:tcW w:w="1908" w:type="dxa"/>
            <w:tcBorders>
              <w:bottom w:val="single" w:sz="4" w:space="0" w:color="auto"/>
            </w:tcBorders>
            <w:shd w:val="clear" w:color="auto" w:fill="A6A6A6"/>
            <w:noWrap/>
            <w:vAlign w:val="center"/>
          </w:tcPr>
          <w:p w14:paraId="0AA34D7F" w14:textId="25980624"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nitrate.reduction</w:t>
            </w:r>
          </w:p>
        </w:tc>
        <w:tc>
          <w:tcPr>
            <w:tcW w:w="762" w:type="dxa"/>
            <w:tcBorders>
              <w:bottom w:val="single" w:sz="4" w:space="0" w:color="auto"/>
            </w:tcBorders>
            <w:noWrap/>
            <w:vAlign w:val="center"/>
          </w:tcPr>
          <w:p w14:paraId="35E0B249" w14:textId="543052C4"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0.306</w:t>
            </w:r>
          </w:p>
        </w:tc>
        <w:tc>
          <w:tcPr>
            <w:tcW w:w="762" w:type="dxa"/>
            <w:tcBorders>
              <w:bottom w:val="single" w:sz="4" w:space="0" w:color="auto"/>
            </w:tcBorders>
            <w:noWrap/>
            <w:vAlign w:val="center"/>
          </w:tcPr>
          <w:p w14:paraId="082472BC" w14:textId="5CE4122D"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0.290</w:t>
            </w:r>
          </w:p>
        </w:tc>
        <w:tc>
          <w:tcPr>
            <w:tcW w:w="762" w:type="dxa"/>
            <w:tcBorders>
              <w:bottom w:val="single" w:sz="4" w:space="0" w:color="auto"/>
            </w:tcBorders>
            <w:vAlign w:val="center"/>
          </w:tcPr>
          <w:p w14:paraId="795239E2" w14:textId="349A348C"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0.948</w:t>
            </w:r>
          </w:p>
        </w:tc>
        <w:tc>
          <w:tcPr>
            <w:tcW w:w="762" w:type="dxa"/>
            <w:tcBorders>
              <w:bottom w:val="single" w:sz="4" w:space="0" w:color="auto"/>
            </w:tcBorders>
            <w:vAlign w:val="center"/>
          </w:tcPr>
          <w:p w14:paraId="62839E04" w14:textId="1ADE9D6D"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0.378</w:t>
            </w:r>
          </w:p>
        </w:tc>
        <w:tc>
          <w:tcPr>
            <w:tcW w:w="762" w:type="dxa"/>
            <w:tcBorders>
              <w:bottom w:val="single" w:sz="4" w:space="0" w:color="auto"/>
            </w:tcBorders>
            <w:vAlign w:val="center"/>
          </w:tcPr>
          <w:p w14:paraId="6E51F6A9" w14:textId="694A2BC6"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0.341</w:t>
            </w:r>
          </w:p>
        </w:tc>
        <w:tc>
          <w:tcPr>
            <w:tcW w:w="762" w:type="dxa"/>
            <w:tcBorders>
              <w:bottom w:val="single" w:sz="4" w:space="0" w:color="auto"/>
            </w:tcBorders>
            <w:vAlign w:val="center"/>
          </w:tcPr>
          <w:p w14:paraId="5970B139" w14:textId="5D7E2837"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0.901</w:t>
            </w:r>
          </w:p>
        </w:tc>
        <w:tc>
          <w:tcPr>
            <w:tcW w:w="762" w:type="dxa"/>
            <w:tcBorders>
              <w:bottom w:val="single" w:sz="4" w:space="0" w:color="auto"/>
            </w:tcBorders>
            <w:vAlign w:val="center"/>
          </w:tcPr>
          <w:p w14:paraId="534BAD0D" w14:textId="4BD9A54A"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0.208</w:t>
            </w:r>
          </w:p>
        </w:tc>
        <w:tc>
          <w:tcPr>
            <w:tcW w:w="762" w:type="dxa"/>
            <w:tcBorders>
              <w:bottom w:val="single" w:sz="4" w:space="0" w:color="auto"/>
            </w:tcBorders>
            <w:vAlign w:val="center"/>
          </w:tcPr>
          <w:p w14:paraId="193AA14B" w14:textId="77A6E384"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0.222</w:t>
            </w:r>
          </w:p>
        </w:tc>
        <w:tc>
          <w:tcPr>
            <w:tcW w:w="834" w:type="dxa"/>
            <w:tcBorders>
              <w:bottom w:val="single" w:sz="4" w:space="0" w:color="auto"/>
            </w:tcBorders>
            <w:vAlign w:val="center"/>
          </w:tcPr>
          <w:p w14:paraId="794A7E5A" w14:textId="587344C6"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1.068</w:t>
            </w:r>
          </w:p>
        </w:tc>
        <w:tc>
          <w:tcPr>
            <w:tcW w:w="690" w:type="dxa"/>
            <w:tcBorders>
              <w:bottom w:val="single" w:sz="4" w:space="0" w:color="auto"/>
            </w:tcBorders>
            <w:vAlign w:val="center"/>
          </w:tcPr>
          <w:p w14:paraId="39DE472B" w14:textId="592249A7"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0.370</w:t>
            </w:r>
          </w:p>
        </w:tc>
        <w:tc>
          <w:tcPr>
            <w:tcW w:w="762" w:type="dxa"/>
            <w:tcBorders>
              <w:bottom w:val="single" w:sz="4" w:space="0" w:color="auto"/>
            </w:tcBorders>
            <w:vAlign w:val="center"/>
          </w:tcPr>
          <w:p w14:paraId="1F5D1BDB" w14:textId="137070D3"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0.339</w:t>
            </w:r>
          </w:p>
        </w:tc>
        <w:tc>
          <w:tcPr>
            <w:tcW w:w="798" w:type="dxa"/>
            <w:tcBorders>
              <w:bottom w:val="single" w:sz="4" w:space="0" w:color="auto"/>
            </w:tcBorders>
            <w:vAlign w:val="center"/>
          </w:tcPr>
          <w:p w14:paraId="5202753A" w14:textId="5BA50A5E"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0.918</w:t>
            </w:r>
          </w:p>
        </w:tc>
        <w:tc>
          <w:tcPr>
            <w:tcW w:w="726" w:type="dxa"/>
            <w:tcBorders>
              <w:bottom w:val="single" w:sz="4" w:space="0" w:color="auto"/>
            </w:tcBorders>
            <w:vAlign w:val="center"/>
          </w:tcPr>
          <w:p w14:paraId="435815A6" w14:textId="658BAF6F"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0.083</w:t>
            </w:r>
          </w:p>
        </w:tc>
        <w:tc>
          <w:tcPr>
            <w:tcW w:w="762" w:type="dxa"/>
            <w:tcBorders>
              <w:bottom w:val="single" w:sz="4" w:space="0" w:color="auto"/>
            </w:tcBorders>
            <w:vAlign w:val="center"/>
          </w:tcPr>
          <w:p w14:paraId="25436A82" w14:textId="3AD615C2"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0.163</w:t>
            </w:r>
          </w:p>
        </w:tc>
        <w:tc>
          <w:tcPr>
            <w:tcW w:w="762" w:type="dxa"/>
            <w:tcBorders>
              <w:bottom w:val="single" w:sz="4" w:space="0" w:color="auto"/>
            </w:tcBorders>
            <w:vAlign w:val="center"/>
          </w:tcPr>
          <w:p w14:paraId="2659B19A" w14:textId="420D848D"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1.952</w:t>
            </w:r>
          </w:p>
        </w:tc>
      </w:tr>
      <w:tr w:rsidR="002A4A39" w:rsidRPr="00442020" w14:paraId="0D1F10F1" w14:textId="77777777" w:rsidTr="002A4A39">
        <w:trPr>
          <w:trHeight w:val="300"/>
        </w:trPr>
        <w:tc>
          <w:tcPr>
            <w:tcW w:w="13338" w:type="dxa"/>
            <w:gridSpan w:val="16"/>
            <w:shd w:val="clear" w:color="auto" w:fill="E0E0E0"/>
            <w:noWrap/>
            <w:vAlign w:val="center"/>
          </w:tcPr>
          <w:p w14:paraId="0D26307E" w14:textId="7469F3FA"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enzymes</w:t>
            </w:r>
          </w:p>
        </w:tc>
      </w:tr>
      <w:tr w:rsidR="002A4A39" w:rsidRPr="00442020" w14:paraId="36753929" w14:textId="77777777" w:rsidTr="002A4A39">
        <w:trPr>
          <w:trHeight w:val="300"/>
        </w:trPr>
        <w:tc>
          <w:tcPr>
            <w:tcW w:w="1908" w:type="dxa"/>
            <w:shd w:val="clear" w:color="auto" w:fill="A6A6A6"/>
            <w:noWrap/>
            <w:vAlign w:val="center"/>
            <w:hideMark/>
          </w:tcPr>
          <w:p w14:paraId="341DE87A"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acid.phosphatase</w:t>
            </w:r>
          </w:p>
        </w:tc>
        <w:tc>
          <w:tcPr>
            <w:tcW w:w="762" w:type="dxa"/>
            <w:noWrap/>
            <w:vAlign w:val="center"/>
            <w:hideMark/>
          </w:tcPr>
          <w:p w14:paraId="7A6C5A1F"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0.050</w:t>
            </w:r>
          </w:p>
        </w:tc>
        <w:tc>
          <w:tcPr>
            <w:tcW w:w="762" w:type="dxa"/>
            <w:noWrap/>
            <w:vAlign w:val="center"/>
            <w:hideMark/>
          </w:tcPr>
          <w:p w14:paraId="29CA5FBF"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0.231</w:t>
            </w:r>
          </w:p>
        </w:tc>
        <w:tc>
          <w:tcPr>
            <w:tcW w:w="762" w:type="dxa"/>
            <w:vAlign w:val="center"/>
          </w:tcPr>
          <w:p w14:paraId="0048B276" w14:textId="7743AE63"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4.615</w:t>
            </w:r>
          </w:p>
        </w:tc>
        <w:tc>
          <w:tcPr>
            <w:tcW w:w="762" w:type="dxa"/>
            <w:vAlign w:val="center"/>
          </w:tcPr>
          <w:p w14:paraId="49A6F3C7" w14:textId="5274B855"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0.081</w:t>
            </w:r>
          </w:p>
        </w:tc>
        <w:tc>
          <w:tcPr>
            <w:tcW w:w="762" w:type="dxa"/>
            <w:vAlign w:val="center"/>
          </w:tcPr>
          <w:p w14:paraId="24E3002C" w14:textId="62D071B7"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0.183</w:t>
            </w:r>
          </w:p>
        </w:tc>
        <w:tc>
          <w:tcPr>
            <w:tcW w:w="762" w:type="dxa"/>
            <w:vAlign w:val="center"/>
          </w:tcPr>
          <w:p w14:paraId="338A5A86" w14:textId="71A75557"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2.251</w:t>
            </w:r>
          </w:p>
        </w:tc>
        <w:tc>
          <w:tcPr>
            <w:tcW w:w="762" w:type="dxa"/>
            <w:vAlign w:val="center"/>
          </w:tcPr>
          <w:p w14:paraId="655D37A5" w14:textId="35479A4A"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0.075</w:t>
            </w:r>
          </w:p>
        </w:tc>
        <w:tc>
          <w:tcPr>
            <w:tcW w:w="762" w:type="dxa"/>
            <w:vAlign w:val="center"/>
          </w:tcPr>
          <w:p w14:paraId="442CA21D" w14:textId="16F6C61A"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0.103</w:t>
            </w:r>
          </w:p>
        </w:tc>
        <w:tc>
          <w:tcPr>
            <w:tcW w:w="834" w:type="dxa"/>
            <w:vAlign w:val="center"/>
          </w:tcPr>
          <w:p w14:paraId="7F53FEF5" w14:textId="141A9649"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1.365</w:t>
            </w:r>
          </w:p>
        </w:tc>
        <w:tc>
          <w:tcPr>
            <w:tcW w:w="690" w:type="dxa"/>
            <w:vAlign w:val="center"/>
          </w:tcPr>
          <w:p w14:paraId="5DBF858B" w14:textId="689072A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0.014</w:t>
            </w:r>
          </w:p>
        </w:tc>
        <w:tc>
          <w:tcPr>
            <w:tcW w:w="762" w:type="dxa"/>
            <w:vAlign w:val="center"/>
          </w:tcPr>
          <w:p w14:paraId="17730E8C" w14:textId="088B5A19"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0.232</w:t>
            </w:r>
          </w:p>
        </w:tc>
        <w:tc>
          <w:tcPr>
            <w:tcW w:w="798" w:type="dxa"/>
            <w:vAlign w:val="center"/>
          </w:tcPr>
          <w:p w14:paraId="3401DDA9" w14:textId="650C13FF"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16.910</w:t>
            </w:r>
          </w:p>
        </w:tc>
        <w:tc>
          <w:tcPr>
            <w:tcW w:w="726" w:type="dxa"/>
            <w:vAlign w:val="center"/>
          </w:tcPr>
          <w:p w14:paraId="42DC01A6" w14:textId="415C19BB"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0.083</w:t>
            </w:r>
          </w:p>
        </w:tc>
        <w:tc>
          <w:tcPr>
            <w:tcW w:w="762" w:type="dxa"/>
            <w:vAlign w:val="center"/>
          </w:tcPr>
          <w:p w14:paraId="0D382396" w14:textId="0553E664"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0.417</w:t>
            </w:r>
          </w:p>
        </w:tc>
        <w:tc>
          <w:tcPr>
            <w:tcW w:w="762" w:type="dxa"/>
            <w:vAlign w:val="center"/>
          </w:tcPr>
          <w:p w14:paraId="3DB9E2A5" w14:textId="7EBA3A6E"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5.005</w:t>
            </w:r>
          </w:p>
        </w:tc>
      </w:tr>
      <w:tr w:rsidR="002A4A39" w:rsidRPr="00442020" w14:paraId="5AC4E736" w14:textId="77777777" w:rsidTr="002A4A39">
        <w:trPr>
          <w:trHeight w:val="300"/>
        </w:trPr>
        <w:tc>
          <w:tcPr>
            <w:tcW w:w="1908" w:type="dxa"/>
            <w:shd w:val="clear" w:color="auto" w:fill="A6A6A6"/>
            <w:noWrap/>
            <w:vAlign w:val="center"/>
            <w:hideMark/>
          </w:tcPr>
          <w:p w14:paraId="13409F06"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alkaline.phosphatase</w:t>
            </w:r>
          </w:p>
        </w:tc>
        <w:tc>
          <w:tcPr>
            <w:tcW w:w="762" w:type="dxa"/>
            <w:noWrap/>
            <w:vAlign w:val="center"/>
            <w:hideMark/>
          </w:tcPr>
          <w:p w14:paraId="31215563"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0.178</w:t>
            </w:r>
          </w:p>
        </w:tc>
        <w:tc>
          <w:tcPr>
            <w:tcW w:w="762" w:type="dxa"/>
            <w:noWrap/>
            <w:vAlign w:val="center"/>
            <w:hideMark/>
          </w:tcPr>
          <w:p w14:paraId="66D5973F"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0.276</w:t>
            </w:r>
          </w:p>
        </w:tc>
        <w:tc>
          <w:tcPr>
            <w:tcW w:w="762" w:type="dxa"/>
            <w:vAlign w:val="center"/>
          </w:tcPr>
          <w:p w14:paraId="273C3F87" w14:textId="7A860306"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1.550</w:t>
            </w:r>
          </w:p>
        </w:tc>
        <w:tc>
          <w:tcPr>
            <w:tcW w:w="762" w:type="dxa"/>
            <w:vAlign w:val="center"/>
          </w:tcPr>
          <w:p w14:paraId="3C4D0171" w14:textId="3B81DEF8"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0.162</w:t>
            </w:r>
          </w:p>
        </w:tc>
        <w:tc>
          <w:tcPr>
            <w:tcW w:w="762" w:type="dxa"/>
            <w:vAlign w:val="center"/>
          </w:tcPr>
          <w:p w14:paraId="713D25D0" w14:textId="0053AD62"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0.184</w:t>
            </w:r>
          </w:p>
        </w:tc>
        <w:tc>
          <w:tcPr>
            <w:tcW w:w="762" w:type="dxa"/>
            <w:vAlign w:val="center"/>
          </w:tcPr>
          <w:p w14:paraId="51E08DA1" w14:textId="252F418D"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1.132</w:t>
            </w:r>
          </w:p>
        </w:tc>
        <w:tc>
          <w:tcPr>
            <w:tcW w:w="762" w:type="dxa"/>
            <w:vAlign w:val="center"/>
          </w:tcPr>
          <w:p w14:paraId="5C5919E5" w14:textId="5B0422E5"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0.226</w:t>
            </w:r>
          </w:p>
        </w:tc>
        <w:tc>
          <w:tcPr>
            <w:tcW w:w="762" w:type="dxa"/>
            <w:vAlign w:val="center"/>
          </w:tcPr>
          <w:p w14:paraId="6143450D" w14:textId="48BB83C2"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0.106</w:t>
            </w:r>
          </w:p>
        </w:tc>
        <w:tc>
          <w:tcPr>
            <w:tcW w:w="834" w:type="dxa"/>
            <w:vAlign w:val="center"/>
          </w:tcPr>
          <w:p w14:paraId="6CBCDBE9" w14:textId="5CBA77C6"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0.468</w:t>
            </w:r>
          </w:p>
        </w:tc>
        <w:tc>
          <w:tcPr>
            <w:tcW w:w="690" w:type="dxa"/>
            <w:vAlign w:val="center"/>
          </w:tcPr>
          <w:p w14:paraId="2EA63713" w14:textId="1B681034"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0.096</w:t>
            </w:r>
          </w:p>
        </w:tc>
        <w:tc>
          <w:tcPr>
            <w:tcW w:w="762" w:type="dxa"/>
            <w:vAlign w:val="center"/>
          </w:tcPr>
          <w:p w14:paraId="399BA8B9" w14:textId="02426A52"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0.295</w:t>
            </w:r>
          </w:p>
        </w:tc>
        <w:tc>
          <w:tcPr>
            <w:tcW w:w="798" w:type="dxa"/>
            <w:vAlign w:val="center"/>
          </w:tcPr>
          <w:p w14:paraId="23A48C5D" w14:textId="48F56D95"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3.076</w:t>
            </w:r>
          </w:p>
        </w:tc>
        <w:tc>
          <w:tcPr>
            <w:tcW w:w="726" w:type="dxa"/>
            <w:vAlign w:val="center"/>
          </w:tcPr>
          <w:p w14:paraId="5D5598FB" w14:textId="49607F54"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0.500</w:t>
            </w:r>
          </w:p>
        </w:tc>
        <w:tc>
          <w:tcPr>
            <w:tcW w:w="762" w:type="dxa"/>
            <w:vAlign w:val="center"/>
          </w:tcPr>
          <w:p w14:paraId="37DABE29" w14:textId="16018C9D"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0.549</w:t>
            </w:r>
          </w:p>
        </w:tc>
        <w:tc>
          <w:tcPr>
            <w:tcW w:w="762" w:type="dxa"/>
            <w:vAlign w:val="center"/>
          </w:tcPr>
          <w:p w14:paraId="5DBDF0BA" w14:textId="547C275E"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1.098</w:t>
            </w:r>
          </w:p>
        </w:tc>
      </w:tr>
      <w:tr w:rsidR="002A4A39" w:rsidRPr="00442020" w14:paraId="5DDA53E8" w14:textId="77777777" w:rsidTr="002A4A39">
        <w:trPr>
          <w:trHeight w:val="300"/>
        </w:trPr>
        <w:tc>
          <w:tcPr>
            <w:tcW w:w="1908" w:type="dxa"/>
            <w:shd w:val="clear" w:color="auto" w:fill="A6A6A6"/>
            <w:noWrap/>
            <w:vAlign w:val="center"/>
            <w:hideMark/>
          </w:tcPr>
          <w:p w14:paraId="73C8C5AB"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aesculin.hydrolysis</w:t>
            </w:r>
          </w:p>
        </w:tc>
        <w:tc>
          <w:tcPr>
            <w:tcW w:w="762" w:type="dxa"/>
            <w:noWrap/>
            <w:vAlign w:val="center"/>
            <w:hideMark/>
          </w:tcPr>
          <w:p w14:paraId="785419A5"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0.294</w:t>
            </w:r>
          </w:p>
        </w:tc>
        <w:tc>
          <w:tcPr>
            <w:tcW w:w="762" w:type="dxa"/>
            <w:noWrap/>
            <w:vAlign w:val="center"/>
            <w:hideMark/>
          </w:tcPr>
          <w:p w14:paraId="4D68B7C4"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0.308</w:t>
            </w:r>
          </w:p>
        </w:tc>
        <w:tc>
          <w:tcPr>
            <w:tcW w:w="762" w:type="dxa"/>
            <w:vAlign w:val="center"/>
          </w:tcPr>
          <w:p w14:paraId="26270B5E" w14:textId="022EEF26"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1.044</w:t>
            </w:r>
          </w:p>
        </w:tc>
        <w:tc>
          <w:tcPr>
            <w:tcW w:w="762" w:type="dxa"/>
            <w:vAlign w:val="center"/>
          </w:tcPr>
          <w:p w14:paraId="549512BA" w14:textId="20F27380"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0.270</w:t>
            </w:r>
          </w:p>
        </w:tc>
        <w:tc>
          <w:tcPr>
            <w:tcW w:w="762" w:type="dxa"/>
            <w:vAlign w:val="center"/>
          </w:tcPr>
          <w:p w14:paraId="75FC3B2A" w14:textId="1045BCFC"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0.328</w:t>
            </w:r>
          </w:p>
        </w:tc>
        <w:tc>
          <w:tcPr>
            <w:tcW w:w="762" w:type="dxa"/>
            <w:vAlign w:val="center"/>
          </w:tcPr>
          <w:p w14:paraId="6876B30A" w14:textId="5E6FCDF6"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1.213</w:t>
            </w:r>
          </w:p>
        </w:tc>
        <w:tc>
          <w:tcPr>
            <w:tcW w:w="762" w:type="dxa"/>
            <w:vAlign w:val="center"/>
          </w:tcPr>
          <w:p w14:paraId="4A14B957" w14:textId="7891E003"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0.396</w:t>
            </w:r>
          </w:p>
        </w:tc>
        <w:tc>
          <w:tcPr>
            <w:tcW w:w="762" w:type="dxa"/>
            <w:vAlign w:val="center"/>
          </w:tcPr>
          <w:p w14:paraId="18172AF4" w14:textId="0F4BC150"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0.333</w:t>
            </w:r>
          </w:p>
        </w:tc>
        <w:tc>
          <w:tcPr>
            <w:tcW w:w="834" w:type="dxa"/>
            <w:vAlign w:val="center"/>
          </w:tcPr>
          <w:p w14:paraId="4BD79F24" w14:textId="6843D50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0.841</w:t>
            </w:r>
          </w:p>
        </w:tc>
        <w:tc>
          <w:tcPr>
            <w:tcW w:w="690" w:type="dxa"/>
            <w:vAlign w:val="center"/>
          </w:tcPr>
          <w:p w14:paraId="2CBF7F58" w14:textId="0A79C3E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0.205</w:t>
            </w:r>
          </w:p>
        </w:tc>
        <w:tc>
          <w:tcPr>
            <w:tcW w:w="762" w:type="dxa"/>
            <w:vAlign w:val="center"/>
          </w:tcPr>
          <w:p w14:paraId="49851E59" w14:textId="7C5D2611"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0.233</w:t>
            </w:r>
          </w:p>
        </w:tc>
        <w:tc>
          <w:tcPr>
            <w:tcW w:w="798" w:type="dxa"/>
            <w:vAlign w:val="center"/>
          </w:tcPr>
          <w:p w14:paraId="12EA0BD6" w14:textId="1C8A6060"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1.134</w:t>
            </w:r>
          </w:p>
        </w:tc>
        <w:tc>
          <w:tcPr>
            <w:tcW w:w="726" w:type="dxa"/>
            <w:vAlign w:val="center"/>
          </w:tcPr>
          <w:p w14:paraId="6A589FAD" w14:textId="39FF342A"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0.583</w:t>
            </w:r>
          </w:p>
        </w:tc>
        <w:tc>
          <w:tcPr>
            <w:tcW w:w="762" w:type="dxa"/>
            <w:vAlign w:val="center"/>
          </w:tcPr>
          <w:p w14:paraId="64F28D22" w14:textId="0E810222"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0.462</w:t>
            </w:r>
          </w:p>
        </w:tc>
        <w:tc>
          <w:tcPr>
            <w:tcW w:w="762" w:type="dxa"/>
            <w:vAlign w:val="center"/>
          </w:tcPr>
          <w:p w14:paraId="481D30A9" w14:textId="063B81C9"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0.792</w:t>
            </w:r>
          </w:p>
        </w:tc>
      </w:tr>
      <w:tr w:rsidR="002A4A39" w:rsidRPr="00442020" w14:paraId="75A8F6FE" w14:textId="77777777" w:rsidTr="002A4A39">
        <w:trPr>
          <w:trHeight w:val="300"/>
        </w:trPr>
        <w:tc>
          <w:tcPr>
            <w:tcW w:w="1908" w:type="dxa"/>
            <w:shd w:val="clear" w:color="auto" w:fill="A6A6A6"/>
            <w:noWrap/>
            <w:vAlign w:val="center"/>
            <w:hideMark/>
          </w:tcPr>
          <w:p w14:paraId="79A832D1"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alpha.galactosidase</w:t>
            </w:r>
          </w:p>
        </w:tc>
        <w:tc>
          <w:tcPr>
            <w:tcW w:w="762" w:type="dxa"/>
            <w:noWrap/>
            <w:vAlign w:val="center"/>
            <w:hideMark/>
          </w:tcPr>
          <w:p w14:paraId="44B26593"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0.067</w:t>
            </w:r>
          </w:p>
        </w:tc>
        <w:tc>
          <w:tcPr>
            <w:tcW w:w="762" w:type="dxa"/>
            <w:noWrap/>
            <w:vAlign w:val="center"/>
            <w:hideMark/>
          </w:tcPr>
          <w:p w14:paraId="0AEF96BE"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0.081</w:t>
            </w:r>
          </w:p>
        </w:tc>
        <w:tc>
          <w:tcPr>
            <w:tcW w:w="762" w:type="dxa"/>
            <w:vAlign w:val="center"/>
          </w:tcPr>
          <w:p w14:paraId="6AD2AFEA" w14:textId="5D9942EB"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1.209</w:t>
            </w:r>
          </w:p>
        </w:tc>
        <w:tc>
          <w:tcPr>
            <w:tcW w:w="762" w:type="dxa"/>
            <w:vAlign w:val="center"/>
          </w:tcPr>
          <w:p w14:paraId="76DD5C82" w14:textId="023D3BF9"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0.054</w:t>
            </w:r>
          </w:p>
        </w:tc>
        <w:tc>
          <w:tcPr>
            <w:tcW w:w="762" w:type="dxa"/>
            <w:vAlign w:val="center"/>
          </w:tcPr>
          <w:p w14:paraId="2532CE7B" w14:textId="02327EA0"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0.074</w:t>
            </w:r>
          </w:p>
        </w:tc>
        <w:tc>
          <w:tcPr>
            <w:tcW w:w="762" w:type="dxa"/>
            <w:vAlign w:val="center"/>
          </w:tcPr>
          <w:p w14:paraId="292803DA" w14:textId="66307852"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1.375</w:t>
            </w:r>
          </w:p>
        </w:tc>
        <w:tc>
          <w:tcPr>
            <w:tcW w:w="762" w:type="dxa"/>
            <w:vAlign w:val="center"/>
          </w:tcPr>
          <w:p w14:paraId="065127EA" w14:textId="0D506BE0"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0.094</w:t>
            </w:r>
          </w:p>
        </w:tc>
        <w:tc>
          <w:tcPr>
            <w:tcW w:w="762" w:type="dxa"/>
            <w:vAlign w:val="center"/>
          </w:tcPr>
          <w:p w14:paraId="7274EDE8" w14:textId="61472D4A"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0.060</w:t>
            </w:r>
          </w:p>
        </w:tc>
        <w:tc>
          <w:tcPr>
            <w:tcW w:w="834" w:type="dxa"/>
            <w:vAlign w:val="center"/>
          </w:tcPr>
          <w:p w14:paraId="0AD7DC70" w14:textId="02A16393"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0.637</w:t>
            </w:r>
          </w:p>
        </w:tc>
        <w:tc>
          <w:tcPr>
            <w:tcW w:w="690" w:type="dxa"/>
            <w:vAlign w:val="center"/>
          </w:tcPr>
          <w:p w14:paraId="7F287A63" w14:textId="03A002A5"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0.000</w:t>
            </w:r>
          </w:p>
        </w:tc>
        <w:tc>
          <w:tcPr>
            <w:tcW w:w="762" w:type="dxa"/>
            <w:vAlign w:val="center"/>
          </w:tcPr>
          <w:p w14:paraId="4EEC3102" w14:textId="2C921729"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0.042</w:t>
            </w:r>
          </w:p>
        </w:tc>
        <w:tc>
          <w:tcPr>
            <w:tcW w:w="798" w:type="dxa"/>
            <w:vAlign w:val="center"/>
          </w:tcPr>
          <w:p w14:paraId="5620FC1B" w14:textId="7DE096A1"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26" w:type="dxa"/>
            <w:vAlign w:val="center"/>
          </w:tcPr>
          <w:p w14:paraId="1E41D55E" w14:textId="33EEAEAC"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0.417</w:t>
            </w:r>
          </w:p>
        </w:tc>
        <w:tc>
          <w:tcPr>
            <w:tcW w:w="762" w:type="dxa"/>
            <w:vAlign w:val="center"/>
          </w:tcPr>
          <w:p w14:paraId="5EA33A5C" w14:textId="66AFCE3B"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0.196</w:t>
            </w:r>
          </w:p>
        </w:tc>
        <w:tc>
          <w:tcPr>
            <w:tcW w:w="762" w:type="dxa"/>
            <w:vAlign w:val="center"/>
          </w:tcPr>
          <w:p w14:paraId="3702B2A4" w14:textId="01878DCC"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0.471</w:t>
            </w:r>
          </w:p>
        </w:tc>
      </w:tr>
      <w:tr w:rsidR="002A4A39" w:rsidRPr="00442020" w14:paraId="773C50D7" w14:textId="77777777" w:rsidTr="002A4A39">
        <w:trPr>
          <w:trHeight w:val="300"/>
        </w:trPr>
        <w:tc>
          <w:tcPr>
            <w:tcW w:w="1908" w:type="dxa"/>
            <w:shd w:val="clear" w:color="auto" w:fill="A6A6A6"/>
            <w:noWrap/>
            <w:vAlign w:val="center"/>
            <w:hideMark/>
          </w:tcPr>
          <w:p w14:paraId="08A78EDE"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arylsulfatase</w:t>
            </w:r>
          </w:p>
        </w:tc>
        <w:tc>
          <w:tcPr>
            <w:tcW w:w="762" w:type="dxa"/>
            <w:noWrap/>
            <w:vAlign w:val="center"/>
            <w:hideMark/>
          </w:tcPr>
          <w:p w14:paraId="1F209971"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0.006</w:t>
            </w:r>
          </w:p>
        </w:tc>
        <w:tc>
          <w:tcPr>
            <w:tcW w:w="762" w:type="dxa"/>
            <w:noWrap/>
            <w:vAlign w:val="center"/>
            <w:hideMark/>
          </w:tcPr>
          <w:p w14:paraId="40AB3FC5"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0.004</w:t>
            </w:r>
          </w:p>
        </w:tc>
        <w:tc>
          <w:tcPr>
            <w:tcW w:w="762" w:type="dxa"/>
            <w:vAlign w:val="center"/>
          </w:tcPr>
          <w:p w14:paraId="18568CE3" w14:textId="5BA921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0.727</w:t>
            </w:r>
          </w:p>
        </w:tc>
        <w:tc>
          <w:tcPr>
            <w:tcW w:w="762" w:type="dxa"/>
            <w:vAlign w:val="center"/>
          </w:tcPr>
          <w:p w14:paraId="730FFE41" w14:textId="6C84DB77"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0.000</w:t>
            </w:r>
          </w:p>
        </w:tc>
        <w:tc>
          <w:tcPr>
            <w:tcW w:w="762" w:type="dxa"/>
            <w:vAlign w:val="center"/>
          </w:tcPr>
          <w:p w14:paraId="4799FC8C" w14:textId="3FE45C31"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0.017</w:t>
            </w:r>
          </w:p>
        </w:tc>
        <w:tc>
          <w:tcPr>
            <w:tcW w:w="762" w:type="dxa"/>
            <w:vAlign w:val="center"/>
          </w:tcPr>
          <w:p w14:paraId="797A674A" w14:textId="6BA1B8D8"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5B8314A2" w14:textId="0475C344"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0.000</w:t>
            </w:r>
          </w:p>
        </w:tc>
        <w:tc>
          <w:tcPr>
            <w:tcW w:w="762" w:type="dxa"/>
            <w:vAlign w:val="center"/>
          </w:tcPr>
          <w:p w14:paraId="4EBB7613" w14:textId="34D0B869"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0.001</w:t>
            </w:r>
          </w:p>
        </w:tc>
        <w:tc>
          <w:tcPr>
            <w:tcW w:w="834" w:type="dxa"/>
            <w:vAlign w:val="center"/>
          </w:tcPr>
          <w:p w14:paraId="08AD8DF9" w14:textId="4B6DA2A5"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690" w:type="dxa"/>
            <w:vAlign w:val="center"/>
          </w:tcPr>
          <w:p w14:paraId="67D97951" w14:textId="41D4BC9D"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0.014</w:t>
            </w:r>
          </w:p>
        </w:tc>
        <w:tc>
          <w:tcPr>
            <w:tcW w:w="762" w:type="dxa"/>
            <w:vAlign w:val="center"/>
          </w:tcPr>
          <w:p w14:paraId="1D1006F3" w14:textId="19549CB1"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0.000</w:t>
            </w:r>
          </w:p>
        </w:tc>
        <w:tc>
          <w:tcPr>
            <w:tcW w:w="798" w:type="dxa"/>
            <w:vAlign w:val="center"/>
          </w:tcPr>
          <w:p w14:paraId="0AE748AF" w14:textId="5E0BFAFB"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0.000</w:t>
            </w:r>
          </w:p>
        </w:tc>
        <w:tc>
          <w:tcPr>
            <w:tcW w:w="726" w:type="dxa"/>
            <w:vAlign w:val="center"/>
          </w:tcPr>
          <w:p w14:paraId="7F23DB4D" w14:textId="042D1E88"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1DA126F7" w14:textId="08C6225D"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4A608D4C" w14:textId="56CD10AB"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2A4A39" w:rsidRPr="00442020" w14:paraId="7AFBFBB3" w14:textId="77777777" w:rsidTr="002A4A39">
        <w:trPr>
          <w:trHeight w:val="300"/>
        </w:trPr>
        <w:tc>
          <w:tcPr>
            <w:tcW w:w="1908" w:type="dxa"/>
            <w:shd w:val="clear" w:color="auto" w:fill="A6A6A6"/>
            <w:noWrap/>
            <w:vAlign w:val="center"/>
            <w:hideMark/>
          </w:tcPr>
          <w:p w14:paraId="195E0070"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catalase</w:t>
            </w:r>
          </w:p>
        </w:tc>
        <w:tc>
          <w:tcPr>
            <w:tcW w:w="762" w:type="dxa"/>
            <w:noWrap/>
            <w:vAlign w:val="center"/>
            <w:hideMark/>
          </w:tcPr>
          <w:p w14:paraId="46438933"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0.511</w:t>
            </w:r>
          </w:p>
        </w:tc>
        <w:tc>
          <w:tcPr>
            <w:tcW w:w="762" w:type="dxa"/>
            <w:noWrap/>
            <w:vAlign w:val="center"/>
            <w:hideMark/>
          </w:tcPr>
          <w:p w14:paraId="27F3526E"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0.622</w:t>
            </w:r>
          </w:p>
        </w:tc>
        <w:tc>
          <w:tcPr>
            <w:tcW w:w="762" w:type="dxa"/>
            <w:vAlign w:val="center"/>
          </w:tcPr>
          <w:p w14:paraId="5FFC7236" w14:textId="0275B8E3"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1.217</w:t>
            </w:r>
          </w:p>
        </w:tc>
        <w:tc>
          <w:tcPr>
            <w:tcW w:w="762" w:type="dxa"/>
            <w:vAlign w:val="center"/>
          </w:tcPr>
          <w:p w14:paraId="49148EE4" w14:textId="05ED0C90"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0.757</w:t>
            </w:r>
          </w:p>
        </w:tc>
        <w:tc>
          <w:tcPr>
            <w:tcW w:w="762" w:type="dxa"/>
            <w:vAlign w:val="center"/>
          </w:tcPr>
          <w:p w14:paraId="34BAA60F" w14:textId="7207B1CC"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0.577</w:t>
            </w:r>
          </w:p>
        </w:tc>
        <w:tc>
          <w:tcPr>
            <w:tcW w:w="762" w:type="dxa"/>
            <w:vAlign w:val="center"/>
          </w:tcPr>
          <w:p w14:paraId="77815022" w14:textId="2C3CD5DF"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0.763</w:t>
            </w:r>
          </w:p>
        </w:tc>
        <w:tc>
          <w:tcPr>
            <w:tcW w:w="762" w:type="dxa"/>
            <w:vAlign w:val="center"/>
          </w:tcPr>
          <w:p w14:paraId="0D8C2A1A" w14:textId="087F485D"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0.226</w:t>
            </w:r>
          </w:p>
        </w:tc>
        <w:tc>
          <w:tcPr>
            <w:tcW w:w="762" w:type="dxa"/>
            <w:vAlign w:val="center"/>
          </w:tcPr>
          <w:p w14:paraId="5537E7CF" w14:textId="1607C725"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0.468</w:t>
            </w:r>
          </w:p>
        </w:tc>
        <w:tc>
          <w:tcPr>
            <w:tcW w:w="834" w:type="dxa"/>
            <w:vAlign w:val="center"/>
          </w:tcPr>
          <w:p w14:paraId="5CC4CB29" w14:textId="436F8220"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2.066</w:t>
            </w:r>
          </w:p>
        </w:tc>
        <w:tc>
          <w:tcPr>
            <w:tcW w:w="690" w:type="dxa"/>
            <w:vAlign w:val="center"/>
          </w:tcPr>
          <w:p w14:paraId="36EC1B84" w14:textId="0CA8505E"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0.603</w:t>
            </w:r>
          </w:p>
        </w:tc>
        <w:tc>
          <w:tcPr>
            <w:tcW w:w="762" w:type="dxa"/>
            <w:vAlign w:val="center"/>
          </w:tcPr>
          <w:p w14:paraId="1AE877D7" w14:textId="301FF02E"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0.692</w:t>
            </w:r>
          </w:p>
        </w:tc>
        <w:tc>
          <w:tcPr>
            <w:tcW w:w="798" w:type="dxa"/>
            <w:vAlign w:val="center"/>
          </w:tcPr>
          <w:p w14:paraId="634A2142" w14:textId="544DD9DE"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1.147</w:t>
            </w:r>
          </w:p>
        </w:tc>
        <w:tc>
          <w:tcPr>
            <w:tcW w:w="726" w:type="dxa"/>
            <w:vAlign w:val="center"/>
          </w:tcPr>
          <w:p w14:paraId="6F34F0AD" w14:textId="412B9A6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0.417</w:t>
            </w:r>
          </w:p>
        </w:tc>
        <w:tc>
          <w:tcPr>
            <w:tcW w:w="762" w:type="dxa"/>
            <w:vAlign w:val="center"/>
          </w:tcPr>
          <w:p w14:paraId="5D02139C" w14:textId="40CF296D"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0.733</w:t>
            </w:r>
          </w:p>
        </w:tc>
        <w:tc>
          <w:tcPr>
            <w:tcW w:w="762" w:type="dxa"/>
            <w:vAlign w:val="center"/>
          </w:tcPr>
          <w:p w14:paraId="33B71DC4" w14:textId="6675036D"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1.758</w:t>
            </w:r>
          </w:p>
        </w:tc>
      </w:tr>
      <w:tr w:rsidR="002A4A39" w:rsidRPr="00442020" w14:paraId="57B041ED" w14:textId="77777777" w:rsidTr="002A4A39">
        <w:trPr>
          <w:trHeight w:val="300"/>
        </w:trPr>
        <w:tc>
          <w:tcPr>
            <w:tcW w:w="1908" w:type="dxa"/>
            <w:shd w:val="clear" w:color="auto" w:fill="A6A6A6"/>
            <w:noWrap/>
            <w:vAlign w:val="center"/>
            <w:hideMark/>
          </w:tcPr>
          <w:p w14:paraId="7F3BC317"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oxidase</w:t>
            </w:r>
          </w:p>
        </w:tc>
        <w:tc>
          <w:tcPr>
            <w:tcW w:w="762" w:type="dxa"/>
            <w:noWrap/>
            <w:vAlign w:val="center"/>
            <w:hideMark/>
          </w:tcPr>
          <w:p w14:paraId="32B8455D"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0.244</w:t>
            </w:r>
          </w:p>
        </w:tc>
        <w:tc>
          <w:tcPr>
            <w:tcW w:w="762" w:type="dxa"/>
            <w:noWrap/>
            <w:vAlign w:val="center"/>
            <w:hideMark/>
          </w:tcPr>
          <w:p w14:paraId="6249CBF0"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0.460</w:t>
            </w:r>
          </w:p>
        </w:tc>
        <w:tc>
          <w:tcPr>
            <w:tcW w:w="762" w:type="dxa"/>
            <w:vAlign w:val="center"/>
          </w:tcPr>
          <w:p w14:paraId="5CA81D97" w14:textId="79428A18"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1.882</w:t>
            </w:r>
          </w:p>
        </w:tc>
        <w:tc>
          <w:tcPr>
            <w:tcW w:w="762" w:type="dxa"/>
            <w:vAlign w:val="center"/>
          </w:tcPr>
          <w:p w14:paraId="262C7AA0" w14:textId="34E5A21B"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0.054</w:t>
            </w:r>
          </w:p>
        </w:tc>
        <w:tc>
          <w:tcPr>
            <w:tcW w:w="762" w:type="dxa"/>
            <w:vAlign w:val="center"/>
          </w:tcPr>
          <w:p w14:paraId="1369261E" w14:textId="6888B455"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0.133</w:t>
            </w:r>
          </w:p>
        </w:tc>
        <w:tc>
          <w:tcPr>
            <w:tcW w:w="762" w:type="dxa"/>
            <w:vAlign w:val="center"/>
          </w:tcPr>
          <w:p w14:paraId="43E80625" w14:textId="5F7B0881"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2.467</w:t>
            </w:r>
          </w:p>
        </w:tc>
        <w:tc>
          <w:tcPr>
            <w:tcW w:w="762" w:type="dxa"/>
            <w:vAlign w:val="center"/>
          </w:tcPr>
          <w:p w14:paraId="5B16C516" w14:textId="27DFDB7F"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0.019</w:t>
            </w:r>
          </w:p>
        </w:tc>
        <w:tc>
          <w:tcPr>
            <w:tcW w:w="762" w:type="dxa"/>
            <w:vAlign w:val="center"/>
          </w:tcPr>
          <w:p w14:paraId="1393B0D7" w14:textId="51F450C1"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0.295</w:t>
            </w:r>
          </w:p>
        </w:tc>
        <w:tc>
          <w:tcPr>
            <w:tcW w:w="834" w:type="dxa"/>
            <w:vAlign w:val="center"/>
          </w:tcPr>
          <w:p w14:paraId="23F3E566" w14:textId="24CAF01B"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15.619</w:t>
            </w:r>
          </w:p>
        </w:tc>
        <w:tc>
          <w:tcPr>
            <w:tcW w:w="690" w:type="dxa"/>
            <w:vAlign w:val="center"/>
          </w:tcPr>
          <w:p w14:paraId="37408A97" w14:textId="49AC0C9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0.521</w:t>
            </w:r>
          </w:p>
        </w:tc>
        <w:tc>
          <w:tcPr>
            <w:tcW w:w="762" w:type="dxa"/>
            <w:vAlign w:val="center"/>
          </w:tcPr>
          <w:p w14:paraId="421191D5" w14:textId="686BC8C1"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0.653</w:t>
            </w:r>
          </w:p>
        </w:tc>
        <w:tc>
          <w:tcPr>
            <w:tcW w:w="798" w:type="dxa"/>
            <w:vAlign w:val="center"/>
          </w:tcPr>
          <w:p w14:paraId="37145D17" w14:textId="0A019465"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1.255</w:t>
            </w:r>
          </w:p>
        </w:tc>
        <w:tc>
          <w:tcPr>
            <w:tcW w:w="726" w:type="dxa"/>
            <w:vAlign w:val="center"/>
          </w:tcPr>
          <w:p w14:paraId="2A57E533" w14:textId="32115BB8"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0.083</w:t>
            </w:r>
          </w:p>
        </w:tc>
        <w:tc>
          <w:tcPr>
            <w:tcW w:w="762" w:type="dxa"/>
            <w:vAlign w:val="center"/>
          </w:tcPr>
          <w:p w14:paraId="09009106" w14:textId="5EF863A1"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0.689</w:t>
            </w:r>
          </w:p>
        </w:tc>
        <w:tc>
          <w:tcPr>
            <w:tcW w:w="762" w:type="dxa"/>
            <w:vAlign w:val="center"/>
          </w:tcPr>
          <w:p w14:paraId="75C84F32" w14:textId="7A1303C2"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8.271</w:t>
            </w:r>
          </w:p>
        </w:tc>
      </w:tr>
      <w:tr w:rsidR="002A4A39" w:rsidRPr="00442020" w14:paraId="0E9487A0" w14:textId="77777777" w:rsidTr="002A4A39">
        <w:trPr>
          <w:trHeight w:val="300"/>
        </w:trPr>
        <w:tc>
          <w:tcPr>
            <w:tcW w:w="1908" w:type="dxa"/>
            <w:shd w:val="clear" w:color="auto" w:fill="A6A6A6"/>
            <w:noWrap/>
            <w:vAlign w:val="center"/>
            <w:hideMark/>
          </w:tcPr>
          <w:p w14:paraId="62BDA177"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urease</w:t>
            </w:r>
          </w:p>
        </w:tc>
        <w:tc>
          <w:tcPr>
            <w:tcW w:w="762" w:type="dxa"/>
            <w:noWrap/>
            <w:vAlign w:val="center"/>
            <w:hideMark/>
          </w:tcPr>
          <w:p w14:paraId="1FE84399"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0.189</w:t>
            </w:r>
          </w:p>
        </w:tc>
        <w:tc>
          <w:tcPr>
            <w:tcW w:w="762" w:type="dxa"/>
            <w:noWrap/>
            <w:vAlign w:val="center"/>
            <w:hideMark/>
          </w:tcPr>
          <w:p w14:paraId="2C76179B"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0.147</w:t>
            </w:r>
          </w:p>
        </w:tc>
        <w:tc>
          <w:tcPr>
            <w:tcW w:w="762" w:type="dxa"/>
            <w:vAlign w:val="center"/>
          </w:tcPr>
          <w:p w14:paraId="4017E117" w14:textId="08B8AC51"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0.778</w:t>
            </w:r>
          </w:p>
        </w:tc>
        <w:tc>
          <w:tcPr>
            <w:tcW w:w="762" w:type="dxa"/>
            <w:vAlign w:val="center"/>
          </w:tcPr>
          <w:p w14:paraId="036CEDAE" w14:textId="0E021EB9"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0.324</w:t>
            </w:r>
          </w:p>
        </w:tc>
        <w:tc>
          <w:tcPr>
            <w:tcW w:w="762" w:type="dxa"/>
            <w:vAlign w:val="center"/>
          </w:tcPr>
          <w:p w14:paraId="04E6DD85" w14:textId="02615B3B"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0.195</w:t>
            </w:r>
          </w:p>
        </w:tc>
        <w:tc>
          <w:tcPr>
            <w:tcW w:w="762" w:type="dxa"/>
            <w:vAlign w:val="center"/>
          </w:tcPr>
          <w:p w14:paraId="27CCD85D" w14:textId="6BF58680"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0.600</w:t>
            </w:r>
          </w:p>
        </w:tc>
        <w:tc>
          <w:tcPr>
            <w:tcW w:w="762" w:type="dxa"/>
            <w:vAlign w:val="center"/>
          </w:tcPr>
          <w:p w14:paraId="449C258A" w14:textId="1869F62E"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0.170</w:t>
            </w:r>
          </w:p>
        </w:tc>
        <w:tc>
          <w:tcPr>
            <w:tcW w:w="762" w:type="dxa"/>
            <w:vAlign w:val="center"/>
          </w:tcPr>
          <w:p w14:paraId="3558F813" w14:textId="3416094B"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0.069</w:t>
            </w:r>
          </w:p>
        </w:tc>
        <w:tc>
          <w:tcPr>
            <w:tcW w:w="834" w:type="dxa"/>
            <w:vAlign w:val="center"/>
          </w:tcPr>
          <w:p w14:paraId="3131BBAF" w14:textId="4C6F6021"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0.404</w:t>
            </w:r>
          </w:p>
        </w:tc>
        <w:tc>
          <w:tcPr>
            <w:tcW w:w="690" w:type="dxa"/>
            <w:vAlign w:val="center"/>
          </w:tcPr>
          <w:p w14:paraId="78951F3B" w14:textId="79A698F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0.178</w:t>
            </w:r>
          </w:p>
        </w:tc>
        <w:tc>
          <w:tcPr>
            <w:tcW w:w="762" w:type="dxa"/>
            <w:vAlign w:val="center"/>
          </w:tcPr>
          <w:p w14:paraId="0BDC0429" w14:textId="0747375E"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0.182</w:t>
            </w:r>
          </w:p>
        </w:tc>
        <w:tc>
          <w:tcPr>
            <w:tcW w:w="798" w:type="dxa"/>
            <w:vAlign w:val="center"/>
          </w:tcPr>
          <w:p w14:paraId="129857C3" w14:textId="5223B989"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1.025</w:t>
            </w:r>
          </w:p>
        </w:tc>
        <w:tc>
          <w:tcPr>
            <w:tcW w:w="726" w:type="dxa"/>
            <w:vAlign w:val="center"/>
          </w:tcPr>
          <w:p w14:paraId="46F13651" w14:textId="46841560"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0.000</w:t>
            </w:r>
          </w:p>
        </w:tc>
        <w:tc>
          <w:tcPr>
            <w:tcW w:w="762" w:type="dxa"/>
            <w:vAlign w:val="center"/>
          </w:tcPr>
          <w:p w14:paraId="2EBD9400" w14:textId="5434CCEE"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0.095</w:t>
            </w:r>
          </w:p>
        </w:tc>
        <w:tc>
          <w:tcPr>
            <w:tcW w:w="762" w:type="dxa"/>
            <w:vAlign w:val="center"/>
          </w:tcPr>
          <w:p w14:paraId="39E37DEC" w14:textId="1DF0317F"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2A4A39" w:rsidRPr="00442020" w14:paraId="725DA025" w14:textId="77777777" w:rsidTr="002A4A39">
        <w:trPr>
          <w:trHeight w:val="300"/>
        </w:trPr>
        <w:tc>
          <w:tcPr>
            <w:tcW w:w="1908" w:type="dxa"/>
            <w:shd w:val="clear" w:color="auto" w:fill="A6A6A6"/>
            <w:noWrap/>
            <w:vAlign w:val="center"/>
            <w:hideMark/>
          </w:tcPr>
          <w:p w14:paraId="221BA681"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gelatinase</w:t>
            </w:r>
          </w:p>
        </w:tc>
        <w:tc>
          <w:tcPr>
            <w:tcW w:w="762" w:type="dxa"/>
            <w:noWrap/>
            <w:vAlign w:val="center"/>
            <w:hideMark/>
          </w:tcPr>
          <w:p w14:paraId="19CF72BD"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0.228</w:t>
            </w:r>
          </w:p>
        </w:tc>
        <w:tc>
          <w:tcPr>
            <w:tcW w:w="762" w:type="dxa"/>
            <w:noWrap/>
            <w:vAlign w:val="center"/>
            <w:hideMark/>
          </w:tcPr>
          <w:p w14:paraId="46718843"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0.197</w:t>
            </w:r>
          </w:p>
        </w:tc>
        <w:tc>
          <w:tcPr>
            <w:tcW w:w="762" w:type="dxa"/>
            <w:vAlign w:val="center"/>
          </w:tcPr>
          <w:p w14:paraId="2BC8EFFF" w14:textId="2FB751B4"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0.866</w:t>
            </w:r>
          </w:p>
        </w:tc>
        <w:tc>
          <w:tcPr>
            <w:tcW w:w="762" w:type="dxa"/>
            <w:vAlign w:val="center"/>
          </w:tcPr>
          <w:p w14:paraId="2F7A85D9" w14:textId="4535D2D0"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0.297</w:t>
            </w:r>
          </w:p>
        </w:tc>
        <w:tc>
          <w:tcPr>
            <w:tcW w:w="762" w:type="dxa"/>
            <w:vAlign w:val="center"/>
          </w:tcPr>
          <w:p w14:paraId="0A6D905B" w14:textId="3CE55F23"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0.221</w:t>
            </w:r>
          </w:p>
        </w:tc>
        <w:tc>
          <w:tcPr>
            <w:tcW w:w="762" w:type="dxa"/>
            <w:vAlign w:val="center"/>
          </w:tcPr>
          <w:p w14:paraId="2847A137" w14:textId="467F98EE"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0.743</w:t>
            </w:r>
          </w:p>
        </w:tc>
        <w:tc>
          <w:tcPr>
            <w:tcW w:w="762" w:type="dxa"/>
            <w:vAlign w:val="center"/>
          </w:tcPr>
          <w:p w14:paraId="1D13DE08" w14:textId="67C7C2AE"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0.151</w:t>
            </w:r>
          </w:p>
        </w:tc>
        <w:tc>
          <w:tcPr>
            <w:tcW w:w="762" w:type="dxa"/>
            <w:vAlign w:val="center"/>
          </w:tcPr>
          <w:p w14:paraId="1E39A88F" w14:textId="75846E3D"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0.157</w:t>
            </w:r>
          </w:p>
        </w:tc>
        <w:tc>
          <w:tcPr>
            <w:tcW w:w="834" w:type="dxa"/>
            <w:vAlign w:val="center"/>
          </w:tcPr>
          <w:p w14:paraId="25042CA6" w14:textId="748622FA"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1.043</w:t>
            </w:r>
          </w:p>
        </w:tc>
        <w:tc>
          <w:tcPr>
            <w:tcW w:w="690" w:type="dxa"/>
            <w:vAlign w:val="center"/>
          </w:tcPr>
          <w:p w14:paraId="5F00909F" w14:textId="3F9192F0"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0.233</w:t>
            </w:r>
          </w:p>
        </w:tc>
        <w:tc>
          <w:tcPr>
            <w:tcW w:w="762" w:type="dxa"/>
            <w:vAlign w:val="center"/>
          </w:tcPr>
          <w:p w14:paraId="33B91534" w14:textId="4EBED6AE"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0.142</w:t>
            </w:r>
          </w:p>
        </w:tc>
        <w:tc>
          <w:tcPr>
            <w:tcW w:w="798" w:type="dxa"/>
            <w:vAlign w:val="center"/>
          </w:tcPr>
          <w:p w14:paraId="5E6F45E1" w14:textId="0A3EB4B8"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0.610</w:t>
            </w:r>
          </w:p>
        </w:tc>
        <w:tc>
          <w:tcPr>
            <w:tcW w:w="726" w:type="dxa"/>
            <w:vAlign w:val="center"/>
          </w:tcPr>
          <w:p w14:paraId="4A500042" w14:textId="1DBC7175"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0.417</w:t>
            </w:r>
          </w:p>
        </w:tc>
        <w:tc>
          <w:tcPr>
            <w:tcW w:w="762" w:type="dxa"/>
            <w:vAlign w:val="center"/>
          </w:tcPr>
          <w:p w14:paraId="7A26D26B" w14:textId="615945D5"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0.361</w:t>
            </w:r>
          </w:p>
        </w:tc>
        <w:tc>
          <w:tcPr>
            <w:tcW w:w="762" w:type="dxa"/>
            <w:vAlign w:val="center"/>
          </w:tcPr>
          <w:p w14:paraId="3E634909" w14:textId="38D8DC4A"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0.866</w:t>
            </w:r>
          </w:p>
        </w:tc>
      </w:tr>
      <w:tr w:rsidR="002A4A39" w:rsidRPr="00442020" w14:paraId="56B43511" w14:textId="77777777" w:rsidTr="002A4A39">
        <w:trPr>
          <w:trHeight w:val="300"/>
        </w:trPr>
        <w:tc>
          <w:tcPr>
            <w:tcW w:w="1908" w:type="dxa"/>
            <w:shd w:val="clear" w:color="auto" w:fill="A6A6A6"/>
            <w:noWrap/>
            <w:vAlign w:val="center"/>
            <w:hideMark/>
          </w:tcPr>
          <w:p w14:paraId="0E2A6107"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pyrazinamidase</w:t>
            </w:r>
          </w:p>
        </w:tc>
        <w:tc>
          <w:tcPr>
            <w:tcW w:w="762" w:type="dxa"/>
            <w:noWrap/>
            <w:vAlign w:val="center"/>
            <w:hideMark/>
          </w:tcPr>
          <w:p w14:paraId="0AD8F155"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0.050</w:t>
            </w:r>
          </w:p>
        </w:tc>
        <w:tc>
          <w:tcPr>
            <w:tcW w:w="762" w:type="dxa"/>
            <w:noWrap/>
            <w:vAlign w:val="center"/>
            <w:hideMark/>
          </w:tcPr>
          <w:p w14:paraId="3FAF0EAA"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0.016</w:t>
            </w:r>
          </w:p>
        </w:tc>
        <w:tc>
          <w:tcPr>
            <w:tcW w:w="762" w:type="dxa"/>
            <w:vAlign w:val="center"/>
          </w:tcPr>
          <w:p w14:paraId="18A7AF00" w14:textId="26C63BA9"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0.323</w:t>
            </w:r>
          </w:p>
        </w:tc>
        <w:tc>
          <w:tcPr>
            <w:tcW w:w="762" w:type="dxa"/>
            <w:vAlign w:val="center"/>
          </w:tcPr>
          <w:p w14:paraId="2BBF2F7B" w14:textId="281ACCC9"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0.243</w:t>
            </w:r>
          </w:p>
        </w:tc>
        <w:tc>
          <w:tcPr>
            <w:tcW w:w="762" w:type="dxa"/>
            <w:vAlign w:val="center"/>
          </w:tcPr>
          <w:p w14:paraId="608D50BB" w14:textId="272F0B32"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0.055</w:t>
            </w:r>
          </w:p>
        </w:tc>
        <w:tc>
          <w:tcPr>
            <w:tcW w:w="762" w:type="dxa"/>
            <w:vAlign w:val="center"/>
          </w:tcPr>
          <w:p w14:paraId="285F07FA" w14:textId="52CD3E47"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0.225</w:t>
            </w:r>
          </w:p>
        </w:tc>
        <w:tc>
          <w:tcPr>
            <w:tcW w:w="762" w:type="dxa"/>
            <w:vAlign w:val="center"/>
          </w:tcPr>
          <w:p w14:paraId="07D555C2" w14:textId="58F8C4BC"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0.000</w:t>
            </w:r>
          </w:p>
        </w:tc>
        <w:tc>
          <w:tcPr>
            <w:tcW w:w="762" w:type="dxa"/>
            <w:vAlign w:val="center"/>
          </w:tcPr>
          <w:p w14:paraId="1E47AB73" w14:textId="5AA03A22"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0.003</w:t>
            </w:r>
          </w:p>
        </w:tc>
        <w:tc>
          <w:tcPr>
            <w:tcW w:w="834" w:type="dxa"/>
            <w:vAlign w:val="center"/>
          </w:tcPr>
          <w:p w14:paraId="3E89288E" w14:textId="299613BB"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690" w:type="dxa"/>
            <w:vAlign w:val="center"/>
          </w:tcPr>
          <w:p w14:paraId="60C1C6D4" w14:textId="22A7B2B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0.000</w:t>
            </w:r>
          </w:p>
        </w:tc>
        <w:tc>
          <w:tcPr>
            <w:tcW w:w="762" w:type="dxa"/>
            <w:vAlign w:val="center"/>
          </w:tcPr>
          <w:p w14:paraId="04F59806" w14:textId="167FCEFB"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0.001</w:t>
            </w:r>
          </w:p>
        </w:tc>
        <w:tc>
          <w:tcPr>
            <w:tcW w:w="798" w:type="dxa"/>
            <w:vAlign w:val="center"/>
          </w:tcPr>
          <w:p w14:paraId="5CD5CBF6" w14:textId="3F556E38"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26" w:type="dxa"/>
            <w:vAlign w:val="center"/>
          </w:tcPr>
          <w:p w14:paraId="477A4050" w14:textId="21C9E795"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380221B2" w14:textId="59C60483"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44D371F8" w14:textId="1CA7F713"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2A4A39" w:rsidRPr="00442020" w14:paraId="327C93EE" w14:textId="77777777" w:rsidTr="002A4A39">
        <w:trPr>
          <w:trHeight w:val="300"/>
        </w:trPr>
        <w:tc>
          <w:tcPr>
            <w:tcW w:w="1908" w:type="dxa"/>
            <w:tcBorders>
              <w:bottom w:val="single" w:sz="4" w:space="0" w:color="auto"/>
            </w:tcBorders>
            <w:shd w:val="clear" w:color="auto" w:fill="A6A6A6"/>
            <w:noWrap/>
            <w:vAlign w:val="center"/>
            <w:hideMark/>
          </w:tcPr>
          <w:p w14:paraId="778BB5A3"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tellurite.reductase</w:t>
            </w:r>
          </w:p>
        </w:tc>
        <w:tc>
          <w:tcPr>
            <w:tcW w:w="762" w:type="dxa"/>
            <w:tcBorders>
              <w:bottom w:val="single" w:sz="4" w:space="0" w:color="auto"/>
            </w:tcBorders>
            <w:noWrap/>
            <w:vAlign w:val="center"/>
            <w:hideMark/>
          </w:tcPr>
          <w:p w14:paraId="45C419D0"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0.011</w:t>
            </w:r>
          </w:p>
        </w:tc>
        <w:tc>
          <w:tcPr>
            <w:tcW w:w="762" w:type="dxa"/>
            <w:tcBorders>
              <w:bottom w:val="single" w:sz="4" w:space="0" w:color="auto"/>
            </w:tcBorders>
            <w:noWrap/>
            <w:vAlign w:val="center"/>
            <w:hideMark/>
          </w:tcPr>
          <w:p w14:paraId="0F1F141C" w14:textId="7777777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0.003</w:t>
            </w:r>
          </w:p>
        </w:tc>
        <w:tc>
          <w:tcPr>
            <w:tcW w:w="762" w:type="dxa"/>
            <w:tcBorders>
              <w:bottom w:val="single" w:sz="4" w:space="0" w:color="auto"/>
            </w:tcBorders>
            <w:vAlign w:val="center"/>
          </w:tcPr>
          <w:p w14:paraId="09A54DF2" w14:textId="1DEB90FF"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0.249</w:t>
            </w:r>
          </w:p>
        </w:tc>
        <w:tc>
          <w:tcPr>
            <w:tcW w:w="762" w:type="dxa"/>
            <w:tcBorders>
              <w:bottom w:val="single" w:sz="4" w:space="0" w:color="auto"/>
            </w:tcBorders>
            <w:vAlign w:val="center"/>
          </w:tcPr>
          <w:p w14:paraId="0CEFC218" w14:textId="26DAFDB7"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0.027</w:t>
            </w:r>
          </w:p>
        </w:tc>
        <w:tc>
          <w:tcPr>
            <w:tcW w:w="762" w:type="dxa"/>
            <w:tcBorders>
              <w:bottom w:val="single" w:sz="4" w:space="0" w:color="auto"/>
            </w:tcBorders>
            <w:vAlign w:val="center"/>
          </w:tcPr>
          <w:p w14:paraId="64F5C478" w14:textId="3A4419BE"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0.008</w:t>
            </w:r>
          </w:p>
        </w:tc>
        <w:tc>
          <w:tcPr>
            <w:tcW w:w="762" w:type="dxa"/>
            <w:tcBorders>
              <w:bottom w:val="single" w:sz="4" w:space="0" w:color="auto"/>
            </w:tcBorders>
            <w:vAlign w:val="center"/>
          </w:tcPr>
          <w:p w14:paraId="437F20CF" w14:textId="619C53B4"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0.283</w:t>
            </w:r>
          </w:p>
        </w:tc>
        <w:tc>
          <w:tcPr>
            <w:tcW w:w="762" w:type="dxa"/>
            <w:tcBorders>
              <w:bottom w:val="single" w:sz="4" w:space="0" w:color="auto"/>
            </w:tcBorders>
            <w:vAlign w:val="center"/>
          </w:tcPr>
          <w:p w14:paraId="3900EA88" w14:textId="57AB095A"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0.019</w:t>
            </w:r>
          </w:p>
        </w:tc>
        <w:tc>
          <w:tcPr>
            <w:tcW w:w="762" w:type="dxa"/>
            <w:tcBorders>
              <w:bottom w:val="single" w:sz="4" w:space="0" w:color="auto"/>
            </w:tcBorders>
            <w:vAlign w:val="center"/>
          </w:tcPr>
          <w:p w14:paraId="7332420A" w14:textId="5792B648"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0.001</w:t>
            </w:r>
          </w:p>
        </w:tc>
        <w:tc>
          <w:tcPr>
            <w:tcW w:w="834" w:type="dxa"/>
            <w:tcBorders>
              <w:bottom w:val="single" w:sz="4" w:space="0" w:color="auto"/>
            </w:tcBorders>
            <w:vAlign w:val="center"/>
          </w:tcPr>
          <w:p w14:paraId="6A1C6348" w14:textId="3267DA46"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0.076</w:t>
            </w:r>
          </w:p>
        </w:tc>
        <w:tc>
          <w:tcPr>
            <w:tcW w:w="690" w:type="dxa"/>
            <w:tcBorders>
              <w:bottom w:val="single" w:sz="4" w:space="0" w:color="auto"/>
            </w:tcBorders>
            <w:vAlign w:val="center"/>
          </w:tcPr>
          <w:p w14:paraId="7F1A90A5" w14:textId="21FA4B75"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392BF5EA" w14:textId="68296D3C"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98" w:type="dxa"/>
            <w:tcBorders>
              <w:bottom w:val="single" w:sz="4" w:space="0" w:color="auto"/>
            </w:tcBorders>
            <w:vAlign w:val="center"/>
          </w:tcPr>
          <w:p w14:paraId="6685E21B" w14:textId="22177A39"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26" w:type="dxa"/>
            <w:tcBorders>
              <w:bottom w:val="single" w:sz="4" w:space="0" w:color="auto"/>
            </w:tcBorders>
            <w:vAlign w:val="center"/>
          </w:tcPr>
          <w:p w14:paraId="5DDF3FBE" w14:textId="6894CD81"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589D45BF" w14:textId="0A93F118"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2489958B" w14:textId="72BE5370"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2A4A39" w:rsidRPr="00442020" w14:paraId="2C76709C" w14:textId="77777777" w:rsidTr="002A4A39">
        <w:trPr>
          <w:trHeight w:val="300"/>
        </w:trPr>
        <w:tc>
          <w:tcPr>
            <w:tcW w:w="13338" w:type="dxa"/>
            <w:gridSpan w:val="16"/>
            <w:shd w:val="clear" w:color="auto" w:fill="D9D9D9"/>
            <w:noWrap/>
            <w:vAlign w:val="center"/>
          </w:tcPr>
          <w:p w14:paraId="085A86C5" w14:textId="2F982760"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gas production</w:t>
            </w:r>
          </w:p>
        </w:tc>
      </w:tr>
      <w:tr w:rsidR="002A4A39" w:rsidRPr="00442020" w14:paraId="209DE7E9" w14:textId="77777777" w:rsidTr="002A4A39">
        <w:trPr>
          <w:trHeight w:val="300"/>
        </w:trPr>
        <w:tc>
          <w:tcPr>
            <w:tcW w:w="1908" w:type="dxa"/>
            <w:shd w:val="clear" w:color="auto" w:fill="A6A6A6"/>
            <w:noWrap/>
            <w:vAlign w:val="center"/>
          </w:tcPr>
          <w:p w14:paraId="011A0C68" w14:textId="7419A994"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H2S.production</w:t>
            </w:r>
          </w:p>
        </w:tc>
        <w:tc>
          <w:tcPr>
            <w:tcW w:w="762" w:type="dxa"/>
            <w:noWrap/>
            <w:vAlign w:val="center"/>
          </w:tcPr>
          <w:p w14:paraId="5F5A8FC0" w14:textId="178B7766"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0.056</w:t>
            </w:r>
          </w:p>
        </w:tc>
        <w:tc>
          <w:tcPr>
            <w:tcW w:w="762" w:type="dxa"/>
            <w:noWrap/>
            <w:vAlign w:val="center"/>
          </w:tcPr>
          <w:p w14:paraId="3049ABC4" w14:textId="5C70356E"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0.055</w:t>
            </w:r>
          </w:p>
        </w:tc>
        <w:tc>
          <w:tcPr>
            <w:tcW w:w="762" w:type="dxa"/>
            <w:vAlign w:val="center"/>
          </w:tcPr>
          <w:p w14:paraId="4207C641" w14:textId="57BEB1B3"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0.984</w:t>
            </w:r>
          </w:p>
        </w:tc>
        <w:tc>
          <w:tcPr>
            <w:tcW w:w="762" w:type="dxa"/>
            <w:vAlign w:val="center"/>
          </w:tcPr>
          <w:p w14:paraId="62063F92" w14:textId="49B3F9B7"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0.054</w:t>
            </w:r>
          </w:p>
        </w:tc>
        <w:tc>
          <w:tcPr>
            <w:tcW w:w="762" w:type="dxa"/>
            <w:vAlign w:val="center"/>
          </w:tcPr>
          <w:p w14:paraId="24C1A2D3" w14:textId="187FCB95"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0.062</w:t>
            </w:r>
          </w:p>
        </w:tc>
        <w:tc>
          <w:tcPr>
            <w:tcW w:w="762" w:type="dxa"/>
            <w:vAlign w:val="center"/>
          </w:tcPr>
          <w:p w14:paraId="339049E0" w14:textId="79B1CE65"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1.152</w:t>
            </w:r>
          </w:p>
        </w:tc>
        <w:tc>
          <w:tcPr>
            <w:tcW w:w="762" w:type="dxa"/>
            <w:vAlign w:val="center"/>
          </w:tcPr>
          <w:p w14:paraId="592D6577" w14:textId="3547EC88"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0.038</w:t>
            </w:r>
          </w:p>
        </w:tc>
        <w:tc>
          <w:tcPr>
            <w:tcW w:w="762" w:type="dxa"/>
            <w:vAlign w:val="center"/>
          </w:tcPr>
          <w:p w14:paraId="3D9A646A" w14:textId="2349F05B"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0.063</w:t>
            </w:r>
          </w:p>
        </w:tc>
        <w:tc>
          <w:tcPr>
            <w:tcW w:w="834" w:type="dxa"/>
            <w:vAlign w:val="center"/>
          </w:tcPr>
          <w:p w14:paraId="670B1CB5" w14:textId="66968974"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1.668</w:t>
            </w:r>
          </w:p>
        </w:tc>
        <w:tc>
          <w:tcPr>
            <w:tcW w:w="690" w:type="dxa"/>
            <w:vAlign w:val="center"/>
          </w:tcPr>
          <w:p w14:paraId="416EEC51" w14:textId="38242266"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0.082</w:t>
            </w:r>
          </w:p>
        </w:tc>
        <w:tc>
          <w:tcPr>
            <w:tcW w:w="762" w:type="dxa"/>
            <w:vAlign w:val="center"/>
          </w:tcPr>
          <w:p w14:paraId="576CC660" w14:textId="5D48752D"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0.053</w:t>
            </w:r>
          </w:p>
        </w:tc>
        <w:tc>
          <w:tcPr>
            <w:tcW w:w="798" w:type="dxa"/>
            <w:vAlign w:val="center"/>
          </w:tcPr>
          <w:p w14:paraId="030340BF" w14:textId="3FC41C2F"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0.639</w:t>
            </w:r>
          </w:p>
        </w:tc>
        <w:tc>
          <w:tcPr>
            <w:tcW w:w="726" w:type="dxa"/>
            <w:vAlign w:val="center"/>
          </w:tcPr>
          <w:p w14:paraId="1EEFFF3C" w14:textId="617A12EF"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0.000</w:t>
            </w:r>
          </w:p>
        </w:tc>
        <w:tc>
          <w:tcPr>
            <w:tcW w:w="762" w:type="dxa"/>
            <w:vAlign w:val="center"/>
          </w:tcPr>
          <w:p w14:paraId="781F698D" w14:textId="23354F31"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0.037</w:t>
            </w:r>
          </w:p>
        </w:tc>
        <w:tc>
          <w:tcPr>
            <w:tcW w:w="762" w:type="dxa"/>
            <w:vAlign w:val="center"/>
          </w:tcPr>
          <w:p w14:paraId="68212E5F" w14:textId="4F2BC1A6"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2A4A39" w:rsidRPr="00442020" w14:paraId="6DD62715" w14:textId="77777777" w:rsidTr="002A4A39">
        <w:trPr>
          <w:trHeight w:val="300"/>
        </w:trPr>
        <w:tc>
          <w:tcPr>
            <w:tcW w:w="1908" w:type="dxa"/>
            <w:shd w:val="clear" w:color="auto" w:fill="A6A6A6"/>
            <w:noWrap/>
            <w:vAlign w:val="center"/>
          </w:tcPr>
          <w:p w14:paraId="0F1A16D2" w14:textId="5CB0D5A5"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indole.production</w:t>
            </w:r>
          </w:p>
        </w:tc>
        <w:tc>
          <w:tcPr>
            <w:tcW w:w="762" w:type="dxa"/>
            <w:noWrap/>
            <w:vAlign w:val="center"/>
          </w:tcPr>
          <w:p w14:paraId="76EA3992" w14:textId="0700FAB4"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0.072</w:t>
            </w:r>
          </w:p>
        </w:tc>
        <w:tc>
          <w:tcPr>
            <w:tcW w:w="762" w:type="dxa"/>
            <w:noWrap/>
            <w:vAlign w:val="center"/>
          </w:tcPr>
          <w:p w14:paraId="12AF9A97" w14:textId="4B9E841C"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0.038</w:t>
            </w:r>
          </w:p>
        </w:tc>
        <w:tc>
          <w:tcPr>
            <w:tcW w:w="762" w:type="dxa"/>
            <w:vAlign w:val="center"/>
          </w:tcPr>
          <w:p w14:paraId="1BA988F4" w14:textId="1B3F1345"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0.527</w:t>
            </w:r>
          </w:p>
        </w:tc>
        <w:tc>
          <w:tcPr>
            <w:tcW w:w="762" w:type="dxa"/>
            <w:vAlign w:val="center"/>
          </w:tcPr>
          <w:p w14:paraId="2040CD6B" w14:textId="5DD30386"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0.000</w:t>
            </w:r>
          </w:p>
        </w:tc>
        <w:tc>
          <w:tcPr>
            <w:tcW w:w="762" w:type="dxa"/>
            <w:vAlign w:val="center"/>
          </w:tcPr>
          <w:p w14:paraId="71153BCA" w14:textId="033B1422"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0.010</w:t>
            </w:r>
          </w:p>
        </w:tc>
        <w:tc>
          <w:tcPr>
            <w:tcW w:w="762" w:type="dxa"/>
            <w:vAlign w:val="center"/>
          </w:tcPr>
          <w:p w14:paraId="56A39DE1" w14:textId="0C8017C6"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6B5F57B6" w14:textId="291CBBFC"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0.000</w:t>
            </w:r>
          </w:p>
        </w:tc>
        <w:tc>
          <w:tcPr>
            <w:tcW w:w="762" w:type="dxa"/>
            <w:vAlign w:val="center"/>
          </w:tcPr>
          <w:p w14:paraId="43B4C6CC" w14:textId="4E646DBB"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0.044</w:t>
            </w:r>
          </w:p>
        </w:tc>
        <w:tc>
          <w:tcPr>
            <w:tcW w:w="834" w:type="dxa"/>
            <w:vAlign w:val="center"/>
          </w:tcPr>
          <w:p w14:paraId="093B4652" w14:textId="7DD27C8E"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690" w:type="dxa"/>
            <w:vAlign w:val="center"/>
          </w:tcPr>
          <w:p w14:paraId="5DECB759" w14:textId="0F013F09"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0.123</w:t>
            </w:r>
          </w:p>
        </w:tc>
        <w:tc>
          <w:tcPr>
            <w:tcW w:w="762" w:type="dxa"/>
            <w:vAlign w:val="center"/>
          </w:tcPr>
          <w:p w14:paraId="5D42BFC6" w14:textId="3DDC0207"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0.038</w:t>
            </w:r>
          </w:p>
        </w:tc>
        <w:tc>
          <w:tcPr>
            <w:tcW w:w="798" w:type="dxa"/>
            <w:vAlign w:val="center"/>
          </w:tcPr>
          <w:p w14:paraId="64C40517" w14:textId="3C46A481"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0.306</w:t>
            </w:r>
          </w:p>
        </w:tc>
        <w:tc>
          <w:tcPr>
            <w:tcW w:w="726" w:type="dxa"/>
            <w:vAlign w:val="center"/>
          </w:tcPr>
          <w:p w14:paraId="0F014A4C" w14:textId="7D21BA28"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0.333</w:t>
            </w:r>
          </w:p>
        </w:tc>
        <w:tc>
          <w:tcPr>
            <w:tcW w:w="762" w:type="dxa"/>
            <w:vAlign w:val="center"/>
          </w:tcPr>
          <w:p w14:paraId="3F8C066C" w14:textId="11EF93CF"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0.071</w:t>
            </w:r>
          </w:p>
        </w:tc>
        <w:tc>
          <w:tcPr>
            <w:tcW w:w="762" w:type="dxa"/>
            <w:vAlign w:val="center"/>
          </w:tcPr>
          <w:p w14:paraId="79DF3BA4" w14:textId="2F0628AB"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0.213</w:t>
            </w:r>
          </w:p>
        </w:tc>
      </w:tr>
      <w:tr w:rsidR="002A4A39" w:rsidRPr="00442020" w14:paraId="00C8FD3B" w14:textId="77777777" w:rsidTr="002A4A39">
        <w:trPr>
          <w:trHeight w:val="300"/>
        </w:trPr>
        <w:tc>
          <w:tcPr>
            <w:tcW w:w="1908" w:type="dxa"/>
            <w:shd w:val="clear" w:color="auto" w:fill="A6A6A6"/>
            <w:noWrap/>
            <w:vAlign w:val="center"/>
          </w:tcPr>
          <w:p w14:paraId="66327437" w14:textId="1A52F201"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methane.production</w:t>
            </w:r>
          </w:p>
        </w:tc>
        <w:tc>
          <w:tcPr>
            <w:tcW w:w="762" w:type="dxa"/>
            <w:noWrap/>
            <w:vAlign w:val="center"/>
          </w:tcPr>
          <w:p w14:paraId="38A14A0E" w14:textId="7B1AC795"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0.006</w:t>
            </w:r>
          </w:p>
        </w:tc>
        <w:tc>
          <w:tcPr>
            <w:tcW w:w="762" w:type="dxa"/>
            <w:noWrap/>
            <w:vAlign w:val="center"/>
          </w:tcPr>
          <w:p w14:paraId="1EA2E064" w14:textId="4D679A4F"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0.001</w:t>
            </w:r>
          </w:p>
        </w:tc>
        <w:tc>
          <w:tcPr>
            <w:tcW w:w="762" w:type="dxa"/>
            <w:vAlign w:val="center"/>
          </w:tcPr>
          <w:p w14:paraId="28057061" w14:textId="1A97BA38"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0.230</w:t>
            </w:r>
          </w:p>
        </w:tc>
        <w:tc>
          <w:tcPr>
            <w:tcW w:w="762" w:type="dxa"/>
            <w:vAlign w:val="center"/>
          </w:tcPr>
          <w:p w14:paraId="6E731B38" w14:textId="49CFB0F0"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50E81C18" w14:textId="3FC3C2AD"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738A9C28" w14:textId="5410385E" w:rsidR="002A4A39" w:rsidRPr="00945956"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66133450" w14:textId="0D4F5FF8"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0.000</w:t>
            </w:r>
          </w:p>
        </w:tc>
        <w:tc>
          <w:tcPr>
            <w:tcW w:w="762" w:type="dxa"/>
            <w:vAlign w:val="center"/>
          </w:tcPr>
          <w:p w14:paraId="09CAC03A" w14:textId="39215D33"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0.001</w:t>
            </w:r>
          </w:p>
        </w:tc>
        <w:tc>
          <w:tcPr>
            <w:tcW w:w="834" w:type="dxa"/>
            <w:vAlign w:val="center"/>
          </w:tcPr>
          <w:p w14:paraId="423D1868" w14:textId="50013888"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690" w:type="dxa"/>
            <w:vAlign w:val="center"/>
          </w:tcPr>
          <w:p w14:paraId="2795A9C3" w14:textId="59E28C6D"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0.014</w:t>
            </w:r>
          </w:p>
        </w:tc>
        <w:tc>
          <w:tcPr>
            <w:tcW w:w="762" w:type="dxa"/>
            <w:vAlign w:val="center"/>
          </w:tcPr>
          <w:p w14:paraId="339E61CD" w14:textId="63321553"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0.003</w:t>
            </w:r>
          </w:p>
        </w:tc>
        <w:tc>
          <w:tcPr>
            <w:tcW w:w="798" w:type="dxa"/>
            <w:vAlign w:val="center"/>
          </w:tcPr>
          <w:p w14:paraId="5E1AC5A5" w14:textId="1369084B"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sidRPr="00945956">
              <w:rPr>
                <w:rFonts w:ascii="Times New Roman" w:eastAsia="Times New Roman" w:hAnsi="Times New Roman" w:cs="Times New Roman"/>
                <w:color w:val="000000"/>
                <w:sz w:val="20"/>
                <w:szCs w:val="20"/>
              </w:rPr>
              <w:t>0.246</w:t>
            </w:r>
          </w:p>
        </w:tc>
        <w:tc>
          <w:tcPr>
            <w:tcW w:w="726" w:type="dxa"/>
            <w:vAlign w:val="center"/>
          </w:tcPr>
          <w:p w14:paraId="0EB40D33" w14:textId="3F6FD161"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2C6B2336" w14:textId="3FC04F8E"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2532A59C" w14:textId="4FB8C1D8" w:rsidR="002A4A39" w:rsidRPr="00442020" w:rsidRDefault="002A4A39" w:rsidP="0094595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bl>
    <w:p w14:paraId="62912D4B" w14:textId="77777777" w:rsidR="006F0C77" w:rsidRDefault="006F0C77" w:rsidP="006F0C77">
      <w:pPr>
        <w:pStyle w:val="EndNoteBibliography"/>
        <w:spacing w:after="0"/>
        <w:contextualSpacing/>
        <w:rPr>
          <w:rFonts w:ascii="Times New Roman" w:hAnsi="Times New Roman" w:cs="Times New Roman"/>
          <w:b/>
          <w:sz w:val="24"/>
          <w:szCs w:val="24"/>
        </w:rPr>
      </w:pPr>
    </w:p>
    <w:p w14:paraId="76838DC1" w14:textId="77777777" w:rsidR="006F0C77" w:rsidRDefault="006F0C77" w:rsidP="006F0C77">
      <w:pPr>
        <w:pStyle w:val="EndNoteBibliography"/>
        <w:spacing w:after="0"/>
        <w:contextualSpacing/>
        <w:rPr>
          <w:rFonts w:ascii="Times New Roman" w:hAnsi="Times New Roman" w:cs="Times New Roman"/>
          <w:b/>
          <w:sz w:val="24"/>
          <w:szCs w:val="24"/>
        </w:rPr>
      </w:pPr>
    </w:p>
    <w:p w14:paraId="6040FD07" w14:textId="4C7A75E6" w:rsidR="002A4A39" w:rsidRDefault="002A4A39" w:rsidP="006F0C77">
      <w:pPr>
        <w:pStyle w:val="EndNoteBibliography"/>
        <w:spacing w:after="0"/>
        <w:contextualSpacing/>
        <w:rPr>
          <w:rFonts w:ascii="Times New Roman" w:eastAsiaTheme="minorEastAsia" w:hAnsi="Times New Roman" w:cs="Times New Roman"/>
          <w:sz w:val="24"/>
          <w:szCs w:val="24"/>
        </w:rPr>
      </w:pPr>
      <w:r>
        <w:rPr>
          <w:rFonts w:ascii="Times New Roman" w:hAnsi="Times New Roman" w:cs="Times New Roman"/>
          <w:b/>
          <w:sz w:val="24"/>
          <w:szCs w:val="24"/>
        </w:rPr>
        <w:t>Table S4.3</w:t>
      </w:r>
      <w:r>
        <w:rPr>
          <w:rFonts w:ascii="Times New Roman" w:hAnsi="Times New Roman" w:cs="Times New Roman"/>
          <w:b/>
          <w:sz w:val="24"/>
          <w:szCs w:val="24"/>
        </w:rPr>
        <w:tab/>
      </w:r>
      <w:r w:rsidR="00323704">
        <w:rPr>
          <w:rFonts w:ascii="Times New Roman" w:hAnsi="Times New Roman" w:cs="Times New Roman"/>
          <w:sz w:val="24"/>
          <w:szCs w:val="24"/>
        </w:rPr>
        <w:t>The proportion of taxa exhibiting a particular binary trait in the world</w:t>
      </w:r>
      <w:r w:rsidR="00323704">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w</m:t>
            </m:r>
          </m:sub>
        </m:sSub>
      </m:oMath>
      <w:r w:rsidR="00323704">
        <w:rPr>
          <w:rFonts w:ascii="Times New Roman" w:eastAsiaTheme="minorEastAsia" w:hAnsi="Times New Roman" w:cs="Times New Roman"/>
          <w:sz w:val="24"/>
          <w:szCs w:val="24"/>
        </w:rPr>
        <w:t>), among all (&gt;0.001% reads) skin organisms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s</m:t>
            </m:r>
          </m:sub>
        </m:sSub>
      </m:oMath>
      <w:r w:rsidR="00323704">
        <w:rPr>
          <w:rFonts w:ascii="Times New Roman" w:eastAsiaTheme="minorEastAsia" w:hAnsi="Times New Roman" w:cs="Times New Roman"/>
          <w:sz w:val="24"/>
          <w:szCs w:val="24"/>
        </w:rPr>
        <w:t>), and the ratio of the two (</w:t>
      </w:r>
      <m:oMath>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w</m:t>
                </m:r>
              </m:sub>
            </m:sSub>
          </m:num>
          <m:den>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s</m:t>
                </m:r>
              </m:sub>
            </m:sSub>
          </m:den>
        </m:f>
      </m:oMath>
      <w:r w:rsidR="00323704">
        <w:rPr>
          <w:rFonts w:ascii="Times New Roman" w:eastAsiaTheme="minorEastAsia" w:hAnsi="Times New Roman" w:cs="Times New Roman"/>
          <w:sz w:val="24"/>
          <w:szCs w:val="24"/>
        </w:rPr>
        <w:t>).</w:t>
      </w:r>
    </w:p>
    <w:p w14:paraId="7BAAABDB" w14:textId="77777777" w:rsidR="00323704" w:rsidRDefault="00323704" w:rsidP="006F0C77">
      <w:pPr>
        <w:pStyle w:val="EndNoteBibliography"/>
        <w:spacing w:after="0"/>
        <w:contextualSpacing/>
        <w:rPr>
          <w:rFonts w:ascii="Times New Roman" w:hAnsi="Times New Roman" w:cs="Times New Roman"/>
          <w:b/>
          <w:sz w:val="24"/>
          <w:szCs w:val="24"/>
        </w:rPr>
      </w:pPr>
    </w:p>
    <w:tbl>
      <w:tblPr>
        <w:tblStyle w:val="TableGrid"/>
        <w:tblW w:w="13338" w:type="dxa"/>
        <w:tblLayout w:type="fixed"/>
        <w:tblLook w:val="04A0" w:firstRow="1" w:lastRow="0" w:firstColumn="1" w:lastColumn="0" w:noHBand="0" w:noVBand="1"/>
      </w:tblPr>
      <w:tblGrid>
        <w:gridCol w:w="1908"/>
        <w:gridCol w:w="762"/>
        <w:gridCol w:w="762"/>
        <w:gridCol w:w="762"/>
        <w:gridCol w:w="762"/>
        <w:gridCol w:w="762"/>
        <w:gridCol w:w="762"/>
        <w:gridCol w:w="762"/>
        <w:gridCol w:w="762"/>
        <w:gridCol w:w="834"/>
        <w:gridCol w:w="690"/>
        <w:gridCol w:w="762"/>
        <w:gridCol w:w="798"/>
        <w:gridCol w:w="726"/>
        <w:gridCol w:w="762"/>
        <w:gridCol w:w="762"/>
      </w:tblGrid>
      <w:tr w:rsidR="002A4A39" w:rsidRPr="00442020" w14:paraId="01516A9B" w14:textId="77777777" w:rsidTr="002A4A39">
        <w:trPr>
          <w:trHeight w:val="300"/>
        </w:trPr>
        <w:tc>
          <w:tcPr>
            <w:tcW w:w="1908" w:type="dxa"/>
            <w:vMerge w:val="restart"/>
            <w:shd w:val="clear" w:color="auto" w:fill="A6A6A6"/>
            <w:noWrap/>
            <w:vAlign w:val="center"/>
          </w:tcPr>
          <w:p w14:paraId="3BD3404B" w14:textId="77777777" w:rsidR="002A4A39" w:rsidRPr="00442020" w:rsidRDefault="002A4A39" w:rsidP="002A4A39">
            <w:pPr>
              <w:spacing w:after="0" w:line="240" w:lineRule="auto"/>
              <w:jc w:val="center"/>
              <w:rPr>
                <w:rFonts w:ascii="Times New Roman" w:eastAsia="Times New Roman" w:hAnsi="Times New Roman" w:cs="Times New Roman"/>
                <w:color w:val="000000"/>
                <w:sz w:val="20"/>
                <w:szCs w:val="20"/>
              </w:rPr>
            </w:pPr>
          </w:p>
        </w:tc>
        <w:tc>
          <w:tcPr>
            <w:tcW w:w="2286" w:type="dxa"/>
            <w:gridSpan w:val="3"/>
            <w:shd w:val="clear" w:color="auto" w:fill="A6A6A6"/>
            <w:noWrap/>
            <w:vAlign w:val="center"/>
          </w:tcPr>
          <w:p w14:paraId="3256622D" w14:textId="77777777" w:rsidR="002A4A39" w:rsidRPr="00442020" w:rsidRDefault="002A4A39"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Bacteria</w:t>
            </w:r>
          </w:p>
        </w:tc>
        <w:tc>
          <w:tcPr>
            <w:tcW w:w="2286" w:type="dxa"/>
            <w:gridSpan w:val="3"/>
            <w:shd w:val="clear" w:color="auto" w:fill="A6A6A6"/>
            <w:vAlign w:val="center"/>
          </w:tcPr>
          <w:p w14:paraId="37012586" w14:textId="77777777" w:rsidR="002A4A39" w:rsidRDefault="002A4A39"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Actinobacteria</w:t>
            </w:r>
          </w:p>
        </w:tc>
        <w:tc>
          <w:tcPr>
            <w:tcW w:w="2358" w:type="dxa"/>
            <w:gridSpan w:val="3"/>
            <w:shd w:val="clear" w:color="auto" w:fill="A6A6A6"/>
            <w:vAlign w:val="center"/>
          </w:tcPr>
          <w:p w14:paraId="420962F7" w14:textId="77777777" w:rsidR="002A4A39" w:rsidRPr="00945956" w:rsidRDefault="002A4A39"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Firmicutes</w:t>
            </w:r>
          </w:p>
        </w:tc>
        <w:tc>
          <w:tcPr>
            <w:tcW w:w="2250" w:type="dxa"/>
            <w:gridSpan w:val="3"/>
            <w:shd w:val="clear" w:color="auto" w:fill="A6A6A6"/>
            <w:vAlign w:val="center"/>
          </w:tcPr>
          <w:p w14:paraId="7D267D09" w14:textId="77777777" w:rsidR="002A4A39" w:rsidRDefault="002A4A39"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Proteobacteria</w:t>
            </w:r>
          </w:p>
        </w:tc>
        <w:tc>
          <w:tcPr>
            <w:tcW w:w="2250" w:type="dxa"/>
            <w:gridSpan w:val="3"/>
            <w:shd w:val="clear" w:color="auto" w:fill="A6A6A6"/>
            <w:vAlign w:val="center"/>
          </w:tcPr>
          <w:p w14:paraId="4897C445" w14:textId="77777777" w:rsidR="002A4A39" w:rsidRDefault="002A4A39"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Bacteroides</w:t>
            </w:r>
          </w:p>
        </w:tc>
      </w:tr>
      <w:tr w:rsidR="00EE0175" w:rsidRPr="00442020" w14:paraId="66586E62" w14:textId="77777777" w:rsidTr="002A4A39">
        <w:trPr>
          <w:trHeight w:val="300"/>
        </w:trPr>
        <w:tc>
          <w:tcPr>
            <w:tcW w:w="1908" w:type="dxa"/>
            <w:vMerge/>
            <w:tcBorders>
              <w:bottom w:val="single" w:sz="4" w:space="0" w:color="auto"/>
            </w:tcBorders>
            <w:shd w:val="clear" w:color="auto" w:fill="A6A6A6"/>
            <w:noWrap/>
            <w:vAlign w:val="center"/>
          </w:tcPr>
          <w:p w14:paraId="2B736020" w14:textId="77777777" w:rsidR="00EE0175" w:rsidRPr="00442020" w:rsidRDefault="00EE0175" w:rsidP="002A4A39">
            <w:pPr>
              <w:spacing w:after="0" w:line="240" w:lineRule="auto"/>
              <w:jc w:val="center"/>
              <w:rPr>
                <w:rFonts w:ascii="Times New Roman" w:eastAsia="Times New Roman" w:hAnsi="Times New Roman" w:cs="Times New Roman"/>
                <w:color w:val="000000"/>
                <w:sz w:val="20"/>
                <w:szCs w:val="20"/>
              </w:rPr>
            </w:pPr>
          </w:p>
        </w:tc>
        <w:tc>
          <w:tcPr>
            <w:tcW w:w="762" w:type="dxa"/>
            <w:tcBorders>
              <w:bottom w:val="single" w:sz="4" w:space="0" w:color="auto"/>
            </w:tcBorders>
            <w:shd w:val="clear" w:color="auto" w:fill="A6A6A6"/>
            <w:noWrap/>
            <w:vAlign w:val="center"/>
          </w:tcPr>
          <w:p w14:paraId="043B7EBA" w14:textId="2D900624" w:rsidR="00EE0175" w:rsidRPr="002A4A39" w:rsidRDefault="00EE0175" w:rsidP="002A4A39">
            <w:pPr>
              <w:spacing w:after="0" w:line="240" w:lineRule="auto"/>
              <w:jc w:val="center"/>
              <w:rPr>
                <w:rFonts w:ascii="Times New Roman" w:eastAsia="Times New Roman" w:hAnsi="Times New Roman" w:cs="Times New Roman"/>
                <w:i/>
                <w:color w:val="000000"/>
                <w:sz w:val="20"/>
                <w:szCs w:val="20"/>
                <w:vertAlign w:val="subscript"/>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noWrap/>
            <w:vAlign w:val="center"/>
          </w:tcPr>
          <w:p w14:paraId="79794F0A" w14:textId="3AA6E39F" w:rsidR="00EE0175" w:rsidRPr="00442020" w:rsidRDefault="00EE0175"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p>
        </w:tc>
        <w:tc>
          <w:tcPr>
            <w:tcW w:w="762" w:type="dxa"/>
            <w:tcBorders>
              <w:bottom w:val="single" w:sz="4" w:space="0" w:color="auto"/>
            </w:tcBorders>
            <w:shd w:val="clear" w:color="auto" w:fill="A6A6A6"/>
            <w:vAlign w:val="center"/>
          </w:tcPr>
          <w:p w14:paraId="3DDA344C" w14:textId="07A7666D" w:rsidR="00EE0175" w:rsidRPr="002A4A39" w:rsidRDefault="00EE0175"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r>
              <w:rPr>
                <w:rFonts w:ascii="Times New Roman" w:eastAsia="Times New Roman" w:hAnsi="Times New Roman" w:cs="Times New Roman"/>
                <w:i/>
                <w:color w:val="000000"/>
                <w:sz w:val="20"/>
                <w:szCs w:val="20"/>
              </w:rPr>
              <w:t>/</w:t>
            </w: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77151B00" w14:textId="74843E88" w:rsidR="00EE0175" w:rsidRPr="00945956" w:rsidRDefault="00EE0175"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7FB9D591" w14:textId="48AA0FD6" w:rsidR="00EE0175" w:rsidRPr="00945956" w:rsidRDefault="00EE0175"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p>
        </w:tc>
        <w:tc>
          <w:tcPr>
            <w:tcW w:w="762" w:type="dxa"/>
            <w:tcBorders>
              <w:bottom w:val="single" w:sz="4" w:space="0" w:color="auto"/>
            </w:tcBorders>
            <w:shd w:val="clear" w:color="auto" w:fill="A6A6A6"/>
            <w:vAlign w:val="center"/>
          </w:tcPr>
          <w:p w14:paraId="17432493" w14:textId="72F1D4A6" w:rsidR="00EE0175" w:rsidRDefault="00EE0175"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r>
              <w:rPr>
                <w:rFonts w:ascii="Times New Roman" w:eastAsia="Times New Roman" w:hAnsi="Times New Roman" w:cs="Times New Roman"/>
                <w:i/>
                <w:color w:val="000000"/>
                <w:sz w:val="20"/>
                <w:szCs w:val="20"/>
              </w:rPr>
              <w:t>/</w:t>
            </w: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05DEC97D" w14:textId="0B2490CF" w:rsidR="00EE0175" w:rsidRPr="00945956" w:rsidRDefault="00EE0175"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4EE468B9" w14:textId="2685B933" w:rsidR="00EE0175" w:rsidRPr="00945956" w:rsidRDefault="00EE0175"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p>
        </w:tc>
        <w:tc>
          <w:tcPr>
            <w:tcW w:w="834" w:type="dxa"/>
            <w:tcBorders>
              <w:bottom w:val="single" w:sz="4" w:space="0" w:color="auto"/>
            </w:tcBorders>
            <w:shd w:val="clear" w:color="auto" w:fill="A6A6A6"/>
            <w:vAlign w:val="center"/>
          </w:tcPr>
          <w:p w14:paraId="2B925068" w14:textId="7B63D3DC" w:rsidR="00EE0175" w:rsidRPr="00945956" w:rsidRDefault="00EE0175"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r>
              <w:rPr>
                <w:rFonts w:ascii="Times New Roman" w:eastAsia="Times New Roman" w:hAnsi="Times New Roman" w:cs="Times New Roman"/>
                <w:i/>
                <w:color w:val="000000"/>
                <w:sz w:val="20"/>
                <w:szCs w:val="20"/>
              </w:rPr>
              <w:t>/</w:t>
            </w: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690" w:type="dxa"/>
            <w:tcBorders>
              <w:bottom w:val="single" w:sz="4" w:space="0" w:color="auto"/>
            </w:tcBorders>
            <w:shd w:val="clear" w:color="auto" w:fill="A6A6A6"/>
            <w:vAlign w:val="center"/>
          </w:tcPr>
          <w:p w14:paraId="27237F66" w14:textId="4FC4D479" w:rsidR="00EE0175" w:rsidRPr="00945956" w:rsidRDefault="00EE0175"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17DB28D3" w14:textId="2E6393C6" w:rsidR="00EE0175" w:rsidRPr="00945956" w:rsidRDefault="00EE0175"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p>
        </w:tc>
        <w:tc>
          <w:tcPr>
            <w:tcW w:w="798" w:type="dxa"/>
            <w:tcBorders>
              <w:bottom w:val="single" w:sz="4" w:space="0" w:color="auto"/>
            </w:tcBorders>
            <w:shd w:val="clear" w:color="auto" w:fill="A6A6A6"/>
            <w:vAlign w:val="center"/>
          </w:tcPr>
          <w:p w14:paraId="4DB9E60B" w14:textId="6172A864" w:rsidR="00EE0175" w:rsidRDefault="00EE0175"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r>
              <w:rPr>
                <w:rFonts w:ascii="Times New Roman" w:eastAsia="Times New Roman" w:hAnsi="Times New Roman" w:cs="Times New Roman"/>
                <w:i/>
                <w:color w:val="000000"/>
                <w:sz w:val="20"/>
                <w:szCs w:val="20"/>
              </w:rPr>
              <w:t>/</w:t>
            </w: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726" w:type="dxa"/>
            <w:tcBorders>
              <w:bottom w:val="single" w:sz="4" w:space="0" w:color="auto"/>
            </w:tcBorders>
            <w:shd w:val="clear" w:color="auto" w:fill="A6A6A6"/>
            <w:vAlign w:val="center"/>
          </w:tcPr>
          <w:p w14:paraId="6FBB0118" w14:textId="17CE001D" w:rsidR="00EE0175" w:rsidRPr="00945956" w:rsidRDefault="00EE0175"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7425F266" w14:textId="40D868D6" w:rsidR="00EE0175" w:rsidRPr="00945956" w:rsidRDefault="00EE0175"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p>
        </w:tc>
        <w:tc>
          <w:tcPr>
            <w:tcW w:w="762" w:type="dxa"/>
            <w:tcBorders>
              <w:bottom w:val="single" w:sz="4" w:space="0" w:color="auto"/>
            </w:tcBorders>
            <w:shd w:val="clear" w:color="auto" w:fill="A6A6A6"/>
            <w:vAlign w:val="center"/>
          </w:tcPr>
          <w:p w14:paraId="6ED1167B" w14:textId="6CB1C52B" w:rsidR="00EE0175" w:rsidRDefault="00EE0175"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r>
              <w:rPr>
                <w:rFonts w:ascii="Times New Roman" w:eastAsia="Times New Roman" w:hAnsi="Times New Roman" w:cs="Times New Roman"/>
                <w:i/>
                <w:color w:val="000000"/>
                <w:sz w:val="20"/>
                <w:szCs w:val="20"/>
              </w:rPr>
              <w:t>/</w:t>
            </w: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r>
      <w:tr w:rsidR="002A4A39" w:rsidRPr="00442020" w14:paraId="4385C7CA" w14:textId="77777777" w:rsidTr="002A4A39">
        <w:trPr>
          <w:trHeight w:val="300"/>
        </w:trPr>
        <w:tc>
          <w:tcPr>
            <w:tcW w:w="13338" w:type="dxa"/>
            <w:gridSpan w:val="16"/>
            <w:shd w:val="clear" w:color="auto" w:fill="E0E0E0"/>
            <w:noWrap/>
            <w:vAlign w:val="center"/>
          </w:tcPr>
          <w:p w14:paraId="698F8F9F" w14:textId="77777777" w:rsidR="002A4A39" w:rsidRDefault="002A4A39"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general</w:t>
            </w:r>
          </w:p>
        </w:tc>
      </w:tr>
      <w:tr w:rsidR="006F034B" w:rsidRPr="00442020" w14:paraId="1697482A" w14:textId="77777777" w:rsidTr="00E623EC">
        <w:trPr>
          <w:trHeight w:val="300"/>
        </w:trPr>
        <w:tc>
          <w:tcPr>
            <w:tcW w:w="1908" w:type="dxa"/>
            <w:shd w:val="clear" w:color="auto" w:fill="A6A6A6"/>
            <w:noWrap/>
            <w:vAlign w:val="center"/>
            <w:hideMark/>
          </w:tcPr>
          <w:p w14:paraId="7E4E61FA" w14:textId="7777777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spore</w:t>
            </w:r>
          </w:p>
        </w:tc>
        <w:tc>
          <w:tcPr>
            <w:tcW w:w="762" w:type="dxa"/>
            <w:noWrap/>
          </w:tcPr>
          <w:p w14:paraId="2011AC9B" w14:textId="0BC870B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0.204</w:t>
            </w:r>
          </w:p>
        </w:tc>
        <w:tc>
          <w:tcPr>
            <w:tcW w:w="762" w:type="dxa"/>
            <w:noWrap/>
          </w:tcPr>
          <w:p w14:paraId="611788A7" w14:textId="2398DB33"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0.289</w:t>
            </w:r>
          </w:p>
        </w:tc>
        <w:tc>
          <w:tcPr>
            <w:tcW w:w="762" w:type="dxa"/>
          </w:tcPr>
          <w:p w14:paraId="5EE26068" w14:textId="3A1DE84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1.416</w:t>
            </w:r>
          </w:p>
        </w:tc>
        <w:tc>
          <w:tcPr>
            <w:tcW w:w="762" w:type="dxa"/>
          </w:tcPr>
          <w:p w14:paraId="2D996BA5" w14:textId="2A879DCA"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0.302</w:t>
            </w:r>
          </w:p>
        </w:tc>
        <w:tc>
          <w:tcPr>
            <w:tcW w:w="762" w:type="dxa"/>
          </w:tcPr>
          <w:p w14:paraId="71C36810" w14:textId="2FBD0FF2"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0.486</w:t>
            </w:r>
          </w:p>
        </w:tc>
        <w:tc>
          <w:tcPr>
            <w:tcW w:w="762" w:type="dxa"/>
          </w:tcPr>
          <w:p w14:paraId="707C26D2" w14:textId="03198E49"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1.610</w:t>
            </w:r>
          </w:p>
        </w:tc>
        <w:tc>
          <w:tcPr>
            <w:tcW w:w="762" w:type="dxa"/>
          </w:tcPr>
          <w:p w14:paraId="65EA2D9D" w14:textId="5895BD5F"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0.420</w:t>
            </w:r>
          </w:p>
        </w:tc>
        <w:tc>
          <w:tcPr>
            <w:tcW w:w="762" w:type="dxa"/>
          </w:tcPr>
          <w:p w14:paraId="63E4CC74" w14:textId="038EC593"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0.632</w:t>
            </w:r>
          </w:p>
        </w:tc>
        <w:tc>
          <w:tcPr>
            <w:tcW w:w="834" w:type="dxa"/>
          </w:tcPr>
          <w:p w14:paraId="5B8477F9" w14:textId="173E5DA4"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1.504</w:t>
            </w:r>
          </w:p>
        </w:tc>
        <w:tc>
          <w:tcPr>
            <w:tcW w:w="690" w:type="dxa"/>
          </w:tcPr>
          <w:p w14:paraId="03FB72A3" w14:textId="2C0307BE"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0.039</w:t>
            </w:r>
          </w:p>
        </w:tc>
        <w:tc>
          <w:tcPr>
            <w:tcW w:w="762" w:type="dxa"/>
          </w:tcPr>
          <w:p w14:paraId="60698F42" w14:textId="0B4CC6B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0.018</w:t>
            </w:r>
          </w:p>
        </w:tc>
        <w:tc>
          <w:tcPr>
            <w:tcW w:w="798" w:type="dxa"/>
          </w:tcPr>
          <w:p w14:paraId="4CA9D215" w14:textId="1B7000EC"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0.453</w:t>
            </w:r>
          </w:p>
        </w:tc>
        <w:tc>
          <w:tcPr>
            <w:tcW w:w="726" w:type="dxa"/>
          </w:tcPr>
          <w:p w14:paraId="29ED5A2E" w14:textId="1640E1FF"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0.000</w:t>
            </w:r>
          </w:p>
        </w:tc>
        <w:tc>
          <w:tcPr>
            <w:tcW w:w="762" w:type="dxa"/>
          </w:tcPr>
          <w:p w14:paraId="11A9556E" w14:textId="522AB3A0"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0.005</w:t>
            </w:r>
          </w:p>
        </w:tc>
        <w:tc>
          <w:tcPr>
            <w:tcW w:w="762" w:type="dxa"/>
          </w:tcPr>
          <w:p w14:paraId="283F11B6" w14:textId="48EC3F80"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6F034B" w:rsidRPr="00442020" w14:paraId="2508A1AF" w14:textId="77777777" w:rsidTr="00E623EC">
        <w:trPr>
          <w:trHeight w:val="300"/>
        </w:trPr>
        <w:tc>
          <w:tcPr>
            <w:tcW w:w="1908" w:type="dxa"/>
            <w:shd w:val="clear" w:color="auto" w:fill="A6A6A6"/>
            <w:noWrap/>
            <w:vAlign w:val="center"/>
            <w:hideMark/>
          </w:tcPr>
          <w:p w14:paraId="44B82CF4" w14:textId="7777777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pigment</w:t>
            </w:r>
          </w:p>
        </w:tc>
        <w:tc>
          <w:tcPr>
            <w:tcW w:w="762" w:type="dxa"/>
            <w:noWrap/>
          </w:tcPr>
          <w:p w14:paraId="68A1613C" w14:textId="2864C0D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0.565</w:t>
            </w:r>
          </w:p>
        </w:tc>
        <w:tc>
          <w:tcPr>
            <w:tcW w:w="762" w:type="dxa"/>
            <w:noWrap/>
          </w:tcPr>
          <w:p w14:paraId="121C1769" w14:textId="3C46B1CD"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0.797</w:t>
            </w:r>
          </w:p>
        </w:tc>
        <w:tc>
          <w:tcPr>
            <w:tcW w:w="762" w:type="dxa"/>
          </w:tcPr>
          <w:p w14:paraId="5ABADE1A" w14:textId="7F1FDA10"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1.410</w:t>
            </w:r>
          </w:p>
        </w:tc>
        <w:tc>
          <w:tcPr>
            <w:tcW w:w="762" w:type="dxa"/>
          </w:tcPr>
          <w:p w14:paraId="4DE765CF" w14:textId="0674320F"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0.740</w:t>
            </w:r>
          </w:p>
        </w:tc>
        <w:tc>
          <w:tcPr>
            <w:tcW w:w="762" w:type="dxa"/>
          </w:tcPr>
          <w:p w14:paraId="41399249" w14:textId="32B10B05"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0.781</w:t>
            </w:r>
          </w:p>
        </w:tc>
        <w:tc>
          <w:tcPr>
            <w:tcW w:w="762" w:type="dxa"/>
          </w:tcPr>
          <w:p w14:paraId="58ADDD6C" w14:textId="4D0097AC"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1.056</w:t>
            </w:r>
          </w:p>
        </w:tc>
        <w:tc>
          <w:tcPr>
            <w:tcW w:w="762" w:type="dxa"/>
          </w:tcPr>
          <w:p w14:paraId="21146F73" w14:textId="4E9B09C2"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0.339</w:t>
            </w:r>
          </w:p>
        </w:tc>
        <w:tc>
          <w:tcPr>
            <w:tcW w:w="762" w:type="dxa"/>
          </w:tcPr>
          <w:p w14:paraId="280441E1" w14:textId="2CD2459F"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0.798</w:t>
            </w:r>
          </w:p>
        </w:tc>
        <w:tc>
          <w:tcPr>
            <w:tcW w:w="834" w:type="dxa"/>
          </w:tcPr>
          <w:p w14:paraId="466029EF" w14:textId="19C5BF0E"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2.354</w:t>
            </w:r>
          </w:p>
        </w:tc>
        <w:tc>
          <w:tcPr>
            <w:tcW w:w="690" w:type="dxa"/>
          </w:tcPr>
          <w:p w14:paraId="72357D74" w14:textId="32E0182E"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0.500</w:t>
            </w:r>
          </w:p>
        </w:tc>
        <w:tc>
          <w:tcPr>
            <w:tcW w:w="762" w:type="dxa"/>
          </w:tcPr>
          <w:p w14:paraId="091ABDDC" w14:textId="5A0C6A43"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0.803</w:t>
            </w:r>
          </w:p>
        </w:tc>
        <w:tc>
          <w:tcPr>
            <w:tcW w:w="798" w:type="dxa"/>
          </w:tcPr>
          <w:p w14:paraId="61F257FE" w14:textId="2955661B"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1.606</w:t>
            </w:r>
          </w:p>
        </w:tc>
        <w:tc>
          <w:tcPr>
            <w:tcW w:w="726" w:type="dxa"/>
          </w:tcPr>
          <w:p w14:paraId="29269885" w14:textId="06443F63"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0.684</w:t>
            </w:r>
          </w:p>
        </w:tc>
        <w:tc>
          <w:tcPr>
            <w:tcW w:w="762" w:type="dxa"/>
          </w:tcPr>
          <w:p w14:paraId="48B5F9B6" w14:textId="03407908"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0.923</w:t>
            </w:r>
          </w:p>
        </w:tc>
        <w:tc>
          <w:tcPr>
            <w:tcW w:w="762" w:type="dxa"/>
          </w:tcPr>
          <w:p w14:paraId="08399B54" w14:textId="5B6FE6FF"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1.348</w:t>
            </w:r>
          </w:p>
        </w:tc>
      </w:tr>
      <w:tr w:rsidR="006F034B" w:rsidRPr="00442020" w14:paraId="2D7864AB" w14:textId="77777777" w:rsidTr="00E623EC">
        <w:trPr>
          <w:trHeight w:val="300"/>
        </w:trPr>
        <w:tc>
          <w:tcPr>
            <w:tcW w:w="1908" w:type="dxa"/>
            <w:tcBorders>
              <w:bottom w:val="single" w:sz="4" w:space="0" w:color="auto"/>
            </w:tcBorders>
            <w:shd w:val="clear" w:color="auto" w:fill="A6A6A6"/>
            <w:noWrap/>
            <w:vAlign w:val="center"/>
          </w:tcPr>
          <w:p w14:paraId="572F8AF1" w14:textId="7777777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nitrate.reduction</w:t>
            </w:r>
          </w:p>
        </w:tc>
        <w:tc>
          <w:tcPr>
            <w:tcW w:w="762" w:type="dxa"/>
            <w:tcBorders>
              <w:bottom w:val="single" w:sz="4" w:space="0" w:color="auto"/>
            </w:tcBorders>
            <w:noWrap/>
          </w:tcPr>
          <w:p w14:paraId="55F22D9F" w14:textId="0D93D596"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0.263</w:t>
            </w:r>
          </w:p>
        </w:tc>
        <w:tc>
          <w:tcPr>
            <w:tcW w:w="762" w:type="dxa"/>
            <w:tcBorders>
              <w:bottom w:val="single" w:sz="4" w:space="0" w:color="auto"/>
            </w:tcBorders>
            <w:noWrap/>
          </w:tcPr>
          <w:p w14:paraId="46CD0015" w14:textId="7B758466"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0.290</w:t>
            </w:r>
          </w:p>
        </w:tc>
        <w:tc>
          <w:tcPr>
            <w:tcW w:w="762" w:type="dxa"/>
            <w:tcBorders>
              <w:bottom w:val="single" w:sz="4" w:space="0" w:color="auto"/>
            </w:tcBorders>
          </w:tcPr>
          <w:p w14:paraId="4188FEDE" w14:textId="66654400"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1.103</w:t>
            </w:r>
          </w:p>
        </w:tc>
        <w:tc>
          <w:tcPr>
            <w:tcW w:w="762" w:type="dxa"/>
            <w:tcBorders>
              <w:bottom w:val="single" w:sz="4" w:space="0" w:color="auto"/>
            </w:tcBorders>
          </w:tcPr>
          <w:p w14:paraId="3FA6714D" w14:textId="0ED35DE6"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0.338</w:t>
            </w:r>
          </w:p>
        </w:tc>
        <w:tc>
          <w:tcPr>
            <w:tcW w:w="762" w:type="dxa"/>
            <w:tcBorders>
              <w:bottom w:val="single" w:sz="4" w:space="0" w:color="auto"/>
            </w:tcBorders>
          </w:tcPr>
          <w:p w14:paraId="6F556AF7" w14:textId="5DC60231"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0.341</w:t>
            </w:r>
          </w:p>
        </w:tc>
        <w:tc>
          <w:tcPr>
            <w:tcW w:w="762" w:type="dxa"/>
            <w:tcBorders>
              <w:bottom w:val="single" w:sz="4" w:space="0" w:color="auto"/>
            </w:tcBorders>
          </w:tcPr>
          <w:p w14:paraId="3AF57753" w14:textId="104EF024"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1.008</w:t>
            </w:r>
          </w:p>
        </w:tc>
        <w:tc>
          <w:tcPr>
            <w:tcW w:w="762" w:type="dxa"/>
            <w:tcBorders>
              <w:bottom w:val="single" w:sz="4" w:space="0" w:color="auto"/>
            </w:tcBorders>
          </w:tcPr>
          <w:p w14:paraId="75EF6CB6" w14:textId="1378193B"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0.171</w:t>
            </w:r>
          </w:p>
        </w:tc>
        <w:tc>
          <w:tcPr>
            <w:tcW w:w="762" w:type="dxa"/>
            <w:tcBorders>
              <w:bottom w:val="single" w:sz="4" w:space="0" w:color="auto"/>
            </w:tcBorders>
          </w:tcPr>
          <w:p w14:paraId="7D2A7FD8" w14:textId="016C97AC"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0.222</w:t>
            </w:r>
          </w:p>
        </w:tc>
        <w:tc>
          <w:tcPr>
            <w:tcW w:w="834" w:type="dxa"/>
            <w:tcBorders>
              <w:bottom w:val="single" w:sz="4" w:space="0" w:color="auto"/>
            </w:tcBorders>
          </w:tcPr>
          <w:p w14:paraId="627779E0" w14:textId="3E035BE9"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1.300</w:t>
            </w:r>
          </w:p>
        </w:tc>
        <w:tc>
          <w:tcPr>
            <w:tcW w:w="690" w:type="dxa"/>
            <w:tcBorders>
              <w:bottom w:val="single" w:sz="4" w:space="0" w:color="auto"/>
            </w:tcBorders>
          </w:tcPr>
          <w:p w14:paraId="1C8B82AF" w14:textId="4E398D1C"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0.365</w:t>
            </w:r>
          </w:p>
        </w:tc>
        <w:tc>
          <w:tcPr>
            <w:tcW w:w="762" w:type="dxa"/>
            <w:tcBorders>
              <w:bottom w:val="single" w:sz="4" w:space="0" w:color="auto"/>
            </w:tcBorders>
          </w:tcPr>
          <w:p w14:paraId="2F21342A" w14:textId="10E74337"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0.339</w:t>
            </w:r>
          </w:p>
        </w:tc>
        <w:tc>
          <w:tcPr>
            <w:tcW w:w="798" w:type="dxa"/>
            <w:tcBorders>
              <w:bottom w:val="single" w:sz="4" w:space="0" w:color="auto"/>
            </w:tcBorders>
          </w:tcPr>
          <w:p w14:paraId="27DAF8C4" w14:textId="130A58DE"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0.931</w:t>
            </w:r>
          </w:p>
        </w:tc>
        <w:tc>
          <w:tcPr>
            <w:tcW w:w="726" w:type="dxa"/>
            <w:tcBorders>
              <w:bottom w:val="single" w:sz="4" w:space="0" w:color="auto"/>
            </w:tcBorders>
          </w:tcPr>
          <w:p w14:paraId="168631F3" w14:textId="729FB353"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0.109</w:t>
            </w:r>
          </w:p>
        </w:tc>
        <w:tc>
          <w:tcPr>
            <w:tcW w:w="762" w:type="dxa"/>
            <w:tcBorders>
              <w:bottom w:val="single" w:sz="4" w:space="0" w:color="auto"/>
            </w:tcBorders>
          </w:tcPr>
          <w:p w14:paraId="3536FA57" w14:textId="73AF6F1C"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0.163</w:t>
            </w:r>
          </w:p>
        </w:tc>
        <w:tc>
          <w:tcPr>
            <w:tcW w:w="762" w:type="dxa"/>
            <w:tcBorders>
              <w:bottom w:val="single" w:sz="4" w:space="0" w:color="auto"/>
            </w:tcBorders>
          </w:tcPr>
          <w:p w14:paraId="192EA4E3" w14:textId="2C467E08"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1.487</w:t>
            </w:r>
          </w:p>
        </w:tc>
      </w:tr>
      <w:tr w:rsidR="006F034B" w:rsidRPr="00442020" w14:paraId="5DEC9A04" w14:textId="77777777" w:rsidTr="002A4A39">
        <w:trPr>
          <w:trHeight w:val="300"/>
        </w:trPr>
        <w:tc>
          <w:tcPr>
            <w:tcW w:w="13338" w:type="dxa"/>
            <w:gridSpan w:val="16"/>
            <w:shd w:val="clear" w:color="auto" w:fill="E0E0E0"/>
            <w:noWrap/>
            <w:vAlign w:val="center"/>
          </w:tcPr>
          <w:p w14:paraId="7EBAC38B" w14:textId="77777777"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enzymes</w:t>
            </w:r>
          </w:p>
        </w:tc>
      </w:tr>
      <w:tr w:rsidR="006F034B" w:rsidRPr="00442020" w14:paraId="7AB27A1D" w14:textId="77777777" w:rsidTr="00E623EC">
        <w:trPr>
          <w:trHeight w:val="300"/>
        </w:trPr>
        <w:tc>
          <w:tcPr>
            <w:tcW w:w="1908" w:type="dxa"/>
            <w:shd w:val="clear" w:color="auto" w:fill="A6A6A6"/>
            <w:noWrap/>
            <w:vAlign w:val="center"/>
            <w:hideMark/>
          </w:tcPr>
          <w:p w14:paraId="58DD624B" w14:textId="7777777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acid.phosphatase</w:t>
            </w:r>
          </w:p>
        </w:tc>
        <w:tc>
          <w:tcPr>
            <w:tcW w:w="762" w:type="dxa"/>
            <w:noWrap/>
          </w:tcPr>
          <w:p w14:paraId="4010C517" w14:textId="0C3C55E4"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0.066</w:t>
            </w:r>
          </w:p>
        </w:tc>
        <w:tc>
          <w:tcPr>
            <w:tcW w:w="762" w:type="dxa"/>
            <w:noWrap/>
          </w:tcPr>
          <w:p w14:paraId="5E65E822" w14:textId="01B7B5B8"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0.231</w:t>
            </w:r>
          </w:p>
        </w:tc>
        <w:tc>
          <w:tcPr>
            <w:tcW w:w="762" w:type="dxa"/>
          </w:tcPr>
          <w:p w14:paraId="068745F5" w14:textId="7FC2F58F"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3.501</w:t>
            </w:r>
          </w:p>
        </w:tc>
        <w:tc>
          <w:tcPr>
            <w:tcW w:w="762" w:type="dxa"/>
          </w:tcPr>
          <w:p w14:paraId="0E93872C" w14:textId="145B72F3"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0.115</w:t>
            </w:r>
          </w:p>
        </w:tc>
        <w:tc>
          <w:tcPr>
            <w:tcW w:w="762" w:type="dxa"/>
          </w:tcPr>
          <w:p w14:paraId="4CB55B2E" w14:textId="13557F97"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0.183</w:t>
            </w:r>
          </w:p>
        </w:tc>
        <w:tc>
          <w:tcPr>
            <w:tcW w:w="762" w:type="dxa"/>
          </w:tcPr>
          <w:p w14:paraId="6477D664" w14:textId="520C76E2"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1.586</w:t>
            </w:r>
          </w:p>
        </w:tc>
        <w:tc>
          <w:tcPr>
            <w:tcW w:w="762" w:type="dxa"/>
          </w:tcPr>
          <w:p w14:paraId="64689CA2" w14:textId="0B929995"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0.043</w:t>
            </w:r>
          </w:p>
        </w:tc>
        <w:tc>
          <w:tcPr>
            <w:tcW w:w="762" w:type="dxa"/>
          </w:tcPr>
          <w:p w14:paraId="1C4DD8AE" w14:textId="121AA47A"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0.103</w:t>
            </w:r>
          </w:p>
        </w:tc>
        <w:tc>
          <w:tcPr>
            <w:tcW w:w="834" w:type="dxa"/>
          </w:tcPr>
          <w:p w14:paraId="717E5F47" w14:textId="23248A6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2.415</w:t>
            </w:r>
          </w:p>
        </w:tc>
        <w:tc>
          <w:tcPr>
            <w:tcW w:w="690" w:type="dxa"/>
          </w:tcPr>
          <w:p w14:paraId="181A1F5B" w14:textId="54528CF6"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0.042</w:t>
            </w:r>
          </w:p>
        </w:tc>
        <w:tc>
          <w:tcPr>
            <w:tcW w:w="762" w:type="dxa"/>
          </w:tcPr>
          <w:p w14:paraId="3D31A393" w14:textId="7DF68BB6"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0.232</w:t>
            </w:r>
          </w:p>
        </w:tc>
        <w:tc>
          <w:tcPr>
            <w:tcW w:w="798" w:type="dxa"/>
          </w:tcPr>
          <w:p w14:paraId="345D1D1D" w14:textId="765AB6DB"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5.532</w:t>
            </w:r>
          </w:p>
        </w:tc>
        <w:tc>
          <w:tcPr>
            <w:tcW w:w="726" w:type="dxa"/>
          </w:tcPr>
          <w:p w14:paraId="7332ABC9" w14:textId="37EAB360"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0.219</w:t>
            </w:r>
          </w:p>
        </w:tc>
        <w:tc>
          <w:tcPr>
            <w:tcW w:w="762" w:type="dxa"/>
          </w:tcPr>
          <w:p w14:paraId="79F53E72" w14:textId="41F04630"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0.417</w:t>
            </w:r>
          </w:p>
        </w:tc>
        <w:tc>
          <w:tcPr>
            <w:tcW w:w="762" w:type="dxa"/>
          </w:tcPr>
          <w:p w14:paraId="50698224" w14:textId="39C170E3"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1.907</w:t>
            </w:r>
          </w:p>
        </w:tc>
      </w:tr>
      <w:tr w:rsidR="006F034B" w:rsidRPr="00442020" w14:paraId="1681D0AD" w14:textId="77777777" w:rsidTr="00E623EC">
        <w:trPr>
          <w:trHeight w:val="300"/>
        </w:trPr>
        <w:tc>
          <w:tcPr>
            <w:tcW w:w="1908" w:type="dxa"/>
            <w:shd w:val="clear" w:color="auto" w:fill="A6A6A6"/>
            <w:noWrap/>
            <w:vAlign w:val="center"/>
            <w:hideMark/>
          </w:tcPr>
          <w:p w14:paraId="2C039EFA" w14:textId="7777777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alkaline.phosphatase</w:t>
            </w:r>
          </w:p>
        </w:tc>
        <w:tc>
          <w:tcPr>
            <w:tcW w:w="762" w:type="dxa"/>
            <w:noWrap/>
          </w:tcPr>
          <w:p w14:paraId="21F69ACA" w14:textId="7553651C"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0.115</w:t>
            </w:r>
          </w:p>
        </w:tc>
        <w:tc>
          <w:tcPr>
            <w:tcW w:w="762" w:type="dxa"/>
            <w:noWrap/>
          </w:tcPr>
          <w:p w14:paraId="0C9CF32E" w14:textId="1B5AE52D"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0.276</w:t>
            </w:r>
          </w:p>
        </w:tc>
        <w:tc>
          <w:tcPr>
            <w:tcW w:w="762" w:type="dxa"/>
          </w:tcPr>
          <w:p w14:paraId="7C29DD3C" w14:textId="0916A886"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2.390</w:t>
            </w:r>
          </w:p>
        </w:tc>
        <w:tc>
          <w:tcPr>
            <w:tcW w:w="762" w:type="dxa"/>
          </w:tcPr>
          <w:p w14:paraId="6D194978" w14:textId="43398A54"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0.122</w:t>
            </w:r>
          </w:p>
        </w:tc>
        <w:tc>
          <w:tcPr>
            <w:tcW w:w="762" w:type="dxa"/>
          </w:tcPr>
          <w:p w14:paraId="7E247867" w14:textId="117C8445"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0.184</w:t>
            </w:r>
          </w:p>
        </w:tc>
        <w:tc>
          <w:tcPr>
            <w:tcW w:w="762" w:type="dxa"/>
          </w:tcPr>
          <w:p w14:paraId="582BF257" w14:textId="70EB170B"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1.501</w:t>
            </w:r>
          </w:p>
        </w:tc>
        <w:tc>
          <w:tcPr>
            <w:tcW w:w="762" w:type="dxa"/>
          </w:tcPr>
          <w:p w14:paraId="28FCD53D" w14:textId="4BDE6018"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0.095</w:t>
            </w:r>
          </w:p>
        </w:tc>
        <w:tc>
          <w:tcPr>
            <w:tcW w:w="762" w:type="dxa"/>
          </w:tcPr>
          <w:p w14:paraId="068D52A4" w14:textId="2D1947EB"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0.106</w:t>
            </w:r>
          </w:p>
        </w:tc>
        <w:tc>
          <w:tcPr>
            <w:tcW w:w="834" w:type="dxa"/>
          </w:tcPr>
          <w:p w14:paraId="76A80A02" w14:textId="3DE8DBFC"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1.117</w:t>
            </w:r>
          </w:p>
        </w:tc>
        <w:tc>
          <w:tcPr>
            <w:tcW w:w="690" w:type="dxa"/>
          </w:tcPr>
          <w:p w14:paraId="2794E3EB" w14:textId="1125E593"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0.101</w:t>
            </w:r>
          </w:p>
        </w:tc>
        <w:tc>
          <w:tcPr>
            <w:tcW w:w="762" w:type="dxa"/>
          </w:tcPr>
          <w:p w14:paraId="15F86526" w14:textId="75E4EF2C"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0.295</w:t>
            </w:r>
          </w:p>
        </w:tc>
        <w:tc>
          <w:tcPr>
            <w:tcW w:w="798" w:type="dxa"/>
          </w:tcPr>
          <w:p w14:paraId="754D0DD0" w14:textId="6AB862B8"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2.921</w:t>
            </w:r>
          </w:p>
        </w:tc>
        <w:tc>
          <w:tcPr>
            <w:tcW w:w="726" w:type="dxa"/>
          </w:tcPr>
          <w:p w14:paraId="2817C872" w14:textId="4D1478F3"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0.422</w:t>
            </w:r>
          </w:p>
        </w:tc>
        <w:tc>
          <w:tcPr>
            <w:tcW w:w="762" w:type="dxa"/>
          </w:tcPr>
          <w:p w14:paraId="337175D6" w14:textId="2570DCDE"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0.549</w:t>
            </w:r>
          </w:p>
        </w:tc>
        <w:tc>
          <w:tcPr>
            <w:tcW w:w="762" w:type="dxa"/>
          </w:tcPr>
          <w:p w14:paraId="22C263F7" w14:textId="75D5FB46"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1.302</w:t>
            </w:r>
          </w:p>
        </w:tc>
      </w:tr>
      <w:tr w:rsidR="006F034B" w:rsidRPr="00442020" w14:paraId="674D8CA7" w14:textId="77777777" w:rsidTr="00E623EC">
        <w:trPr>
          <w:trHeight w:val="300"/>
        </w:trPr>
        <w:tc>
          <w:tcPr>
            <w:tcW w:w="1908" w:type="dxa"/>
            <w:shd w:val="clear" w:color="auto" w:fill="A6A6A6"/>
            <w:noWrap/>
            <w:vAlign w:val="center"/>
            <w:hideMark/>
          </w:tcPr>
          <w:p w14:paraId="0D2F3D70" w14:textId="7777777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aesculin.hydrolysis</w:t>
            </w:r>
          </w:p>
        </w:tc>
        <w:tc>
          <w:tcPr>
            <w:tcW w:w="762" w:type="dxa"/>
            <w:noWrap/>
          </w:tcPr>
          <w:p w14:paraId="6854BB31" w14:textId="454BC07F"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0.213</w:t>
            </w:r>
          </w:p>
        </w:tc>
        <w:tc>
          <w:tcPr>
            <w:tcW w:w="762" w:type="dxa"/>
            <w:noWrap/>
          </w:tcPr>
          <w:p w14:paraId="159E27E9" w14:textId="06249B3C"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0.308</w:t>
            </w:r>
          </w:p>
        </w:tc>
        <w:tc>
          <w:tcPr>
            <w:tcW w:w="762" w:type="dxa"/>
          </w:tcPr>
          <w:p w14:paraId="6F6DD8B4" w14:textId="45641122"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1.443</w:t>
            </w:r>
          </w:p>
        </w:tc>
        <w:tc>
          <w:tcPr>
            <w:tcW w:w="762" w:type="dxa"/>
          </w:tcPr>
          <w:p w14:paraId="641F6108" w14:textId="05DFE1E2"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0.295</w:t>
            </w:r>
          </w:p>
        </w:tc>
        <w:tc>
          <w:tcPr>
            <w:tcW w:w="762" w:type="dxa"/>
          </w:tcPr>
          <w:p w14:paraId="22DA62A0" w14:textId="78E94954"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0.328</w:t>
            </w:r>
          </w:p>
        </w:tc>
        <w:tc>
          <w:tcPr>
            <w:tcW w:w="762" w:type="dxa"/>
          </w:tcPr>
          <w:p w14:paraId="2F064B20" w14:textId="28AF1E7E"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1.112</w:t>
            </w:r>
          </w:p>
        </w:tc>
        <w:tc>
          <w:tcPr>
            <w:tcW w:w="762" w:type="dxa"/>
          </w:tcPr>
          <w:p w14:paraId="1F7CCA8B" w14:textId="294C35AE"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0.360</w:t>
            </w:r>
          </w:p>
        </w:tc>
        <w:tc>
          <w:tcPr>
            <w:tcW w:w="762" w:type="dxa"/>
          </w:tcPr>
          <w:p w14:paraId="1172E7A7" w14:textId="6BB41399"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0.333</w:t>
            </w:r>
          </w:p>
        </w:tc>
        <w:tc>
          <w:tcPr>
            <w:tcW w:w="834" w:type="dxa"/>
          </w:tcPr>
          <w:p w14:paraId="002DAB24" w14:textId="7660C80B"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0.925</w:t>
            </w:r>
          </w:p>
        </w:tc>
        <w:tc>
          <w:tcPr>
            <w:tcW w:w="690" w:type="dxa"/>
          </w:tcPr>
          <w:p w14:paraId="730B43C4" w14:textId="3EB010E0"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0.126</w:t>
            </w:r>
          </w:p>
        </w:tc>
        <w:tc>
          <w:tcPr>
            <w:tcW w:w="762" w:type="dxa"/>
          </w:tcPr>
          <w:p w14:paraId="12339F2F" w14:textId="038427A9"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0.233</w:t>
            </w:r>
          </w:p>
        </w:tc>
        <w:tc>
          <w:tcPr>
            <w:tcW w:w="798" w:type="dxa"/>
          </w:tcPr>
          <w:p w14:paraId="616E7C01" w14:textId="7FF2406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1.855</w:t>
            </w:r>
          </w:p>
        </w:tc>
        <w:tc>
          <w:tcPr>
            <w:tcW w:w="726" w:type="dxa"/>
          </w:tcPr>
          <w:p w14:paraId="66981976" w14:textId="2D15A956"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0.422</w:t>
            </w:r>
          </w:p>
        </w:tc>
        <w:tc>
          <w:tcPr>
            <w:tcW w:w="762" w:type="dxa"/>
          </w:tcPr>
          <w:p w14:paraId="7415C1AB" w14:textId="330E1A4A"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0.462</w:t>
            </w:r>
          </w:p>
        </w:tc>
        <w:tc>
          <w:tcPr>
            <w:tcW w:w="762" w:type="dxa"/>
          </w:tcPr>
          <w:p w14:paraId="01B3BC5A" w14:textId="3F135EC0"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1.095</w:t>
            </w:r>
          </w:p>
        </w:tc>
      </w:tr>
      <w:tr w:rsidR="006F034B" w:rsidRPr="00442020" w14:paraId="177D2071" w14:textId="77777777" w:rsidTr="00E623EC">
        <w:trPr>
          <w:trHeight w:val="300"/>
        </w:trPr>
        <w:tc>
          <w:tcPr>
            <w:tcW w:w="1908" w:type="dxa"/>
            <w:shd w:val="clear" w:color="auto" w:fill="A6A6A6"/>
            <w:noWrap/>
            <w:vAlign w:val="center"/>
            <w:hideMark/>
          </w:tcPr>
          <w:p w14:paraId="2519D935" w14:textId="7777777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alpha.galactosidase</w:t>
            </w:r>
          </w:p>
        </w:tc>
        <w:tc>
          <w:tcPr>
            <w:tcW w:w="762" w:type="dxa"/>
            <w:noWrap/>
          </w:tcPr>
          <w:p w14:paraId="6BAE9E5E" w14:textId="2AF21201"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0.054</w:t>
            </w:r>
          </w:p>
        </w:tc>
        <w:tc>
          <w:tcPr>
            <w:tcW w:w="762" w:type="dxa"/>
            <w:noWrap/>
          </w:tcPr>
          <w:p w14:paraId="24FE6D5E" w14:textId="23A9833C"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0.081</w:t>
            </w:r>
          </w:p>
        </w:tc>
        <w:tc>
          <w:tcPr>
            <w:tcW w:w="762" w:type="dxa"/>
          </w:tcPr>
          <w:p w14:paraId="4FB6744E" w14:textId="391C6A9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1.505</w:t>
            </w:r>
          </w:p>
        </w:tc>
        <w:tc>
          <w:tcPr>
            <w:tcW w:w="762" w:type="dxa"/>
          </w:tcPr>
          <w:p w14:paraId="2598C747" w14:textId="61318EBB"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0.079</w:t>
            </w:r>
          </w:p>
        </w:tc>
        <w:tc>
          <w:tcPr>
            <w:tcW w:w="762" w:type="dxa"/>
          </w:tcPr>
          <w:p w14:paraId="7121BAB1" w14:textId="453D764C"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0.074</w:t>
            </w:r>
          </w:p>
        </w:tc>
        <w:tc>
          <w:tcPr>
            <w:tcW w:w="762" w:type="dxa"/>
          </w:tcPr>
          <w:p w14:paraId="36041894" w14:textId="61F01DB2"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0.939</w:t>
            </w:r>
          </w:p>
        </w:tc>
        <w:tc>
          <w:tcPr>
            <w:tcW w:w="762" w:type="dxa"/>
          </w:tcPr>
          <w:p w14:paraId="562FBE68" w14:textId="79E74AC0"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0.071</w:t>
            </w:r>
          </w:p>
        </w:tc>
        <w:tc>
          <w:tcPr>
            <w:tcW w:w="762" w:type="dxa"/>
          </w:tcPr>
          <w:p w14:paraId="00A8710E" w14:textId="392B9239"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0.060</w:t>
            </w:r>
          </w:p>
        </w:tc>
        <w:tc>
          <w:tcPr>
            <w:tcW w:w="834" w:type="dxa"/>
          </w:tcPr>
          <w:p w14:paraId="5905CE52" w14:textId="579572E4"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0.845</w:t>
            </w:r>
          </w:p>
        </w:tc>
        <w:tc>
          <w:tcPr>
            <w:tcW w:w="690" w:type="dxa"/>
          </w:tcPr>
          <w:p w14:paraId="4EC90E62" w14:textId="0B9DB099"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0.010</w:t>
            </w:r>
          </w:p>
        </w:tc>
        <w:tc>
          <w:tcPr>
            <w:tcW w:w="762" w:type="dxa"/>
          </w:tcPr>
          <w:p w14:paraId="1239AECE" w14:textId="3B8C96C1"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0.042</w:t>
            </w:r>
          </w:p>
        </w:tc>
        <w:tc>
          <w:tcPr>
            <w:tcW w:w="798" w:type="dxa"/>
          </w:tcPr>
          <w:p w14:paraId="49F3C936" w14:textId="1B80344B"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4.306</w:t>
            </w:r>
          </w:p>
        </w:tc>
        <w:tc>
          <w:tcPr>
            <w:tcW w:w="726" w:type="dxa"/>
          </w:tcPr>
          <w:p w14:paraId="287AF52F" w14:textId="6526CBBB"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0.219</w:t>
            </w:r>
          </w:p>
        </w:tc>
        <w:tc>
          <w:tcPr>
            <w:tcW w:w="762" w:type="dxa"/>
          </w:tcPr>
          <w:p w14:paraId="101CDA61" w14:textId="1C62B8ED"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0.196</w:t>
            </w:r>
          </w:p>
        </w:tc>
        <w:tc>
          <w:tcPr>
            <w:tcW w:w="762" w:type="dxa"/>
          </w:tcPr>
          <w:p w14:paraId="3DF26799" w14:textId="125D1678"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0.898</w:t>
            </w:r>
          </w:p>
        </w:tc>
      </w:tr>
      <w:tr w:rsidR="006F034B" w:rsidRPr="00442020" w14:paraId="5A67CAD0" w14:textId="77777777" w:rsidTr="00E623EC">
        <w:trPr>
          <w:trHeight w:val="300"/>
        </w:trPr>
        <w:tc>
          <w:tcPr>
            <w:tcW w:w="1908" w:type="dxa"/>
            <w:shd w:val="clear" w:color="auto" w:fill="A6A6A6"/>
            <w:noWrap/>
            <w:vAlign w:val="center"/>
            <w:hideMark/>
          </w:tcPr>
          <w:p w14:paraId="365249F2" w14:textId="7777777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arylsulfatase</w:t>
            </w:r>
          </w:p>
        </w:tc>
        <w:tc>
          <w:tcPr>
            <w:tcW w:w="762" w:type="dxa"/>
            <w:noWrap/>
          </w:tcPr>
          <w:p w14:paraId="0DEB99EA" w14:textId="1231FBE0"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0.010</w:t>
            </w:r>
          </w:p>
        </w:tc>
        <w:tc>
          <w:tcPr>
            <w:tcW w:w="762" w:type="dxa"/>
            <w:noWrap/>
          </w:tcPr>
          <w:p w14:paraId="227C670C" w14:textId="22986BC3"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0.004</w:t>
            </w:r>
          </w:p>
        </w:tc>
        <w:tc>
          <w:tcPr>
            <w:tcW w:w="762" w:type="dxa"/>
          </w:tcPr>
          <w:p w14:paraId="198A0450" w14:textId="4C6AD1D5"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0.392</w:t>
            </w:r>
          </w:p>
        </w:tc>
        <w:tc>
          <w:tcPr>
            <w:tcW w:w="762" w:type="dxa"/>
          </w:tcPr>
          <w:p w14:paraId="5ED43971" w14:textId="53B01892"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0.065</w:t>
            </w:r>
          </w:p>
        </w:tc>
        <w:tc>
          <w:tcPr>
            <w:tcW w:w="762" w:type="dxa"/>
          </w:tcPr>
          <w:p w14:paraId="0EAC8FBA" w14:textId="25AB69E3"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0.017</w:t>
            </w:r>
          </w:p>
        </w:tc>
        <w:tc>
          <w:tcPr>
            <w:tcW w:w="762" w:type="dxa"/>
          </w:tcPr>
          <w:p w14:paraId="0D1286B9" w14:textId="3C0A02EE"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0.270</w:t>
            </w:r>
          </w:p>
        </w:tc>
        <w:tc>
          <w:tcPr>
            <w:tcW w:w="762" w:type="dxa"/>
          </w:tcPr>
          <w:p w14:paraId="1AC72ADF" w14:textId="1B657B08"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0.000</w:t>
            </w:r>
          </w:p>
        </w:tc>
        <w:tc>
          <w:tcPr>
            <w:tcW w:w="762" w:type="dxa"/>
          </w:tcPr>
          <w:p w14:paraId="65C4614F" w14:textId="1F2DB275"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0.001</w:t>
            </w:r>
          </w:p>
        </w:tc>
        <w:tc>
          <w:tcPr>
            <w:tcW w:w="834" w:type="dxa"/>
          </w:tcPr>
          <w:p w14:paraId="39D60BA9" w14:textId="7625F911"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690" w:type="dxa"/>
          </w:tcPr>
          <w:p w14:paraId="638A24D0" w14:textId="2062F458"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0.002</w:t>
            </w:r>
          </w:p>
        </w:tc>
        <w:tc>
          <w:tcPr>
            <w:tcW w:w="762" w:type="dxa"/>
          </w:tcPr>
          <w:p w14:paraId="45B33846" w14:textId="0F44984F"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0.000</w:t>
            </w:r>
          </w:p>
        </w:tc>
        <w:tc>
          <w:tcPr>
            <w:tcW w:w="798" w:type="dxa"/>
          </w:tcPr>
          <w:p w14:paraId="0782A0D0" w14:textId="5593B4FD"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0.000</w:t>
            </w:r>
          </w:p>
        </w:tc>
        <w:tc>
          <w:tcPr>
            <w:tcW w:w="726" w:type="dxa"/>
            <w:vAlign w:val="center"/>
          </w:tcPr>
          <w:p w14:paraId="395FF4B3" w14:textId="54C0010E"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313B4627" w14:textId="30AC2345"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49FF18D0" w14:textId="245C36B2"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6F034B" w:rsidRPr="00442020" w14:paraId="37FBC4F3" w14:textId="77777777" w:rsidTr="00E623EC">
        <w:trPr>
          <w:trHeight w:val="300"/>
        </w:trPr>
        <w:tc>
          <w:tcPr>
            <w:tcW w:w="1908" w:type="dxa"/>
            <w:shd w:val="clear" w:color="auto" w:fill="A6A6A6"/>
            <w:noWrap/>
            <w:vAlign w:val="center"/>
            <w:hideMark/>
          </w:tcPr>
          <w:p w14:paraId="5ADC72F0" w14:textId="7777777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catalase</w:t>
            </w:r>
          </w:p>
        </w:tc>
        <w:tc>
          <w:tcPr>
            <w:tcW w:w="762" w:type="dxa"/>
            <w:noWrap/>
          </w:tcPr>
          <w:p w14:paraId="5632582C" w14:textId="3900C8D9"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0.403</w:t>
            </w:r>
          </w:p>
        </w:tc>
        <w:tc>
          <w:tcPr>
            <w:tcW w:w="762" w:type="dxa"/>
            <w:noWrap/>
          </w:tcPr>
          <w:p w14:paraId="646D7AE8" w14:textId="6E25F8F5"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0.622</w:t>
            </w:r>
          </w:p>
        </w:tc>
        <w:tc>
          <w:tcPr>
            <w:tcW w:w="762" w:type="dxa"/>
          </w:tcPr>
          <w:p w14:paraId="5710F7D6" w14:textId="41CCBDD3"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1.545</w:t>
            </w:r>
          </w:p>
        </w:tc>
        <w:tc>
          <w:tcPr>
            <w:tcW w:w="762" w:type="dxa"/>
          </w:tcPr>
          <w:p w14:paraId="4100B99D" w14:textId="671F39A7"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0.626</w:t>
            </w:r>
          </w:p>
        </w:tc>
        <w:tc>
          <w:tcPr>
            <w:tcW w:w="762" w:type="dxa"/>
          </w:tcPr>
          <w:p w14:paraId="53DD92F3" w14:textId="33F3A9AA"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0.577</w:t>
            </w:r>
          </w:p>
        </w:tc>
        <w:tc>
          <w:tcPr>
            <w:tcW w:w="762" w:type="dxa"/>
          </w:tcPr>
          <w:p w14:paraId="765B6916" w14:textId="25C0AB1D"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0.922</w:t>
            </w:r>
          </w:p>
        </w:tc>
        <w:tc>
          <w:tcPr>
            <w:tcW w:w="762" w:type="dxa"/>
          </w:tcPr>
          <w:p w14:paraId="2BDB7804" w14:textId="78BEAE65"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0.218</w:t>
            </w:r>
          </w:p>
        </w:tc>
        <w:tc>
          <w:tcPr>
            <w:tcW w:w="762" w:type="dxa"/>
          </w:tcPr>
          <w:p w14:paraId="1D97F138" w14:textId="46354530"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0.468</w:t>
            </w:r>
          </w:p>
        </w:tc>
        <w:tc>
          <w:tcPr>
            <w:tcW w:w="834" w:type="dxa"/>
          </w:tcPr>
          <w:p w14:paraId="690DBAEC" w14:textId="04AC1CE1"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2.146</w:t>
            </w:r>
          </w:p>
        </w:tc>
        <w:tc>
          <w:tcPr>
            <w:tcW w:w="690" w:type="dxa"/>
          </w:tcPr>
          <w:p w14:paraId="4EC8D7CF" w14:textId="1E9320C9"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0.480</w:t>
            </w:r>
          </w:p>
        </w:tc>
        <w:tc>
          <w:tcPr>
            <w:tcW w:w="762" w:type="dxa"/>
          </w:tcPr>
          <w:p w14:paraId="0A0C0582" w14:textId="0D5D6E74"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0.692</w:t>
            </w:r>
          </w:p>
        </w:tc>
        <w:tc>
          <w:tcPr>
            <w:tcW w:w="798" w:type="dxa"/>
          </w:tcPr>
          <w:p w14:paraId="0A3BEF85" w14:textId="54630ACB"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1.440</w:t>
            </w:r>
          </w:p>
        </w:tc>
        <w:tc>
          <w:tcPr>
            <w:tcW w:w="726" w:type="dxa"/>
          </w:tcPr>
          <w:p w14:paraId="386089FF" w14:textId="78DF6573"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0.516</w:t>
            </w:r>
          </w:p>
        </w:tc>
        <w:tc>
          <w:tcPr>
            <w:tcW w:w="762" w:type="dxa"/>
          </w:tcPr>
          <w:p w14:paraId="6A9ADCD1" w14:textId="2D43F23A"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0.733</w:t>
            </w:r>
          </w:p>
        </w:tc>
        <w:tc>
          <w:tcPr>
            <w:tcW w:w="762" w:type="dxa"/>
          </w:tcPr>
          <w:p w14:paraId="52162E51" w14:textId="22B061E1"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1.421</w:t>
            </w:r>
          </w:p>
        </w:tc>
      </w:tr>
      <w:tr w:rsidR="006F034B" w:rsidRPr="00442020" w14:paraId="1B8F7C27" w14:textId="77777777" w:rsidTr="00E623EC">
        <w:trPr>
          <w:trHeight w:val="300"/>
        </w:trPr>
        <w:tc>
          <w:tcPr>
            <w:tcW w:w="1908" w:type="dxa"/>
            <w:shd w:val="clear" w:color="auto" w:fill="A6A6A6"/>
            <w:noWrap/>
            <w:vAlign w:val="center"/>
            <w:hideMark/>
          </w:tcPr>
          <w:p w14:paraId="50BF6ADA" w14:textId="7777777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oxidase</w:t>
            </w:r>
          </w:p>
        </w:tc>
        <w:tc>
          <w:tcPr>
            <w:tcW w:w="762" w:type="dxa"/>
            <w:noWrap/>
          </w:tcPr>
          <w:p w14:paraId="5A731F76" w14:textId="669B1401"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0.241</w:t>
            </w:r>
          </w:p>
        </w:tc>
        <w:tc>
          <w:tcPr>
            <w:tcW w:w="762" w:type="dxa"/>
            <w:noWrap/>
          </w:tcPr>
          <w:p w14:paraId="0D8ACBC9" w14:textId="665B47B9"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0.460</w:t>
            </w:r>
          </w:p>
        </w:tc>
        <w:tc>
          <w:tcPr>
            <w:tcW w:w="762" w:type="dxa"/>
          </w:tcPr>
          <w:p w14:paraId="20B8904C" w14:textId="56DB6A7C"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1.909</w:t>
            </w:r>
          </w:p>
        </w:tc>
        <w:tc>
          <w:tcPr>
            <w:tcW w:w="762" w:type="dxa"/>
          </w:tcPr>
          <w:p w14:paraId="638488E0" w14:textId="6B712E88"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0.072</w:t>
            </w:r>
          </w:p>
        </w:tc>
        <w:tc>
          <w:tcPr>
            <w:tcW w:w="762" w:type="dxa"/>
          </w:tcPr>
          <w:p w14:paraId="6E83EE56" w14:textId="7012FDAE"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0.133</w:t>
            </w:r>
          </w:p>
        </w:tc>
        <w:tc>
          <w:tcPr>
            <w:tcW w:w="762" w:type="dxa"/>
          </w:tcPr>
          <w:p w14:paraId="565B47D6" w14:textId="239AFA2B"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1.853</w:t>
            </w:r>
          </w:p>
        </w:tc>
        <w:tc>
          <w:tcPr>
            <w:tcW w:w="762" w:type="dxa"/>
          </w:tcPr>
          <w:p w14:paraId="06DFBA7B" w14:textId="59DCA06E"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0.062</w:t>
            </w:r>
          </w:p>
        </w:tc>
        <w:tc>
          <w:tcPr>
            <w:tcW w:w="762" w:type="dxa"/>
          </w:tcPr>
          <w:p w14:paraId="5001BD13" w14:textId="00037AC0"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0.295</w:t>
            </w:r>
          </w:p>
        </w:tc>
        <w:tc>
          <w:tcPr>
            <w:tcW w:w="834" w:type="dxa"/>
          </w:tcPr>
          <w:p w14:paraId="6DBF6B2D" w14:textId="2088C29C"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4.783</w:t>
            </w:r>
          </w:p>
        </w:tc>
        <w:tc>
          <w:tcPr>
            <w:tcW w:w="690" w:type="dxa"/>
          </w:tcPr>
          <w:p w14:paraId="637F7F0D" w14:textId="76A1DF7D"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0.409</w:t>
            </w:r>
          </w:p>
        </w:tc>
        <w:tc>
          <w:tcPr>
            <w:tcW w:w="762" w:type="dxa"/>
          </w:tcPr>
          <w:p w14:paraId="2D3A1088" w14:textId="3B07C522"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0.653</w:t>
            </w:r>
          </w:p>
        </w:tc>
        <w:tc>
          <w:tcPr>
            <w:tcW w:w="798" w:type="dxa"/>
          </w:tcPr>
          <w:p w14:paraId="27990015" w14:textId="3422739B"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1.598</w:t>
            </w:r>
          </w:p>
        </w:tc>
        <w:tc>
          <w:tcPr>
            <w:tcW w:w="726" w:type="dxa"/>
          </w:tcPr>
          <w:p w14:paraId="33A4F4D4" w14:textId="63A7C12A"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0.422</w:t>
            </w:r>
          </w:p>
        </w:tc>
        <w:tc>
          <w:tcPr>
            <w:tcW w:w="762" w:type="dxa"/>
          </w:tcPr>
          <w:p w14:paraId="5A5142A1" w14:textId="35AA4C96"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0.689</w:t>
            </w:r>
          </w:p>
        </w:tc>
        <w:tc>
          <w:tcPr>
            <w:tcW w:w="762" w:type="dxa"/>
          </w:tcPr>
          <w:p w14:paraId="7A75FD9D" w14:textId="6148F8A6"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1.634</w:t>
            </w:r>
          </w:p>
        </w:tc>
      </w:tr>
      <w:tr w:rsidR="006F034B" w:rsidRPr="00442020" w14:paraId="72FBB686" w14:textId="77777777" w:rsidTr="00E623EC">
        <w:trPr>
          <w:trHeight w:val="300"/>
        </w:trPr>
        <w:tc>
          <w:tcPr>
            <w:tcW w:w="1908" w:type="dxa"/>
            <w:shd w:val="clear" w:color="auto" w:fill="A6A6A6"/>
            <w:noWrap/>
            <w:vAlign w:val="center"/>
            <w:hideMark/>
          </w:tcPr>
          <w:p w14:paraId="6A9AB16B" w14:textId="7777777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urease</w:t>
            </w:r>
          </w:p>
        </w:tc>
        <w:tc>
          <w:tcPr>
            <w:tcW w:w="762" w:type="dxa"/>
            <w:noWrap/>
          </w:tcPr>
          <w:p w14:paraId="4B953A20" w14:textId="3A90EE90"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0.135</w:t>
            </w:r>
          </w:p>
        </w:tc>
        <w:tc>
          <w:tcPr>
            <w:tcW w:w="762" w:type="dxa"/>
            <w:noWrap/>
          </w:tcPr>
          <w:p w14:paraId="36E3B8D0" w14:textId="651CEA25"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0.147</w:t>
            </w:r>
          </w:p>
        </w:tc>
        <w:tc>
          <w:tcPr>
            <w:tcW w:w="762" w:type="dxa"/>
          </w:tcPr>
          <w:p w14:paraId="5935DF93" w14:textId="214F737F"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1.089</w:t>
            </w:r>
          </w:p>
        </w:tc>
        <w:tc>
          <w:tcPr>
            <w:tcW w:w="762" w:type="dxa"/>
          </w:tcPr>
          <w:p w14:paraId="02CEE658" w14:textId="0B7C0423"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0.273</w:t>
            </w:r>
          </w:p>
        </w:tc>
        <w:tc>
          <w:tcPr>
            <w:tcW w:w="762" w:type="dxa"/>
          </w:tcPr>
          <w:p w14:paraId="56676C93" w14:textId="2FB77541"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0.195</w:t>
            </w:r>
          </w:p>
        </w:tc>
        <w:tc>
          <w:tcPr>
            <w:tcW w:w="762" w:type="dxa"/>
          </w:tcPr>
          <w:p w14:paraId="58BD1C7E" w14:textId="2C19FD7B"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0.712</w:t>
            </w:r>
          </w:p>
        </w:tc>
        <w:tc>
          <w:tcPr>
            <w:tcW w:w="762" w:type="dxa"/>
          </w:tcPr>
          <w:p w14:paraId="69FAFD7D" w14:textId="399EB09E"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0.066</w:t>
            </w:r>
          </w:p>
        </w:tc>
        <w:tc>
          <w:tcPr>
            <w:tcW w:w="762" w:type="dxa"/>
          </w:tcPr>
          <w:p w14:paraId="5CDB9DF1" w14:textId="17EA6BD0"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0.069</w:t>
            </w:r>
          </w:p>
        </w:tc>
        <w:tc>
          <w:tcPr>
            <w:tcW w:w="834" w:type="dxa"/>
          </w:tcPr>
          <w:p w14:paraId="70471837" w14:textId="1736D498"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1.035</w:t>
            </w:r>
          </w:p>
        </w:tc>
        <w:tc>
          <w:tcPr>
            <w:tcW w:w="690" w:type="dxa"/>
          </w:tcPr>
          <w:p w14:paraId="7278E4DF" w14:textId="28B9DB60"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0.160</w:t>
            </w:r>
          </w:p>
        </w:tc>
        <w:tc>
          <w:tcPr>
            <w:tcW w:w="762" w:type="dxa"/>
          </w:tcPr>
          <w:p w14:paraId="22F1389F" w14:textId="7D21B216"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0.182</w:t>
            </w:r>
          </w:p>
        </w:tc>
        <w:tc>
          <w:tcPr>
            <w:tcW w:w="798" w:type="dxa"/>
          </w:tcPr>
          <w:p w14:paraId="1B15FE1C" w14:textId="10B9E963"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1.140</w:t>
            </w:r>
          </w:p>
        </w:tc>
        <w:tc>
          <w:tcPr>
            <w:tcW w:w="726" w:type="dxa"/>
          </w:tcPr>
          <w:p w14:paraId="35C2438D" w14:textId="4777D032"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0.109</w:t>
            </w:r>
          </w:p>
        </w:tc>
        <w:tc>
          <w:tcPr>
            <w:tcW w:w="762" w:type="dxa"/>
          </w:tcPr>
          <w:p w14:paraId="78A647B8" w14:textId="5A7AEA79"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0.095</w:t>
            </w:r>
          </w:p>
        </w:tc>
        <w:tc>
          <w:tcPr>
            <w:tcW w:w="762" w:type="dxa"/>
          </w:tcPr>
          <w:p w14:paraId="1E1A5355" w14:textId="38821BC5"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0.869</w:t>
            </w:r>
          </w:p>
        </w:tc>
      </w:tr>
      <w:tr w:rsidR="006F034B" w:rsidRPr="00442020" w14:paraId="3E4D62EA" w14:textId="77777777" w:rsidTr="00E623EC">
        <w:trPr>
          <w:trHeight w:val="300"/>
        </w:trPr>
        <w:tc>
          <w:tcPr>
            <w:tcW w:w="1908" w:type="dxa"/>
            <w:shd w:val="clear" w:color="auto" w:fill="A6A6A6"/>
            <w:noWrap/>
            <w:vAlign w:val="center"/>
            <w:hideMark/>
          </w:tcPr>
          <w:p w14:paraId="3D9619EE" w14:textId="7777777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gelatinase</w:t>
            </w:r>
          </w:p>
        </w:tc>
        <w:tc>
          <w:tcPr>
            <w:tcW w:w="762" w:type="dxa"/>
            <w:noWrap/>
          </w:tcPr>
          <w:p w14:paraId="426DA4FD" w14:textId="000E91C1"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0.175</w:t>
            </w:r>
          </w:p>
        </w:tc>
        <w:tc>
          <w:tcPr>
            <w:tcW w:w="762" w:type="dxa"/>
            <w:noWrap/>
          </w:tcPr>
          <w:p w14:paraId="035F5C79" w14:textId="49FA3895"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0.197</w:t>
            </w:r>
          </w:p>
        </w:tc>
        <w:tc>
          <w:tcPr>
            <w:tcW w:w="762" w:type="dxa"/>
          </w:tcPr>
          <w:p w14:paraId="7C6B4A45" w14:textId="1F599110"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1.126</w:t>
            </w:r>
          </w:p>
        </w:tc>
        <w:tc>
          <w:tcPr>
            <w:tcW w:w="762" w:type="dxa"/>
          </w:tcPr>
          <w:p w14:paraId="3B0D41BC" w14:textId="7C1E1A5E"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0.259</w:t>
            </w:r>
          </w:p>
        </w:tc>
        <w:tc>
          <w:tcPr>
            <w:tcW w:w="762" w:type="dxa"/>
          </w:tcPr>
          <w:p w14:paraId="069FAF21" w14:textId="29E67B51"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0.221</w:t>
            </w:r>
          </w:p>
        </w:tc>
        <w:tc>
          <w:tcPr>
            <w:tcW w:w="762" w:type="dxa"/>
          </w:tcPr>
          <w:p w14:paraId="370E32B2" w14:textId="0A158CF3"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0.852</w:t>
            </w:r>
          </w:p>
        </w:tc>
        <w:tc>
          <w:tcPr>
            <w:tcW w:w="762" w:type="dxa"/>
          </w:tcPr>
          <w:p w14:paraId="36BBA8DC" w14:textId="2D869061"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0.147</w:t>
            </w:r>
          </w:p>
        </w:tc>
        <w:tc>
          <w:tcPr>
            <w:tcW w:w="762" w:type="dxa"/>
          </w:tcPr>
          <w:p w14:paraId="5849E3BA" w14:textId="1E5DA5D1"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0.157</w:t>
            </w:r>
          </w:p>
        </w:tc>
        <w:tc>
          <w:tcPr>
            <w:tcW w:w="834" w:type="dxa"/>
          </w:tcPr>
          <w:p w14:paraId="25B22E50" w14:textId="09AF0ED5"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1.071</w:t>
            </w:r>
          </w:p>
        </w:tc>
        <w:tc>
          <w:tcPr>
            <w:tcW w:w="690" w:type="dxa"/>
          </w:tcPr>
          <w:p w14:paraId="3FA78170" w14:textId="473B23F3"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0.165</w:t>
            </w:r>
          </w:p>
        </w:tc>
        <w:tc>
          <w:tcPr>
            <w:tcW w:w="762" w:type="dxa"/>
          </w:tcPr>
          <w:p w14:paraId="181D7F61" w14:textId="42DF08D4"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0.142</w:t>
            </w:r>
          </w:p>
        </w:tc>
        <w:tc>
          <w:tcPr>
            <w:tcW w:w="798" w:type="dxa"/>
          </w:tcPr>
          <w:p w14:paraId="3EAC6FF9" w14:textId="016287E8"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0.861</w:t>
            </w:r>
          </w:p>
        </w:tc>
        <w:tc>
          <w:tcPr>
            <w:tcW w:w="726" w:type="dxa"/>
          </w:tcPr>
          <w:p w14:paraId="78508516" w14:textId="7270190C"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0.438</w:t>
            </w:r>
          </w:p>
        </w:tc>
        <w:tc>
          <w:tcPr>
            <w:tcW w:w="762" w:type="dxa"/>
          </w:tcPr>
          <w:p w14:paraId="440E90D5" w14:textId="517DE24F"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0.361</w:t>
            </w:r>
          </w:p>
        </w:tc>
        <w:tc>
          <w:tcPr>
            <w:tcW w:w="762" w:type="dxa"/>
          </w:tcPr>
          <w:p w14:paraId="7DD70E52" w14:textId="655FE1C4"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0.824</w:t>
            </w:r>
          </w:p>
        </w:tc>
      </w:tr>
      <w:tr w:rsidR="006F034B" w:rsidRPr="00442020" w14:paraId="4BB7C154" w14:textId="77777777" w:rsidTr="00E623EC">
        <w:trPr>
          <w:trHeight w:val="300"/>
        </w:trPr>
        <w:tc>
          <w:tcPr>
            <w:tcW w:w="1908" w:type="dxa"/>
            <w:shd w:val="clear" w:color="auto" w:fill="A6A6A6"/>
            <w:noWrap/>
            <w:vAlign w:val="center"/>
            <w:hideMark/>
          </w:tcPr>
          <w:p w14:paraId="39D8800D" w14:textId="7777777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pyrazinamidase</w:t>
            </w:r>
          </w:p>
        </w:tc>
        <w:tc>
          <w:tcPr>
            <w:tcW w:w="762" w:type="dxa"/>
            <w:noWrap/>
          </w:tcPr>
          <w:p w14:paraId="41B552C8" w14:textId="4A1EC743"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0.022</w:t>
            </w:r>
          </w:p>
        </w:tc>
        <w:tc>
          <w:tcPr>
            <w:tcW w:w="762" w:type="dxa"/>
            <w:noWrap/>
          </w:tcPr>
          <w:p w14:paraId="64359740" w14:textId="19CF34E0"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0.016</w:t>
            </w:r>
          </w:p>
        </w:tc>
        <w:tc>
          <w:tcPr>
            <w:tcW w:w="762" w:type="dxa"/>
          </w:tcPr>
          <w:p w14:paraId="76F84EDC" w14:textId="3D2C3F8E"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0.747</w:t>
            </w:r>
          </w:p>
        </w:tc>
        <w:tc>
          <w:tcPr>
            <w:tcW w:w="762" w:type="dxa"/>
          </w:tcPr>
          <w:p w14:paraId="2EF63B3E" w14:textId="77CCF46E"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0.151</w:t>
            </w:r>
          </w:p>
        </w:tc>
        <w:tc>
          <w:tcPr>
            <w:tcW w:w="762" w:type="dxa"/>
          </w:tcPr>
          <w:p w14:paraId="374B93F6" w14:textId="0CCA1BF9"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0.055</w:t>
            </w:r>
          </w:p>
        </w:tc>
        <w:tc>
          <w:tcPr>
            <w:tcW w:w="762" w:type="dxa"/>
          </w:tcPr>
          <w:p w14:paraId="6978276C" w14:textId="409FC43F"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0.362</w:t>
            </w:r>
          </w:p>
        </w:tc>
        <w:tc>
          <w:tcPr>
            <w:tcW w:w="762" w:type="dxa"/>
          </w:tcPr>
          <w:p w14:paraId="418D3905" w14:textId="1BD8B4EF"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0.000</w:t>
            </w:r>
          </w:p>
        </w:tc>
        <w:tc>
          <w:tcPr>
            <w:tcW w:w="762" w:type="dxa"/>
          </w:tcPr>
          <w:p w14:paraId="61D14609" w14:textId="63A1E719"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0.003</w:t>
            </w:r>
          </w:p>
        </w:tc>
        <w:tc>
          <w:tcPr>
            <w:tcW w:w="834" w:type="dxa"/>
          </w:tcPr>
          <w:p w14:paraId="3478C394" w14:textId="439612D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690" w:type="dxa"/>
          </w:tcPr>
          <w:p w14:paraId="17F3C55B" w14:textId="3C048F6C"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0.000</w:t>
            </w:r>
          </w:p>
        </w:tc>
        <w:tc>
          <w:tcPr>
            <w:tcW w:w="762" w:type="dxa"/>
          </w:tcPr>
          <w:p w14:paraId="7DE6FD8F" w14:textId="15FEE84C"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0.001</w:t>
            </w:r>
          </w:p>
        </w:tc>
        <w:tc>
          <w:tcPr>
            <w:tcW w:w="798" w:type="dxa"/>
          </w:tcPr>
          <w:p w14:paraId="219A5E6C" w14:textId="3097D511"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26" w:type="dxa"/>
            <w:vAlign w:val="center"/>
          </w:tcPr>
          <w:p w14:paraId="3A25184C" w14:textId="6F6E937F"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3C21E4E4" w14:textId="0C773CEF"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7B56CB07" w14:textId="3407C482"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6F034B" w:rsidRPr="00442020" w14:paraId="3DA67BDA" w14:textId="77777777" w:rsidTr="002A4A39">
        <w:trPr>
          <w:trHeight w:val="300"/>
        </w:trPr>
        <w:tc>
          <w:tcPr>
            <w:tcW w:w="1908" w:type="dxa"/>
            <w:tcBorders>
              <w:bottom w:val="single" w:sz="4" w:space="0" w:color="auto"/>
            </w:tcBorders>
            <w:shd w:val="clear" w:color="auto" w:fill="A6A6A6"/>
            <w:noWrap/>
            <w:vAlign w:val="center"/>
            <w:hideMark/>
          </w:tcPr>
          <w:p w14:paraId="6380A208" w14:textId="7777777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tellurite.reductase</w:t>
            </w:r>
          </w:p>
        </w:tc>
        <w:tc>
          <w:tcPr>
            <w:tcW w:w="762" w:type="dxa"/>
            <w:tcBorders>
              <w:bottom w:val="single" w:sz="4" w:space="0" w:color="auto"/>
            </w:tcBorders>
            <w:noWrap/>
          </w:tcPr>
          <w:p w14:paraId="58D50A09" w14:textId="658EFDAE"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0.007</w:t>
            </w:r>
          </w:p>
        </w:tc>
        <w:tc>
          <w:tcPr>
            <w:tcW w:w="762" w:type="dxa"/>
            <w:tcBorders>
              <w:bottom w:val="single" w:sz="4" w:space="0" w:color="auto"/>
            </w:tcBorders>
            <w:noWrap/>
          </w:tcPr>
          <w:p w14:paraId="7FEEE224" w14:textId="39A6E6E9"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0.003</w:t>
            </w:r>
          </w:p>
        </w:tc>
        <w:tc>
          <w:tcPr>
            <w:tcW w:w="762" w:type="dxa"/>
            <w:tcBorders>
              <w:bottom w:val="single" w:sz="4" w:space="0" w:color="auto"/>
            </w:tcBorders>
          </w:tcPr>
          <w:p w14:paraId="0A668E58" w14:textId="52F5454C"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0.384</w:t>
            </w:r>
          </w:p>
        </w:tc>
        <w:tc>
          <w:tcPr>
            <w:tcW w:w="762" w:type="dxa"/>
            <w:tcBorders>
              <w:bottom w:val="single" w:sz="4" w:space="0" w:color="auto"/>
            </w:tcBorders>
          </w:tcPr>
          <w:p w14:paraId="1B6F84D6" w14:textId="4C3885D8"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0.036</w:t>
            </w:r>
          </w:p>
        </w:tc>
        <w:tc>
          <w:tcPr>
            <w:tcW w:w="762" w:type="dxa"/>
            <w:tcBorders>
              <w:bottom w:val="single" w:sz="4" w:space="0" w:color="auto"/>
            </w:tcBorders>
          </w:tcPr>
          <w:p w14:paraId="2047C86E" w14:textId="2F738AF5"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0.008</w:t>
            </w:r>
          </w:p>
        </w:tc>
        <w:tc>
          <w:tcPr>
            <w:tcW w:w="762" w:type="dxa"/>
            <w:tcBorders>
              <w:bottom w:val="single" w:sz="4" w:space="0" w:color="auto"/>
            </w:tcBorders>
          </w:tcPr>
          <w:p w14:paraId="7CE0F0C2" w14:textId="7EA6AA86"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0.213</w:t>
            </w:r>
          </w:p>
        </w:tc>
        <w:tc>
          <w:tcPr>
            <w:tcW w:w="762" w:type="dxa"/>
            <w:tcBorders>
              <w:bottom w:val="single" w:sz="4" w:space="0" w:color="auto"/>
            </w:tcBorders>
          </w:tcPr>
          <w:p w14:paraId="5C8149A5" w14:textId="06812C16"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0.009</w:t>
            </w:r>
          </w:p>
        </w:tc>
        <w:tc>
          <w:tcPr>
            <w:tcW w:w="762" w:type="dxa"/>
            <w:tcBorders>
              <w:bottom w:val="single" w:sz="4" w:space="0" w:color="auto"/>
            </w:tcBorders>
          </w:tcPr>
          <w:p w14:paraId="66F332DA" w14:textId="2484E9DD"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0.001</w:t>
            </w:r>
          </w:p>
        </w:tc>
        <w:tc>
          <w:tcPr>
            <w:tcW w:w="834" w:type="dxa"/>
            <w:tcBorders>
              <w:bottom w:val="single" w:sz="4" w:space="0" w:color="auto"/>
            </w:tcBorders>
          </w:tcPr>
          <w:p w14:paraId="1AF2D553" w14:textId="1A0C7AA9"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0.151</w:t>
            </w:r>
          </w:p>
        </w:tc>
        <w:tc>
          <w:tcPr>
            <w:tcW w:w="690" w:type="dxa"/>
            <w:tcBorders>
              <w:bottom w:val="single" w:sz="4" w:space="0" w:color="auto"/>
            </w:tcBorders>
            <w:vAlign w:val="center"/>
          </w:tcPr>
          <w:p w14:paraId="70EE9BDA" w14:textId="4CCEE4CE"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0CDDFE13" w14:textId="54CEDBAE"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98" w:type="dxa"/>
            <w:tcBorders>
              <w:bottom w:val="single" w:sz="4" w:space="0" w:color="auto"/>
            </w:tcBorders>
            <w:vAlign w:val="center"/>
          </w:tcPr>
          <w:p w14:paraId="3B68C664" w14:textId="324CC971"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26" w:type="dxa"/>
            <w:tcBorders>
              <w:bottom w:val="single" w:sz="4" w:space="0" w:color="auto"/>
            </w:tcBorders>
            <w:vAlign w:val="center"/>
          </w:tcPr>
          <w:p w14:paraId="3D8FB99A" w14:textId="0DF03E34"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4DD02987" w14:textId="6F7F6469"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45D5FF0D" w14:textId="25D59D95"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6F034B" w:rsidRPr="00442020" w14:paraId="4F6B4B01" w14:textId="77777777" w:rsidTr="002A4A39">
        <w:trPr>
          <w:trHeight w:val="300"/>
        </w:trPr>
        <w:tc>
          <w:tcPr>
            <w:tcW w:w="13338" w:type="dxa"/>
            <w:gridSpan w:val="16"/>
            <w:shd w:val="clear" w:color="auto" w:fill="D9D9D9"/>
            <w:noWrap/>
            <w:vAlign w:val="center"/>
          </w:tcPr>
          <w:p w14:paraId="36EA23C7" w14:textId="7777777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gas production</w:t>
            </w:r>
          </w:p>
        </w:tc>
      </w:tr>
      <w:tr w:rsidR="006F034B" w:rsidRPr="00442020" w14:paraId="70CE6339" w14:textId="77777777" w:rsidTr="00E623EC">
        <w:trPr>
          <w:trHeight w:val="300"/>
        </w:trPr>
        <w:tc>
          <w:tcPr>
            <w:tcW w:w="1908" w:type="dxa"/>
            <w:shd w:val="clear" w:color="auto" w:fill="A6A6A6"/>
            <w:noWrap/>
            <w:vAlign w:val="center"/>
          </w:tcPr>
          <w:p w14:paraId="62294AAA" w14:textId="7777777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H2S.production</w:t>
            </w:r>
          </w:p>
        </w:tc>
        <w:tc>
          <w:tcPr>
            <w:tcW w:w="762" w:type="dxa"/>
            <w:noWrap/>
          </w:tcPr>
          <w:p w14:paraId="65224BC6" w14:textId="67795F09"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0.100</w:t>
            </w:r>
          </w:p>
        </w:tc>
        <w:tc>
          <w:tcPr>
            <w:tcW w:w="762" w:type="dxa"/>
            <w:noWrap/>
          </w:tcPr>
          <w:p w14:paraId="6FC1D9F9" w14:textId="363FC2C6"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0.055</w:t>
            </w:r>
          </w:p>
        </w:tc>
        <w:tc>
          <w:tcPr>
            <w:tcW w:w="762" w:type="dxa"/>
          </w:tcPr>
          <w:p w14:paraId="7AD406A3" w14:textId="471FEBFD"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0.547</w:t>
            </w:r>
          </w:p>
        </w:tc>
        <w:tc>
          <w:tcPr>
            <w:tcW w:w="762" w:type="dxa"/>
          </w:tcPr>
          <w:p w14:paraId="330F8BAF" w14:textId="578125F7"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0.065</w:t>
            </w:r>
          </w:p>
        </w:tc>
        <w:tc>
          <w:tcPr>
            <w:tcW w:w="762" w:type="dxa"/>
          </w:tcPr>
          <w:p w14:paraId="766E84C6" w14:textId="109A5877"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0.062</w:t>
            </w:r>
          </w:p>
        </w:tc>
        <w:tc>
          <w:tcPr>
            <w:tcW w:w="762" w:type="dxa"/>
          </w:tcPr>
          <w:p w14:paraId="08E895B8" w14:textId="0C4077A5"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0.962</w:t>
            </w:r>
          </w:p>
        </w:tc>
        <w:tc>
          <w:tcPr>
            <w:tcW w:w="762" w:type="dxa"/>
          </w:tcPr>
          <w:p w14:paraId="5DC47C00" w14:textId="3C3BD6C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0.081</w:t>
            </w:r>
          </w:p>
        </w:tc>
        <w:tc>
          <w:tcPr>
            <w:tcW w:w="762" w:type="dxa"/>
          </w:tcPr>
          <w:p w14:paraId="55D5E2C4" w14:textId="5EAB6C61"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0.063</w:t>
            </w:r>
          </w:p>
        </w:tc>
        <w:tc>
          <w:tcPr>
            <w:tcW w:w="834" w:type="dxa"/>
          </w:tcPr>
          <w:p w14:paraId="09696015" w14:textId="7169A824"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0.781</w:t>
            </w:r>
          </w:p>
        </w:tc>
        <w:tc>
          <w:tcPr>
            <w:tcW w:w="690" w:type="dxa"/>
          </w:tcPr>
          <w:p w14:paraId="2A97C82B" w14:textId="7F2C25D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0.138</w:t>
            </w:r>
          </w:p>
        </w:tc>
        <w:tc>
          <w:tcPr>
            <w:tcW w:w="762" w:type="dxa"/>
          </w:tcPr>
          <w:p w14:paraId="1BE6D87D" w14:textId="5BB4A436"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0.053</w:t>
            </w:r>
          </w:p>
        </w:tc>
        <w:tc>
          <w:tcPr>
            <w:tcW w:w="798" w:type="dxa"/>
          </w:tcPr>
          <w:p w14:paraId="020BF61A" w14:textId="3C0C963E"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0.381</w:t>
            </w:r>
          </w:p>
        </w:tc>
        <w:tc>
          <w:tcPr>
            <w:tcW w:w="726" w:type="dxa"/>
          </w:tcPr>
          <w:p w14:paraId="1FECE9E3" w14:textId="3745109B"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0.063</w:t>
            </w:r>
          </w:p>
        </w:tc>
        <w:tc>
          <w:tcPr>
            <w:tcW w:w="762" w:type="dxa"/>
          </w:tcPr>
          <w:p w14:paraId="5ED563E9" w14:textId="6F9AD828"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0.037</w:t>
            </w:r>
          </w:p>
        </w:tc>
        <w:tc>
          <w:tcPr>
            <w:tcW w:w="762" w:type="dxa"/>
          </w:tcPr>
          <w:p w14:paraId="3B66C633" w14:textId="22636C2C"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0.593</w:t>
            </w:r>
          </w:p>
        </w:tc>
      </w:tr>
      <w:tr w:rsidR="006F034B" w:rsidRPr="00442020" w14:paraId="73B5C4F7" w14:textId="77777777" w:rsidTr="00E623EC">
        <w:trPr>
          <w:trHeight w:val="300"/>
        </w:trPr>
        <w:tc>
          <w:tcPr>
            <w:tcW w:w="1908" w:type="dxa"/>
            <w:shd w:val="clear" w:color="auto" w:fill="A6A6A6"/>
            <w:noWrap/>
            <w:vAlign w:val="center"/>
          </w:tcPr>
          <w:p w14:paraId="38C17399" w14:textId="7777777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indole.production</w:t>
            </w:r>
          </w:p>
        </w:tc>
        <w:tc>
          <w:tcPr>
            <w:tcW w:w="762" w:type="dxa"/>
            <w:noWrap/>
          </w:tcPr>
          <w:p w14:paraId="707C9204" w14:textId="2EAD1C62"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0.058</w:t>
            </w:r>
          </w:p>
        </w:tc>
        <w:tc>
          <w:tcPr>
            <w:tcW w:w="762" w:type="dxa"/>
            <w:noWrap/>
          </w:tcPr>
          <w:p w14:paraId="75FA90B2" w14:textId="42269C6A"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0.038</w:t>
            </w:r>
          </w:p>
        </w:tc>
        <w:tc>
          <w:tcPr>
            <w:tcW w:w="762" w:type="dxa"/>
          </w:tcPr>
          <w:p w14:paraId="288DF693" w14:textId="5E4B6CEA"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0.660</w:t>
            </w:r>
          </w:p>
        </w:tc>
        <w:tc>
          <w:tcPr>
            <w:tcW w:w="762" w:type="dxa"/>
          </w:tcPr>
          <w:p w14:paraId="69392D42" w14:textId="203AA114"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0.000</w:t>
            </w:r>
          </w:p>
        </w:tc>
        <w:tc>
          <w:tcPr>
            <w:tcW w:w="762" w:type="dxa"/>
          </w:tcPr>
          <w:p w14:paraId="518A1E3C" w14:textId="04422F39"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0.010</w:t>
            </w:r>
          </w:p>
        </w:tc>
        <w:tc>
          <w:tcPr>
            <w:tcW w:w="762" w:type="dxa"/>
          </w:tcPr>
          <w:p w14:paraId="3AB6B4CC" w14:textId="1ABE72D3"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Pr>
          <w:p w14:paraId="0E42B727" w14:textId="7D646449"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0.033</w:t>
            </w:r>
          </w:p>
        </w:tc>
        <w:tc>
          <w:tcPr>
            <w:tcW w:w="762" w:type="dxa"/>
          </w:tcPr>
          <w:p w14:paraId="3078F9C2" w14:textId="0F68446D"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0.044</w:t>
            </w:r>
          </w:p>
        </w:tc>
        <w:tc>
          <w:tcPr>
            <w:tcW w:w="834" w:type="dxa"/>
          </w:tcPr>
          <w:p w14:paraId="2C124FDC" w14:textId="2E15BF79"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1.337</w:t>
            </w:r>
          </w:p>
        </w:tc>
        <w:tc>
          <w:tcPr>
            <w:tcW w:w="690" w:type="dxa"/>
          </w:tcPr>
          <w:p w14:paraId="558E703B" w14:textId="49EC8E35"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0.081</w:t>
            </w:r>
          </w:p>
        </w:tc>
        <w:tc>
          <w:tcPr>
            <w:tcW w:w="762" w:type="dxa"/>
          </w:tcPr>
          <w:p w14:paraId="547461F2" w14:textId="13185E40"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0.038</w:t>
            </w:r>
          </w:p>
        </w:tc>
        <w:tc>
          <w:tcPr>
            <w:tcW w:w="798" w:type="dxa"/>
          </w:tcPr>
          <w:p w14:paraId="0FDE6AF1" w14:textId="28E46C4F"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0.464</w:t>
            </w:r>
          </w:p>
        </w:tc>
        <w:tc>
          <w:tcPr>
            <w:tcW w:w="726" w:type="dxa"/>
          </w:tcPr>
          <w:p w14:paraId="62B953D9" w14:textId="5B398E5A"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0.188</w:t>
            </w:r>
          </w:p>
        </w:tc>
        <w:tc>
          <w:tcPr>
            <w:tcW w:w="762" w:type="dxa"/>
          </w:tcPr>
          <w:p w14:paraId="7AD2A3CA" w14:textId="4A16FFA4"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0.071</w:t>
            </w:r>
          </w:p>
        </w:tc>
        <w:tc>
          <w:tcPr>
            <w:tcW w:w="762" w:type="dxa"/>
          </w:tcPr>
          <w:p w14:paraId="7DE2752A" w14:textId="6F5A1476"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0.378</w:t>
            </w:r>
          </w:p>
        </w:tc>
      </w:tr>
      <w:tr w:rsidR="006F034B" w:rsidRPr="00442020" w14:paraId="0BC37FBB" w14:textId="77777777" w:rsidTr="00E623EC">
        <w:trPr>
          <w:trHeight w:val="300"/>
        </w:trPr>
        <w:tc>
          <w:tcPr>
            <w:tcW w:w="1908" w:type="dxa"/>
            <w:shd w:val="clear" w:color="auto" w:fill="A6A6A6"/>
            <w:noWrap/>
            <w:vAlign w:val="center"/>
          </w:tcPr>
          <w:p w14:paraId="1F52298D" w14:textId="77777777"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442020">
              <w:rPr>
                <w:rFonts w:ascii="Times New Roman" w:eastAsia="Times New Roman" w:hAnsi="Times New Roman" w:cs="Times New Roman"/>
                <w:color w:val="000000"/>
                <w:sz w:val="20"/>
                <w:szCs w:val="20"/>
              </w:rPr>
              <w:t>methane.production</w:t>
            </w:r>
          </w:p>
        </w:tc>
        <w:tc>
          <w:tcPr>
            <w:tcW w:w="762" w:type="dxa"/>
            <w:noWrap/>
          </w:tcPr>
          <w:p w14:paraId="2E10B667" w14:textId="0E9E481E"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0.004</w:t>
            </w:r>
          </w:p>
        </w:tc>
        <w:tc>
          <w:tcPr>
            <w:tcW w:w="762" w:type="dxa"/>
            <w:noWrap/>
          </w:tcPr>
          <w:p w14:paraId="52325F64" w14:textId="69416B15"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0.001</w:t>
            </w:r>
          </w:p>
        </w:tc>
        <w:tc>
          <w:tcPr>
            <w:tcW w:w="762" w:type="dxa"/>
          </w:tcPr>
          <w:p w14:paraId="71824E3A" w14:textId="0DB5E9B6"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0.310</w:t>
            </w:r>
          </w:p>
        </w:tc>
        <w:tc>
          <w:tcPr>
            <w:tcW w:w="762" w:type="dxa"/>
            <w:vAlign w:val="center"/>
          </w:tcPr>
          <w:p w14:paraId="2EFFEB2D" w14:textId="5C5796D0"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2AEDEA9A" w14:textId="24A70120"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044DD3D7" w14:textId="0A127D2F" w:rsidR="006F034B" w:rsidRPr="00945956" w:rsidRDefault="006F034B"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Pr>
          <w:p w14:paraId="38C493EE" w14:textId="135F4F70"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0.005</w:t>
            </w:r>
          </w:p>
        </w:tc>
        <w:tc>
          <w:tcPr>
            <w:tcW w:w="762" w:type="dxa"/>
          </w:tcPr>
          <w:p w14:paraId="686BED79" w14:textId="4A77444B"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0.001</w:t>
            </w:r>
          </w:p>
        </w:tc>
        <w:tc>
          <w:tcPr>
            <w:tcW w:w="834" w:type="dxa"/>
          </w:tcPr>
          <w:p w14:paraId="0F8216E6" w14:textId="5C83CB75"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color w:val="000000"/>
                <w:sz w:val="20"/>
                <w:szCs w:val="20"/>
              </w:rPr>
              <w:t>0.302</w:t>
            </w:r>
          </w:p>
        </w:tc>
        <w:tc>
          <w:tcPr>
            <w:tcW w:w="690" w:type="dxa"/>
          </w:tcPr>
          <w:p w14:paraId="0CB5242A" w14:textId="5E1BC8DF"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0.007</w:t>
            </w:r>
          </w:p>
        </w:tc>
        <w:tc>
          <w:tcPr>
            <w:tcW w:w="762" w:type="dxa"/>
          </w:tcPr>
          <w:p w14:paraId="1C3911FD" w14:textId="6AF5F95D"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0.003</w:t>
            </w:r>
          </w:p>
        </w:tc>
        <w:tc>
          <w:tcPr>
            <w:tcW w:w="798" w:type="dxa"/>
          </w:tcPr>
          <w:p w14:paraId="5473C943" w14:textId="796C4344"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sidRPr="006F034B">
              <w:rPr>
                <w:rFonts w:ascii="Times New Roman" w:eastAsia="Times New Roman" w:hAnsi="Times New Roman" w:cs="Times New Roman"/>
                <w:color w:val="000000"/>
                <w:sz w:val="20"/>
                <w:szCs w:val="20"/>
              </w:rPr>
              <w:t>0.456</w:t>
            </w:r>
          </w:p>
        </w:tc>
        <w:tc>
          <w:tcPr>
            <w:tcW w:w="726" w:type="dxa"/>
            <w:vAlign w:val="center"/>
          </w:tcPr>
          <w:p w14:paraId="78FCEB93" w14:textId="7BD6BC44"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19E6573F" w14:textId="22B0DA66"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34ADD4A5" w14:textId="1CD31562" w:rsidR="006F034B" w:rsidRPr="00442020" w:rsidRDefault="006F034B" w:rsidP="002A4A3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bl>
    <w:p w14:paraId="1D77A3DB" w14:textId="77777777" w:rsidR="00442020" w:rsidRDefault="00442020" w:rsidP="006F0C77">
      <w:pPr>
        <w:pStyle w:val="EndNoteBibliography"/>
        <w:spacing w:after="0"/>
        <w:contextualSpacing/>
        <w:rPr>
          <w:rFonts w:ascii="Times New Roman" w:hAnsi="Times New Roman" w:cs="Times New Roman"/>
          <w:b/>
          <w:sz w:val="24"/>
          <w:szCs w:val="24"/>
        </w:rPr>
        <w:sectPr w:rsidR="00442020" w:rsidSect="00442020">
          <w:pgSz w:w="15840" w:h="12240" w:orient="landscape"/>
          <w:pgMar w:top="1800" w:right="1440" w:bottom="1800" w:left="1440" w:header="720" w:footer="720" w:gutter="0"/>
          <w:lnNumType w:countBy="1" w:restart="continuous"/>
          <w:cols w:space="720"/>
          <w:docGrid w:linePitch="360"/>
        </w:sectPr>
      </w:pPr>
    </w:p>
    <w:p w14:paraId="1245802C" w14:textId="77777777" w:rsidR="006F0C77" w:rsidRDefault="006F0C77" w:rsidP="006F0C77">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As in the main text, we again see that, even within phyla, many traits are differentially observed amongst skin microbes.  Some of these traits are unique to a particular phylum.  For example, </w:t>
      </w:r>
      <w:r>
        <w:rPr>
          <w:rFonts w:ascii="Times New Roman" w:eastAsiaTheme="minorEastAsia" w:hAnsi="Times New Roman" w:cs="Times New Roman"/>
          <w:i/>
          <w:sz w:val="24"/>
          <w:szCs w:val="24"/>
        </w:rPr>
        <w:t>Actinobacteria</w:t>
      </w:r>
      <w:r>
        <w:rPr>
          <w:rFonts w:ascii="Times New Roman" w:eastAsiaTheme="minorEastAsia" w:hAnsi="Times New Roman" w:cs="Times New Roman"/>
          <w:sz w:val="24"/>
          <w:szCs w:val="24"/>
        </w:rPr>
        <w:t xml:space="preserve"> appear to have an over-abundance of representatives that are positive for pyrazinamidase; however this is not observed amongst </w:t>
      </w:r>
      <w:r>
        <w:rPr>
          <w:rFonts w:ascii="Times New Roman" w:eastAsiaTheme="minorEastAsia" w:hAnsi="Times New Roman" w:cs="Times New Roman"/>
          <w:i/>
          <w:sz w:val="24"/>
          <w:szCs w:val="24"/>
        </w:rPr>
        <w:t xml:space="preserve">Firmicutes, Proteobacteria </w:t>
      </w:r>
      <w:r>
        <w:rPr>
          <w:rFonts w:ascii="Times New Roman" w:eastAsiaTheme="minorEastAsia" w:hAnsi="Times New Roman" w:cs="Times New Roman"/>
          <w:sz w:val="24"/>
          <w:szCs w:val="24"/>
        </w:rPr>
        <w:t xml:space="preserve">or </w:t>
      </w:r>
      <w:r>
        <w:rPr>
          <w:rFonts w:ascii="Times New Roman" w:eastAsiaTheme="minorEastAsia" w:hAnsi="Times New Roman" w:cs="Times New Roman"/>
          <w:i/>
          <w:sz w:val="24"/>
          <w:szCs w:val="24"/>
        </w:rPr>
        <w:t>Bacteroidetes</w:t>
      </w:r>
      <w:r>
        <w:rPr>
          <w:rFonts w:ascii="Times New Roman" w:eastAsiaTheme="minorEastAsia" w:hAnsi="Times New Roman" w:cs="Times New Roman"/>
          <w:sz w:val="24"/>
          <w:szCs w:val="24"/>
        </w:rPr>
        <w:t xml:space="preserve">.  Other traits appear to exhibit more consistent differential representation across phyla.  Spore formation, for example, is under-represented in skin microbiomes for </w:t>
      </w:r>
      <w:r>
        <w:rPr>
          <w:rFonts w:ascii="Times New Roman" w:eastAsiaTheme="minorEastAsia" w:hAnsi="Times New Roman" w:cs="Times New Roman"/>
          <w:i/>
          <w:sz w:val="24"/>
          <w:szCs w:val="24"/>
        </w:rPr>
        <w:t>Actinobacteria</w:t>
      </w:r>
      <w:r>
        <w:rPr>
          <w:rFonts w:ascii="Times New Roman" w:eastAsiaTheme="minorEastAsia" w:hAnsi="Times New Roman" w:cs="Times New Roman"/>
          <w:sz w:val="24"/>
          <w:szCs w:val="24"/>
        </w:rPr>
        <w:t xml:space="preserve">, </w:t>
      </w:r>
      <w:r>
        <w:rPr>
          <w:rFonts w:ascii="Times New Roman" w:eastAsiaTheme="minorEastAsia" w:hAnsi="Times New Roman" w:cs="Times New Roman"/>
          <w:i/>
          <w:sz w:val="24"/>
          <w:szCs w:val="24"/>
        </w:rPr>
        <w:t>Firmicutes</w:t>
      </w:r>
      <w:r>
        <w:rPr>
          <w:rFonts w:ascii="Times New Roman" w:eastAsiaTheme="minorEastAsia" w:hAnsi="Times New Roman" w:cs="Times New Roman"/>
          <w:sz w:val="24"/>
          <w:szCs w:val="24"/>
        </w:rPr>
        <w:t xml:space="preserve"> and abundant </w:t>
      </w:r>
      <w:r>
        <w:rPr>
          <w:rFonts w:ascii="Times New Roman" w:eastAsiaTheme="minorEastAsia" w:hAnsi="Times New Roman" w:cs="Times New Roman"/>
          <w:i/>
          <w:sz w:val="24"/>
          <w:szCs w:val="24"/>
        </w:rPr>
        <w:t>Proteobacteria</w:t>
      </w:r>
      <w:r>
        <w:rPr>
          <w:rFonts w:ascii="Times New Roman" w:eastAsiaTheme="minorEastAsia" w:hAnsi="Times New Roman" w:cs="Times New Roman"/>
          <w:sz w:val="24"/>
          <w:szCs w:val="24"/>
        </w:rPr>
        <w:t xml:space="preserve">.  Meanwhile, acid phosphatase is under-represented for all phyla except </w:t>
      </w:r>
      <w:r>
        <w:rPr>
          <w:rFonts w:ascii="Times New Roman" w:eastAsiaTheme="minorEastAsia" w:hAnsi="Times New Roman" w:cs="Times New Roman"/>
          <w:i/>
          <w:sz w:val="24"/>
          <w:szCs w:val="24"/>
        </w:rPr>
        <w:t>Actinobacteria</w:t>
      </w:r>
      <w:r>
        <w:rPr>
          <w:rFonts w:ascii="Times New Roman" w:eastAsiaTheme="minorEastAsia" w:hAnsi="Times New Roman" w:cs="Times New Roman"/>
          <w:sz w:val="24"/>
          <w:szCs w:val="24"/>
        </w:rPr>
        <w:t xml:space="preserve"> and abundant </w:t>
      </w:r>
      <w:r>
        <w:rPr>
          <w:rFonts w:ascii="Times New Roman" w:eastAsiaTheme="minorEastAsia" w:hAnsi="Times New Roman" w:cs="Times New Roman"/>
          <w:i/>
          <w:sz w:val="24"/>
          <w:szCs w:val="24"/>
        </w:rPr>
        <w:t>Firmicutes</w:t>
      </w:r>
      <w:r>
        <w:rPr>
          <w:rFonts w:ascii="Times New Roman" w:eastAsiaTheme="minorEastAsia" w:hAnsi="Times New Roman" w:cs="Times New Roman"/>
          <w:sz w:val="24"/>
          <w:szCs w:val="24"/>
        </w:rPr>
        <w:t>.  Very few trends exhibit changes across phyla (but see H</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S and indole production and catalase), hinting that differential trait representation depends more on environmental selection than on niche partitioning amongst microbes.</w:t>
      </w:r>
    </w:p>
    <w:p w14:paraId="0F52D714" w14:textId="77777777" w:rsidR="006F0C77" w:rsidRDefault="006F0C77" w:rsidP="006F0C77">
      <w:pPr>
        <w:spacing w:line="480" w:lineRule="auto"/>
        <w:jc w:val="center"/>
        <w:rPr>
          <w:rFonts w:ascii="Times New Roman" w:eastAsiaTheme="minorEastAsia" w:hAnsi="Times New Roman" w:cs="Times New Roman"/>
          <w:sz w:val="24"/>
          <w:szCs w:val="24"/>
        </w:rPr>
      </w:pPr>
      <w:r w:rsidRPr="009A1A7E">
        <w:rPr>
          <w:rFonts w:ascii="Times New Roman" w:eastAsiaTheme="minorEastAsia" w:hAnsi="Times New Roman" w:cs="Times New Roman"/>
          <w:noProof/>
          <w:sz w:val="24"/>
          <w:szCs w:val="24"/>
        </w:rPr>
        <w:drawing>
          <wp:inline distT="0" distB="0" distL="0" distR="0" wp14:anchorId="4860AB90" wp14:editId="3FA2868F">
            <wp:extent cx="5193792" cy="4759452"/>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93792" cy="4759452"/>
                    </a:xfrm>
                    <a:prstGeom prst="rect">
                      <a:avLst/>
                    </a:prstGeom>
                    <a:noFill/>
                    <a:ln>
                      <a:noFill/>
                    </a:ln>
                  </pic:spPr>
                </pic:pic>
              </a:graphicData>
            </a:graphic>
          </wp:inline>
        </w:drawing>
      </w:r>
    </w:p>
    <w:p w14:paraId="7811CB7E" w14:textId="1109E474" w:rsidR="006F0C77" w:rsidRDefault="006F0C77" w:rsidP="006F0C77">
      <w:pPr>
        <w:pStyle w:val="EndNoteBibliography"/>
        <w:spacing w:after="0"/>
        <w:ind w:left="1440" w:hanging="1440"/>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Figure S</w:t>
      </w:r>
      <w:r w:rsidR="004B330F">
        <w:rPr>
          <w:rFonts w:ascii="Times New Roman" w:eastAsiaTheme="minorEastAsia" w:hAnsi="Times New Roman" w:cs="Times New Roman"/>
          <w:b/>
          <w:sz w:val="24"/>
          <w:szCs w:val="24"/>
        </w:rPr>
        <w:t>4</w:t>
      </w:r>
      <w:r>
        <w:rPr>
          <w:rFonts w:ascii="Times New Roman" w:eastAsiaTheme="minorEastAsia" w:hAnsi="Times New Roman" w:cs="Times New Roman"/>
          <w:b/>
          <w:sz w:val="24"/>
          <w:szCs w:val="24"/>
        </w:rPr>
        <w:t>.3</w:t>
      </w:r>
      <w:r>
        <w:rPr>
          <w:rFonts w:ascii="Times New Roman" w:eastAsiaTheme="minorEastAsia" w:hAnsi="Times New Roman" w:cs="Times New Roman"/>
          <w:b/>
          <w:sz w:val="24"/>
          <w:szCs w:val="24"/>
        </w:rPr>
        <w:tab/>
      </w:r>
      <w:r>
        <w:rPr>
          <w:rFonts w:ascii="Times New Roman" w:eastAsiaTheme="minorEastAsia" w:hAnsi="Times New Roman" w:cs="Times New Roman"/>
          <w:sz w:val="24"/>
          <w:szCs w:val="24"/>
        </w:rPr>
        <w:t>Plots of trait proportions among skin bacteria (pink) and world bacteria (green) for abundant skin taxa (&gt;0.1% of reads in at least one sample).  Open red circles denote traits that are overrepresented on skin; filled green circles denote traits that are overrepresented in the world (underrepresented on skin).</w:t>
      </w:r>
    </w:p>
    <w:p w14:paraId="5DB88793" w14:textId="77777777" w:rsidR="006F0C77" w:rsidRDefault="006F0C77" w:rsidP="006F0C77">
      <w:pPr>
        <w:spacing w:line="480" w:lineRule="auto"/>
        <w:rPr>
          <w:rFonts w:ascii="Times New Roman" w:eastAsiaTheme="minorEastAsia" w:hAnsi="Times New Roman" w:cs="Times New Roman"/>
          <w:sz w:val="24"/>
          <w:szCs w:val="24"/>
        </w:rPr>
      </w:pPr>
    </w:p>
    <w:p w14:paraId="0B35F456" w14:textId="77777777" w:rsidR="006F0C77" w:rsidRDefault="006F0C77" w:rsidP="006F0C77">
      <w:pPr>
        <w:spacing w:line="480" w:lineRule="auto"/>
        <w:jc w:val="center"/>
        <w:rPr>
          <w:rFonts w:ascii="Times New Roman" w:eastAsiaTheme="minorEastAsia" w:hAnsi="Times New Roman" w:cs="Times New Roman"/>
          <w:sz w:val="24"/>
          <w:szCs w:val="24"/>
        </w:rPr>
      </w:pPr>
      <w:r w:rsidRPr="009A1A7E">
        <w:rPr>
          <w:rFonts w:ascii="Times New Roman" w:eastAsiaTheme="minorEastAsia" w:hAnsi="Times New Roman" w:cs="Times New Roman"/>
          <w:noProof/>
          <w:sz w:val="24"/>
          <w:szCs w:val="24"/>
        </w:rPr>
        <w:drawing>
          <wp:inline distT="0" distB="0" distL="0" distR="0" wp14:anchorId="5910EE38" wp14:editId="798FC51D">
            <wp:extent cx="5216652" cy="4791456"/>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16652" cy="4791456"/>
                    </a:xfrm>
                    <a:prstGeom prst="rect">
                      <a:avLst/>
                    </a:prstGeom>
                    <a:noFill/>
                    <a:ln>
                      <a:noFill/>
                    </a:ln>
                  </pic:spPr>
                </pic:pic>
              </a:graphicData>
            </a:graphic>
          </wp:inline>
        </w:drawing>
      </w:r>
    </w:p>
    <w:p w14:paraId="2FEB4A3B" w14:textId="438DFF32" w:rsidR="006F0C77" w:rsidRDefault="006F0C77" w:rsidP="006F0C77">
      <w:pPr>
        <w:pStyle w:val="EndNoteBibliography"/>
        <w:spacing w:after="0"/>
        <w:ind w:left="1440" w:hanging="1440"/>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Figure S</w:t>
      </w:r>
      <w:r w:rsidR="004B330F">
        <w:rPr>
          <w:rFonts w:ascii="Times New Roman" w:eastAsiaTheme="minorEastAsia" w:hAnsi="Times New Roman" w:cs="Times New Roman"/>
          <w:b/>
          <w:sz w:val="24"/>
          <w:szCs w:val="24"/>
        </w:rPr>
        <w:t>4</w:t>
      </w:r>
      <w:r>
        <w:rPr>
          <w:rFonts w:ascii="Times New Roman" w:eastAsiaTheme="minorEastAsia" w:hAnsi="Times New Roman" w:cs="Times New Roman"/>
          <w:b/>
          <w:sz w:val="24"/>
          <w:szCs w:val="24"/>
        </w:rPr>
        <w:t>.4</w:t>
      </w:r>
      <w:r>
        <w:rPr>
          <w:rFonts w:ascii="Times New Roman" w:eastAsiaTheme="minorEastAsia" w:hAnsi="Times New Roman" w:cs="Times New Roman"/>
          <w:b/>
          <w:sz w:val="24"/>
          <w:szCs w:val="24"/>
        </w:rPr>
        <w:tab/>
      </w:r>
      <w:r>
        <w:rPr>
          <w:rFonts w:ascii="Times New Roman" w:eastAsiaTheme="minorEastAsia" w:hAnsi="Times New Roman" w:cs="Times New Roman"/>
          <w:sz w:val="24"/>
          <w:szCs w:val="24"/>
        </w:rPr>
        <w:t>Plots of trait proportions among skin bacteria (pink) and world bacteria (green) for abundant skin taxa (&gt;0.001% of reads in at least one sample).  Open red circles denote traits that are overrepresented on skin; filled green circles denote traits that are overrepresented in the world (underrepresented on skin).</w:t>
      </w:r>
    </w:p>
    <w:p w14:paraId="708B7BBE" w14:textId="77777777" w:rsidR="006F0C77" w:rsidRDefault="006F0C77" w:rsidP="006F0C77">
      <w:pPr>
        <w:spacing w:line="480" w:lineRule="auto"/>
        <w:rPr>
          <w:rFonts w:ascii="Times New Roman" w:eastAsiaTheme="minorEastAsia" w:hAnsi="Times New Roman" w:cs="Times New Roman"/>
          <w:sz w:val="24"/>
          <w:szCs w:val="24"/>
        </w:rPr>
      </w:pPr>
    </w:p>
    <w:p w14:paraId="32171EB6" w14:textId="27E0E4F6" w:rsidR="006F0C77" w:rsidRDefault="006F0C77" w:rsidP="006F0C77">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In Figures S</w:t>
      </w:r>
      <w:r w:rsidR="004B330F">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t>.3 and S</w:t>
      </w:r>
      <w:r w:rsidR="004B330F">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t xml:space="preserve">.4, we show a comparison of categorical traits amongst skin and world </w:t>
      </w:r>
      <w:r>
        <w:rPr>
          <w:rFonts w:ascii="Times New Roman" w:eastAsiaTheme="minorEastAsia" w:hAnsi="Times New Roman" w:cs="Times New Roman"/>
          <w:i/>
          <w:sz w:val="24"/>
          <w:szCs w:val="24"/>
        </w:rPr>
        <w:t>Actinobacteria</w:t>
      </w:r>
      <w:r>
        <w:rPr>
          <w:rFonts w:ascii="Times New Roman" w:eastAsiaTheme="minorEastAsia" w:hAnsi="Times New Roman" w:cs="Times New Roman"/>
          <w:sz w:val="24"/>
          <w:szCs w:val="24"/>
        </w:rPr>
        <w:t xml:space="preserve">, </w:t>
      </w:r>
      <w:r>
        <w:rPr>
          <w:rFonts w:ascii="Times New Roman" w:eastAsiaTheme="minorEastAsia" w:hAnsi="Times New Roman" w:cs="Times New Roman"/>
          <w:i/>
          <w:sz w:val="24"/>
          <w:szCs w:val="24"/>
        </w:rPr>
        <w:t>Firmicutes</w:t>
      </w:r>
      <w:r>
        <w:rPr>
          <w:rFonts w:ascii="Times New Roman" w:eastAsiaTheme="minorEastAsia" w:hAnsi="Times New Roman" w:cs="Times New Roman"/>
          <w:sz w:val="24"/>
          <w:szCs w:val="24"/>
        </w:rPr>
        <w:t xml:space="preserve">, </w:t>
      </w:r>
      <w:r>
        <w:rPr>
          <w:rFonts w:ascii="Times New Roman" w:eastAsiaTheme="minorEastAsia" w:hAnsi="Times New Roman" w:cs="Times New Roman"/>
          <w:i/>
          <w:sz w:val="24"/>
          <w:szCs w:val="24"/>
        </w:rPr>
        <w:t>Proteobacteria</w:t>
      </w:r>
      <w:r>
        <w:rPr>
          <w:rFonts w:ascii="Times New Roman" w:eastAsiaTheme="minorEastAsia" w:hAnsi="Times New Roman" w:cs="Times New Roman"/>
          <w:sz w:val="24"/>
          <w:szCs w:val="24"/>
        </w:rPr>
        <w:t xml:space="preserve">, and </w:t>
      </w:r>
      <w:r>
        <w:rPr>
          <w:rFonts w:ascii="Times New Roman" w:eastAsiaTheme="minorEastAsia" w:hAnsi="Times New Roman" w:cs="Times New Roman"/>
          <w:i/>
          <w:sz w:val="24"/>
          <w:szCs w:val="24"/>
        </w:rPr>
        <w:t>Bacteroidetes</w:t>
      </w:r>
      <w:r>
        <w:rPr>
          <w:rFonts w:ascii="Times New Roman" w:eastAsiaTheme="minorEastAsia" w:hAnsi="Times New Roman" w:cs="Times New Roman"/>
          <w:sz w:val="24"/>
          <w:szCs w:val="24"/>
        </w:rPr>
        <w:t xml:space="preserve"> for abundant skin taxa (&gt;0.1% of reads in at least one sample) and all skin taxa (&gt;0.001% of reads in at least one sample) respectively.  Table</w:t>
      </w:r>
      <w:r w:rsidR="00E75F3F">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 xml:space="preserve"> S</w:t>
      </w:r>
      <w:r w:rsidR="004B330F">
        <w:rPr>
          <w:rFonts w:ascii="Times New Roman" w:eastAsiaTheme="minorEastAsia" w:hAnsi="Times New Roman" w:cs="Times New Roman"/>
          <w:sz w:val="24"/>
          <w:szCs w:val="24"/>
        </w:rPr>
        <w:t>4</w:t>
      </w:r>
      <w:r w:rsidR="00E75F3F">
        <w:rPr>
          <w:rFonts w:ascii="Times New Roman" w:eastAsiaTheme="minorEastAsia" w:hAnsi="Times New Roman" w:cs="Times New Roman"/>
          <w:sz w:val="24"/>
          <w:szCs w:val="24"/>
        </w:rPr>
        <w:t>.4, S4.5 and S4.6 summarize</w:t>
      </w:r>
      <w:r>
        <w:rPr>
          <w:rFonts w:ascii="Times New Roman" w:eastAsiaTheme="minorEastAsia" w:hAnsi="Times New Roman" w:cs="Times New Roman"/>
          <w:sz w:val="24"/>
          <w:szCs w:val="24"/>
        </w:rPr>
        <w:t xml:space="preserve"> these results, along with the results in Figure S</w:t>
      </w:r>
      <w:r w:rsidR="004B330F">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.2 and</w:t>
      </w:r>
      <w:r w:rsidR="00E75F3F" w:rsidRPr="00E75F3F">
        <w:rPr>
          <w:rFonts w:ascii="Times New Roman" w:eastAsiaTheme="minorEastAsia" w:hAnsi="Times New Roman" w:cs="Times New Roman"/>
          <w:sz w:val="24"/>
          <w:szCs w:val="24"/>
        </w:rPr>
        <w:t xml:space="preserve"> </w:t>
      </w:r>
      <w:r w:rsidR="00E75F3F">
        <w:rPr>
          <w:rFonts w:ascii="Times New Roman" w:eastAsiaTheme="minorEastAsia" w:hAnsi="Times New Roman" w:cs="Times New Roman"/>
          <w:sz w:val="24"/>
          <w:szCs w:val="24"/>
        </w:rPr>
        <w:t xml:space="preserve">Figure 3 and Table 3 from the main text.  </w:t>
      </w:r>
    </w:p>
    <w:p w14:paraId="3C01FB2B" w14:textId="79BC8954" w:rsidR="006F0C77" w:rsidRPr="00934FB4" w:rsidRDefault="006F0C77" w:rsidP="006F0C77">
      <w:pPr>
        <w:pStyle w:val="EndNoteBibliography"/>
        <w:spacing w:after="0"/>
        <w:contextualSpacing/>
        <w:rPr>
          <w:rFonts w:ascii="Times New Roman" w:hAnsi="Times New Roman" w:cs="Times New Roman"/>
          <w:sz w:val="24"/>
          <w:szCs w:val="24"/>
        </w:rPr>
      </w:pPr>
      <w:r>
        <w:rPr>
          <w:rFonts w:ascii="Times New Roman" w:hAnsi="Times New Roman" w:cs="Times New Roman"/>
          <w:b/>
          <w:sz w:val="24"/>
          <w:szCs w:val="24"/>
        </w:rPr>
        <w:t>Table S</w:t>
      </w:r>
      <w:r w:rsidR="004B330F">
        <w:rPr>
          <w:rFonts w:ascii="Times New Roman" w:hAnsi="Times New Roman" w:cs="Times New Roman"/>
          <w:b/>
          <w:sz w:val="24"/>
          <w:szCs w:val="24"/>
        </w:rPr>
        <w:t>4</w:t>
      </w:r>
      <w:r w:rsidR="00E623EC">
        <w:rPr>
          <w:rFonts w:ascii="Times New Roman" w:hAnsi="Times New Roman" w:cs="Times New Roman"/>
          <w:b/>
          <w:sz w:val="24"/>
          <w:szCs w:val="24"/>
        </w:rPr>
        <w:t>.4</w:t>
      </w:r>
      <w:r>
        <w:rPr>
          <w:rFonts w:ascii="Times New Roman" w:hAnsi="Times New Roman" w:cs="Times New Roman"/>
          <w:b/>
          <w:sz w:val="24"/>
          <w:szCs w:val="24"/>
        </w:rPr>
        <w:t xml:space="preserve">  </w:t>
      </w:r>
      <w:r>
        <w:rPr>
          <w:rFonts w:ascii="Times New Roman" w:hAnsi="Times New Roman" w:cs="Times New Roman"/>
          <w:sz w:val="24"/>
          <w:szCs w:val="24"/>
        </w:rPr>
        <w:t xml:space="preserve">Significant differences between skin microbes and microbes from the world for categorical traits.  ‘W’ indicates that a trait that is signficantly overrepresented among world microbes; ‘S’ indicates that it is significantly overrepresented among skin microbes; ‘n/a’ indicates that a trait was not reported from a particular environment.  Outcomes for abundant skin taxa (&gt;0.1% of reads in at least one sample) are stated first (black); outcomes for the full skin community (&gt;0.001% of reads in at least one sample) are stated second (grey).  One star indicates that </w:t>
      </w:r>
      <m:oMath>
        <m:r>
          <w:rPr>
            <w:rFonts w:ascii="Cambria Math" w:hAnsi="Cambria Math" w:cs="Times New Roman"/>
            <w:sz w:val="24"/>
            <w:szCs w:val="24"/>
          </w:rPr>
          <m:t>0.67&lt;</m:t>
        </m:r>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w</m:t>
                </m:r>
              </m:sub>
            </m:sSub>
          </m:num>
          <m:den>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s</m:t>
                </m:r>
              </m:sub>
            </m:sSub>
          </m:den>
        </m:f>
        <m:r>
          <w:rPr>
            <w:rFonts w:ascii="Cambria Math" w:hAnsi="Cambria Math" w:cs="Times New Roman"/>
            <w:sz w:val="24"/>
            <w:szCs w:val="24"/>
          </w:rPr>
          <m:t>&lt;1.5</m:t>
        </m:r>
      </m:oMath>
      <w:r>
        <w:rPr>
          <w:rFonts w:ascii="Times New Roman" w:eastAsiaTheme="minorEastAsia"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w</m:t>
            </m:r>
          </m:sub>
        </m:sSub>
        <m:r>
          <w:rPr>
            <w:rFonts w:ascii="Cambria Math" w:hAnsi="Cambria Math" w:cs="Times New Roman"/>
            <w:sz w:val="24"/>
            <w:szCs w:val="24"/>
          </w:rPr>
          <m:t>&gt;0.05</m:t>
        </m:r>
      </m:oMath>
      <w:r>
        <w:rPr>
          <w:rFonts w:ascii="Times New Roman" w:eastAsiaTheme="minorEastAsia" w:hAnsi="Times New Roman" w:cs="Times New Roman"/>
          <w:sz w:val="24"/>
          <w:szCs w:val="24"/>
        </w:rPr>
        <w:t xml:space="preserve">, where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w</m:t>
            </m:r>
          </m:sub>
        </m:sSub>
      </m:oMath>
      <w:r>
        <w:rPr>
          <w:rFonts w:ascii="Times New Roman" w:eastAsiaTheme="minorEastAsia"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s</m:t>
            </m:r>
          </m:sub>
        </m:sSub>
      </m:oMath>
      <w:r>
        <w:rPr>
          <w:rFonts w:ascii="Times New Roman" w:eastAsiaTheme="minorEastAsia" w:hAnsi="Times New Roman" w:cs="Times New Roman"/>
          <w:sz w:val="24"/>
          <w:szCs w:val="24"/>
        </w:rPr>
        <w:t xml:space="preserve"> are the proportions of taxa exhibiting a particular trait in the world and on skin respectively.  Two stars indicate that</w:t>
      </w:r>
      <w:r>
        <w:rPr>
          <w:rFonts w:ascii="Times New Roman" w:hAnsi="Times New Roman" w:cs="Times New Roman"/>
          <w:b/>
          <w:sz w:val="24"/>
          <w:szCs w:val="24"/>
        </w:rPr>
        <w:t xml:space="preserve"> </w:t>
      </w:r>
      <m:oMath>
        <m:r>
          <w:rPr>
            <w:rFonts w:ascii="Cambria Math" w:hAnsi="Cambria Math" w:cs="Times New Roman"/>
            <w:sz w:val="24"/>
            <w:szCs w:val="24"/>
          </w:rPr>
          <m:t>0.5&lt;</m:t>
        </m:r>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w</m:t>
                </m:r>
              </m:sub>
            </m:sSub>
          </m:num>
          <m:den>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s</m:t>
                </m:r>
              </m:sub>
            </m:sSub>
          </m:den>
        </m:f>
        <m:r>
          <w:rPr>
            <w:rFonts w:ascii="Cambria Math" w:hAnsi="Cambria Math" w:cs="Times New Roman"/>
            <w:sz w:val="24"/>
            <w:szCs w:val="24"/>
          </w:rPr>
          <m:t>&lt;2</m:t>
        </m:r>
      </m:oMath>
      <w:r>
        <w:rPr>
          <w:rFonts w:ascii="Times New Roman" w:eastAsiaTheme="minorEastAsia"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w</m:t>
            </m:r>
          </m:sub>
        </m:sSub>
        <m:r>
          <w:rPr>
            <w:rFonts w:ascii="Cambria Math" w:hAnsi="Cambria Math" w:cs="Times New Roman"/>
            <w:sz w:val="24"/>
            <w:szCs w:val="24"/>
          </w:rPr>
          <m:t>&gt;0.05</m:t>
        </m:r>
      </m:oMath>
      <w:r>
        <w:rPr>
          <w:rFonts w:ascii="Times New Roman" w:eastAsiaTheme="minorEastAsia" w:hAnsi="Times New Roman" w:cs="Times New Roman"/>
          <w:sz w:val="24"/>
          <w:szCs w:val="24"/>
        </w:rPr>
        <w:t>.</w:t>
      </w:r>
    </w:p>
    <w:p w14:paraId="330D6C4D" w14:textId="77777777" w:rsidR="006F0C77" w:rsidRPr="00D44E04" w:rsidRDefault="006F0C77" w:rsidP="006F0C77">
      <w:pPr>
        <w:pStyle w:val="EndNoteBibliography"/>
        <w:spacing w:after="0"/>
        <w:contextualSpacing/>
        <w:rPr>
          <w:rFonts w:ascii="Times New Roman" w:hAnsi="Times New Roman" w:cs="Times New Roman"/>
          <w:b/>
          <w:sz w:val="24"/>
          <w:szCs w:val="24"/>
        </w:rPr>
      </w:pPr>
    </w:p>
    <w:p w14:paraId="25008AFC" w14:textId="77777777" w:rsidR="006F0C77" w:rsidRDefault="006F0C77" w:rsidP="006F0C77">
      <w:pPr>
        <w:pStyle w:val="EndNoteBibliography"/>
        <w:spacing w:after="0"/>
        <w:contextualSpacing/>
        <w:rPr>
          <w:rFonts w:ascii="Times New Roman" w:hAnsi="Times New Roman" w:cs="Times New Roman"/>
          <w:b/>
          <w:sz w:val="24"/>
          <w:szCs w:val="24"/>
        </w:rPr>
      </w:pPr>
    </w:p>
    <w:tbl>
      <w:tblPr>
        <w:tblStyle w:val="TableGrid"/>
        <w:tblW w:w="0" w:type="auto"/>
        <w:tblLayout w:type="fixed"/>
        <w:tblLook w:val="04A0" w:firstRow="1" w:lastRow="0" w:firstColumn="1" w:lastColumn="0" w:noHBand="0" w:noVBand="1"/>
      </w:tblPr>
      <w:tblGrid>
        <w:gridCol w:w="1976"/>
        <w:gridCol w:w="737"/>
        <w:gridCol w:w="737"/>
        <w:gridCol w:w="738"/>
        <w:gridCol w:w="737"/>
        <w:gridCol w:w="738"/>
        <w:gridCol w:w="737"/>
        <w:gridCol w:w="737"/>
        <w:gridCol w:w="738"/>
        <w:gridCol w:w="737"/>
        <w:gridCol w:w="738"/>
      </w:tblGrid>
      <w:tr w:rsidR="006F0C77" w:rsidRPr="00732634" w14:paraId="378F1ABD" w14:textId="77777777" w:rsidTr="002D1A73">
        <w:trPr>
          <w:trHeight w:val="432"/>
        </w:trPr>
        <w:tc>
          <w:tcPr>
            <w:tcW w:w="1976" w:type="dxa"/>
            <w:tcBorders>
              <w:bottom w:val="single" w:sz="4" w:space="0" w:color="auto"/>
            </w:tcBorders>
            <w:shd w:val="clear" w:color="auto" w:fill="BFBFBF" w:themeFill="background1" w:themeFillShade="BF"/>
          </w:tcPr>
          <w:p w14:paraId="20E0A430" w14:textId="77777777" w:rsidR="006F0C77" w:rsidRPr="00732634" w:rsidRDefault="006F0C77" w:rsidP="002D1A73">
            <w:pPr>
              <w:contextualSpacing/>
              <w:jc w:val="center"/>
              <w:rPr>
                <w:rFonts w:ascii="Times New Roman" w:hAnsi="Times New Roman" w:cs="Times New Roman"/>
                <w:sz w:val="18"/>
                <w:szCs w:val="18"/>
              </w:rPr>
            </w:pPr>
          </w:p>
        </w:tc>
        <w:tc>
          <w:tcPr>
            <w:tcW w:w="1474" w:type="dxa"/>
            <w:gridSpan w:val="2"/>
            <w:tcBorders>
              <w:bottom w:val="single" w:sz="4" w:space="0" w:color="auto"/>
              <w:right w:val="nil"/>
            </w:tcBorders>
            <w:shd w:val="clear" w:color="auto" w:fill="BFBFBF" w:themeFill="background1" w:themeFillShade="BF"/>
            <w:vAlign w:val="center"/>
          </w:tcPr>
          <w:p w14:paraId="65079994" w14:textId="77777777" w:rsidR="006F0C77" w:rsidRPr="00732634" w:rsidRDefault="006F0C77" w:rsidP="002D1A73">
            <w:pPr>
              <w:contextualSpacing/>
              <w:jc w:val="center"/>
              <w:rPr>
                <w:rFonts w:ascii="Times New Roman" w:hAnsi="Times New Roman" w:cs="Times New Roman"/>
                <w:b/>
                <w:sz w:val="18"/>
                <w:szCs w:val="18"/>
              </w:rPr>
            </w:pPr>
            <w:r w:rsidRPr="00732634">
              <w:rPr>
                <w:rFonts w:ascii="Times New Roman" w:hAnsi="Times New Roman" w:cs="Times New Roman"/>
                <w:b/>
                <w:sz w:val="18"/>
                <w:szCs w:val="18"/>
              </w:rPr>
              <w:t>Bacteria</w:t>
            </w:r>
          </w:p>
        </w:tc>
        <w:tc>
          <w:tcPr>
            <w:tcW w:w="1475" w:type="dxa"/>
            <w:gridSpan w:val="2"/>
            <w:tcBorders>
              <w:left w:val="nil"/>
              <w:bottom w:val="single" w:sz="4" w:space="0" w:color="auto"/>
              <w:right w:val="nil"/>
            </w:tcBorders>
            <w:shd w:val="clear" w:color="auto" w:fill="BFBFBF" w:themeFill="background1" w:themeFillShade="BF"/>
            <w:vAlign w:val="center"/>
          </w:tcPr>
          <w:p w14:paraId="6F9BC24A" w14:textId="77777777" w:rsidR="006F0C77" w:rsidRPr="00732634" w:rsidRDefault="006F0C77" w:rsidP="002D1A73">
            <w:pPr>
              <w:contextualSpacing/>
              <w:jc w:val="center"/>
              <w:rPr>
                <w:rFonts w:ascii="Times New Roman" w:hAnsi="Times New Roman" w:cs="Times New Roman"/>
                <w:b/>
                <w:sz w:val="18"/>
                <w:szCs w:val="18"/>
              </w:rPr>
            </w:pPr>
            <w:r w:rsidRPr="00732634">
              <w:rPr>
                <w:rFonts w:ascii="Times New Roman" w:hAnsi="Times New Roman" w:cs="Times New Roman"/>
                <w:b/>
                <w:sz w:val="18"/>
                <w:szCs w:val="18"/>
              </w:rPr>
              <w:t>Actinobacteria</w:t>
            </w:r>
          </w:p>
        </w:tc>
        <w:tc>
          <w:tcPr>
            <w:tcW w:w="1475" w:type="dxa"/>
            <w:gridSpan w:val="2"/>
            <w:tcBorders>
              <w:left w:val="nil"/>
              <w:bottom w:val="single" w:sz="4" w:space="0" w:color="auto"/>
              <w:right w:val="nil"/>
            </w:tcBorders>
            <w:shd w:val="clear" w:color="auto" w:fill="BFBFBF" w:themeFill="background1" w:themeFillShade="BF"/>
            <w:vAlign w:val="center"/>
          </w:tcPr>
          <w:p w14:paraId="457996EE" w14:textId="77777777" w:rsidR="006F0C77" w:rsidRPr="00732634" w:rsidRDefault="006F0C77" w:rsidP="002D1A73">
            <w:pPr>
              <w:contextualSpacing/>
              <w:jc w:val="center"/>
              <w:rPr>
                <w:rFonts w:ascii="Times New Roman" w:hAnsi="Times New Roman" w:cs="Times New Roman"/>
                <w:b/>
                <w:sz w:val="18"/>
                <w:szCs w:val="18"/>
              </w:rPr>
            </w:pPr>
            <w:r>
              <w:rPr>
                <w:rFonts w:ascii="Times New Roman" w:hAnsi="Times New Roman" w:cs="Times New Roman"/>
                <w:b/>
                <w:sz w:val="18"/>
                <w:szCs w:val="18"/>
              </w:rPr>
              <w:t>Firmicutes</w:t>
            </w:r>
          </w:p>
        </w:tc>
        <w:tc>
          <w:tcPr>
            <w:tcW w:w="1475" w:type="dxa"/>
            <w:gridSpan w:val="2"/>
            <w:tcBorders>
              <w:left w:val="nil"/>
              <w:bottom w:val="single" w:sz="4" w:space="0" w:color="auto"/>
              <w:right w:val="nil"/>
            </w:tcBorders>
            <w:shd w:val="clear" w:color="auto" w:fill="BFBFBF" w:themeFill="background1" w:themeFillShade="BF"/>
            <w:vAlign w:val="center"/>
          </w:tcPr>
          <w:p w14:paraId="64A000A6" w14:textId="77777777" w:rsidR="006F0C77" w:rsidRPr="00732634" w:rsidRDefault="006F0C77" w:rsidP="002D1A73">
            <w:pPr>
              <w:contextualSpacing/>
              <w:jc w:val="center"/>
              <w:rPr>
                <w:rFonts w:ascii="Times New Roman" w:hAnsi="Times New Roman" w:cs="Times New Roman"/>
                <w:b/>
                <w:sz w:val="18"/>
                <w:szCs w:val="18"/>
              </w:rPr>
            </w:pPr>
            <w:r>
              <w:rPr>
                <w:rFonts w:ascii="Times New Roman" w:hAnsi="Times New Roman" w:cs="Times New Roman"/>
                <w:b/>
                <w:sz w:val="18"/>
                <w:szCs w:val="18"/>
              </w:rPr>
              <w:t>Proteobacteria</w:t>
            </w:r>
          </w:p>
        </w:tc>
        <w:tc>
          <w:tcPr>
            <w:tcW w:w="1475" w:type="dxa"/>
            <w:gridSpan w:val="2"/>
            <w:tcBorders>
              <w:left w:val="nil"/>
              <w:bottom w:val="single" w:sz="4" w:space="0" w:color="auto"/>
            </w:tcBorders>
            <w:shd w:val="clear" w:color="auto" w:fill="BFBFBF" w:themeFill="background1" w:themeFillShade="BF"/>
            <w:vAlign w:val="center"/>
          </w:tcPr>
          <w:p w14:paraId="6945D87D" w14:textId="77777777" w:rsidR="006F0C77" w:rsidRPr="00732634" w:rsidRDefault="006F0C77" w:rsidP="002D1A73">
            <w:pPr>
              <w:contextualSpacing/>
              <w:jc w:val="center"/>
              <w:rPr>
                <w:rFonts w:ascii="Times New Roman" w:hAnsi="Times New Roman" w:cs="Times New Roman"/>
                <w:b/>
                <w:sz w:val="18"/>
                <w:szCs w:val="18"/>
              </w:rPr>
            </w:pPr>
            <w:r>
              <w:rPr>
                <w:rFonts w:ascii="Times New Roman" w:hAnsi="Times New Roman" w:cs="Times New Roman"/>
                <w:b/>
                <w:sz w:val="18"/>
                <w:szCs w:val="18"/>
              </w:rPr>
              <w:t>Bacteroidetes</w:t>
            </w:r>
          </w:p>
        </w:tc>
      </w:tr>
      <w:tr w:rsidR="006F0C77" w:rsidRPr="0083269E" w14:paraId="3E30A872" w14:textId="77777777" w:rsidTr="002D1A73">
        <w:tc>
          <w:tcPr>
            <w:tcW w:w="9350" w:type="dxa"/>
            <w:gridSpan w:val="11"/>
            <w:tcBorders>
              <w:bottom w:val="nil"/>
            </w:tcBorders>
            <w:shd w:val="clear" w:color="auto" w:fill="E6E6E6"/>
            <w:vAlign w:val="center"/>
          </w:tcPr>
          <w:p w14:paraId="08018AA6" w14:textId="77777777" w:rsidR="006F0C77" w:rsidRPr="00A40228" w:rsidRDefault="006F0C77" w:rsidP="002D1A73">
            <w:pPr>
              <w:spacing w:line="240" w:lineRule="exact"/>
              <w:contextual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oxygen use</w:t>
            </w:r>
          </w:p>
        </w:tc>
      </w:tr>
      <w:tr w:rsidR="006F0C77" w:rsidRPr="0083269E" w14:paraId="70238015" w14:textId="77777777" w:rsidTr="002D1A73">
        <w:tc>
          <w:tcPr>
            <w:tcW w:w="1976" w:type="dxa"/>
            <w:tcBorders>
              <w:bottom w:val="nil"/>
            </w:tcBorders>
            <w:shd w:val="clear" w:color="auto" w:fill="BFBFBF" w:themeFill="background1" w:themeFillShade="BF"/>
          </w:tcPr>
          <w:p w14:paraId="6BBAE259" w14:textId="77777777" w:rsidR="006F0C77" w:rsidRPr="00732634" w:rsidRDefault="006F0C77" w:rsidP="002D1A73">
            <w:pPr>
              <w:contextualSpacing/>
              <w:rPr>
                <w:rFonts w:ascii="Times New Roman" w:hAnsi="Times New Roman" w:cs="Times New Roman"/>
                <w:sz w:val="18"/>
                <w:szCs w:val="18"/>
              </w:rPr>
            </w:pPr>
            <w:r w:rsidRPr="00732634">
              <w:rPr>
                <w:rFonts w:ascii="Times New Roman" w:hAnsi="Times New Roman" w:cs="Times New Roman"/>
                <w:sz w:val="18"/>
                <w:szCs w:val="18"/>
              </w:rPr>
              <w:t>aerobic</w:t>
            </w:r>
          </w:p>
        </w:tc>
        <w:tc>
          <w:tcPr>
            <w:tcW w:w="737" w:type="dxa"/>
            <w:tcBorders>
              <w:bottom w:val="nil"/>
              <w:right w:val="nil"/>
            </w:tcBorders>
            <w:shd w:val="clear" w:color="auto" w:fill="F2F2F2" w:themeFill="background1" w:themeFillShade="F2"/>
            <w:vAlign w:val="bottom"/>
          </w:tcPr>
          <w:p w14:paraId="7B8A4E5D" w14:textId="77777777" w:rsidR="006F0C77" w:rsidRPr="00732634" w:rsidRDefault="006F0C77" w:rsidP="002D1A73">
            <w:pPr>
              <w:spacing w:line="240" w:lineRule="exact"/>
              <w:contextualSpacing/>
              <w:jc w:val="right"/>
              <w:rPr>
                <w:rFonts w:ascii="Times New Roman" w:hAnsi="Times New Roman" w:cs="Times New Roman"/>
                <w:sz w:val="18"/>
                <w:szCs w:val="18"/>
              </w:rPr>
            </w:pPr>
            <w:r w:rsidRPr="00732634">
              <w:rPr>
                <w:rFonts w:ascii="Times New Roman" w:hAnsi="Times New Roman" w:cs="Times New Roman"/>
                <w:sz w:val="18"/>
                <w:szCs w:val="18"/>
              </w:rPr>
              <w:t>W</w:t>
            </w:r>
            <w:r>
              <w:rPr>
                <w:rFonts w:ascii="Times New Roman" w:hAnsi="Times New Roman" w:cs="Times New Roman"/>
                <w:sz w:val="18"/>
                <w:szCs w:val="18"/>
              </w:rPr>
              <w:t>*</w:t>
            </w:r>
          </w:p>
        </w:tc>
        <w:tc>
          <w:tcPr>
            <w:tcW w:w="737" w:type="dxa"/>
            <w:tcBorders>
              <w:left w:val="nil"/>
              <w:bottom w:val="nil"/>
              <w:right w:val="single" w:sz="4" w:space="0" w:color="auto"/>
            </w:tcBorders>
            <w:shd w:val="clear" w:color="auto" w:fill="F2F2F2" w:themeFill="background1" w:themeFillShade="F2"/>
            <w:vAlign w:val="bottom"/>
          </w:tcPr>
          <w:p w14:paraId="03ED447E"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8" w:type="dxa"/>
            <w:tcBorders>
              <w:left w:val="single" w:sz="4" w:space="0" w:color="auto"/>
              <w:bottom w:val="nil"/>
              <w:right w:val="nil"/>
            </w:tcBorders>
            <w:shd w:val="clear" w:color="auto" w:fill="F2F2F2" w:themeFill="background1" w:themeFillShade="F2"/>
            <w:vAlign w:val="bottom"/>
          </w:tcPr>
          <w:p w14:paraId="40694F3E"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7" w:type="dxa"/>
            <w:tcBorders>
              <w:left w:val="nil"/>
              <w:bottom w:val="nil"/>
              <w:right w:val="single" w:sz="4" w:space="0" w:color="808080" w:themeColor="background1" w:themeShade="80"/>
            </w:tcBorders>
            <w:shd w:val="clear" w:color="auto" w:fill="F2F2F2" w:themeFill="background1" w:themeFillShade="F2"/>
            <w:vAlign w:val="bottom"/>
          </w:tcPr>
          <w:p w14:paraId="2311E394"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8" w:type="dxa"/>
            <w:tcBorders>
              <w:left w:val="single" w:sz="4" w:space="0" w:color="808080" w:themeColor="background1" w:themeShade="80"/>
              <w:bottom w:val="nil"/>
              <w:right w:val="nil"/>
            </w:tcBorders>
            <w:shd w:val="clear" w:color="auto" w:fill="F2F2F2" w:themeFill="background1" w:themeFillShade="F2"/>
            <w:vAlign w:val="bottom"/>
          </w:tcPr>
          <w:p w14:paraId="00546762"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7" w:type="dxa"/>
            <w:tcBorders>
              <w:left w:val="nil"/>
              <w:bottom w:val="nil"/>
              <w:right w:val="single" w:sz="4" w:space="0" w:color="808080" w:themeColor="background1" w:themeShade="80"/>
            </w:tcBorders>
            <w:shd w:val="clear" w:color="auto" w:fill="F2F2F2" w:themeFill="background1" w:themeFillShade="F2"/>
            <w:vAlign w:val="bottom"/>
          </w:tcPr>
          <w:p w14:paraId="410EBA12"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7" w:type="dxa"/>
            <w:tcBorders>
              <w:left w:val="single" w:sz="4" w:space="0" w:color="808080" w:themeColor="background1" w:themeShade="80"/>
              <w:bottom w:val="nil"/>
              <w:right w:val="nil"/>
            </w:tcBorders>
            <w:shd w:val="clear" w:color="auto" w:fill="F2F2F2" w:themeFill="background1" w:themeFillShade="F2"/>
            <w:vAlign w:val="bottom"/>
          </w:tcPr>
          <w:p w14:paraId="6D052977"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8" w:type="dxa"/>
            <w:tcBorders>
              <w:left w:val="nil"/>
              <w:bottom w:val="nil"/>
              <w:right w:val="single" w:sz="4" w:space="0" w:color="808080" w:themeColor="background1" w:themeShade="80"/>
            </w:tcBorders>
            <w:shd w:val="clear" w:color="auto" w:fill="F2F2F2" w:themeFill="background1" w:themeFillShade="F2"/>
            <w:vAlign w:val="bottom"/>
          </w:tcPr>
          <w:p w14:paraId="7A14BC27"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7" w:type="dxa"/>
            <w:tcBorders>
              <w:left w:val="single" w:sz="4" w:space="0" w:color="808080" w:themeColor="background1" w:themeShade="80"/>
              <w:bottom w:val="nil"/>
              <w:right w:val="nil"/>
            </w:tcBorders>
            <w:shd w:val="clear" w:color="auto" w:fill="F2F2F2" w:themeFill="background1" w:themeFillShade="F2"/>
            <w:vAlign w:val="bottom"/>
          </w:tcPr>
          <w:p w14:paraId="0883232D"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8" w:type="dxa"/>
            <w:tcBorders>
              <w:left w:val="nil"/>
              <w:bottom w:val="nil"/>
            </w:tcBorders>
            <w:shd w:val="clear" w:color="auto" w:fill="F2F2F2" w:themeFill="background1" w:themeFillShade="F2"/>
            <w:vAlign w:val="bottom"/>
          </w:tcPr>
          <w:p w14:paraId="29E92454"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r>
      <w:tr w:rsidR="006F0C77" w:rsidRPr="0083269E" w14:paraId="33AE2175" w14:textId="77777777" w:rsidTr="002D1A73">
        <w:tc>
          <w:tcPr>
            <w:tcW w:w="1976" w:type="dxa"/>
            <w:tcBorders>
              <w:top w:val="nil"/>
              <w:bottom w:val="nil"/>
            </w:tcBorders>
            <w:shd w:val="clear" w:color="auto" w:fill="BFBFBF" w:themeFill="background1" w:themeFillShade="BF"/>
          </w:tcPr>
          <w:p w14:paraId="1CF5901B" w14:textId="77777777" w:rsidR="006F0C77" w:rsidRPr="00732634" w:rsidRDefault="006F0C77" w:rsidP="002D1A73">
            <w:pPr>
              <w:contextualSpacing/>
              <w:rPr>
                <w:rFonts w:ascii="Times New Roman" w:hAnsi="Times New Roman" w:cs="Times New Roman"/>
                <w:sz w:val="18"/>
                <w:szCs w:val="18"/>
              </w:rPr>
            </w:pPr>
            <w:r w:rsidRPr="00732634">
              <w:rPr>
                <w:rFonts w:ascii="Times New Roman" w:hAnsi="Times New Roman" w:cs="Times New Roman"/>
                <w:sz w:val="18"/>
                <w:szCs w:val="18"/>
              </w:rPr>
              <w:t>anaerobic</w:t>
            </w:r>
          </w:p>
        </w:tc>
        <w:tc>
          <w:tcPr>
            <w:tcW w:w="737" w:type="dxa"/>
            <w:tcBorders>
              <w:top w:val="nil"/>
              <w:bottom w:val="nil"/>
              <w:right w:val="nil"/>
            </w:tcBorders>
            <w:vAlign w:val="bottom"/>
          </w:tcPr>
          <w:p w14:paraId="13A613A2"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auto"/>
            </w:tcBorders>
            <w:vAlign w:val="bottom"/>
          </w:tcPr>
          <w:p w14:paraId="654BEDB0"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c>
          <w:tcPr>
            <w:tcW w:w="738" w:type="dxa"/>
            <w:tcBorders>
              <w:top w:val="nil"/>
              <w:left w:val="single" w:sz="4" w:space="0" w:color="auto"/>
              <w:bottom w:val="nil"/>
              <w:right w:val="nil"/>
            </w:tcBorders>
            <w:vAlign w:val="bottom"/>
          </w:tcPr>
          <w:p w14:paraId="2CEA6FDA"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vAlign w:val="bottom"/>
          </w:tcPr>
          <w:p w14:paraId="38D1BBCA"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c>
          <w:tcPr>
            <w:tcW w:w="738" w:type="dxa"/>
            <w:tcBorders>
              <w:top w:val="nil"/>
              <w:left w:val="single" w:sz="4" w:space="0" w:color="808080" w:themeColor="background1" w:themeShade="80"/>
              <w:bottom w:val="nil"/>
              <w:right w:val="nil"/>
            </w:tcBorders>
            <w:vAlign w:val="bottom"/>
          </w:tcPr>
          <w:p w14:paraId="611DF3B2"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vAlign w:val="bottom"/>
          </w:tcPr>
          <w:p w14:paraId="551AE029"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c>
          <w:tcPr>
            <w:tcW w:w="737" w:type="dxa"/>
            <w:tcBorders>
              <w:top w:val="nil"/>
              <w:left w:val="single" w:sz="4" w:space="0" w:color="808080" w:themeColor="background1" w:themeShade="80"/>
              <w:bottom w:val="nil"/>
              <w:right w:val="nil"/>
            </w:tcBorders>
            <w:vAlign w:val="bottom"/>
          </w:tcPr>
          <w:p w14:paraId="03165F56"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nil"/>
              <w:left w:val="nil"/>
              <w:bottom w:val="nil"/>
              <w:right w:val="single" w:sz="4" w:space="0" w:color="808080" w:themeColor="background1" w:themeShade="80"/>
            </w:tcBorders>
            <w:vAlign w:val="bottom"/>
          </w:tcPr>
          <w:p w14:paraId="0C5422F0"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nil"/>
              <w:right w:val="nil"/>
            </w:tcBorders>
            <w:vAlign w:val="bottom"/>
          </w:tcPr>
          <w:p w14:paraId="12CD099D"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S**</w:t>
            </w:r>
          </w:p>
        </w:tc>
        <w:tc>
          <w:tcPr>
            <w:tcW w:w="738" w:type="dxa"/>
            <w:tcBorders>
              <w:top w:val="nil"/>
              <w:left w:val="nil"/>
              <w:bottom w:val="nil"/>
            </w:tcBorders>
            <w:vAlign w:val="bottom"/>
          </w:tcPr>
          <w:p w14:paraId="5EF68DE3"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r>
      <w:tr w:rsidR="006F0C77" w:rsidRPr="0083269E" w14:paraId="5181E6A2" w14:textId="77777777" w:rsidTr="002D1A73">
        <w:tc>
          <w:tcPr>
            <w:tcW w:w="1976" w:type="dxa"/>
            <w:tcBorders>
              <w:top w:val="nil"/>
              <w:bottom w:val="nil"/>
            </w:tcBorders>
            <w:shd w:val="clear" w:color="auto" w:fill="BFBFBF" w:themeFill="background1" w:themeFillShade="BF"/>
          </w:tcPr>
          <w:p w14:paraId="3A465B86" w14:textId="77777777" w:rsidR="006F0C77" w:rsidRPr="00732634" w:rsidRDefault="006F0C77" w:rsidP="002D1A73">
            <w:pPr>
              <w:contextualSpacing/>
              <w:rPr>
                <w:rFonts w:ascii="Times New Roman" w:hAnsi="Times New Roman" w:cs="Times New Roman"/>
                <w:sz w:val="18"/>
                <w:szCs w:val="18"/>
              </w:rPr>
            </w:pPr>
            <w:r w:rsidRPr="00732634">
              <w:rPr>
                <w:rFonts w:ascii="Times New Roman" w:hAnsi="Times New Roman" w:cs="Times New Roman"/>
                <w:sz w:val="18"/>
                <w:szCs w:val="18"/>
              </w:rPr>
              <w:t>facultative</w:t>
            </w:r>
          </w:p>
        </w:tc>
        <w:tc>
          <w:tcPr>
            <w:tcW w:w="737" w:type="dxa"/>
            <w:tcBorders>
              <w:top w:val="nil"/>
              <w:bottom w:val="nil"/>
              <w:right w:val="nil"/>
            </w:tcBorders>
            <w:shd w:val="clear" w:color="auto" w:fill="F2F2F2" w:themeFill="background1" w:themeFillShade="F2"/>
            <w:vAlign w:val="bottom"/>
          </w:tcPr>
          <w:p w14:paraId="3831EB3D" w14:textId="77777777" w:rsidR="006F0C77" w:rsidRPr="00732634" w:rsidRDefault="006F0C77" w:rsidP="002D1A73">
            <w:pPr>
              <w:spacing w:line="240" w:lineRule="exact"/>
              <w:contextualSpacing/>
              <w:jc w:val="right"/>
              <w:rPr>
                <w:rFonts w:ascii="Times New Roman" w:hAnsi="Times New Roman" w:cs="Times New Roman"/>
                <w:sz w:val="18"/>
                <w:szCs w:val="18"/>
              </w:rPr>
            </w:pPr>
            <w:r w:rsidRPr="00732634">
              <w:rPr>
                <w:rFonts w:ascii="Times New Roman" w:hAnsi="Times New Roman" w:cs="Times New Roman"/>
                <w:sz w:val="18"/>
                <w:szCs w:val="18"/>
              </w:rPr>
              <w:t>S</w:t>
            </w:r>
            <w:r>
              <w:rPr>
                <w:rFonts w:ascii="Times New Roman" w:hAnsi="Times New Roman" w:cs="Times New Roman"/>
                <w:sz w:val="18"/>
                <w:szCs w:val="18"/>
              </w:rPr>
              <w:t>**</w:t>
            </w:r>
          </w:p>
        </w:tc>
        <w:tc>
          <w:tcPr>
            <w:tcW w:w="737" w:type="dxa"/>
            <w:tcBorders>
              <w:top w:val="nil"/>
              <w:left w:val="nil"/>
              <w:bottom w:val="nil"/>
              <w:right w:val="single" w:sz="4" w:space="0" w:color="auto"/>
            </w:tcBorders>
            <w:shd w:val="clear" w:color="auto" w:fill="F2F2F2" w:themeFill="background1" w:themeFillShade="F2"/>
            <w:vAlign w:val="bottom"/>
          </w:tcPr>
          <w:p w14:paraId="6E1A488B"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c>
          <w:tcPr>
            <w:tcW w:w="738" w:type="dxa"/>
            <w:tcBorders>
              <w:top w:val="nil"/>
              <w:left w:val="single" w:sz="4" w:space="0" w:color="auto"/>
              <w:bottom w:val="nil"/>
              <w:right w:val="nil"/>
            </w:tcBorders>
            <w:shd w:val="clear" w:color="auto" w:fill="F2F2F2" w:themeFill="background1" w:themeFillShade="F2"/>
            <w:vAlign w:val="bottom"/>
          </w:tcPr>
          <w:p w14:paraId="015DDDFB"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S**</w:t>
            </w:r>
          </w:p>
        </w:tc>
        <w:tc>
          <w:tcPr>
            <w:tcW w:w="737" w:type="dxa"/>
            <w:tcBorders>
              <w:top w:val="nil"/>
              <w:left w:val="nil"/>
              <w:bottom w:val="nil"/>
              <w:right w:val="single" w:sz="4" w:space="0" w:color="808080" w:themeColor="background1" w:themeShade="80"/>
            </w:tcBorders>
            <w:shd w:val="clear" w:color="auto" w:fill="F2F2F2" w:themeFill="background1" w:themeFillShade="F2"/>
            <w:vAlign w:val="bottom"/>
          </w:tcPr>
          <w:p w14:paraId="0919A5CD"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c>
          <w:tcPr>
            <w:tcW w:w="738" w:type="dxa"/>
            <w:tcBorders>
              <w:top w:val="nil"/>
              <w:left w:val="single" w:sz="4" w:space="0" w:color="808080" w:themeColor="background1" w:themeShade="80"/>
              <w:bottom w:val="nil"/>
              <w:right w:val="nil"/>
            </w:tcBorders>
            <w:shd w:val="clear" w:color="auto" w:fill="F2F2F2" w:themeFill="background1" w:themeFillShade="F2"/>
            <w:vAlign w:val="bottom"/>
          </w:tcPr>
          <w:p w14:paraId="37FA651E"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S**</w:t>
            </w:r>
          </w:p>
        </w:tc>
        <w:tc>
          <w:tcPr>
            <w:tcW w:w="737" w:type="dxa"/>
            <w:tcBorders>
              <w:top w:val="nil"/>
              <w:left w:val="nil"/>
              <w:bottom w:val="nil"/>
              <w:right w:val="single" w:sz="4" w:space="0" w:color="808080" w:themeColor="background1" w:themeShade="80"/>
            </w:tcBorders>
            <w:shd w:val="clear" w:color="auto" w:fill="F2F2F2" w:themeFill="background1" w:themeFillShade="F2"/>
            <w:vAlign w:val="bottom"/>
          </w:tcPr>
          <w:p w14:paraId="1C06055B"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c>
          <w:tcPr>
            <w:tcW w:w="737" w:type="dxa"/>
            <w:tcBorders>
              <w:top w:val="nil"/>
              <w:left w:val="single" w:sz="4" w:space="0" w:color="808080" w:themeColor="background1" w:themeShade="80"/>
              <w:bottom w:val="nil"/>
              <w:right w:val="nil"/>
            </w:tcBorders>
            <w:shd w:val="clear" w:color="auto" w:fill="F2F2F2" w:themeFill="background1" w:themeFillShade="F2"/>
            <w:vAlign w:val="bottom"/>
          </w:tcPr>
          <w:p w14:paraId="2E0840F0"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S*</w:t>
            </w:r>
          </w:p>
        </w:tc>
        <w:tc>
          <w:tcPr>
            <w:tcW w:w="738" w:type="dxa"/>
            <w:tcBorders>
              <w:top w:val="nil"/>
              <w:left w:val="nil"/>
              <w:bottom w:val="nil"/>
              <w:right w:val="single" w:sz="4" w:space="0" w:color="808080" w:themeColor="background1" w:themeShade="80"/>
            </w:tcBorders>
            <w:shd w:val="clear" w:color="auto" w:fill="F2F2F2" w:themeFill="background1" w:themeFillShade="F2"/>
            <w:vAlign w:val="bottom"/>
          </w:tcPr>
          <w:p w14:paraId="0DAFF89A"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c>
          <w:tcPr>
            <w:tcW w:w="737" w:type="dxa"/>
            <w:tcBorders>
              <w:top w:val="nil"/>
              <w:left w:val="single" w:sz="4" w:space="0" w:color="808080" w:themeColor="background1" w:themeShade="80"/>
              <w:bottom w:val="nil"/>
              <w:right w:val="nil"/>
            </w:tcBorders>
            <w:shd w:val="clear" w:color="auto" w:fill="F2F2F2" w:themeFill="background1" w:themeFillShade="F2"/>
            <w:vAlign w:val="bottom"/>
          </w:tcPr>
          <w:p w14:paraId="32E0F560"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nil"/>
              <w:left w:val="nil"/>
              <w:bottom w:val="nil"/>
            </w:tcBorders>
            <w:shd w:val="clear" w:color="auto" w:fill="F2F2F2" w:themeFill="background1" w:themeFillShade="F2"/>
            <w:vAlign w:val="bottom"/>
          </w:tcPr>
          <w:p w14:paraId="7B323E03"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r>
      <w:tr w:rsidR="006F0C77" w:rsidRPr="0083269E" w14:paraId="2F87200E" w14:textId="77777777" w:rsidTr="002D1A73">
        <w:tc>
          <w:tcPr>
            <w:tcW w:w="1976" w:type="dxa"/>
            <w:tcBorders>
              <w:top w:val="nil"/>
              <w:bottom w:val="single" w:sz="4" w:space="0" w:color="auto"/>
            </w:tcBorders>
            <w:shd w:val="clear" w:color="auto" w:fill="BFBFBF" w:themeFill="background1" w:themeFillShade="BF"/>
          </w:tcPr>
          <w:p w14:paraId="7F79C444" w14:textId="77777777" w:rsidR="006F0C77" w:rsidRPr="00732634" w:rsidRDefault="006F0C77" w:rsidP="002D1A73">
            <w:pPr>
              <w:contextualSpacing/>
              <w:rPr>
                <w:rFonts w:ascii="Times New Roman" w:hAnsi="Times New Roman" w:cs="Times New Roman"/>
                <w:sz w:val="18"/>
                <w:szCs w:val="18"/>
              </w:rPr>
            </w:pPr>
            <w:r w:rsidRPr="00732634">
              <w:rPr>
                <w:rFonts w:ascii="Times New Roman" w:hAnsi="Times New Roman" w:cs="Times New Roman"/>
                <w:sz w:val="18"/>
                <w:szCs w:val="18"/>
              </w:rPr>
              <w:t>microaerophilic</w:t>
            </w:r>
          </w:p>
        </w:tc>
        <w:tc>
          <w:tcPr>
            <w:tcW w:w="737" w:type="dxa"/>
            <w:tcBorders>
              <w:top w:val="nil"/>
              <w:bottom w:val="single" w:sz="4" w:space="0" w:color="auto"/>
              <w:right w:val="nil"/>
            </w:tcBorders>
            <w:vAlign w:val="bottom"/>
          </w:tcPr>
          <w:p w14:paraId="7D6B68B9"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single" w:sz="4" w:space="0" w:color="auto"/>
              <w:right w:val="single" w:sz="4" w:space="0" w:color="auto"/>
            </w:tcBorders>
            <w:vAlign w:val="bottom"/>
          </w:tcPr>
          <w:p w14:paraId="1C9D8383"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c>
          <w:tcPr>
            <w:tcW w:w="738" w:type="dxa"/>
            <w:tcBorders>
              <w:top w:val="nil"/>
              <w:left w:val="single" w:sz="4" w:space="0" w:color="auto"/>
              <w:bottom w:val="single" w:sz="4" w:space="0" w:color="auto"/>
              <w:right w:val="nil"/>
            </w:tcBorders>
            <w:vAlign w:val="bottom"/>
          </w:tcPr>
          <w:p w14:paraId="61CAE745"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single" w:sz="4" w:space="0" w:color="auto"/>
              <w:right w:val="single" w:sz="4" w:space="0" w:color="808080" w:themeColor="background1" w:themeShade="80"/>
            </w:tcBorders>
            <w:vAlign w:val="bottom"/>
          </w:tcPr>
          <w:p w14:paraId="40172220"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c>
          <w:tcPr>
            <w:tcW w:w="738" w:type="dxa"/>
            <w:tcBorders>
              <w:top w:val="nil"/>
              <w:left w:val="single" w:sz="4" w:space="0" w:color="808080" w:themeColor="background1" w:themeShade="80"/>
              <w:bottom w:val="single" w:sz="4" w:space="0" w:color="auto"/>
              <w:right w:val="nil"/>
            </w:tcBorders>
            <w:vAlign w:val="bottom"/>
          </w:tcPr>
          <w:p w14:paraId="5284FA38"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7" w:type="dxa"/>
            <w:tcBorders>
              <w:top w:val="nil"/>
              <w:left w:val="nil"/>
              <w:bottom w:val="single" w:sz="4" w:space="0" w:color="auto"/>
              <w:right w:val="single" w:sz="4" w:space="0" w:color="808080" w:themeColor="background1" w:themeShade="80"/>
            </w:tcBorders>
            <w:vAlign w:val="bottom"/>
          </w:tcPr>
          <w:p w14:paraId="528012F4"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single" w:sz="4" w:space="0" w:color="auto"/>
              <w:right w:val="nil"/>
            </w:tcBorders>
            <w:vAlign w:val="bottom"/>
          </w:tcPr>
          <w:p w14:paraId="166407F7"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nil"/>
              <w:left w:val="nil"/>
              <w:bottom w:val="single" w:sz="4" w:space="0" w:color="auto"/>
              <w:right w:val="single" w:sz="4" w:space="0" w:color="808080" w:themeColor="background1" w:themeShade="80"/>
            </w:tcBorders>
            <w:vAlign w:val="bottom"/>
          </w:tcPr>
          <w:p w14:paraId="169242BC"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c>
          <w:tcPr>
            <w:tcW w:w="737" w:type="dxa"/>
            <w:tcBorders>
              <w:top w:val="nil"/>
              <w:left w:val="single" w:sz="4" w:space="0" w:color="808080" w:themeColor="background1" w:themeShade="80"/>
              <w:bottom w:val="single" w:sz="4" w:space="0" w:color="auto"/>
              <w:right w:val="nil"/>
            </w:tcBorders>
            <w:vAlign w:val="bottom"/>
          </w:tcPr>
          <w:p w14:paraId="0416DC06"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nil"/>
              <w:left w:val="nil"/>
              <w:bottom w:val="single" w:sz="4" w:space="0" w:color="auto"/>
            </w:tcBorders>
            <w:vAlign w:val="bottom"/>
          </w:tcPr>
          <w:p w14:paraId="7C038EB8"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r>
      <w:tr w:rsidR="006F0C77" w:rsidRPr="0083269E" w14:paraId="1B36E04A" w14:textId="77777777" w:rsidTr="002D1A73">
        <w:tc>
          <w:tcPr>
            <w:tcW w:w="9350" w:type="dxa"/>
            <w:gridSpan w:val="11"/>
            <w:tcBorders>
              <w:bottom w:val="nil"/>
            </w:tcBorders>
            <w:shd w:val="clear" w:color="auto" w:fill="E6E6E6"/>
          </w:tcPr>
          <w:p w14:paraId="6DE5929F" w14:textId="77777777" w:rsidR="006F0C77" w:rsidRDefault="006F0C77" w:rsidP="002D1A73">
            <w:pPr>
              <w:spacing w:line="240" w:lineRule="exact"/>
              <w:contextualSpacing/>
              <w:jc w:val="center"/>
              <w:rPr>
                <w:rFonts w:ascii="Times New Roman" w:hAnsi="Times New Roman" w:cs="Times New Roman"/>
                <w:color w:val="A6A6A6" w:themeColor="background1" w:themeShade="A6"/>
                <w:sz w:val="18"/>
                <w:szCs w:val="18"/>
              </w:rPr>
            </w:pPr>
            <w:r>
              <w:rPr>
                <w:rFonts w:ascii="Times New Roman" w:hAnsi="Times New Roman" w:cs="Times New Roman"/>
                <w:sz w:val="18"/>
                <w:szCs w:val="18"/>
              </w:rPr>
              <w:t>motility</w:t>
            </w:r>
          </w:p>
        </w:tc>
      </w:tr>
      <w:tr w:rsidR="006F0C77" w:rsidRPr="0083269E" w14:paraId="67590B7E" w14:textId="77777777" w:rsidTr="002D1A73">
        <w:tc>
          <w:tcPr>
            <w:tcW w:w="1976" w:type="dxa"/>
            <w:tcBorders>
              <w:bottom w:val="nil"/>
            </w:tcBorders>
            <w:shd w:val="clear" w:color="auto" w:fill="BFBFBF" w:themeFill="background1" w:themeFillShade="BF"/>
          </w:tcPr>
          <w:p w14:paraId="23473A8C" w14:textId="77777777" w:rsidR="006F0C77" w:rsidRPr="00732634" w:rsidRDefault="006F0C77" w:rsidP="002D1A73">
            <w:pPr>
              <w:contextualSpacing/>
              <w:rPr>
                <w:rFonts w:ascii="Times New Roman" w:hAnsi="Times New Roman" w:cs="Times New Roman"/>
                <w:sz w:val="18"/>
                <w:szCs w:val="18"/>
              </w:rPr>
            </w:pPr>
            <w:r w:rsidRPr="00732634">
              <w:rPr>
                <w:rFonts w:ascii="Times New Roman" w:hAnsi="Times New Roman" w:cs="Times New Roman"/>
                <w:sz w:val="18"/>
                <w:szCs w:val="18"/>
              </w:rPr>
              <w:t>non-motile</w:t>
            </w:r>
          </w:p>
        </w:tc>
        <w:tc>
          <w:tcPr>
            <w:tcW w:w="737" w:type="dxa"/>
            <w:tcBorders>
              <w:bottom w:val="nil"/>
              <w:right w:val="nil"/>
            </w:tcBorders>
            <w:shd w:val="clear" w:color="auto" w:fill="F2F2F2" w:themeFill="background1" w:themeFillShade="F2"/>
            <w:vAlign w:val="bottom"/>
          </w:tcPr>
          <w:p w14:paraId="7E9DC128"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left w:val="nil"/>
              <w:bottom w:val="nil"/>
              <w:right w:val="single" w:sz="4" w:space="0" w:color="auto"/>
            </w:tcBorders>
            <w:shd w:val="clear" w:color="auto" w:fill="F2F2F2" w:themeFill="background1" w:themeFillShade="F2"/>
            <w:vAlign w:val="bottom"/>
          </w:tcPr>
          <w:p w14:paraId="0508137F"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8" w:type="dxa"/>
            <w:tcBorders>
              <w:left w:val="single" w:sz="4" w:space="0" w:color="auto"/>
              <w:bottom w:val="nil"/>
              <w:right w:val="nil"/>
            </w:tcBorders>
            <w:shd w:val="clear" w:color="auto" w:fill="F2F2F2" w:themeFill="background1" w:themeFillShade="F2"/>
            <w:vAlign w:val="bottom"/>
          </w:tcPr>
          <w:p w14:paraId="21E09B46"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left w:val="nil"/>
              <w:bottom w:val="nil"/>
              <w:right w:val="single" w:sz="4" w:space="0" w:color="808080" w:themeColor="background1" w:themeShade="80"/>
            </w:tcBorders>
            <w:shd w:val="clear" w:color="auto" w:fill="F2F2F2" w:themeFill="background1" w:themeFillShade="F2"/>
            <w:vAlign w:val="bottom"/>
          </w:tcPr>
          <w:p w14:paraId="40B17F62"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8" w:type="dxa"/>
            <w:tcBorders>
              <w:left w:val="single" w:sz="4" w:space="0" w:color="808080" w:themeColor="background1" w:themeShade="80"/>
              <w:bottom w:val="nil"/>
              <w:right w:val="nil"/>
            </w:tcBorders>
            <w:shd w:val="clear" w:color="auto" w:fill="F2F2F2" w:themeFill="background1" w:themeFillShade="F2"/>
            <w:vAlign w:val="bottom"/>
          </w:tcPr>
          <w:p w14:paraId="747099DB"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S*</w:t>
            </w:r>
          </w:p>
        </w:tc>
        <w:tc>
          <w:tcPr>
            <w:tcW w:w="737" w:type="dxa"/>
            <w:tcBorders>
              <w:left w:val="nil"/>
              <w:bottom w:val="nil"/>
              <w:right w:val="single" w:sz="4" w:space="0" w:color="808080" w:themeColor="background1" w:themeShade="80"/>
            </w:tcBorders>
            <w:shd w:val="clear" w:color="auto" w:fill="F2F2F2" w:themeFill="background1" w:themeFillShade="F2"/>
            <w:vAlign w:val="bottom"/>
          </w:tcPr>
          <w:p w14:paraId="1ECB5CCC"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7" w:type="dxa"/>
            <w:tcBorders>
              <w:left w:val="single" w:sz="4" w:space="0" w:color="808080" w:themeColor="background1" w:themeShade="80"/>
              <w:bottom w:val="nil"/>
              <w:right w:val="nil"/>
            </w:tcBorders>
            <w:shd w:val="clear" w:color="auto" w:fill="F2F2F2" w:themeFill="background1" w:themeFillShade="F2"/>
            <w:vAlign w:val="bottom"/>
          </w:tcPr>
          <w:p w14:paraId="7AB3C9DC"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8" w:type="dxa"/>
            <w:tcBorders>
              <w:left w:val="nil"/>
              <w:bottom w:val="nil"/>
              <w:right w:val="single" w:sz="4" w:space="0" w:color="808080" w:themeColor="background1" w:themeShade="80"/>
            </w:tcBorders>
            <w:shd w:val="clear" w:color="auto" w:fill="F2F2F2" w:themeFill="background1" w:themeFillShade="F2"/>
            <w:vAlign w:val="bottom"/>
          </w:tcPr>
          <w:p w14:paraId="5E53EF43"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7" w:type="dxa"/>
            <w:tcBorders>
              <w:left w:val="single" w:sz="4" w:space="0" w:color="808080" w:themeColor="background1" w:themeShade="80"/>
              <w:bottom w:val="nil"/>
              <w:right w:val="nil"/>
            </w:tcBorders>
            <w:shd w:val="clear" w:color="auto" w:fill="F2F2F2" w:themeFill="background1" w:themeFillShade="F2"/>
            <w:vAlign w:val="bottom"/>
          </w:tcPr>
          <w:p w14:paraId="550EBE5F"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left w:val="nil"/>
              <w:bottom w:val="nil"/>
            </w:tcBorders>
            <w:shd w:val="clear" w:color="auto" w:fill="F2F2F2" w:themeFill="background1" w:themeFillShade="F2"/>
            <w:vAlign w:val="bottom"/>
          </w:tcPr>
          <w:p w14:paraId="31AA24F8"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r>
      <w:tr w:rsidR="006F0C77" w:rsidRPr="0083269E" w14:paraId="6A19BF58" w14:textId="77777777" w:rsidTr="002D1A73">
        <w:tc>
          <w:tcPr>
            <w:tcW w:w="1976" w:type="dxa"/>
            <w:tcBorders>
              <w:top w:val="nil"/>
              <w:bottom w:val="nil"/>
            </w:tcBorders>
            <w:shd w:val="clear" w:color="auto" w:fill="BFBFBF" w:themeFill="background1" w:themeFillShade="BF"/>
          </w:tcPr>
          <w:p w14:paraId="5E1AD2F6" w14:textId="77777777" w:rsidR="006F0C77" w:rsidRPr="00732634" w:rsidRDefault="006F0C77" w:rsidP="002D1A73">
            <w:pPr>
              <w:contextualSpacing/>
              <w:rPr>
                <w:rFonts w:ascii="Times New Roman" w:hAnsi="Times New Roman" w:cs="Times New Roman"/>
                <w:sz w:val="18"/>
                <w:szCs w:val="18"/>
              </w:rPr>
            </w:pPr>
            <w:r w:rsidRPr="00732634">
              <w:rPr>
                <w:rFonts w:ascii="Times New Roman" w:hAnsi="Times New Roman" w:cs="Times New Roman"/>
                <w:sz w:val="18"/>
                <w:szCs w:val="18"/>
              </w:rPr>
              <w:t>axial filament</w:t>
            </w:r>
          </w:p>
        </w:tc>
        <w:tc>
          <w:tcPr>
            <w:tcW w:w="737" w:type="dxa"/>
            <w:tcBorders>
              <w:top w:val="nil"/>
              <w:bottom w:val="nil"/>
              <w:right w:val="nil"/>
            </w:tcBorders>
            <w:vAlign w:val="bottom"/>
          </w:tcPr>
          <w:p w14:paraId="461C20AD" w14:textId="77777777" w:rsidR="006F0C77" w:rsidRPr="00732634" w:rsidRDefault="006F0C77" w:rsidP="002D1A73">
            <w:pPr>
              <w:spacing w:line="240" w:lineRule="exact"/>
              <w:contextualSpacing/>
              <w:jc w:val="right"/>
              <w:rPr>
                <w:rFonts w:ascii="Times New Roman" w:hAnsi="Times New Roman" w:cs="Times New Roman"/>
                <w:sz w:val="18"/>
                <w:szCs w:val="18"/>
              </w:rPr>
            </w:pPr>
            <w:r w:rsidRPr="00732634">
              <w:rPr>
                <w:rFonts w:ascii="Times New Roman" w:hAnsi="Times New Roman" w:cs="Times New Roman"/>
                <w:sz w:val="18"/>
                <w:szCs w:val="18"/>
              </w:rPr>
              <w:t>W</w:t>
            </w:r>
          </w:p>
        </w:tc>
        <w:tc>
          <w:tcPr>
            <w:tcW w:w="737" w:type="dxa"/>
            <w:tcBorders>
              <w:top w:val="nil"/>
              <w:left w:val="nil"/>
              <w:bottom w:val="nil"/>
              <w:right w:val="single" w:sz="4" w:space="0" w:color="auto"/>
            </w:tcBorders>
            <w:vAlign w:val="bottom"/>
          </w:tcPr>
          <w:p w14:paraId="401E699C"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auto"/>
              <w:bottom w:val="nil"/>
              <w:right w:val="nil"/>
            </w:tcBorders>
            <w:vAlign w:val="bottom"/>
          </w:tcPr>
          <w:p w14:paraId="69C65A90"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vAlign w:val="bottom"/>
          </w:tcPr>
          <w:p w14:paraId="798D3ECB"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1475" w:type="dxa"/>
            <w:gridSpan w:val="2"/>
            <w:tcBorders>
              <w:top w:val="nil"/>
              <w:left w:val="single" w:sz="4" w:space="0" w:color="808080" w:themeColor="background1" w:themeShade="80"/>
              <w:bottom w:val="nil"/>
              <w:right w:val="single" w:sz="4" w:space="0" w:color="808080" w:themeColor="background1" w:themeShade="80"/>
            </w:tcBorders>
            <w:vAlign w:val="bottom"/>
          </w:tcPr>
          <w:p w14:paraId="3AAEF4F2" w14:textId="77777777" w:rsidR="006F0C77" w:rsidRPr="0083269E" w:rsidRDefault="006F0C77" w:rsidP="002D1A73">
            <w:pPr>
              <w:spacing w:line="240" w:lineRule="exact"/>
              <w:contextualSpacing/>
              <w:jc w:val="center"/>
              <w:rPr>
                <w:rFonts w:ascii="Times New Roman" w:hAnsi="Times New Roman" w:cs="Times New Roman"/>
                <w:color w:val="A6A6A6" w:themeColor="background1" w:themeShade="A6"/>
                <w:sz w:val="18"/>
                <w:szCs w:val="18"/>
              </w:rPr>
            </w:pPr>
            <w:r w:rsidRPr="0083269E">
              <w:rPr>
                <w:rFonts w:ascii="Times New Roman" w:hAnsi="Times New Roman" w:cs="Times New Roman"/>
                <w:color w:val="A6A6A6" w:themeColor="background1" w:themeShade="A6"/>
                <w:sz w:val="18"/>
                <w:szCs w:val="18"/>
              </w:rPr>
              <w:t>n/a</w:t>
            </w:r>
          </w:p>
        </w:tc>
        <w:tc>
          <w:tcPr>
            <w:tcW w:w="1475" w:type="dxa"/>
            <w:gridSpan w:val="2"/>
            <w:tcBorders>
              <w:top w:val="nil"/>
              <w:left w:val="single" w:sz="4" w:space="0" w:color="808080" w:themeColor="background1" w:themeShade="80"/>
              <w:bottom w:val="nil"/>
              <w:right w:val="single" w:sz="4" w:space="0" w:color="808080" w:themeColor="background1" w:themeShade="80"/>
            </w:tcBorders>
            <w:vAlign w:val="bottom"/>
          </w:tcPr>
          <w:p w14:paraId="64F7C3D9" w14:textId="77777777" w:rsidR="006F0C77" w:rsidRPr="0083269E" w:rsidRDefault="006F0C77" w:rsidP="002D1A73">
            <w:pPr>
              <w:spacing w:line="240" w:lineRule="exact"/>
              <w:contextualSpacing/>
              <w:jc w:val="center"/>
              <w:rPr>
                <w:rFonts w:ascii="Times New Roman" w:hAnsi="Times New Roman" w:cs="Times New Roman"/>
                <w:color w:val="A6A6A6" w:themeColor="background1" w:themeShade="A6"/>
                <w:sz w:val="18"/>
                <w:szCs w:val="18"/>
              </w:rPr>
            </w:pPr>
          </w:p>
        </w:tc>
        <w:tc>
          <w:tcPr>
            <w:tcW w:w="1475" w:type="dxa"/>
            <w:gridSpan w:val="2"/>
            <w:tcBorders>
              <w:top w:val="nil"/>
              <w:left w:val="single" w:sz="4" w:space="0" w:color="808080" w:themeColor="background1" w:themeShade="80"/>
              <w:bottom w:val="nil"/>
            </w:tcBorders>
            <w:vAlign w:val="bottom"/>
          </w:tcPr>
          <w:p w14:paraId="1021572B" w14:textId="77777777" w:rsidR="006F0C77" w:rsidRPr="0083269E" w:rsidRDefault="006F0C77" w:rsidP="002D1A73">
            <w:pPr>
              <w:spacing w:line="240" w:lineRule="exact"/>
              <w:contextualSpacing/>
              <w:jc w:val="center"/>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n/a</w:t>
            </w:r>
          </w:p>
        </w:tc>
      </w:tr>
      <w:tr w:rsidR="006F0C77" w:rsidRPr="0083269E" w14:paraId="7087E56C" w14:textId="77777777" w:rsidTr="002D1A73">
        <w:tc>
          <w:tcPr>
            <w:tcW w:w="1976" w:type="dxa"/>
            <w:tcBorders>
              <w:top w:val="nil"/>
              <w:bottom w:val="nil"/>
            </w:tcBorders>
            <w:shd w:val="clear" w:color="auto" w:fill="BFBFBF" w:themeFill="background1" w:themeFillShade="BF"/>
          </w:tcPr>
          <w:p w14:paraId="78CE920B" w14:textId="77777777" w:rsidR="006F0C77" w:rsidRPr="00732634" w:rsidRDefault="006F0C77" w:rsidP="002D1A73">
            <w:pPr>
              <w:contextualSpacing/>
              <w:rPr>
                <w:rFonts w:ascii="Times New Roman" w:hAnsi="Times New Roman" w:cs="Times New Roman"/>
                <w:sz w:val="18"/>
                <w:szCs w:val="18"/>
              </w:rPr>
            </w:pPr>
            <w:r w:rsidRPr="00732634">
              <w:rPr>
                <w:rFonts w:ascii="Times New Roman" w:hAnsi="Times New Roman" w:cs="Times New Roman"/>
                <w:sz w:val="18"/>
                <w:szCs w:val="18"/>
              </w:rPr>
              <w:t>flagella</w:t>
            </w:r>
          </w:p>
        </w:tc>
        <w:tc>
          <w:tcPr>
            <w:tcW w:w="737" w:type="dxa"/>
            <w:tcBorders>
              <w:top w:val="nil"/>
              <w:bottom w:val="nil"/>
              <w:right w:val="nil"/>
            </w:tcBorders>
            <w:shd w:val="clear" w:color="auto" w:fill="F2F2F2" w:themeFill="background1" w:themeFillShade="F2"/>
            <w:vAlign w:val="bottom"/>
          </w:tcPr>
          <w:p w14:paraId="27C5B299"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auto"/>
            </w:tcBorders>
            <w:shd w:val="clear" w:color="auto" w:fill="F2F2F2" w:themeFill="background1" w:themeFillShade="F2"/>
            <w:vAlign w:val="bottom"/>
          </w:tcPr>
          <w:p w14:paraId="66616222"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c>
          <w:tcPr>
            <w:tcW w:w="738" w:type="dxa"/>
            <w:tcBorders>
              <w:top w:val="nil"/>
              <w:left w:val="single" w:sz="4" w:space="0" w:color="auto"/>
              <w:bottom w:val="nil"/>
              <w:right w:val="nil"/>
            </w:tcBorders>
            <w:shd w:val="clear" w:color="auto" w:fill="F2F2F2" w:themeFill="background1" w:themeFillShade="F2"/>
            <w:vAlign w:val="bottom"/>
          </w:tcPr>
          <w:p w14:paraId="40FEA84A"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shd w:val="clear" w:color="auto" w:fill="F2F2F2" w:themeFill="background1" w:themeFillShade="F2"/>
            <w:vAlign w:val="bottom"/>
          </w:tcPr>
          <w:p w14:paraId="048AF4FB"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808080" w:themeColor="background1" w:themeShade="80"/>
              <w:bottom w:val="nil"/>
              <w:right w:val="nil"/>
            </w:tcBorders>
            <w:shd w:val="clear" w:color="auto" w:fill="F2F2F2" w:themeFill="background1" w:themeFillShade="F2"/>
            <w:vAlign w:val="bottom"/>
          </w:tcPr>
          <w:p w14:paraId="61E4E958"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7" w:type="dxa"/>
            <w:tcBorders>
              <w:top w:val="nil"/>
              <w:left w:val="nil"/>
              <w:bottom w:val="nil"/>
              <w:right w:val="single" w:sz="4" w:space="0" w:color="808080" w:themeColor="background1" w:themeShade="80"/>
            </w:tcBorders>
            <w:shd w:val="clear" w:color="auto" w:fill="F2F2F2" w:themeFill="background1" w:themeFillShade="F2"/>
            <w:vAlign w:val="bottom"/>
          </w:tcPr>
          <w:p w14:paraId="25D8BC99"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nil"/>
              <w:right w:val="nil"/>
            </w:tcBorders>
            <w:shd w:val="clear" w:color="auto" w:fill="F2F2F2" w:themeFill="background1" w:themeFillShade="F2"/>
            <w:vAlign w:val="bottom"/>
          </w:tcPr>
          <w:p w14:paraId="06C7F514"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S</w:t>
            </w:r>
          </w:p>
        </w:tc>
        <w:tc>
          <w:tcPr>
            <w:tcW w:w="738" w:type="dxa"/>
            <w:tcBorders>
              <w:top w:val="nil"/>
              <w:left w:val="nil"/>
              <w:bottom w:val="nil"/>
              <w:right w:val="single" w:sz="4" w:space="0" w:color="808080" w:themeColor="background1" w:themeShade="80"/>
            </w:tcBorders>
            <w:shd w:val="clear" w:color="auto" w:fill="F2F2F2" w:themeFill="background1" w:themeFillShade="F2"/>
            <w:vAlign w:val="bottom"/>
          </w:tcPr>
          <w:p w14:paraId="4011BC49"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c>
          <w:tcPr>
            <w:tcW w:w="737" w:type="dxa"/>
            <w:tcBorders>
              <w:top w:val="nil"/>
              <w:left w:val="single" w:sz="4" w:space="0" w:color="808080" w:themeColor="background1" w:themeShade="80"/>
              <w:bottom w:val="nil"/>
              <w:right w:val="nil"/>
            </w:tcBorders>
            <w:shd w:val="clear" w:color="auto" w:fill="F2F2F2" w:themeFill="background1" w:themeFillShade="F2"/>
            <w:vAlign w:val="bottom"/>
          </w:tcPr>
          <w:p w14:paraId="037102F5"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nil"/>
              <w:left w:val="nil"/>
              <w:bottom w:val="nil"/>
            </w:tcBorders>
            <w:shd w:val="clear" w:color="auto" w:fill="F2F2F2" w:themeFill="background1" w:themeFillShade="F2"/>
            <w:vAlign w:val="bottom"/>
          </w:tcPr>
          <w:p w14:paraId="218B1A97"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r>
      <w:tr w:rsidR="006F0C77" w:rsidRPr="0083269E" w14:paraId="2936119D" w14:textId="77777777" w:rsidTr="002D1A73">
        <w:tc>
          <w:tcPr>
            <w:tcW w:w="1976" w:type="dxa"/>
            <w:tcBorders>
              <w:top w:val="nil"/>
              <w:bottom w:val="nil"/>
            </w:tcBorders>
            <w:shd w:val="clear" w:color="auto" w:fill="BFBFBF" w:themeFill="background1" w:themeFillShade="BF"/>
          </w:tcPr>
          <w:p w14:paraId="287966E2" w14:textId="77777777" w:rsidR="006F0C77" w:rsidRPr="00732634" w:rsidRDefault="006F0C77" w:rsidP="002D1A73">
            <w:pPr>
              <w:contextualSpacing/>
              <w:rPr>
                <w:rFonts w:ascii="Times New Roman" w:hAnsi="Times New Roman" w:cs="Times New Roman"/>
                <w:sz w:val="18"/>
                <w:szCs w:val="18"/>
              </w:rPr>
            </w:pPr>
            <w:r w:rsidRPr="00732634">
              <w:rPr>
                <w:rFonts w:ascii="Times New Roman" w:hAnsi="Times New Roman" w:cs="Times New Roman"/>
                <w:sz w:val="18"/>
                <w:szCs w:val="18"/>
              </w:rPr>
              <w:t>gliding</w:t>
            </w:r>
          </w:p>
        </w:tc>
        <w:tc>
          <w:tcPr>
            <w:tcW w:w="737" w:type="dxa"/>
            <w:tcBorders>
              <w:top w:val="nil"/>
              <w:bottom w:val="nil"/>
              <w:right w:val="nil"/>
            </w:tcBorders>
            <w:vAlign w:val="bottom"/>
          </w:tcPr>
          <w:p w14:paraId="546CAF50" w14:textId="77777777" w:rsidR="006F0C77" w:rsidRPr="00732634" w:rsidRDefault="006F0C77" w:rsidP="002D1A73">
            <w:pPr>
              <w:spacing w:line="240" w:lineRule="exact"/>
              <w:contextualSpacing/>
              <w:jc w:val="right"/>
              <w:rPr>
                <w:rFonts w:ascii="Times New Roman" w:hAnsi="Times New Roman" w:cs="Times New Roman"/>
                <w:sz w:val="18"/>
                <w:szCs w:val="18"/>
              </w:rPr>
            </w:pPr>
            <w:r w:rsidRPr="00732634">
              <w:rPr>
                <w:rFonts w:ascii="Times New Roman" w:hAnsi="Times New Roman" w:cs="Times New Roman"/>
                <w:sz w:val="18"/>
                <w:szCs w:val="18"/>
              </w:rPr>
              <w:t>W</w:t>
            </w:r>
          </w:p>
        </w:tc>
        <w:tc>
          <w:tcPr>
            <w:tcW w:w="737" w:type="dxa"/>
            <w:tcBorders>
              <w:top w:val="nil"/>
              <w:left w:val="nil"/>
              <w:bottom w:val="nil"/>
              <w:right w:val="single" w:sz="4" w:space="0" w:color="auto"/>
            </w:tcBorders>
            <w:vAlign w:val="bottom"/>
          </w:tcPr>
          <w:p w14:paraId="688E6747"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auto"/>
              <w:bottom w:val="nil"/>
              <w:right w:val="nil"/>
            </w:tcBorders>
            <w:vAlign w:val="bottom"/>
          </w:tcPr>
          <w:p w14:paraId="3A1CF91E"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vAlign w:val="bottom"/>
          </w:tcPr>
          <w:p w14:paraId="048DC413"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808080" w:themeColor="background1" w:themeShade="80"/>
              <w:bottom w:val="nil"/>
              <w:right w:val="nil"/>
            </w:tcBorders>
            <w:vAlign w:val="bottom"/>
          </w:tcPr>
          <w:p w14:paraId="4DA7CE04"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vAlign w:val="bottom"/>
          </w:tcPr>
          <w:p w14:paraId="39974360"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nil"/>
              <w:right w:val="nil"/>
            </w:tcBorders>
            <w:vAlign w:val="bottom"/>
          </w:tcPr>
          <w:p w14:paraId="7B007E22"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8" w:type="dxa"/>
            <w:tcBorders>
              <w:top w:val="nil"/>
              <w:left w:val="nil"/>
              <w:bottom w:val="nil"/>
              <w:right w:val="single" w:sz="4" w:space="0" w:color="808080" w:themeColor="background1" w:themeShade="80"/>
            </w:tcBorders>
            <w:vAlign w:val="bottom"/>
          </w:tcPr>
          <w:p w14:paraId="5CF3CA66"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nil"/>
              <w:right w:val="nil"/>
            </w:tcBorders>
            <w:vAlign w:val="bottom"/>
          </w:tcPr>
          <w:p w14:paraId="0FA88233"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nil"/>
              <w:left w:val="nil"/>
              <w:bottom w:val="nil"/>
            </w:tcBorders>
            <w:vAlign w:val="bottom"/>
          </w:tcPr>
          <w:p w14:paraId="4E979B85"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r>
      <w:tr w:rsidR="006F0C77" w:rsidRPr="0083269E" w14:paraId="56A6A7B1" w14:textId="77777777" w:rsidTr="002D1A73">
        <w:tc>
          <w:tcPr>
            <w:tcW w:w="1976" w:type="dxa"/>
            <w:tcBorders>
              <w:top w:val="nil"/>
              <w:bottom w:val="single" w:sz="4" w:space="0" w:color="auto"/>
            </w:tcBorders>
            <w:shd w:val="clear" w:color="auto" w:fill="BFBFBF" w:themeFill="background1" w:themeFillShade="BF"/>
          </w:tcPr>
          <w:p w14:paraId="1A4E74C7" w14:textId="77777777" w:rsidR="006F0C77" w:rsidRPr="00732634" w:rsidRDefault="006F0C77" w:rsidP="002D1A73">
            <w:pPr>
              <w:contextualSpacing/>
              <w:rPr>
                <w:rFonts w:ascii="Times New Roman" w:hAnsi="Times New Roman" w:cs="Times New Roman"/>
                <w:sz w:val="18"/>
                <w:szCs w:val="18"/>
              </w:rPr>
            </w:pPr>
            <w:r w:rsidRPr="00732634">
              <w:rPr>
                <w:rFonts w:ascii="Times New Roman" w:hAnsi="Times New Roman" w:cs="Times New Roman"/>
                <w:sz w:val="18"/>
                <w:szCs w:val="18"/>
              </w:rPr>
              <w:t>type IV pili</w:t>
            </w:r>
          </w:p>
        </w:tc>
        <w:tc>
          <w:tcPr>
            <w:tcW w:w="737" w:type="dxa"/>
            <w:tcBorders>
              <w:top w:val="nil"/>
              <w:bottom w:val="single" w:sz="4" w:space="0" w:color="auto"/>
              <w:right w:val="nil"/>
            </w:tcBorders>
            <w:shd w:val="clear" w:color="auto" w:fill="F2F2F2" w:themeFill="background1" w:themeFillShade="F2"/>
            <w:vAlign w:val="bottom"/>
          </w:tcPr>
          <w:p w14:paraId="4EE2A75F"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single" w:sz="4" w:space="0" w:color="auto"/>
              <w:right w:val="single" w:sz="4" w:space="0" w:color="auto"/>
            </w:tcBorders>
            <w:shd w:val="clear" w:color="auto" w:fill="F2F2F2" w:themeFill="background1" w:themeFillShade="F2"/>
            <w:vAlign w:val="bottom"/>
          </w:tcPr>
          <w:p w14:paraId="683BC060"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c>
          <w:tcPr>
            <w:tcW w:w="1475" w:type="dxa"/>
            <w:gridSpan w:val="2"/>
            <w:tcBorders>
              <w:top w:val="nil"/>
              <w:left w:val="single" w:sz="4" w:space="0" w:color="auto"/>
              <w:bottom w:val="single" w:sz="4" w:space="0" w:color="auto"/>
              <w:right w:val="single" w:sz="4" w:space="0" w:color="808080" w:themeColor="background1" w:themeShade="80"/>
            </w:tcBorders>
            <w:shd w:val="clear" w:color="auto" w:fill="F2F2F2" w:themeFill="background1" w:themeFillShade="F2"/>
            <w:vAlign w:val="bottom"/>
          </w:tcPr>
          <w:p w14:paraId="57500D0C" w14:textId="77777777" w:rsidR="006F0C77" w:rsidRPr="0083269E" w:rsidRDefault="006F0C77" w:rsidP="002D1A73">
            <w:pPr>
              <w:spacing w:line="240" w:lineRule="exact"/>
              <w:contextualSpacing/>
              <w:jc w:val="center"/>
              <w:rPr>
                <w:rFonts w:ascii="Times New Roman" w:hAnsi="Times New Roman" w:cs="Times New Roman"/>
                <w:color w:val="A6A6A6" w:themeColor="background1" w:themeShade="A6"/>
                <w:sz w:val="18"/>
                <w:szCs w:val="18"/>
              </w:rPr>
            </w:pPr>
            <w:r w:rsidRPr="0083269E">
              <w:rPr>
                <w:rFonts w:ascii="Times New Roman" w:hAnsi="Times New Roman" w:cs="Times New Roman"/>
                <w:color w:val="A6A6A6" w:themeColor="background1" w:themeShade="A6"/>
                <w:sz w:val="18"/>
                <w:szCs w:val="18"/>
              </w:rPr>
              <w:t>n/a</w:t>
            </w:r>
          </w:p>
        </w:tc>
        <w:tc>
          <w:tcPr>
            <w:tcW w:w="1475" w:type="dxa"/>
            <w:gridSpan w:val="2"/>
            <w:tcBorders>
              <w:top w:val="nil"/>
              <w:left w:val="single" w:sz="4" w:space="0" w:color="808080" w:themeColor="background1" w:themeShade="80"/>
              <w:bottom w:val="single" w:sz="4" w:space="0" w:color="auto"/>
              <w:right w:val="single" w:sz="4" w:space="0" w:color="808080" w:themeColor="background1" w:themeShade="80"/>
            </w:tcBorders>
            <w:shd w:val="clear" w:color="auto" w:fill="F2F2F2" w:themeFill="background1" w:themeFillShade="F2"/>
            <w:vAlign w:val="bottom"/>
          </w:tcPr>
          <w:p w14:paraId="35116DF6" w14:textId="77777777" w:rsidR="006F0C77" w:rsidRPr="0083269E" w:rsidRDefault="006F0C77" w:rsidP="002D1A73">
            <w:pPr>
              <w:spacing w:line="240" w:lineRule="exact"/>
              <w:contextualSpacing/>
              <w:jc w:val="center"/>
              <w:rPr>
                <w:rFonts w:ascii="Times New Roman" w:hAnsi="Times New Roman" w:cs="Times New Roman"/>
                <w:color w:val="A6A6A6" w:themeColor="background1" w:themeShade="A6"/>
                <w:sz w:val="18"/>
                <w:szCs w:val="18"/>
              </w:rPr>
            </w:pPr>
            <w:r w:rsidRPr="0083269E">
              <w:rPr>
                <w:rFonts w:ascii="Times New Roman" w:hAnsi="Times New Roman" w:cs="Times New Roman"/>
                <w:color w:val="A6A6A6" w:themeColor="background1" w:themeShade="A6"/>
                <w:sz w:val="18"/>
                <w:szCs w:val="18"/>
              </w:rPr>
              <w:t>n/a</w:t>
            </w:r>
          </w:p>
        </w:tc>
        <w:tc>
          <w:tcPr>
            <w:tcW w:w="1475" w:type="dxa"/>
            <w:gridSpan w:val="2"/>
            <w:tcBorders>
              <w:top w:val="nil"/>
              <w:left w:val="single" w:sz="4" w:space="0" w:color="808080" w:themeColor="background1" w:themeShade="80"/>
              <w:bottom w:val="single" w:sz="4" w:space="0" w:color="auto"/>
              <w:right w:val="single" w:sz="4" w:space="0" w:color="808080" w:themeColor="background1" w:themeShade="80"/>
            </w:tcBorders>
            <w:shd w:val="clear" w:color="auto" w:fill="F2F2F2" w:themeFill="background1" w:themeFillShade="F2"/>
            <w:vAlign w:val="bottom"/>
          </w:tcPr>
          <w:p w14:paraId="78B43FB8" w14:textId="77777777" w:rsidR="006F0C77" w:rsidRPr="0083269E" w:rsidRDefault="006F0C77" w:rsidP="002D1A73">
            <w:pPr>
              <w:spacing w:line="240" w:lineRule="exact"/>
              <w:contextualSpacing/>
              <w:jc w:val="center"/>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 xml:space="preserve">      S</w:t>
            </w:r>
          </w:p>
        </w:tc>
        <w:tc>
          <w:tcPr>
            <w:tcW w:w="1475" w:type="dxa"/>
            <w:gridSpan w:val="2"/>
            <w:tcBorders>
              <w:top w:val="nil"/>
              <w:left w:val="single" w:sz="4" w:space="0" w:color="808080" w:themeColor="background1" w:themeShade="80"/>
              <w:bottom w:val="single" w:sz="4" w:space="0" w:color="auto"/>
            </w:tcBorders>
            <w:shd w:val="clear" w:color="auto" w:fill="F2F2F2" w:themeFill="background1" w:themeFillShade="F2"/>
            <w:vAlign w:val="bottom"/>
          </w:tcPr>
          <w:p w14:paraId="35FD6F61" w14:textId="77777777" w:rsidR="006F0C77" w:rsidRPr="0083269E" w:rsidRDefault="006F0C77" w:rsidP="002D1A73">
            <w:pPr>
              <w:spacing w:line="240" w:lineRule="exact"/>
              <w:contextualSpacing/>
              <w:jc w:val="center"/>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n/a</w:t>
            </w:r>
          </w:p>
        </w:tc>
      </w:tr>
      <w:tr w:rsidR="006F0C77" w:rsidRPr="0083269E" w14:paraId="7B42DB91" w14:textId="77777777" w:rsidTr="002D1A73">
        <w:tc>
          <w:tcPr>
            <w:tcW w:w="9350" w:type="dxa"/>
            <w:gridSpan w:val="11"/>
            <w:tcBorders>
              <w:bottom w:val="nil"/>
            </w:tcBorders>
            <w:shd w:val="clear" w:color="auto" w:fill="E6E6E6"/>
          </w:tcPr>
          <w:p w14:paraId="527C07C4" w14:textId="77777777" w:rsidR="006F0C77" w:rsidRPr="00E50689" w:rsidRDefault="006F0C77" w:rsidP="002D1A73">
            <w:pPr>
              <w:spacing w:line="240" w:lineRule="exact"/>
              <w:contextualSpacing/>
              <w:jc w:val="center"/>
              <w:rPr>
                <w:rFonts w:ascii="Times New Roman" w:hAnsi="Times New Roman" w:cs="Times New Roman"/>
                <w:color w:val="000000" w:themeColor="text1"/>
                <w:sz w:val="18"/>
                <w:szCs w:val="18"/>
              </w:rPr>
            </w:pPr>
            <w:r w:rsidRPr="00E50689">
              <w:rPr>
                <w:rFonts w:ascii="Times New Roman" w:hAnsi="Times New Roman" w:cs="Times New Roman"/>
                <w:color w:val="000000" w:themeColor="text1"/>
                <w:sz w:val="18"/>
                <w:szCs w:val="18"/>
              </w:rPr>
              <w:t>shape</w:t>
            </w:r>
          </w:p>
        </w:tc>
      </w:tr>
      <w:tr w:rsidR="006F0C77" w:rsidRPr="0083269E" w14:paraId="34787C00" w14:textId="77777777" w:rsidTr="002D1A73">
        <w:tc>
          <w:tcPr>
            <w:tcW w:w="1976" w:type="dxa"/>
            <w:tcBorders>
              <w:bottom w:val="nil"/>
            </w:tcBorders>
            <w:shd w:val="clear" w:color="auto" w:fill="BFBFBF" w:themeFill="background1" w:themeFillShade="BF"/>
          </w:tcPr>
          <w:p w14:paraId="4EEE430F" w14:textId="77777777" w:rsidR="006F0C77" w:rsidRPr="00732634" w:rsidRDefault="006F0C77" w:rsidP="002D1A73">
            <w:pPr>
              <w:contextualSpacing/>
              <w:rPr>
                <w:rFonts w:ascii="Times New Roman" w:hAnsi="Times New Roman" w:cs="Times New Roman"/>
                <w:sz w:val="18"/>
                <w:szCs w:val="18"/>
              </w:rPr>
            </w:pPr>
            <w:r w:rsidRPr="00732634">
              <w:rPr>
                <w:rFonts w:ascii="Times New Roman" w:hAnsi="Times New Roman" w:cs="Times New Roman"/>
                <w:sz w:val="18"/>
                <w:szCs w:val="18"/>
              </w:rPr>
              <w:t>cocci</w:t>
            </w:r>
          </w:p>
        </w:tc>
        <w:tc>
          <w:tcPr>
            <w:tcW w:w="737" w:type="dxa"/>
            <w:tcBorders>
              <w:bottom w:val="nil"/>
              <w:right w:val="nil"/>
            </w:tcBorders>
            <w:vAlign w:val="bottom"/>
          </w:tcPr>
          <w:p w14:paraId="258F7A2E" w14:textId="77777777" w:rsidR="006F0C77" w:rsidRPr="00732634" w:rsidRDefault="006F0C77" w:rsidP="002D1A73">
            <w:pPr>
              <w:spacing w:line="240" w:lineRule="exact"/>
              <w:contextualSpacing/>
              <w:jc w:val="right"/>
              <w:rPr>
                <w:rFonts w:ascii="Times New Roman" w:hAnsi="Times New Roman" w:cs="Times New Roman"/>
                <w:sz w:val="18"/>
                <w:szCs w:val="18"/>
              </w:rPr>
            </w:pPr>
            <w:r w:rsidRPr="00732634">
              <w:rPr>
                <w:rFonts w:ascii="Times New Roman" w:hAnsi="Times New Roman" w:cs="Times New Roman"/>
                <w:sz w:val="18"/>
                <w:szCs w:val="18"/>
              </w:rPr>
              <w:t>S</w:t>
            </w:r>
            <w:r>
              <w:rPr>
                <w:rFonts w:ascii="Times New Roman" w:hAnsi="Times New Roman" w:cs="Times New Roman"/>
                <w:sz w:val="18"/>
                <w:szCs w:val="18"/>
              </w:rPr>
              <w:t>**</w:t>
            </w:r>
          </w:p>
        </w:tc>
        <w:tc>
          <w:tcPr>
            <w:tcW w:w="737" w:type="dxa"/>
            <w:tcBorders>
              <w:left w:val="nil"/>
              <w:bottom w:val="nil"/>
              <w:right w:val="single" w:sz="4" w:space="0" w:color="auto"/>
            </w:tcBorders>
            <w:vAlign w:val="bottom"/>
          </w:tcPr>
          <w:p w14:paraId="0C4F077D"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sidRPr="0083269E">
              <w:rPr>
                <w:rFonts w:ascii="Times New Roman" w:hAnsi="Times New Roman" w:cs="Times New Roman"/>
                <w:color w:val="A6A6A6" w:themeColor="background1" w:themeShade="A6"/>
                <w:sz w:val="18"/>
                <w:szCs w:val="18"/>
              </w:rPr>
              <w:t>S</w:t>
            </w:r>
            <w:r>
              <w:rPr>
                <w:rFonts w:ascii="Times New Roman" w:hAnsi="Times New Roman" w:cs="Times New Roman"/>
                <w:color w:val="A6A6A6" w:themeColor="background1" w:themeShade="A6"/>
                <w:sz w:val="18"/>
                <w:szCs w:val="18"/>
              </w:rPr>
              <w:t>*</w:t>
            </w:r>
          </w:p>
        </w:tc>
        <w:tc>
          <w:tcPr>
            <w:tcW w:w="738" w:type="dxa"/>
            <w:tcBorders>
              <w:left w:val="single" w:sz="4" w:space="0" w:color="auto"/>
              <w:bottom w:val="nil"/>
              <w:right w:val="nil"/>
            </w:tcBorders>
            <w:vAlign w:val="bottom"/>
          </w:tcPr>
          <w:p w14:paraId="4EDEF28B"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left w:val="nil"/>
              <w:bottom w:val="nil"/>
              <w:right w:val="single" w:sz="4" w:space="0" w:color="808080" w:themeColor="background1" w:themeShade="80"/>
            </w:tcBorders>
            <w:vAlign w:val="bottom"/>
          </w:tcPr>
          <w:p w14:paraId="5A0B97CF"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8" w:type="dxa"/>
            <w:tcBorders>
              <w:left w:val="single" w:sz="4" w:space="0" w:color="808080" w:themeColor="background1" w:themeShade="80"/>
              <w:bottom w:val="nil"/>
              <w:right w:val="nil"/>
            </w:tcBorders>
            <w:vAlign w:val="bottom"/>
          </w:tcPr>
          <w:p w14:paraId="09CBCDD3"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S**</w:t>
            </w:r>
          </w:p>
        </w:tc>
        <w:tc>
          <w:tcPr>
            <w:tcW w:w="737" w:type="dxa"/>
            <w:tcBorders>
              <w:left w:val="nil"/>
              <w:bottom w:val="nil"/>
              <w:right w:val="single" w:sz="4" w:space="0" w:color="808080" w:themeColor="background1" w:themeShade="80"/>
            </w:tcBorders>
            <w:vAlign w:val="bottom"/>
          </w:tcPr>
          <w:p w14:paraId="6AA3C129"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7" w:type="dxa"/>
            <w:tcBorders>
              <w:left w:val="single" w:sz="4" w:space="0" w:color="808080" w:themeColor="background1" w:themeShade="80"/>
              <w:bottom w:val="nil"/>
              <w:right w:val="nil"/>
            </w:tcBorders>
            <w:vAlign w:val="bottom"/>
          </w:tcPr>
          <w:p w14:paraId="273633DD"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left w:val="nil"/>
              <w:bottom w:val="nil"/>
              <w:right w:val="single" w:sz="4" w:space="0" w:color="808080" w:themeColor="background1" w:themeShade="80"/>
            </w:tcBorders>
            <w:vAlign w:val="bottom"/>
          </w:tcPr>
          <w:p w14:paraId="65706353"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7" w:type="dxa"/>
            <w:tcBorders>
              <w:left w:val="single" w:sz="4" w:space="0" w:color="808080" w:themeColor="background1" w:themeShade="80"/>
              <w:bottom w:val="nil"/>
              <w:right w:val="nil"/>
            </w:tcBorders>
            <w:vAlign w:val="bottom"/>
          </w:tcPr>
          <w:p w14:paraId="239F5047"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8" w:type="dxa"/>
            <w:tcBorders>
              <w:left w:val="nil"/>
              <w:bottom w:val="nil"/>
            </w:tcBorders>
            <w:vAlign w:val="bottom"/>
          </w:tcPr>
          <w:p w14:paraId="31D78790"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r>
      <w:tr w:rsidR="006F0C77" w:rsidRPr="0083269E" w14:paraId="1327FA73" w14:textId="77777777" w:rsidTr="002D1A73">
        <w:tc>
          <w:tcPr>
            <w:tcW w:w="1976" w:type="dxa"/>
            <w:tcBorders>
              <w:top w:val="nil"/>
              <w:bottom w:val="nil"/>
            </w:tcBorders>
            <w:shd w:val="clear" w:color="auto" w:fill="BFBFBF" w:themeFill="background1" w:themeFillShade="BF"/>
          </w:tcPr>
          <w:p w14:paraId="0D39D9EE" w14:textId="77777777" w:rsidR="006F0C77" w:rsidRPr="00732634" w:rsidRDefault="006F0C77" w:rsidP="002D1A73">
            <w:pPr>
              <w:contextualSpacing/>
              <w:rPr>
                <w:rFonts w:ascii="Times New Roman" w:hAnsi="Times New Roman" w:cs="Times New Roman"/>
                <w:sz w:val="18"/>
                <w:szCs w:val="18"/>
              </w:rPr>
            </w:pPr>
            <w:r w:rsidRPr="00732634">
              <w:rPr>
                <w:rFonts w:ascii="Times New Roman" w:hAnsi="Times New Roman" w:cs="Times New Roman"/>
                <w:sz w:val="18"/>
                <w:szCs w:val="18"/>
              </w:rPr>
              <w:t>ovoid/coccobacillus</w:t>
            </w:r>
          </w:p>
        </w:tc>
        <w:tc>
          <w:tcPr>
            <w:tcW w:w="737" w:type="dxa"/>
            <w:tcBorders>
              <w:top w:val="nil"/>
              <w:bottom w:val="nil"/>
              <w:right w:val="nil"/>
            </w:tcBorders>
            <w:shd w:val="clear" w:color="auto" w:fill="F2F2F2" w:themeFill="background1" w:themeFillShade="F2"/>
            <w:vAlign w:val="bottom"/>
          </w:tcPr>
          <w:p w14:paraId="7F6A2F56" w14:textId="77777777" w:rsidR="006F0C77" w:rsidRPr="00732634" w:rsidRDefault="006F0C77" w:rsidP="002D1A73">
            <w:pPr>
              <w:spacing w:line="240" w:lineRule="exact"/>
              <w:contextualSpacing/>
              <w:jc w:val="right"/>
              <w:rPr>
                <w:rFonts w:ascii="Times New Roman" w:hAnsi="Times New Roman" w:cs="Times New Roman"/>
                <w:sz w:val="18"/>
                <w:szCs w:val="18"/>
              </w:rPr>
            </w:pPr>
            <w:r w:rsidRPr="00732634">
              <w:rPr>
                <w:rFonts w:ascii="Times New Roman" w:hAnsi="Times New Roman" w:cs="Times New Roman"/>
                <w:sz w:val="18"/>
                <w:szCs w:val="18"/>
              </w:rPr>
              <w:t>S</w:t>
            </w:r>
            <w:r>
              <w:rPr>
                <w:rFonts w:ascii="Times New Roman" w:hAnsi="Times New Roman" w:cs="Times New Roman"/>
                <w:sz w:val="18"/>
                <w:szCs w:val="18"/>
              </w:rPr>
              <w:t>**</w:t>
            </w:r>
          </w:p>
        </w:tc>
        <w:tc>
          <w:tcPr>
            <w:tcW w:w="737" w:type="dxa"/>
            <w:tcBorders>
              <w:top w:val="nil"/>
              <w:left w:val="nil"/>
              <w:bottom w:val="nil"/>
              <w:right w:val="single" w:sz="4" w:space="0" w:color="auto"/>
            </w:tcBorders>
            <w:shd w:val="clear" w:color="auto" w:fill="F2F2F2" w:themeFill="background1" w:themeFillShade="F2"/>
            <w:vAlign w:val="bottom"/>
          </w:tcPr>
          <w:p w14:paraId="27A6F912"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sidRPr="0083269E">
              <w:rPr>
                <w:rFonts w:ascii="Times New Roman" w:hAnsi="Times New Roman" w:cs="Times New Roman"/>
                <w:color w:val="A6A6A6" w:themeColor="background1" w:themeShade="A6"/>
                <w:sz w:val="18"/>
                <w:szCs w:val="18"/>
              </w:rPr>
              <w:t>S</w:t>
            </w:r>
          </w:p>
        </w:tc>
        <w:tc>
          <w:tcPr>
            <w:tcW w:w="738" w:type="dxa"/>
            <w:tcBorders>
              <w:top w:val="nil"/>
              <w:left w:val="single" w:sz="4" w:space="0" w:color="auto"/>
              <w:bottom w:val="nil"/>
              <w:right w:val="nil"/>
            </w:tcBorders>
            <w:shd w:val="clear" w:color="auto" w:fill="F2F2F2" w:themeFill="background1" w:themeFillShade="F2"/>
            <w:vAlign w:val="bottom"/>
          </w:tcPr>
          <w:p w14:paraId="4BADE0B5"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shd w:val="clear" w:color="auto" w:fill="F2F2F2" w:themeFill="background1" w:themeFillShade="F2"/>
            <w:vAlign w:val="bottom"/>
          </w:tcPr>
          <w:p w14:paraId="6892704B"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808080" w:themeColor="background1" w:themeShade="80"/>
              <w:bottom w:val="nil"/>
              <w:right w:val="nil"/>
            </w:tcBorders>
            <w:shd w:val="clear" w:color="auto" w:fill="F2F2F2" w:themeFill="background1" w:themeFillShade="F2"/>
            <w:vAlign w:val="bottom"/>
          </w:tcPr>
          <w:p w14:paraId="54EAE6B4"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S</w:t>
            </w:r>
          </w:p>
        </w:tc>
        <w:tc>
          <w:tcPr>
            <w:tcW w:w="737" w:type="dxa"/>
            <w:tcBorders>
              <w:top w:val="nil"/>
              <w:left w:val="nil"/>
              <w:bottom w:val="nil"/>
              <w:right w:val="single" w:sz="4" w:space="0" w:color="808080" w:themeColor="background1" w:themeShade="80"/>
            </w:tcBorders>
            <w:shd w:val="clear" w:color="auto" w:fill="F2F2F2" w:themeFill="background1" w:themeFillShade="F2"/>
            <w:vAlign w:val="bottom"/>
          </w:tcPr>
          <w:p w14:paraId="52A17216"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c>
          <w:tcPr>
            <w:tcW w:w="737" w:type="dxa"/>
            <w:tcBorders>
              <w:top w:val="nil"/>
              <w:left w:val="single" w:sz="4" w:space="0" w:color="808080" w:themeColor="background1" w:themeShade="80"/>
              <w:bottom w:val="nil"/>
              <w:right w:val="nil"/>
            </w:tcBorders>
            <w:shd w:val="clear" w:color="auto" w:fill="F2F2F2" w:themeFill="background1" w:themeFillShade="F2"/>
            <w:vAlign w:val="bottom"/>
          </w:tcPr>
          <w:p w14:paraId="16A2A903"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nil"/>
              <w:left w:val="nil"/>
              <w:bottom w:val="nil"/>
              <w:right w:val="single" w:sz="4" w:space="0" w:color="808080" w:themeColor="background1" w:themeShade="80"/>
            </w:tcBorders>
            <w:shd w:val="clear" w:color="auto" w:fill="F2F2F2" w:themeFill="background1" w:themeFillShade="F2"/>
            <w:vAlign w:val="bottom"/>
          </w:tcPr>
          <w:p w14:paraId="793A8498"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nil"/>
              <w:right w:val="nil"/>
            </w:tcBorders>
            <w:shd w:val="clear" w:color="auto" w:fill="F2F2F2" w:themeFill="background1" w:themeFillShade="F2"/>
            <w:vAlign w:val="bottom"/>
          </w:tcPr>
          <w:p w14:paraId="54FDB760"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nil"/>
              <w:left w:val="nil"/>
              <w:bottom w:val="nil"/>
            </w:tcBorders>
            <w:shd w:val="clear" w:color="auto" w:fill="F2F2F2" w:themeFill="background1" w:themeFillShade="F2"/>
            <w:vAlign w:val="bottom"/>
          </w:tcPr>
          <w:p w14:paraId="2470B6F7"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r>
      <w:tr w:rsidR="006F0C77" w:rsidRPr="0083269E" w14:paraId="41839A63" w14:textId="77777777" w:rsidTr="002D1A73">
        <w:tc>
          <w:tcPr>
            <w:tcW w:w="1976" w:type="dxa"/>
            <w:tcBorders>
              <w:top w:val="nil"/>
              <w:bottom w:val="nil"/>
            </w:tcBorders>
            <w:shd w:val="clear" w:color="auto" w:fill="BFBFBF" w:themeFill="background1" w:themeFillShade="BF"/>
          </w:tcPr>
          <w:p w14:paraId="7FBFC3A6" w14:textId="77777777" w:rsidR="006F0C77" w:rsidRPr="00732634" w:rsidRDefault="006F0C77" w:rsidP="002D1A73">
            <w:pPr>
              <w:contextualSpacing/>
              <w:rPr>
                <w:rFonts w:ascii="Times New Roman" w:hAnsi="Times New Roman" w:cs="Times New Roman"/>
                <w:sz w:val="18"/>
                <w:szCs w:val="18"/>
              </w:rPr>
            </w:pPr>
            <w:r w:rsidRPr="00732634">
              <w:rPr>
                <w:rFonts w:ascii="Times New Roman" w:hAnsi="Times New Roman" w:cs="Times New Roman"/>
                <w:sz w:val="18"/>
                <w:szCs w:val="18"/>
              </w:rPr>
              <w:t>rod</w:t>
            </w:r>
          </w:p>
        </w:tc>
        <w:tc>
          <w:tcPr>
            <w:tcW w:w="737" w:type="dxa"/>
            <w:tcBorders>
              <w:top w:val="nil"/>
              <w:bottom w:val="nil"/>
              <w:right w:val="nil"/>
            </w:tcBorders>
            <w:vAlign w:val="bottom"/>
          </w:tcPr>
          <w:p w14:paraId="7AC1A825" w14:textId="77777777" w:rsidR="006F0C77" w:rsidRPr="00732634" w:rsidRDefault="006F0C77" w:rsidP="002D1A73">
            <w:pPr>
              <w:spacing w:line="240" w:lineRule="exact"/>
              <w:contextualSpacing/>
              <w:jc w:val="right"/>
              <w:rPr>
                <w:rFonts w:ascii="Times New Roman" w:hAnsi="Times New Roman" w:cs="Times New Roman"/>
                <w:sz w:val="18"/>
                <w:szCs w:val="18"/>
              </w:rPr>
            </w:pPr>
            <w:r w:rsidRPr="00732634">
              <w:rPr>
                <w:rFonts w:ascii="Times New Roman" w:hAnsi="Times New Roman" w:cs="Times New Roman"/>
                <w:sz w:val="18"/>
                <w:szCs w:val="18"/>
              </w:rPr>
              <w:t>W</w:t>
            </w:r>
          </w:p>
        </w:tc>
        <w:tc>
          <w:tcPr>
            <w:tcW w:w="737" w:type="dxa"/>
            <w:tcBorders>
              <w:top w:val="nil"/>
              <w:left w:val="nil"/>
              <w:bottom w:val="nil"/>
              <w:right w:val="single" w:sz="4" w:space="0" w:color="auto"/>
            </w:tcBorders>
            <w:vAlign w:val="bottom"/>
          </w:tcPr>
          <w:p w14:paraId="725C828F"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sidRPr="0083269E">
              <w:rPr>
                <w:rFonts w:ascii="Times New Roman" w:hAnsi="Times New Roman" w:cs="Times New Roman"/>
                <w:color w:val="A6A6A6" w:themeColor="background1" w:themeShade="A6"/>
                <w:sz w:val="18"/>
                <w:szCs w:val="18"/>
              </w:rPr>
              <w:t>W</w:t>
            </w:r>
          </w:p>
        </w:tc>
        <w:tc>
          <w:tcPr>
            <w:tcW w:w="738" w:type="dxa"/>
            <w:tcBorders>
              <w:top w:val="nil"/>
              <w:left w:val="single" w:sz="4" w:space="0" w:color="auto"/>
              <w:bottom w:val="nil"/>
              <w:right w:val="nil"/>
            </w:tcBorders>
            <w:vAlign w:val="bottom"/>
          </w:tcPr>
          <w:p w14:paraId="6209902C"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vAlign w:val="bottom"/>
          </w:tcPr>
          <w:p w14:paraId="23ECDB4D"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808080" w:themeColor="background1" w:themeShade="80"/>
              <w:bottom w:val="nil"/>
              <w:right w:val="nil"/>
            </w:tcBorders>
            <w:vAlign w:val="bottom"/>
          </w:tcPr>
          <w:p w14:paraId="50A5E15A"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7" w:type="dxa"/>
            <w:tcBorders>
              <w:top w:val="nil"/>
              <w:left w:val="nil"/>
              <w:bottom w:val="nil"/>
              <w:right w:val="single" w:sz="4" w:space="0" w:color="808080" w:themeColor="background1" w:themeShade="80"/>
            </w:tcBorders>
            <w:vAlign w:val="bottom"/>
          </w:tcPr>
          <w:p w14:paraId="06C3255F"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7" w:type="dxa"/>
            <w:tcBorders>
              <w:top w:val="nil"/>
              <w:left w:val="single" w:sz="4" w:space="0" w:color="808080" w:themeColor="background1" w:themeShade="80"/>
              <w:bottom w:val="nil"/>
              <w:right w:val="nil"/>
            </w:tcBorders>
            <w:vAlign w:val="bottom"/>
          </w:tcPr>
          <w:p w14:paraId="077D61AA"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nil"/>
              <w:left w:val="nil"/>
              <w:bottom w:val="nil"/>
              <w:right w:val="single" w:sz="4" w:space="0" w:color="808080" w:themeColor="background1" w:themeShade="80"/>
            </w:tcBorders>
            <w:vAlign w:val="bottom"/>
          </w:tcPr>
          <w:p w14:paraId="70187A6A"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nil"/>
              <w:right w:val="nil"/>
            </w:tcBorders>
            <w:vAlign w:val="bottom"/>
          </w:tcPr>
          <w:p w14:paraId="761D3588"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nil"/>
              <w:left w:val="nil"/>
              <w:bottom w:val="nil"/>
            </w:tcBorders>
            <w:vAlign w:val="bottom"/>
          </w:tcPr>
          <w:p w14:paraId="599B9A84"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r>
      <w:tr w:rsidR="006F0C77" w:rsidRPr="0083269E" w14:paraId="49BB7FF8" w14:textId="77777777" w:rsidTr="002D1A73">
        <w:tc>
          <w:tcPr>
            <w:tcW w:w="1976" w:type="dxa"/>
            <w:tcBorders>
              <w:top w:val="nil"/>
              <w:bottom w:val="single" w:sz="4" w:space="0" w:color="auto"/>
            </w:tcBorders>
            <w:shd w:val="clear" w:color="auto" w:fill="BFBFBF" w:themeFill="background1" w:themeFillShade="BF"/>
          </w:tcPr>
          <w:p w14:paraId="70C69909" w14:textId="77777777" w:rsidR="006F0C77" w:rsidRPr="00732634" w:rsidRDefault="006F0C77" w:rsidP="002D1A73">
            <w:pPr>
              <w:contextualSpacing/>
              <w:rPr>
                <w:rFonts w:ascii="Times New Roman" w:hAnsi="Times New Roman" w:cs="Times New Roman"/>
                <w:sz w:val="18"/>
                <w:szCs w:val="18"/>
              </w:rPr>
            </w:pPr>
            <w:r w:rsidRPr="00732634">
              <w:rPr>
                <w:rFonts w:ascii="Times New Roman" w:hAnsi="Times New Roman" w:cs="Times New Roman"/>
                <w:sz w:val="18"/>
                <w:szCs w:val="18"/>
              </w:rPr>
              <w:t>spirillum</w:t>
            </w:r>
          </w:p>
        </w:tc>
        <w:tc>
          <w:tcPr>
            <w:tcW w:w="737" w:type="dxa"/>
            <w:tcBorders>
              <w:top w:val="nil"/>
              <w:bottom w:val="single" w:sz="4" w:space="0" w:color="auto"/>
              <w:right w:val="nil"/>
            </w:tcBorders>
            <w:shd w:val="clear" w:color="auto" w:fill="F2F2F2" w:themeFill="background1" w:themeFillShade="F2"/>
            <w:vAlign w:val="bottom"/>
          </w:tcPr>
          <w:p w14:paraId="0DE9DCA4" w14:textId="77777777" w:rsidR="006F0C77" w:rsidRPr="00732634" w:rsidRDefault="006F0C77" w:rsidP="002D1A73">
            <w:pPr>
              <w:spacing w:line="240" w:lineRule="exact"/>
              <w:contextualSpacing/>
              <w:jc w:val="right"/>
              <w:rPr>
                <w:rFonts w:ascii="Times New Roman" w:hAnsi="Times New Roman" w:cs="Times New Roman"/>
                <w:sz w:val="18"/>
                <w:szCs w:val="18"/>
              </w:rPr>
            </w:pPr>
            <w:r w:rsidRPr="00732634">
              <w:rPr>
                <w:rFonts w:ascii="Times New Roman" w:hAnsi="Times New Roman" w:cs="Times New Roman"/>
                <w:sz w:val="18"/>
                <w:szCs w:val="18"/>
              </w:rPr>
              <w:t>W</w:t>
            </w:r>
          </w:p>
        </w:tc>
        <w:tc>
          <w:tcPr>
            <w:tcW w:w="737" w:type="dxa"/>
            <w:tcBorders>
              <w:top w:val="nil"/>
              <w:left w:val="nil"/>
              <w:bottom w:val="single" w:sz="4" w:space="0" w:color="auto"/>
              <w:right w:val="single" w:sz="4" w:space="0" w:color="auto"/>
            </w:tcBorders>
            <w:shd w:val="clear" w:color="auto" w:fill="F2F2F2" w:themeFill="background1" w:themeFillShade="F2"/>
            <w:vAlign w:val="bottom"/>
          </w:tcPr>
          <w:p w14:paraId="5FC2487B"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sidRPr="0083269E">
              <w:rPr>
                <w:rFonts w:ascii="Times New Roman" w:hAnsi="Times New Roman" w:cs="Times New Roman"/>
                <w:color w:val="A6A6A6" w:themeColor="background1" w:themeShade="A6"/>
                <w:sz w:val="18"/>
                <w:szCs w:val="18"/>
              </w:rPr>
              <w:t xml:space="preserve"> S </w:t>
            </w:r>
          </w:p>
        </w:tc>
        <w:tc>
          <w:tcPr>
            <w:tcW w:w="738" w:type="dxa"/>
            <w:tcBorders>
              <w:top w:val="nil"/>
              <w:left w:val="single" w:sz="4" w:space="0" w:color="auto"/>
              <w:bottom w:val="single" w:sz="4" w:space="0" w:color="auto"/>
              <w:right w:val="nil"/>
            </w:tcBorders>
            <w:shd w:val="clear" w:color="auto" w:fill="F2F2F2" w:themeFill="background1" w:themeFillShade="F2"/>
            <w:vAlign w:val="bottom"/>
          </w:tcPr>
          <w:p w14:paraId="3B638CC5"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7" w:type="dxa"/>
            <w:tcBorders>
              <w:top w:val="nil"/>
              <w:left w:val="nil"/>
              <w:bottom w:val="single" w:sz="4" w:space="0" w:color="auto"/>
              <w:right w:val="single" w:sz="4" w:space="0" w:color="808080" w:themeColor="background1" w:themeShade="80"/>
            </w:tcBorders>
            <w:shd w:val="clear" w:color="auto" w:fill="F2F2F2" w:themeFill="background1" w:themeFillShade="F2"/>
            <w:vAlign w:val="bottom"/>
          </w:tcPr>
          <w:p w14:paraId="751C4598"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1475" w:type="dxa"/>
            <w:gridSpan w:val="2"/>
            <w:tcBorders>
              <w:top w:val="nil"/>
              <w:left w:val="single" w:sz="4" w:space="0" w:color="808080" w:themeColor="background1" w:themeShade="80"/>
              <w:bottom w:val="single" w:sz="4" w:space="0" w:color="auto"/>
              <w:right w:val="single" w:sz="4" w:space="0" w:color="808080" w:themeColor="background1" w:themeShade="80"/>
            </w:tcBorders>
            <w:shd w:val="clear" w:color="auto" w:fill="F2F2F2" w:themeFill="background1" w:themeFillShade="F2"/>
            <w:vAlign w:val="bottom"/>
          </w:tcPr>
          <w:p w14:paraId="58A6C4DD" w14:textId="77777777" w:rsidR="006F0C77" w:rsidRPr="0083269E" w:rsidRDefault="006F0C77" w:rsidP="002D1A73">
            <w:pPr>
              <w:spacing w:line="240" w:lineRule="exact"/>
              <w:contextualSpacing/>
              <w:jc w:val="center"/>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n/a</w:t>
            </w:r>
          </w:p>
        </w:tc>
        <w:tc>
          <w:tcPr>
            <w:tcW w:w="1475" w:type="dxa"/>
            <w:gridSpan w:val="2"/>
            <w:tcBorders>
              <w:top w:val="nil"/>
              <w:left w:val="single" w:sz="4" w:space="0" w:color="808080" w:themeColor="background1" w:themeShade="80"/>
              <w:bottom w:val="single" w:sz="4" w:space="0" w:color="auto"/>
              <w:right w:val="single" w:sz="4" w:space="0" w:color="808080" w:themeColor="background1" w:themeShade="80"/>
            </w:tcBorders>
            <w:shd w:val="clear" w:color="auto" w:fill="F2F2F2" w:themeFill="background1" w:themeFillShade="F2"/>
            <w:vAlign w:val="bottom"/>
          </w:tcPr>
          <w:p w14:paraId="10DB3AD0" w14:textId="77777777" w:rsidR="006F0C77" w:rsidRPr="001C2C05" w:rsidRDefault="006F0C77" w:rsidP="002D1A73">
            <w:pPr>
              <w:spacing w:line="240" w:lineRule="exact"/>
              <w:contextualSpacing/>
              <w:rPr>
                <w:rFonts w:ascii="Times New Roman" w:hAnsi="Times New Roman" w:cs="Times New Roman"/>
                <w:sz w:val="18"/>
                <w:szCs w:val="18"/>
              </w:rPr>
            </w:pPr>
            <w:r>
              <w:rPr>
                <w:rFonts w:ascii="Times New Roman" w:hAnsi="Times New Roman" w:cs="Times New Roman"/>
                <w:sz w:val="18"/>
                <w:szCs w:val="18"/>
              </w:rPr>
              <w:t xml:space="preserve">       </w:t>
            </w:r>
            <w:r w:rsidRPr="001C2C05">
              <w:rPr>
                <w:rFonts w:ascii="Times New Roman" w:hAnsi="Times New Roman" w:cs="Times New Roman"/>
                <w:sz w:val="18"/>
                <w:szCs w:val="18"/>
              </w:rPr>
              <w:t>W</w:t>
            </w:r>
            <w:r>
              <w:rPr>
                <w:rFonts w:ascii="Times New Roman" w:hAnsi="Times New Roman" w:cs="Times New Roman"/>
                <w:sz w:val="18"/>
                <w:szCs w:val="18"/>
              </w:rPr>
              <w:t xml:space="preserve">   </w:t>
            </w:r>
          </w:p>
        </w:tc>
        <w:tc>
          <w:tcPr>
            <w:tcW w:w="737" w:type="dxa"/>
            <w:tcBorders>
              <w:top w:val="nil"/>
              <w:left w:val="single" w:sz="4" w:space="0" w:color="808080" w:themeColor="background1" w:themeShade="80"/>
              <w:bottom w:val="single" w:sz="4" w:space="0" w:color="auto"/>
              <w:right w:val="nil"/>
            </w:tcBorders>
            <w:shd w:val="clear" w:color="auto" w:fill="F2F2F2" w:themeFill="background1" w:themeFillShade="F2"/>
            <w:vAlign w:val="bottom"/>
          </w:tcPr>
          <w:p w14:paraId="456BFFF3"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nil"/>
              <w:left w:val="nil"/>
              <w:bottom w:val="single" w:sz="4" w:space="0" w:color="auto"/>
            </w:tcBorders>
            <w:shd w:val="clear" w:color="auto" w:fill="F2F2F2" w:themeFill="background1" w:themeFillShade="F2"/>
            <w:vAlign w:val="bottom"/>
          </w:tcPr>
          <w:p w14:paraId="5B46E491"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r>
      <w:tr w:rsidR="006F0C77" w:rsidRPr="0083269E" w14:paraId="78B6884A" w14:textId="77777777" w:rsidTr="002D1A73">
        <w:tc>
          <w:tcPr>
            <w:tcW w:w="9350" w:type="dxa"/>
            <w:gridSpan w:val="11"/>
            <w:tcBorders>
              <w:bottom w:val="nil"/>
            </w:tcBorders>
            <w:shd w:val="clear" w:color="auto" w:fill="E6E6E6"/>
          </w:tcPr>
          <w:p w14:paraId="39291926" w14:textId="77777777" w:rsidR="006F0C77" w:rsidRPr="00E50689" w:rsidRDefault="006F0C77" w:rsidP="002D1A73">
            <w:pPr>
              <w:spacing w:line="240" w:lineRule="exact"/>
              <w:contextual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gram</w:t>
            </w:r>
          </w:p>
        </w:tc>
      </w:tr>
      <w:tr w:rsidR="006F0C77" w:rsidRPr="0083269E" w14:paraId="18B58978" w14:textId="77777777" w:rsidTr="002D1A73">
        <w:tc>
          <w:tcPr>
            <w:tcW w:w="1976" w:type="dxa"/>
            <w:tcBorders>
              <w:bottom w:val="nil"/>
            </w:tcBorders>
            <w:shd w:val="clear" w:color="auto" w:fill="BFBFBF" w:themeFill="background1" w:themeFillShade="BF"/>
          </w:tcPr>
          <w:p w14:paraId="0D9775A6" w14:textId="77777777" w:rsidR="006F0C77" w:rsidRPr="00732634" w:rsidRDefault="006F0C77" w:rsidP="002D1A73">
            <w:pPr>
              <w:contextualSpacing/>
              <w:rPr>
                <w:rFonts w:ascii="Times New Roman" w:hAnsi="Times New Roman" w:cs="Times New Roman"/>
                <w:sz w:val="18"/>
                <w:szCs w:val="18"/>
              </w:rPr>
            </w:pPr>
            <w:r w:rsidRPr="00732634">
              <w:rPr>
                <w:rFonts w:ascii="Times New Roman" w:hAnsi="Times New Roman" w:cs="Times New Roman"/>
                <w:sz w:val="18"/>
                <w:szCs w:val="18"/>
              </w:rPr>
              <w:t>Gram negative</w:t>
            </w:r>
          </w:p>
        </w:tc>
        <w:tc>
          <w:tcPr>
            <w:tcW w:w="737" w:type="dxa"/>
            <w:tcBorders>
              <w:bottom w:val="nil"/>
              <w:right w:val="nil"/>
            </w:tcBorders>
            <w:vAlign w:val="bottom"/>
          </w:tcPr>
          <w:p w14:paraId="0689110A"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left w:val="nil"/>
              <w:bottom w:val="nil"/>
              <w:right w:val="single" w:sz="4" w:space="0" w:color="auto"/>
            </w:tcBorders>
            <w:vAlign w:val="bottom"/>
          </w:tcPr>
          <w:p w14:paraId="535F54CB"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c>
          <w:tcPr>
            <w:tcW w:w="738" w:type="dxa"/>
            <w:tcBorders>
              <w:left w:val="single" w:sz="4" w:space="0" w:color="auto"/>
              <w:bottom w:val="nil"/>
              <w:right w:val="nil"/>
            </w:tcBorders>
            <w:vAlign w:val="bottom"/>
          </w:tcPr>
          <w:p w14:paraId="0B44D760"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left w:val="nil"/>
              <w:bottom w:val="nil"/>
              <w:right w:val="single" w:sz="4" w:space="0" w:color="808080" w:themeColor="background1" w:themeShade="80"/>
            </w:tcBorders>
            <w:vAlign w:val="bottom"/>
          </w:tcPr>
          <w:p w14:paraId="6B07395E"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8" w:type="dxa"/>
            <w:tcBorders>
              <w:left w:val="single" w:sz="4" w:space="0" w:color="808080" w:themeColor="background1" w:themeShade="80"/>
              <w:bottom w:val="nil"/>
              <w:right w:val="nil"/>
            </w:tcBorders>
            <w:vAlign w:val="bottom"/>
          </w:tcPr>
          <w:p w14:paraId="0F30AD88"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left w:val="nil"/>
              <w:bottom w:val="nil"/>
              <w:right w:val="single" w:sz="4" w:space="0" w:color="808080" w:themeColor="background1" w:themeShade="80"/>
            </w:tcBorders>
            <w:vAlign w:val="bottom"/>
          </w:tcPr>
          <w:p w14:paraId="597E00EA"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c>
          <w:tcPr>
            <w:tcW w:w="737" w:type="dxa"/>
            <w:tcBorders>
              <w:left w:val="single" w:sz="4" w:space="0" w:color="808080" w:themeColor="background1" w:themeShade="80"/>
              <w:bottom w:val="nil"/>
              <w:right w:val="nil"/>
            </w:tcBorders>
            <w:vAlign w:val="bottom"/>
          </w:tcPr>
          <w:p w14:paraId="51F5E7ED"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S</w:t>
            </w:r>
          </w:p>
        </w:tc>
        <w:tc>
          <w:tcPr>
            <w:tcW w:w="738" w:type="dxa"/>
            <w:tcBorders>
              <w:left w:val="nil"/>
              <w:bottom w:val="nil"/>
              <w:right w:val="single" w:sz="4" w:space="0" w:color="808080" w:themeColor="background1" w:themeShade="80"/>
            </w:tcBorders>
            <w:vAlign w:val="bottom"/>
          </w:tcPr>
          <w:p w14:paraId="61CF3D8C"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7" w:type="dxa"/>
            <w:tcBorders>
              <w:left w:val="single" w:sz="4" w:space="0" w:color="808080" w:themeColor="background1" w:themeShade="80"/>
              <w:bottom w:val="nil"/>
              <w:right w:val="nil"/>
            </w:tcBorders>
            <w:vAlign w:val="bottom"/>
          </w:tcPr>
          <w:p w14:paraId="66790484"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S</w:t>
            </w:r>
          </w:p>
        </w:tc>
        <w:tc>
          <w:tcPr>
            <w:tcW w:w="738" w:type="dxa"/>
            <w:tcBorders>
              <w:left w:val="nil"/>
              <w:bottom w:val="nil"/>
            </w:tcBorders>
            <w:vAlign w:val="bottom"/>
          </w:tcPr>
          <w:p w14:paraId="4BAF21EE"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r>
      <w:tr w:rsidR="006F0C77" w:rsidRPr="0083269E" w14:paraId="0298D260" w14:textId="77777777" w:rsidTr="002D1A73">
        <w:trPr>
          <w:trHeight w:val="80"/>
        </w:trPr>
        <w:tc>
          <w:tcPr>
            <w:tcW w:w="1976" w:type="dxa"/>
            <w:tcBorders>
              <w:top w:val="nil"/>
              <w:bottom w:val="nil"/>
            </w:tcBorders>
            <w:shd w:val="clear" w:color="auto" w:fill="BFBFBF" w:themeFill="background1" w:themeFillShade="BF"/>
          </w:tcPr>
          <w:p w14:paraId="07678A8D" w14:textId="77777777" w:rsidR="006F0C77" w:rsidRPr="00732634" w:rsidRDefault="006F0C77" w:rsidP="002D1A73">
            <w:pPr>
              <w:contextualSpacing/>
              <w:rPr>
                <w:rFonts w:ascii="Times New Roman" w:hAnsi="Times New Roman" w:cs="Times New Roman"/>
                <w:sz w:val="18"/>
                <w:szCs w:val="18"/>
              </w:rPr>
            </w:pPr>
            <w:r w:rsidRPr="00732634">
              <w:rPr>
                <w:rFonts w:ascii="Times New Roman" w:hAnsi="Times New Roman" w:cs="Times New Roman"/>
                <w:sz w:val="18"/>
                <w:szCs w:val="18"/>
              </w:rPr>
              <w:t>Gram positive</w:t>
            </w:r>
          </w:p>
        </w:tc>
        <w:tc>
          <w:tcPr>
            <w:tcW w:w="737" w:type="dxa"/>
            <w:tcBorders>
              <w:top w:val="nil"/>
              <w:bottom w:val="nil"/>
              <w:right w:val="nil"/>
            </w:tcBorders>
            <w:shd w:val="clear" w:color="auto" w:fill="F2F2F2" w:themeFill="background1" w:themeFillShade="F2"/>
            <w:vAlign w:val="bottom"/>
          </w:tcPr>
          <w:p w14:paraId="2A3B016A"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auto"/>
            </w:tcBorders>
            <w:shd w:val="clear" w:color="auto" w:fill="F2F2F2" w:themeFill="background1" w:themeFillShade="F2"/>
            <w:vAlign w:val="bottom"/>
          </w:tcPr>
          <w:p w14:paraId="34B21035"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8" w:type="dxa"/>
            <w:tcBorders>
              <w:top w:val="nil"/>
              <w:left w:val="single" w:sz="4" w:space="0" w:color="auto"/>
              <w:bottom w:val="nil"/>
              <w:right w:val="nil"/>
            </w:tcBorders>
            <w:shd w:val="clear" w:color="auto" w:fill="F2F2F2" w:themeFill="background1" w:themeFillShade="F2"/>
            <w:vAlign w:val="bottom"/>
          </w:tcPr>
          <w:p w14:paraId="2E248CC8"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shd w:val="clear" w:color="auto" w:fill="F2F2F2" w:themeFill="background1" w:themeFillShade="F2"/>
            <w:vAlign w:val="bottom"/>
          </w:tcPr>
          <w:p w14:paraId="4B39B217"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8" w:type="dxa"/>
            <w:tcBorders>
              <w:top w:val="nil"/>
              <w:left w:val="single" w:sz="4" w:space="0" w:color="808080" w:themeColor="background1" w:themeShade="80"/>
              <w:bottom w:val="nil"/>
              <w:right w:val="nil"/>
            </w:tcBorders>
            <w:shd w:val="clear" w:color="auto" w:fill="F2F2F2" w:themeFill="background1" w:themeFillShade="F2"/>
            <w:vAlign w:val="bottom"/>
          </w:tcPr>
          <w:p w14:paraId="7F720999"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S</w:t>
            </w:r>
          </w:p>
        </w:tc>
        <w:tc>
          <w:tcPr>
            <w:tcW w:w="737" w:type="dxa"/>
            <w:tcBorders>
              <w:top w:val="nil"/>
              <w:left w:val="nil"/>
              <w:bottom w:val="nil"/>
              <w:right w:val="single" w:sz="4" w:space="0" w:color="808080" w:themeColor="background1" w:themeShade="80"/>
            </w:tcBorders>
            <w:shd w:val="clear" w:color="auto" w:fill="F2F2F2" w:themeFill="background1" w:themeFillShade="F2"/>
            <w:vAlign w:val="bottom"/>
          </w:tcPr>
          <w:p w14:paraId="54E72C57"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nil"/>
              <w:right w:val="nil"/>
            </w:tcBorders>
            <w:shd w:val="clear" w:color="auto" w:fill="F2F2F2" w:themeFill="background1" w:themeFillShade="F2"/>
            <w:vAlign w:val="bottom"/>
          </w:tcPr>
          <w:p w14:paraId="439CE5E3"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8" w:type="dxa"/>
            <w:tcBorders>
              <w:top w:val="nil"/>
              <w:left w:val="nil"/>
              <w:bottom w:val="nil"/>
              <w:right w:val="single" w:sz="4" w:space="0" w:color="808080" w:themeColor="background1" w:themeShade="80"/>
            </w:tcBorders>
            <w:shd w:val="clear" w:color="auto" w:fill="F2F2F2" w:themeFill="background1" w:themeFillShade="F2"/>
            <w:vAlign w:val="bottom"/>
          </w:tcPr>
          <w:p w14:paraId="752C1EF6"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nil"/>
              <w:right w:val="nil"/>
            </w:tcBorders>
            <w:shd w:val="clear" w:color="auto" w:fill="F2F2F2" w:themeFill="background1" w:themeFillShade="F2"/>
            <w:vAlign w:val="bottom"/>
          </w:tcPr>
          <w:p w14:paraId="38ACB9FB"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8" w:type="dxa"/>
            <w:tcBorders>
              <w:top w:val="nil"/>
              <w:left w:val="nil"/>
              <w:bottom w:val="nil"/>
            </w:tcBorders>
            <w:shd w:val="clear" w:color="auto" w:fill="F2F2F2" w:themeFill="background1" w:themeFillShade="F2"/>
            <w:vAlign w:val="bottom"/>
          </w:tcPr>
          <w:p w14:paraId="55679A57"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r>
      <w:tr w:rsidR="006F0C77" w:rsidRPr="0083269E" w14:paraId="76312ABB" w14:textId="77777777" w:rsidTr="002D1A73">
        <w:tc>
          <w:tcPr>
            <w:tcW w:w="1976" w:type="dxa"/>
            <w:tcBorders>
              <w:top w:val="nil"/>
              <w:bottom w:val="single" w:sz="4" w:space="0" w:color="auto"/>
            </w:tcBorders>
            <w:shd w:val="clear" w:color="auto" w:fill="BFBFBF" w:themeFill="background1" w:themeFillShade="BF"/>
          </w:tcPr>
          <w:p w14:paraId="3BCB6D64" w14:textId="77777777" w:rsidR="006F0C77" w:rsidRPr="00732634" w:rsidRDefault="006F0C77" w:rsidP="002D1A73">
            <w:pPr>
              <w:contextualSpacing/>
              <w:rPr>
                <w:rFonts w:ascii="Times New Roman" w:hAnsi="Times New Roman" w:cs="Times New Roman"/>
                <w:sz w:val="18"/>
                <w:szCs w:val="18"/>
              </w:rPr>
            </w:pPr>
            <w:r w:rsidRPr="00732634">
              <w:rPr>
                <w:rFonts w:ascii="Times New Roman" w:hAnsi="Times New Roman" w:cs="Times New Roman"/>
                <w:sz w:val="18"/>
                <w:szCs w:val="18"/>
              </w:rPr>
              <w:t>Gram variable</w:t>
            </w:r>
          </w:p>
        </w:tc>
        <w:tc>
          <w:tcPr>
            <w:tcW w:w="737" w:type="dxa"/>
            <w:tcBorders>
              <w:top w:val="nil"/>
              <w:bottom w:val="single" w:sz="4" w:space="0" w:color="auto"/>
              <w:right w:val="nil"/>
            </w:tcBorders>
            <w:vAlign w:val="bottom"/>
          </w:tcPr>
          <w:p w14:paraId="063057DF"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single" w:sz="4" w:space="0" w:color="auto"/>
              <w:right w:val="single" w:sz="4" w:space="0" w:color="auto"/>
            </w:tcBorders>
            <w:vAlign w:val="bottom"/>
          </w:tcPr>
          <w:p w14:paraId="07A7B585"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auto"/>
              <w:bottom w:val="single" w:sz="4" w:space="0" w:color="auto"/>
              <w:right w:val="nil"/>
            </w:tcBorders>
            <w:vAlign w:val="bottom"/>
          </w:tcPr>
          <w:p w14:paraId="47EB68F0"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single" w:sz="4" w:space="0" w:color="auto"/>
              <w:right w:val="single" w:sz="4" w:space="0" w:color="808080" w:themeColor="background1" w:themeShade="80"/>
            </w:tcBorders>
            <w:vAlign w:val="bottom"/>
          </w:tcPr>
          <w:p w14:paraId="2D258CD1"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1475" w:type="dxa"/>
            <w:gridSpan w:val="2"/>
            <w:tcBorders>
              <w:top w:val="nil"/>
              <w:left w:val="single" w:sz="4" w:space="0" w:color="808080" w:themeColor="background1" w:themeShade="80"/>
              <w:bottom w:val="single" w:sz="4" w:space="0" w:color="auto"/>
              <w:right w:val="single" w:sz="4" w:space="0" w:color="808080" w:themeColor="background1" w:themeShade="80"/>
            </w:tcBorders>
            <w:vAlign w:val="bottom"/>
          </w:tcPr>
          <w:p w14:paraId="1497E84C" w14:textId="77777777" w:rsidR="006F0C77" w:rsidRPr="0083269E" w:rsidRDefault="006F0C77" w:rsidP="002D1A73">
            <w:pPr>
              <w:spacing w:line="240" w:lineRule="exact"/>
              <w:contextualSpacing/>
              <w:jc w:val="center"/>
              <w:rPr>
                <w:rFonts w:ascii="Times New Roman" w:hAnsi="Times New Roman" w:cs="Times New Roman"/>
                <w:color w:val="A6A6A6" w:themeColor="background1" w:themeShade="A6"/>
                <w:sz w:val="18"/>
                <w:szCs w:val="18"/>
              </w:rPr>
            </w:pPr>
            <w:r w:rsidRPr="001C2C05">
              <w:rPr>
                <w:rFonts w:ascii="Times New Roman" w:hAnsi="Times New Roman" w:cs="Times New Roman"/>
                <w:sz w:val="18"/>
                <w:szCs w:val="18"/>
              </w:rPr>
              <w:t xml:space="preserve">W**  </w:t>
            </w:r>
            <w:r>
              <w:rPr>
                <w:rFonts w:ascii="Times New Roman" w:hAnsi="Times New Roman" w:cs="Times New Roman"/>
                <w:color w:val="A6A6A6" w:themeColor="background1" w:themeShade="A6"/>
                <w:sz w:val="18"/>
                <w:szCs w:val="18"/>
              </w:rPr>
              <w:t xml:space="preserve"> W**</w:t>
            </w:r>
          </w:p>
        </w:tc>
        <w:tc>
          <w:tcPr>
            <w:tcW w:w="737" w:type="dxa"/>
            <w:tcBorders>
              <w:top w:val="nil"/>
              <w:left w:val="single" w:sz="4" w:space="0" w:color="808080" w:themeColor="background1" w:themeShade="80"/>
              <w:bottom w:val="single" w:sz="4" w:space="0" w:color="auto"/>
              <w:right w:val="nil"/>
            </w:tcBorders>
            <w:vAlign w:val="bottom"/>
          </w:tcPr>
          <w:p w14:paraId="22B77232"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nil"/>
              <w:left w:val="nil"/>
              <w:bottom w:val="single" w:sz="4" w:space="0" w:color="auto"/>
              <w:right w:val="single" w:sz="4" w:space="0" w:color="808080" w:themeColor="background1" w:themeShade="80"/>
            </w:tcBorders>
            <w:vAlign w:val="bottom"/>
          </w:tcPr>
          <w:p w14:paraId="72A49FAF"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1475" w:type="dxa"/>
            <w:gridSpan w:val="2"/>
            <w:tcBorders>
              <w:top w:val="nil"/>
              <w:left w:val="single" w:sz="4" w:space="0" w:color="808080" w:themeColor="background1" w:themeShade="80"/>
              <w:bottom w:val="single" w:sz="4" w:space="0" w:color="auto"/>
            </w:tcBorders>
            <w:vAlign w:val="bottom"/>
          </w:tcPr>
          <w:p w14:paraId="308EED45" w14:textId="77777777" w:rsidR="006F0C77" w:rsidRPr="0083269E" w:rsidRDefault="006F0C77" w:rsidP="002D1A73">
            <w:pPr>
              <w:spacing w:line="240" w:lineRule="exact"/>
              <w:contextualSpacing/>
              <w:jc w:val="center"/>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n/a</w:t>
            </w:r>
          </w:p>
        </w:tc>
      </w:tr>
      <w:tr w:rsidR="006F0C77" w:rsidRPr="0083269E" w14:paraId="7FC3C9A9" w14:textId="77777777" w:rsidTr="002D1A73">
        <w:tc>
          <w:tcPr>
            <w:tcW w:w="9350" w:type="dxa"/>
            <w:gridSpan w:val="11"/>
            <w:tcBorders>
              <w:bottom w:val="nil"/>
            </w:tcBorders>
            <w:shd w:val="clear" w:color="auto" w:fill="E6E6E6"/>
          </w:tcPr>
          <w:p w14:paraId="574150C0" w14:textId="77777777" w:rsidR="006F0C77" w:rsidRPr="00E50689" w:rsidRDefault="006F0C77" w:rsidP="002D1A73">
            <w:pPr>
              <w:spacing w:line="240" w:lineRule="exact"/>
              <w:contextualSpacing/>
              <w:jc w:val="center"/>
              <w:rPr>
                <w:rFonts w:ascii="Times New Roman" w:hAnsi="Times New Roman" w:cs="Times New Roman"/>
                <w:color w:val="000000" w:themeColor="text1"/>
                <w:sz w:val="18"/>
                <w:szCs w:val="18"/>
              </w:rPr>
            </w:pPr>
            <w:r w:rsidRPr="00E50689">
              <w:rPr>
                <w:rFonts w:ascii="Times New Roman" w:hAnsi="Times New Roman" w:cs="Times New Roman"/>
                <w:color w:val="000000" w:themeColor="text1"/>
                <w:sz w:val="18"/>
                <w:szCs w:val="18"/>
              </w:rPr>
              <w:t>aggregation</w:t>
            </w:r>
          </w:p>
        </w:tc>
      </w:tr>
      <w:tr w:rsidR="006F0C77" w:rsidRPr="0083269E" w14:paraId="2970BFFB" w14:textId="77777777" w:rsidTr="002D1A73">
        <w:tc>
          <w:tcPr>
            <w:tcW w:w="1976" w:type="dxa"/>
            <w:tcBorders>
              <w:bottom w:val="nil"/>
            </w:tcBorders>
            <w:shd w:val="clear" w:color="auto" w:fill="BFBFBF" w:themeFill="background1" w:themeFillShade="BF"/>
          </w:tcPr>
          <w:p w14:paraId="151C5886" w14:textId="77777777" w:rsidR="006F0C77" w:rsidRPr="00732634" w:rsidRDefault="006F0C77" w:rsidP="002D1A73">
            <w:pPr>
              <w:contextualSpacing/>
              <w:rPr>
                <w:rFonts w:ascii="Times New Roman" w:hAnsi="Times New Roman" w:cs="Times New Roman"/>
                <w:sz w:val="18"/>
                <w:szCs w:val="18"/>
              </w:rPr>
            </w:pPr>
            <w:r w:rsidRPr="00732634">
              <w:rPr>
                <w:rFonts w:ascii="Times New Roman" w:hAnsi="Times New Roman" w:cs="Times New Roman"/>
                <w:sz w:val="18"/>
                <w:szCs w:val="18"/>
              </w:rPr>
              <w:t>chain</w:t>
            </w:r>
          </w:p>
        </w:tc>
        <w:tc>
          <w:tcPr>
            <w:tcW w:w="737" w:type="dxa"/>
            <w:tcBorders>
              <w:bottom w:val="nil"/>
              <w:right w:val="nil"/>
            </w:tcBorders>
            <w:shd w:val="clear" w:color="auto" w:fill="F2F2F2" w:themeFill="background1" w:themeFillShade="F2"/>
            <w:vAlign w:val="bottom"/>
          </w:tcPr>
          <w:p w14:paraId="7B7CD788" w14:textId="77777777" w:rsidR="006F0C77" w:rsidRPr="00732634" w:rsidRDefault="006F0C77" w:rsidP="002D1A73">
            <w:pPr>
              <w:spacing w:line="240" w:lineRule="exact"/>
              <w:contextualSpacing/>
              <w:jc w:val="right"/>
              <w:rPr>
                <w:rFonts w:ascii="Times New Roman" w:hAnsi="Times New Roman" w:cs="Times New Roman"/>
                <w:sz w:val="18"/>
                <w:szCs w:val="18"/>
              </w:rPr>
            </w:pPr>
            <w:r w:rsidRPr="00732634">
              <w:rPr>
                <w:rFonts w:ascii="Times New Roman" w:hAnsi="Times New Roman" w:cs="Times New Roman"/>
                <w:sz w:val="18"/>
                <w:szCs w:val="18"/>
              </w:rPr>
              <w:t>W</w:t>
            </w:r>
            <w:r>
              <w:rPr>
                <w:rFonts w:ascii="Times New Roman" w:hAnsi="Times New Roman" w:cs="Times New Roman"/>
                <w:sz w:val="18"/>
                <w:szCs w:val="18"/>
              </w:rPr>
              <w:t>*</w:t>
            </w:r>
          </w:p>
        </w:tc>
        <w:tc>
          <w:tcPr>
            <w:tcW w:w="737" w:type="dxa"/>
            <w:tcBorders>
              <w:left w:val="nil"/>
              <w:bottom w:val="nil"/>
              <w:right w:val="single" w:sz="4" w:space="0" w:color="auto"/>
            </w:tcBorders>
            <w:shd w:val="clear" w:color="auto" w:fill="F2F2F2" w:themeFill="background1" w:themeFillShade="F2"/>
            <w:vAlign w:val="bottom"/>
          </w:tcPr>
          <w:p w14:paraId="7F6567DA"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8" w:type="dxa"/>
            <w:tcBorders>
              <w:left w:val="single" w:sz="4" w:space="0" w:color="auto"/>
              <w:bottom w:val="nil"/>
              <w:right w:val="nil"/>
            </w:tcBorders>
            <w:shd w:val="clear" w:color="auto" w:fill="F2F2F2" w:themeFill="background1" w:themeFillShade="F2"/>
            <w:vAlign w:val="bottom"/>
          </w:tcPr>
          <w:p w14:paraId="704E0250"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7" w:type="dxa"/>
            <w:tcBorders>
              <w:left w:val="nil"/>
              <w:bottom w:val="nil"/>
              <w:right w:val="single" w:sz="4" w:space="0" w:color="808080" w:themeColor="background1" w:themeShade="80"/>
            </w:tcBorders>
            <w:shd w:val="clear" w:color="auto" w:fill="F2F2F2" w:themeFill="background1" w:themeFillShade="F2"/>
            <w:vAlign w:val="bottom"/>
          </w:tcPr>
          <w:p w14:paraId="7BBBBB75"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8" w:type="dxa"/>
            <w:tcBorders>
              <w:left w:val="single" w:sz="4" w:space="0" w:color="808080" w:themeColor="background1" w:themeShade="80"/>
              <w:bottom w:val="nil"/>
              <w:right w:val="nil"/>
            </w:tcBorders>
            <w:shd w:val="clear" w:color="auto" w:fill="F2F2F2" w:themeFill="background1" w:themeFillShade="F2"/>
            <w:vAlign w:val="bottom"/>
          </w:tcPr>
          <w:p w14:paraId="6C137635"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left w:val="nil"/>
              <w:bottom w:val="nil"/>
              <w:right w:val="single" w:sz="4" w:space="0" w:color="808080" w:themeColor="background1" w:themeShade="80"/>
            </w:tcBorders>
            <w:shd w:val="clear" w:color="auto" w:fill="F2F2F2" w:themeFill="background1" w:themeFillShade="F2"/>
            <w:vAlign w:val="bottom"/>
          </w:tcPr>
          <w:p w14:paraId="41AAAF16"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7" w:type="dxa"/>
            <w:tcBorders>
              <w:left w:val="single" w:sz="4" w:space="0" w:color="808080" w:themeColor="background1" w:themeShade="80"/>
              <w:bottom w:val="nil"/>
              <w:right w:val="nil"/>
            </w:tcBorders>
            <w:shd w:val="clear" w:color="auto" w:fill="F2F2F2" w:themeFill="background1" w:themeFillShade="F2"/>
            <w:vAlign w:val="bottom"/>
          </w:tcPr>
          <w:p w14:paraId="4C0BC51E"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8" w:type="dxa"/>
            <w:tcBorders>
              <w:left w:val="nil"/>
              <w:bottom w:val="nil"/>
              <w:right w:val="single" w:sz="4" w:space="0" w:color="808080" w:themeColor="background1" w:themeShade="80"/>
            </w:tcBorders>
            <w:shd w:val="clear" w:color="auto" w:fill="F2F2F2" w:themeFill="background1" w:themeFillShade="F2"/>
            <w:vAlign w:val="bottom"/>
          </w:tcPr>
          <w:p w14:paraId="7A95FFD7"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c>
          <w:tcPr>
            <w:tcW w:w="737" w:type="dxa"/>
            <w:tcBorders>
              <w:left w:val="single" w:sz="4" w:space="0" w:color="808080" w:themeColor="background1" w:themeShade="80"/>
              <w:bottom w:val="nil"/>
              <w:right w:val="nil"/>
            </w:tcBorders>
            <w:shd w:val="clear" w:color="auto" w:fill="F2F2F2" w:themeFill="background1" w:themeFillShade="F2"/>
            <w:vAlign w:val="bottom"/>
          </w:tcPr>
          <w:p w14:paraId="6784C32E"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W</w:t>
            </w:r>
          </w:p>
        </w:tc>
        <w:tc>
          <w:tcPr>
            <w:tcW w:w="738" w:type="dxa"/>
            <w:tcBorders>
              <w:left w:val="nil"/>
              <w:bottom w:val="nil"/>
            </w:tcBorders>
            <w:shd w:val="clear" w:color="auto" w:fill="F2F2F2" w:themeFill="background1" w:themeFillShade="F2"/>
            <w:vAlign w:val="bottom"/>
          </w:tcPr>
          <w:p w14:paraId="6B40A116"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W**</w:t>
            </w:r>
          </w:p>
        </w:tc>
      </w:tr>
      <w:tr w:rsidR="006F0C77" w:rsidRPr="0083269E" w14:paraId="15729C02" w14:textId="77777777" w:rsidTr="002D1A73">
        <w:tc>
          <w:tcPr>
            <w:tcW w:w="1976" w:type="dxa"/>
            <w:tcBorders>
              <w:top w:val="nil"/>
              <w:bottom w:val="nil"/>
            </w:tcBorders>
            <w:shd w:val="clear" w:color="auto" w:fill="BFBFBF" w:themeFill="background1" w:themeFillShade="BF"/>
          </w:tcPr>
          <w:p w14:paraId="6581C4BE" w14:textId="77777777" w:rsidR="006F0C77" w:rsidRPr="00732634" w:rsidRDefault="006F0C77" w:rsidP="002D1A73">
            <w:pPr>
              <w:contextualSpacing/>
              <w:rPr>
                <w:rFonts w:ascii="Times New Roman" w:hAnsi="Times New Roman" w:cs="Times New Roman"/>
                <w:sz w:val="18"/>
                <w:szCs w:val="18"/>
              </w:rPr>
            </w:pPr>
            <w:r w:rsidRPr="00732634">
              <w:rPr>
                <w:rFonts w:ascii="Times New Roman" w:hAnsi="Times New Roman" w:cs="Times New Roman"/>
                <w:sz w:val="18"/>
                <w:szCs w:val="18"/>
              </w:rPr>
              <w:t>clump</w:t>
            </w:r>
          </w:p>
        </w:tc>
        <w:tc>
          <w:tcPr>
            <w:tcW w:w="737" w:type="dxa"/>
            <w:tcBorders>
              <w:top w:val="nil"/>
              <w:bottom w:val="nil"/>
              <w:right w:val="nil"/>
            </w:tcBorders>
            <w:vAlign w:val="bottom"/>
          </w:tcPr>
          <w:p w14:paraId="3E658E95" w14:textId="77777777" w:rsidR="006F0C77" w:rsidRPr="00732634" w:rsidRDefault="006F0C77" w:rsidP="002D1A73">
            <w:pPr>
              <w:spacing w:line="240" w:lineRule="exact"/>
              <w:contextualSpacing/>
              <w:jc w:val="right"/>
              <w:rPr>
                <w:rFonts w:ascii="Times New Roman" w:hAnsi="Times New Roman" w:cs="Times New Roman"/>
                <w:sz w:val="18"/>
                <w:szCs w:val="18"/>
              </w:rPr>
            </w:pPr>
            <w:r w:rsidRPr="00732634">
              <w:rPr>
                <w:rFonts w:ascii="Times New Roman" w:hAnsi="Times New Roman" w:cs="Times New Roman"/>
                <w:sz w:val="18"/>
                <w:szCs w:val="18"/>
              </w:rPr>
              <w:t>S</w:t>
            </w:r>
            <w:r>
              <w:rPr>
                <w:rFonts w:ascii="Times New Roman" w:hAnsi="Times New Roman" w:cs="Times New Roman"/>
                <w:sz w:val="18"/>
                <w:szCs w:val="18"/>
              </w:rPr>
              <w:t>*</w:t>
            </w:r>
          </w:p>
        </w:tc>
        <w:tc>
          <w:tcPr>
            <w:tcW w:w="737" w:type="dxa"/>
            <w:tcBorders>
              <w:top w:val="nil"/>
              <w:left w:val="nil"/>
              <w:bottom w:val="nil"/>
              <w:right w:val="single" w:sz="4" w:space="0" w:color="auto"/>
            </w:tcBorders>
            <w:vAlign w:val="bottom"/>
          </w:tcPr>
          <w:p w14:paraId="591BB0A3"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c>
          <w:tcPr>
            <w:tcW w:w="738" w:type="dxa"/>
            <w:tcBorders>
              <w:top w:val="nil"/>
              <w:left w:val="single" w:sz="4" w:space="0" w:color="auto"/>
              <w:bottom w:val="nil"/>
              <w:right w:val="nil"/>
            </w:tcBorders>
            <w:vAlign w:val="bottom"/>
          </w:tcPr>
          <w:p w14:paraId="16543422"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S**</w:t>
            </w:r>
          </w:p>
        </w:tc>
        <w:tc>
          <w:tcPr>
            <w:tcW w:w="737" w:type="dxa"/>
            <w:tcBorders>
              <w:top w:val="nil"/>
              <w:left w:val="nil"/>
              <w:bottom w:val="nil"/>
              <w:right w:val="single" w:sz="4" w:space="0" w:color="808080" w:themeColor="background1" w:themeShade="80"/>
            </w:tcBorders>
            <w:vAlign w:val="bottom"/>
          </w:tcPr>
          <w:p w14:paraId="3760CACD"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c>
          <w:tcPr>
            <w:tcW w:w="738" w:type="dxa"/>
            <w:tcBorders>
              <w:top w:val="nil"/>
              <w:left w:val="single" w:sz="4" w:space="0" w:color="808080" w:themeColor="background1" w:themeShade="80"/>
              <w:bottom w:val="nil"/>
              <w:right w:val="nil"/>
            </w:tcBorders>
            <w:vAlign w:val="bottom"/>
          </w:tcPr>
          <w:p w14:paraId="1750FB22"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vAlign w:val="bottom"/>
          </w:tcPr>
          <w:p w14:paraId="18BF06F8"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c>
          <w:tcPr>
            <w:tcW w:w="737" w:type="dxa"/>
            <w:tcBorders>
              <w:top w:val="nil"/>
              <w:left w:val="single" w:sz="4" w:space="0" w:color="808080" w:themeColor="background1" w:themeShade="80"/>
              <w:bottom w:val="nil"/>
              <w:right w:val="nil"/>
            </w:tcBorders>
            <w:vAlign w:val="bottom"/>
          </w:tcPr>
          <w:p w14:paraId="737B13BC"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S*</w:t>
            </w:r>
          </w:p>
        </w:tc>
        <w:tc>
          <w:tcPr>
            <w:tcW w:w="738" w:type="dxa"/>
            <w:tcBorders>
              <w:top w:val="nil"/>
              <w:left w:val="nil"/>
              <w:bottom w:val="nil"/>
              <w:right w:val="single" w:sz="4" w:space="0" w:color="808080" w:themeColor="background1" w:themeShade="80"/>
            </w:tcBorders>
            <w:vAlign w:val="bottom"/>
          </w:tcPr>
          <w:p w14:paraId="53B1039D"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c>
          <w:tcPr>
            <w:tcW w:w="737" w:type="dxa"/>
            <w:tcBorders>
              <w:top w:val="nil"/>
              <w:left w:val="single" w:sz="4" w:space="0" w:color="808080" w:themeColor="background1" w:themeShade="80"/>
              <w:bottom w:val="nil"/>
              <w:right w:val="nil"/>
            </w:tcBorders>
            <w:vAlign w:val="bottom"/>
          </w:tcPr>
          <w:p w14:paraId="48E482AA"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nil"/>
              <w:left w:val="nil"/>
              <w:bottom w:val="nil"/>
            </w:tcBorders>
            <w:vAlign w:val="bottom"/>
          </w:tcPr>
          <w:p w14:paraId="01758B6E"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r>
      <w:tr w:rsidR="006F0C77" w:rsidRPr="0083269E" w14:paraId="207CE775" w14:textId="77777777" w:rsidTr="002D1A73">
        <w:tc>
          <w:tcPr>
            <w:tcW w:w="1976" w:type="dxa"/>
            <w:tcBorders>
              <w:top w:val="nil"/>
            </w:tcBorders>
            <w:shd w:val="clear" w:color="auto" w:fill="BFBFBF" w:themeFill="background1" w:themeFillShade="BF"/>
          </w:tcPr>
          <w:p w14:paraId="68D7B02C" w14:textId="77777777" w:rsidR="006F0C77" w:rsidRPr="00732634" w:rsidRDefault="006F0C77" w:rsidP="002D1A73">
            <w:pPr>
              <w:contextualSpacing/>
              <w:rPr>
                <w:rFonts w:ascii="Times New Roman" w:hAnsi="Times New Roman" w:cs="Times New Roman"/>
                <w:sz w:val="18"/>
                <w:szCs w:val="18"/>
              </w:rPr>
            </w:pPr>
            <w:r w:rsidRPr="00732634">
              <w:rPr>
                <w:rFonts w:ascii="Times New Roman" w:hAnsi="Times New Roman" w:cs="Times New Roman"/>
                <w:sz w:val="18"/>
                <w:szCs w:val="18"/>
              </w:rPr>
              <w:t>single</w:t>
            </w:r>
          </w:p>
        </w:tc>
        <w:tc>
          <w:tcPr>
            <w:tcW w:w="737" w:type="dxa"/>
            <w:tcBorders>
              <w:top w:val="nil"/>
              <w:right w:val="nil"/>
            </w:tcBorders>
            <w:shd w:val="clear" w:color="auto" w:fill="F2F2F2" w:themeFill="background1" w:themeFillShade="F2"/>
            <w:vAlign w:val="bottom"/>
          </w:tcPr>
          <w:p w14:paraId="358E7D36"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right w:val="single" w:sz="4" w:space="0" w:color="auto"/>
            </w:tcBorders>
            <w:shd w:val="clear" w:color="auto" w:fill="F2F2F2" w:themeFill="background1" w:themeFillShade="F2"/>
            <w:vAlign w:val="bottom"/>
          </w:tcPr>
          <w:p w14:paraId="36664E18"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c>
          <w:tcPr>
            <w:tcW w:w="738" w:type="dxa"/>
            <w:tcBorders>
              <w:top w:val="nil"/>
              <w:left w:val="single" w:sz="4" w:space="0" w:color="auto"/>
              <w:right w:val="nil"/>
            </w:tcBorders>
            <w:shd w:val="clear" w:color="auto" w:fill="F2F2F2" w:themeFill="background1" w:themeFillShade="F2"/>
            <w:vAlign w:val="bottom"/>
          </w:tcPr>
          <w:p w14:paraId="0DCEC185"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right w:val="single" w:sz="4" w:space="0" w:color="808080" w:themeColor="background1" w:themeShade="80"/>
            </w:tcBorders>
            <w:shd w:val="clear" w:color="auto" w:fill="F2F2F2" w:themeFill="background1" w:themeFillShade="F2"/>
            <w:vAlign w:val="bottom"/>
          </w:tcPr>
          <w:p w14:paraId="4FE2B3C7"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808080" w:themeColor="background1" w:themeShade="80"/>
              <w:right w:val="nil"/>
            </w:tcBorders>
            <w:shd w:val="clear" w:color="auto" w:fill="F2F2F2" w:themeFill="background1" w:themeFillShade="F2"/>
            <w:vAlign w:val="bottom"/>
          </w:tcPr>
          <w:p w14:paraId="4717B66E"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right w:val="single" w:sz="4" w:space="0" w:color="808080" w:themeColor="background1" w:themeShade="80"/>
            </w:tcBorders>
            <w:shd w:val="clear" w:color="auto" w:fill="F2F2F2" w:themeFill="background1" w:themeFillShade="F2"/>
            <w:vAlign w:val="bottom"/>
          </w:tcPr>
          <w:p w14:paraId="73BE6B55"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right w:val="nil"/>
            </w:tcBorders>
            <w:shd w:val="clear" w:color="auto" w:fill="F2F2F2" w:themeFill="background1" w:themeFillShade="F2"/>
            <w:vAlign w:val="bottom"/>
          </w:tcPr>
          <w:p w14:paraId="6B287FC2"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nil"/>
              <w:left w:val="nil"/>
              <w:right w:val="single" w:sz="4" w:space="0" w:color="808080" w:themeColor="background1" w:themeShade="80"/>
            </w:tcBorders>
            <w:shd w:val="clear" w:color="auto" w:fill="F2F2F2" w:themeFill="background1" w:themeFillShade="F2"/>
            <w:vAlign w:val="bottom"/>
          </w:tcPr>
          <w:p w14:paraId="0BBA1444"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c>
          <w:tcPr>
            <w:tcW w:w="737" w:type="dxa"/>
            <w:tcBorders>
              <w:top w:val="nil"/>
              <w:left w:val="single" w:sz="4" w:space="0" w:color="808080" w:themeColor="background1" w:themeShade="80"/>
              <w:right w:val="nil"/>
            </w:tcBorders>
            <w:shd w:val="clear" w:color="auto" w:fill="F2F2F2" w:themeFill="background1" w:themeFillShade="F2"/>
            <w:vAlign w:val="bottom"/>
          </w:tcPr>
          <w:p w14:paraId="7CA81FA2"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nil"/>
              <w:left w:val="nil"/>
            </w:tcBorders>
            <w:shd w:val="clear" w:color="auto" w:fill="F2F2F2" w:themeFill="background1" w:themeFillShade="F2"/>
            <w:vAlign w:val="bottom"/>
          </w:tcPr>
          <w:p w14:paraId="58D28D20"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S</w:t>
            </w:r>
          </w:p>
        </w:tc>
      </w:tr>
    </w:tbl>
    <w:p w14:paraId="72C83D61" w14:textId="77777777" w:rsidR="006F0C77" w:rsidRDefault="006F0C77" w:rsidP="006F0C77">
      <w:pPr>
        <w:spacing w:line="480" w:lineRule="auto"/>
        <w:rPr>
          <w:rFonts w:ascii="Times New Roman" w:eastAsiaTheme="minorEastAsia" w:hAnsi="Times New Roman" w:cs="Times New Roman"/>
          <w:sz w:val="24"/>
          <w:szCs w:val="24"/>
        </w:rPr>
      </w:pPr>
    </w:p>
    <w:p w14:paraId="5A2E558A" w14:textId="77777777" w:rsidR="00E623EC" w:rsidRDefault="00E623EC" w:rsidP="006F0C77">
      <w:pPr>
        <w:spacing w:line="480" w:lineRule="auto"/>
        <w:rPr>
          <w:rFonts w:ascii="Times New Roman" w:eastAsiaTheme="minorEastAsia" w:hAnsi="Times New Roman" w:cs="Times New Roman"/>
          <w:sz w:val="24"/>
          <w:szCs w:val="24"/>
        </w:rPr>
      </w:pPr>
    </w:p>
    <w:p w14:paraId="05556894" w14:textId="77777777" w:rsidR="00E623EC" w:rsidRDefault="00E623EC" w:rsidP="006F0C77">
      <w:pPr>
        <w:spacing w:line="480" w:lineRule="auto"/>
        <w:rPr>
          <w:rFonts w:ascii="Times New Roman" w:eastAsiaTheme="minorEastAsia" w:hAnsi="Times New Roman" w:cs="Times New Roman"/>
          <w:sz w:val="24"/>
          <w:szCs w:val="24"/>
        </w:rPr>
      </w:pPr>
    </w:p>
    <w:p w14:paraId="588950F2" w14:textId="77777777" w:rsidR="00E623EC" w:rsidRDefault="00E623EC" w:rsidP="006F0C77">
      <w:pPr>
        <w:spacing w:line="480" w:lineRule="auto"/>
        <w:rPr>
          <w:rFonts w:ascii="Times New Roman" w:eastAsiaTheme="minorEastAsia" w:hAnsi="Times New Roman" w:cs="Times New Roman"/>
          <w:sz w:val="24"/>
          <w:szCs w:val="24"/>
        </w:rPr>
      </w:pPr>
    </w:p>
    <w:p w14:paraId="61E65669" w14:textId="77777777" w:rsidR="00E623EC" w:rsidRDefault="00E623EC" w:rsidP="006F0C77">
      <w:pPr>
        <w:spacing w:line="480" w:lineRule="auto"/>
        <w:rPr>
          <w:rFonts w:ascii="Times New Roman" w:eastAsiaTheme="minorEastAsia" w:hAnsi="Times New Roman" w:cs="Times New Roman"/>
          <w:sz w:val="24"/>
          <w:szCs w:val="24"/>
        </w:rPr>
        <w:sectPr w:rsidR="00E623EC" w:rsidSect="006F0C77">
          <w:pgSz w:w="12240" w:h="15840"/>
          <w:pgMar w:top="1440" w:right="1800" w:bottom="1440" w:left="1800" w:header="720" w:footer="720" w:gutter="0"/>
          <w:lnNumType w:countBy="1" w:restart="continuous"/>
          <w:cols w:space="720"/>
          <w:docGrid w:linePitch="360"/>
        </w:sectPr>
      </w:pPr>
    </w:p>
    <w:p w14:paraId="3C0F2FD9" w14:textId="77777777" w:rsidR="00323704" w:rsidRDefault="00323704" w:rsidP="00323704">
      <w:pPr>
        <w:pStyle w:val="EndNoteBibliography"/>
        <w:spacing w:after="0"/>
        <w:contextualSpacing/>
        <w:rPr>
          <w:rFonts w:ascii="Times New Roman" w:hAnsi="Times New Roman" w:cs="Times New Roman"/>
          <w:b/>
          <w:sz w:val="24"/>
          <w:szCs w:val="24"/>
        </w:rPr>
      </w:pPr>
    </w:p>
    <w:p w14:paraId="56140AF8" w14:textId="77777777" w:rsidR="00323704" w:rsidRDefault="00323704" w:rsidP="00323704">
      <w:pPr>
        <w:pStyle w:val="EndNoteBibliography"/>
        <w:spacing w:after="0"/>
        <w:contextualSpacing/>
        <w:rPr>
          <w:rFonts w:ascii="Times New Roman" w:hAnsi="Times New Roman" w:cs="Times New Roman"/>
          <w:b/>
          <w:sz w:val="24"/>
          <w:szCs w:val="24"/>
        </w:rPr>
      </w:pPr>
    </w:p>
    <w:p w14:paraId="52D26042" w14:textId="50ED6528" w:rsidR="00E623EC" w:rsidRDefault="00323704" w:rsidP="00323704">
      <w:pPr>
        <w:pStyle w:val="EndNoteBibliography"/>
        <w:spacing w:after="0"/>
        <w:contextualSpacing/>
        <w:rPr>
          <w:rFonts w:ascii="Times New Roman" w:eastAsiaTheme="minorEastAsia" w:hAnsi="Times New Roman" w:cs="Times New Roman"/>
          <w:sz w:val="24"/>
          <w:szCs w:val="24"/>
        </w:rPr>
      </w:pPr>
      <w:r>
        <w:rPr>
          <w:rFonts w:ascii="Times New Roman" w:hAnsi="Times New Roman" w:cs="Times New Roman"/>
          <w:b/>
          <w:sz w:val="24"/>
          <w:szCs w:val="24"/>
        </w:rPr>
        <w:t>Table S4.5</w:t>
      </w:r>
      <w:r>
        <w:rPr>
          <w:rFonts w:ascii="Times New Roman" w:hAnsi="Times New Roman" w:cs="Times New Roman"/>
          <w:b/>
          <w:sz w:val="24"/>
          <w:szCs w:val="24"/>
        </w:rPr>
        <w:tab/>
      </w:r>
      <w:r>
        <w:rPr>
          <w:rFonts w:ascii="Times New Roman" w:hAnsi="Times New Roman" w:cs="Times New Roman"/>
          <w:sz w:val="24"/>
          <w:szCs w:val="24"/>
        </w:rPr>
        <w:t>The proportion of taxa exhibiting a particular qualitative trait in the world</w:t>
      </w:r>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w</m:t>
            </m:r>
          </m:sub>
        </m:sSub>
      </m:oMath>
      <w:r>
        <w:rPr>
          <w:rFonts w:ascii="Times New Roman" w:eastAsiaTheme="minorEastAsia" w:hAnsi="Times New Roman" w:cs="Times New Roman"/>
          <w:sz w:val="24"/>
          <w:szCs w:val="24"/>
        </w:rPr>
        <w:t>), among abundant (&gt;0.1% reads) skin organisms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s</m:t>
            </m:r>
          </m:sub>
        </m:sSub>
      </m:oMath>
      <w:r>
        <w:rPr>
          <w:rFonts w:ascii="Times New Roman" w:eastAsiaTheme="minorEastAsia" w:hAnsi="Times New Roman" w:cs="Times New Roman"/>
          <w:sz w:val="24"/>
          <w:szCs w:val="24"/>
        </w:rPr>
        <w:t>), and the ratio of the two (</w:t>
      </w:r>
      <m:oMath>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w</m:t>
                </m:r>
              </m:sub>
            </m:sSub>
          </m:num>
          <m:den>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s</m:t>
                </m:r>
              </m:sub>
            </m:sSub>
          </m:den>
        </m:f>
      </m:oMath>
      <w:r>
        <w:rPr>
          <w:rFonts w:ascii="Times New Roman" w:eastAsiaTheme="minorEastAsia" w:hAnsi="Times New Roman" w:cs="Times New Roman"/>
          <w:sz w:val="24"/>
          <w:szCs w:val="24"/>
        </w:rPr>
        <w:t>).</w:t>
      </w:r>
    </w:p>
    <w:p w14:paraId="17CD3E55" w14:textId="77777777" w:rsidR="00323704" w:rsidRPr="00323704" w:rsidRDefault="00323704" w:rsidP="00323704">
      <w:pPr>
        <w:pStyle w:val="EndNoteBibliography"/>
        <w:spacing w:after="0"/>
        <w:contextualSpacing/>
        <w:rPr>
          <w:rFonts w:ascii="Times New Roman" w:hAnsi="Times New Roman" w:cs="Times New Roman"/>
          <w:sz w:val="24"/>
          <w:szCs w:val="24"/>
        </w:rPr>
      </w:pPr>
    </w:p>
    <w:tbl>
      <w:tblPr>
        <w:tblStyle w:val="TableGrid"/>
        <w:tblW w:w="13338" w:type="dxa"/>
        <w:tblLayout w:type="fixed"/>
        <w:tblLook w:val="04A0" w:firstRow="1" w:lastRow="0" w:firstColumn="1" w:lastColumn="0" w:noHBand="0" w:noVBand="1"/>
      </w:tblPr>
      <w:tblGrid>
        <w:gridCol w:w="1908"/>
        <w:gridCol w:w="762"/>
        <w:gridCol w:w="762"/>
        <w:gridCol w:w="762"/>
        <w:gridCol w:w="762"/>
        <w:gridCol w:w="762"/>
        <w:gridCol w:w="762"/>
        <w:gridCol w:w="762"/>
        <w:gridCol w:w="762"/>
        <w:gridCol w:w="834"/>
        <w:gridCol w:w="690"/>
        <w:gridCol w:w="762"/>
        <w:gridCol w:w="798"/>
        <w:gridCol w:w="726"/>
        <w:gridCol w:w="762"/>
        <w:gridCol w:w="762"/>
      </w:tblGrid>
      <w:tr w:rsidR="00323704" w:rsidRPr="00442020" w14:paraId="7A1F9629" w14:textId="77777777" w:rsidTr="00323704">
        <w:trPr>
          <w:trHeight w:val="300"/>
        </w:trPr>
        <w:tc>
          <w:tcPr>
            <w:tcW w:w="1908" w:type="dxa"/>
            <w:vMerge w:val="restart"/>
            <w:shd w:val="clear" w:color="auto" w:fill="A6A6A6"/>
            <w:noWrap/>
            <w:vAlign w:val="center"/>
          </w:tcPr>
          <w:p w14:paraId="3F129323"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p>
          <w:p w14:paraId="46A36987"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p>
          <w:p w14:paraId="06142DBF" w14:textId="77777777" w:rsidR="00323704" w:rsidRPr="00442020" w:rsidRDefault="00323704" w:rsidP="00323704">
            <w:pPr>
              <w:spacing w:after="0" w:line="240" w:lineRule="auto"/>
              <w:rPr>
                <w:rFonts w:ascii="Times New Roman" w:eastAsia="Times New Roman" w:hAnsi="Times New Roman" w:cs="Times New Roman"/>
                <w:color w:val="000000"/>
                <w:sz w:val="20"/>
                <w:szCs w:val="20"/>
              </w:rPr>
            </w:pPr>
          </w:p>
        </w:tc>
        <w:tc>
          <w:tcPr>
            <w:tcW w:w="2286" w:type="dxa"/>
            <w:gridSpan w:val="3"/>
            <w:shd w:val="clear" w:color="auto" w:fill="A6A6A6"/>
            <w:noWrap/>
            <w:vAlign w:val="center"/>
          </w:tcPr>
          <w:p w14:paraId="4F2BB9B9"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Bacteria</w:t>
            </w:r>
          </w:p>
        </w:tc>
        <w:tc>
          <w:tcPr>
            <w:tcW w:w="2286" w:type="dxa"/>
            <w:gridSpan w:val="3"/>
            <w:shd w:val="clear" w:color="auto" w:fill="A6A6A6"/>
            <w:vAlign w:val="center"/>
          </w:tcPr>
          <w:p w14:paraId="5B80D708"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Actinobacteria</w:t>
            </w:r>
          </w:p>
        </w:tc>
        <w:tc>
          <w:tcPr>
            <w:tcW w:w="2358" w:type="dxa"/>
            <w:gridSpan w:val="3"/>
            <w:shd w:val="clear" w:color="auto" w:fill="A6A6A6"/>
            <w:vAlign w:val="center"/>
          </w:tcPr>
          <w:p w14:paraId="78C62C2A"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Firmicutes</w:t>
            </w:r>
          </w:p>
        </w:tc>
        <w:tc>
          <w:tcPr>
            <w:tcW w:w="2250" w:type="dxa"/>
            <w:gridSpan w:val="3"/>
            <w:shd w:val="clear" w:color="auto" w:fill="A6A6A6"/>
            <w:vAlign w:val="center"/>
          </w:tcPr>
          <w:p w14:paraId="6599346D"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Proteobacteria</w:t>
            </w:r>
          </w:p>
        </w:tc>
        <w:tc>
          <w:tcPr>
            <w:tcW w:w="2250" w:type="dxa"/>
            <w:gridSpan w:val="3"/>
            <w:shd w:val="clear" w:color="auto" w:fill="A6A6A6"/>
            <w:vAlign w:val="center"/>
          </w:tcPr>
          <w:p w14:paraId="417D2C77"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Bacteroides</w:t>
            </w:r>
          </w:p>
        </w:tc>
      </w:tr>
      <w:tr w:rsidR="00323704" w:rsidRPr="00442020" w14:paraId="52C29E5E" w14:textId="77777777" w:rsidTr="00323704">
        <w:trPr>
          <w:trHeight w:val="300"/>
        </w:trPr>
        <w:tc>
          <w:tcPr>
            <w:tcW w:w="1908" w:type="dxa"/>
            <w:vMerge/>
            <w:tcBorders>
              <w:bottom w:val="single" w:sz="4" w:space="0" w:color="auto"/>
            </w:tcBorders>
            <w:shd w:val="clear" w:color="auto" w:fill="A6A6A6"/>
            <w:noWrap/>
            <w:vAlign w:val="center"/>
          </w:tcPr>
          <w:p w14:paraId="28D0A74B"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p>
        </w:tc>
        <w:tc>
          <w:tcPr>
            <w:tcW w:w="762" w:type="dxa"/>
            <w:tcBorders>
              <w:bottom w:val="single" w:sz="4" w:space="0" w:color="auto"/>
            </w:tcBorders>
            <w:shd w:val="clear" w:color="auto" w:fill="A6A6A6"/>
            <w:noWrap/>
            <w:vAlign w:val="center"/>
          </w:tcPr>
          <w:p w14:paraId="67AEC096" w14:textId="77777777" w:rsidR="00323704" w:rsidRPr="002A4A39" w:rsidRDefault="00323704" w:rsidP="00323704">
            <w:pPr>
              <w:spacing w:after="0" w:line="240" w:lineRule="auto"/>
              <w:jc w:val="center"/>
              <w:rPr>
                <w:rFonts w:ascii="Times New Roman" w:eastAsia="Times New Roman" w:hAnsi="Times New Roman" w:cs="Times New Roman"/>
                <w:i/>
                <w:color w:val="000000"/>
                <w:sz w:val="20"/>
                <w:szCs w:val="20"/>
                <w:vertAlign w:val="subscript"/>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noWrap/>
            <w:vAlign w:val="center"/>
          </w:tcPr>
          <w:p w14:paraId="361F1A40"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p>
        </w:tc>
        <w:tc>
          <w:tcPr>
            <w:tcW w:w="762" w:type="dxa"/>
            <w:tcBorders>
              <w:bottom w:val="single" w:sz="4" w:space="0" w:color="auto"/>
            </w:tcBorders>
            <w:shd w:val="clear" w:color="auto" w:fill="A6A6A6"/>
            <w:vAlign w:val="center"/>
          </w:tcPr>
          <w:p w14:paraId="623EE855"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r>
              <w:rPr>
                <w:rFonts w:ascii="Times New Roman" w:eastAsia="Times New Roman" w:hAnsi="Times New Roman" w:cs="Times New Roman"/>
                <w:i/>
                <w:color w:val="000000"/>
                <w:sz w:val="20"/>
                <w:szCs w:val="20"/>
              </w:rPr>
              <w:t>/</w:t>
            </w: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2263F1FA"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6F46C947"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p>
        </w:tc>
        <w:tc>
          <w:tcPr>
            <w:tcW w:w="762" w:type="dxa"/>
            <w:tcBorders>
              <w:bottom w:val="single" w:sz="4" w:space="0" w:color="auto"/>
            </w:tcBorders>
            <w:shd w:val="clear" w:color="auto" w:fill="A6A6A6"/>
            <w:vAlign w:val="center"/>
          </w:tcPr>
          <w:p w14:paraId="09A4913F"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r>
              <w:rPr>
                <w:rFonts w:ascii="Times New Roman" w:eastAsia="Times New Roman" w:hAnsi="Times New Roman" w:cs="Times New Roman"/>
                <w:i/>
                <w:color w:val="000000"/>
                <w:sz w:val="20"/>
                <w:szCs w:val="20"/>
              </w:rPr>
              <w:t>/</w:t>
            </w: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0964D975"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7CF7207D"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p>
        </w:tc>
        <w:tc>
          <w:tcPr>
            <w:tcW w:w="834" w:type="dxa"/>
            <w:tcBorders>
              <w:bottom w:val="single" w:sz="4" w:space="0" w:color="auto"/>
            </w:tcBorders>
            <w:shd w:val="clear" w:color="auto" w:fill="A6A6A6"/>
            <w:vAlign w:val="center"/>
          </w:tcPr>
          <w:p w14:paraId="2FA64416"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r>
              <w:rPr>
                <w:rFonts w:ascii="Times New Roman" w:eastAsia="Times New Roman" w:hAnsi="Times New Roman" w:cs="Times New Roman"/>
                <w:i/>
                <w:color w:val="000000"/>
                <w:sz w:val="20"/>
                <w:szCs w:val="20"/>
              </w:rPr>
              <w:t>/</w:t>
            </w: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690" w:type="dxa"/>
            <w:tcBorders>
              <w:bottom w:val="single" w:sz="4" w:space="0" w:color="auto"/>
            </w:tcBorders>
            <w:shd w:val="clear" w:color="auto" w:fill="A6A6A6"/>
            <w:vAlign w:val="center"/>
          </w:tcPr>
          <w:p w14:paraId="188ED065"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39DD6259"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p>
        </w:tc>
        <w:tc>
          <w:tcPr>
            <w:tcW w:w="798" w:type="dxa"/>
            <w:tcBorders>
              <w:bottom w:val="single" w:sz="4" w:space="0" w:color="auto"/>
            </w:tcBorders>
            <w:shd w:val="clear" w:color="auto" w:fill="A6A6A6"/>
            <w:vAlign w:val="center"/>
          </w:tcPr>
          <w:p w14:paraId="7D12B7E3"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r>
              <w:rPr>
                <w:rFonts w:ascii="Times New Roman" w:eastAsia="Times New Roman" w:hAnsi="Times New Roman" w:cs="Times New Roman"/>
                <w:i/>
                <w:color w:val="000000"/>
                <w:sz w:val="20"/>
                <w:szCs w:val="20"/>
              </w:rPr>
              <w:t>/</w:t>
            </w: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726" w:type="dxa"/>
            <w:tcBorders>
              <w:bottom w:val="single" w:sz="4" w:space="0" w:color="auto"/>
            </w:tcBorders>
            <w:shd w:val="clear" w:color="auto" w:fill="A6A6A6"/>
            <w:vAlign w:val="center"/>
          </w:tcPr>
          <w:p w14:paraId="52256B36"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008ED841"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p>
        </w:tc>
        <w:tc>
          <w:tcPr>
            <w:tcW w:w="762" w:type="dxa"/>
            <w:tcBorders>
              <w:bottom w:val="single" w:sz="4" w:space="0" w:color="auto"/>
            </w:tcBorders>
            <w:shd w:val="clear" w:color="auto" w:fill="A6A6A6"/>
            <w:vAlign w:val="center"/>
          </w:tcPr>
          <w:p w14:paraId="030ADCBB"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r>
              <w:rPr>
                <w:rFonts w:ascii="Times New Roman" w:eastAsia="Times New Roman" w:hAnsi="Times New Roman" w:cs="Times New Roman"/>
                <w:i/>
                <w:color w:val="000000"/>
                <w:sz w:val="20"/>
                <w:szCs w:val="20"/>
              </w:rPr>
              <w:t>/</w:t>
            </w: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r>
      <w:tr w:rsidR="00323704" w:rsidRPr="00442020" w14:paraId="7EFC34C6" w14:textId="77777777" w:rsidTr="00323704">
        <w:trPr>
          <w:trHeight w:val="300"/>
        </w:trPr>
        <w:tc>
          <w:tcPr>
            <w:tcW w:w="13338" w:type="dxa"/>
            <w:gridSpan w:val="16"/>
            <w:shd w:val="clear" w:color="auto" w:fill="E0E0E0"/>
            <w:noWrap/>
            <w:vAlign w:val="center"/>
          </w:tcPr>
          <w:p w14:paraId="0F42567A"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oxygen use</w:t>
            </w:r>
          </w:p>
        </w:tc>
      </w:tr>
      <w:tr w:rsidR="00323704" w:rsidRPr="00442020" w14:paraId="2E150FA6" w14:textId="77777777" w:rsidTr="00323704">
        <w:trPr>
          <w:trHeight w:val="300"/>
        </w:trPr>
        <w:tc>
          <w:tcPr>
            <w:tcW w:w="1908" w:type="dxa"/>
            <w:shd w:val="clear" w:color="auto" w:fill="A6A6A6"/>
            <w:noWrap/>
            <w:vAlign w:val="center"/>
            <w:hideMark/>
          </w:tcPr>
          <w:p w14:paraId="2C818173" w14:textId="77777777" w:rsidR="00323704" w:rsidRPr="00E623EC" w:rsidRDefault="00323704"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aerobic</w:t>
            </w:r>
          </w:p>
        </w:tc>
        <w:tc>
          <w:tcPr>
            <w:tcW w:w="762" w:type="dxa"/>
            <w:noWrap/>
            <w:vAlign w:val="center"/>
          </w:tcPr>
          <w:p w14:paraId="7F4FD371"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0.360</w:t>
            </w:r>
          </w:p>
        </w:tc>
        <w:tc>
          <w:tcPr>
            <w:tcW w:w="762" w:type="dxa"/>
            <w:noWrap/>
            <w:vAlign w:val="center"/>
          </w:tcPr>
          <w:p w14:paraId="346F9EDF"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0.710</w:t>
            </w:r>
          </w:p>
        </w:tc>
        <w:tc>
          <w:tcPr>
            <w:tcW w:w="762" w:type="dxa"/>
            <w:vAlign w:val="center"/>
          </w:tcPr>
          <w:p w14:paraId="392E9E90"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1.971</w:t>
            </w:r>
          </w:p>
        </w:tc>
        <w:tc>
          <w:tcPr>
            <w:tcW w:w="762" w:type="dxa"/>
            <w:vAlign w:val="center"/>
          </w:tcPr>
          <w:p w14:paraId="4C85D413"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0.559</w:t>
            </w:r>
          </w:p>
        </w:tc>
        <w:tc>
          <w:tcPr>
            <w:tcW w:w="762" w:type="dxa"/>
            <w:vAlign w:val="center"/>
          </w:tcPr>
          <w:p w14:paraId="4525CDF8"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0.904</w:t>
            </w:r>
          </w:p>
        </w:tc>
        <w:tc>
          <w:tcPr>
            <w:tcW w:w="762" w:type="dxa"/>
            <w:vAlign w:val="center"/>
          </w:tcPr>
          <w:p w14:paraId="565B809A"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1.618</w:t>
            </w:r>
          </w:p>
        </w:tc>
        <w:tc>
          <w:tcPr>
            <w:tcW w:w="762" w:type="dxa"/>
            <w:vAlign w:val="center"/>
          </w:tcPr>
          <w:p w14:paraId="0F61882A"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0.019</w:t>
            </w:r>
          </w:p>
        </w:tc>
        <w:tc>
          <w:tcPr>
            <w:tcW w:w="762" w:type="dxa"/>
            <w:vAlign w:val="center"/>
          </w:tcPr>
          <w:p w14:paraId="2BB15C2C"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0.420</w:t>
            </w:r>
          </w:p>
        </w:tc>
        <w:tc>
          <w:tcPr>
            <w:tcW w:w="834" w:type="dxa"/>
            <w:vAlign w:val="center"/>
          </w:tcPr>
          <w:p w14:paraId="4E29BE34"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21.862</w:t>
            </w:r>
          </w:p>
        </w:tc>
        <w:tc>
          <w:tcPr>
            <w:tcW w:w="690" w:type="dxa"/>
            <w:vAlign w:val="center"/>
          </w:tcPr>
          <w:p w14:paraId="3272AFE7"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0.549</w:t>
            </w:r>
          </w:p>
        </w:tc>
        <w:tc>
          <w:tcPr>
            <w:tcW w:w="762" w:type="dxa"/>
            <w:vAlign w:val="center"/>
          </w:tcPr>
          <w:p w14:paraId="74D2F0AE"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0.718</w:t>
            </w:r>
          </w:p>
        </w:tc>
        <w:tc>
          <w:tcPr>
            <w:tcW w:w="798" w:type="dxa"/>
            <w:vAlign w:val="center"/>
          </w:tcPr>
          <w:p w14:paraId="5B683327"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1.307</w:t>
            </w:r>
          </w:p>
        </w:tc>
        <w:tc>
          <w:tcPr>
            <w:tcW w:w="726" w:type="dxa"/>
            <w:vAlign w:val="center"/>
          </w:tcPr>
          <w:p w14:paraId="477F4765"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0.083</w:t>
            </w:r>
          </w:p>
        </w:tc>
        <w:tc>
          <w:tcPr>
            <w:tcW w:w="762" w:type="dxa"/>
            <w:vAlign w:val="center"/>
          </w:tcPr>
          <w:p w14:paraId="78E2BA91"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0.826</w:t>
            </w:r>
          </w:p>
        </w:tc>
        <w:tc>
          <w:tcPr>
            <w:tcW w:w="762" w:type="dxa"/>
            <w:vAlign w:val="center"/>
          </w:tcPr>
          <w:p w14:paraId="2D1C3474"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9.914</w:t>
            </w:r>
          </w:p>
        </w:tc>
      </w:tr>
      <w:tr w:rsidR="00323704" w:rsidRPr="00442020" w14:paraId="122343F6" w14:textId="77777777" w:rsidTr="00323704">
        <w:trPr>
          <w:trHeight w:val="300"/>
        </w:trPr>
        <w:tc>
          <w:tcPr>
            <w:tcW w:w="1908" w:type="dxa"/>
            <w:shd w:val="clear" w:color="auto" w:fill="A6A6A6"/>
            <w:noWrap/>
            <w:vAlign w:val="center"/>
            <w:hideMark/>
          </w:tcPr>
          <w:p w14:paraId="79060E0C" w14:textId="77777777" w:rsidR="00323704" w:rsidRPr="00E623EC" w:rsidRDefault="00323704"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anaerobic</w:t>
            </w:r>
          </w:p>
        </w:tc>
        <w:tc>
          <w:tcPr>
            <w:tcW w:w="762" w:type="dxa"/>
            <w:noWrap/>
            <w:vAlign w:val="center"/>
          </w:tcPr>
          <w:p w14:paraId="7855CBC8"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0.151</w:t>
            </w:r>
          </w:p>
        </w:tc>
        <w:tc>
          <w:tcPr>
            <w:tcW w:w="762" w:type="dxa"/>
            <w:noWrap/>
            <w:vAlign w:val="center"/>
          </w:tcPr>
          <w:p w14:paraId="0E77A761"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0.122</w:t>
            </w:r>
          </w:p>
        </w:tc>
        <w:tc>
          <w:tcPr>
            <w:tcW w:w="762" w:type="dxa"/>
            <w:vAlign w:val="center"/>
          </w:tcPr>
          <w:p w14:paraId="1F5CE11F"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0.808</w:t>
            </w:r>
          </w:p>
        </w:tc>
        <w:tc>
          <w:tcPr>
            <w:tcW w:w="762" w:type="dxa"/>
            <w:vAlign w:val="center"/>
          </w:tcPr>
          <w:p w14:paraId="49353488"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0.088</w:t>
            </w:r>
          </w:p>
        </w:tc>
        <w:tc>
          <w:tcPr>
            <w:tcW w:w="762" w:type="dxa"/>
            <w:vAlign w:val="center"/>
          </w:tcPr>
          <w:p w14:paraId="192D302F"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0.032</w:t>
            </w:r>
          </w:p>
        </w:tc>
        <w:tc>
          <w:tcPr>
            <w:tcW w:w="762" w:type="dxa"/>
            <w:vAlign w:val="center"/>
          </w:tcPr>
          <w:p w14:paraId="759E2854"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0.363</w:t>
            </w:r>
          </w:p>
        </w:tc>
        <w:tc>
          <w:tcPr>
            <w:tcW w:w="762" w:type="dxa"/>
            <w:vAlign w:val="center"/>
          </w:tcPr>
          <w:p w14:paraId="4F7E13A1"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0.192</w:t>
            </w:r>
          </w:p>
        </w:tc>
        <w:tc>
          <w:tcPr>
            <w:tcW w:w="762" w:type="dxa"/>
            <w:vAlign w:val="center"/>
          </w:tcPr>
          <w:p w14:paraId="32C3DDBB"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0.278</w:t>
            </w:r>
          </w:p>
        </w:tc>
        <w:tc>
          <w:tcPr>
            <w:tcW w:w="834" w:type="dxa"/>
            <w:vAlign w:val="center"/>
          </w:tcPr>
          <w:p w14:paraId="1F1E2B66"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1.444</w:t>
            </w:r>
          </w:p>
        </w:tc>
        <w:tc>
          <w:tcPr>
            <w:tcW w:w="690" w:type="dxa"/>
            <w:vAlign w:val="center"/>
          </w:tcPr>
          <w:p w14:paraId="6373A113"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0.042</w:t>
            </w:r>
          </w:p>
        </w:tc>
        <w:tc>
          <w:tcPr>
            <w:tcW w:w="762" w:type="dxa"/>
            <w:vAlign w:val="center"/>
          </w:tcPr>
          <w:p w14:paraId="65F73882"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0.087</w:t>
            </w:r>
          </w:p>
        </w:tc>
        <w:tc>
          <w:tcPr>
            <w:tcW w:w="798" w:type="dxa"/>
            <w:vAlign w:val="center"/>
          </w:tcPr>
          <w:p w14:paraId="583FAE90"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2.059</w:t>
            </w:r>
          </w:p>
        </w:tc>
        <w:tc>
          <w:tcPr>
            <w:tcW w:w="726" w:type="dxa"/>
            <w:vAlign w:val="center"/>
          </w:tcPr>
          <w:p w14:paraId="1E18B443"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0.833</w:t>
            </w:r>
          </w:p>
        </w:tc>
        <w:tc>
          <w:tcPr>
            <w:tcW w:w="762" w:type="dxa"/>
            <w:vAlign w:val="center"/>
          </w:tcPr>
          <w:p w14:paraId="34C84209"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0.103</w:t>
            </w:r>
          </w:p>
        </w:tc>
        <w:tc>
          <w:tcPr>
            <w:tcW w:w="762" w:type="dxa"/>
            <w:vAlign w:val="center"/>
          </w:tcPr>
          <w:p w14:paraId="019A28FE"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0.124</w:t>
            </w:r>
          </w:p>
        </w:tc>
      </w:tr>
      <w:tr w:rsidR="00323704" w:rsidRPr="00442020" w14:paraId="6B9FCF49" w14:textId="77777777" w:rsidTr="00323704">
        <w:trPr>
          <w:trHeight w:val="300"/>
        </w:trPr>
        <w:tc>
          <w:tcPr>
            <w:tcW w:w="1908" w:type="dxa"/>
            <w:tcBorders>
              <w:bottom w:val="single" w:sz="4" w:space="0" w:color="auto"/>
            </w:tcBorders>
            <w:shd w:val="clear" w:color="auto" w:fill="A6A6A6"/>
            <w:noWrap/>
            <w:vAlign w:val="center"/>
          </w:tcPr>
          <w:p w14:paraId="6DF2E3DF" w14:textId="77777777" w:rsidR="00323704" w:rsidRPr="00E623EC" w:rsidRDefault="00323704"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facultative</w:t>
            </w:r>
          </w:p>
        </w:tc>
        <w:tc>
          <w:tcPr>
            <w:tcW w:w="762" w:type="dxa"/>
            <w:tcBorders>
              <w:bottom w:val="single" w:sz="4" w:space="0" w:color="auto"/>
            </w:tcBorders>
            <w:noWrap/>
            <w:vAlign w:val="center"/>
          </w:tcPr>
          <w:p w14:paraId="1A1CCD80"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0.453</w:t>
            </w:r>
          </w:p>
        </w:tc>
        <w:tc>
          <w:tcPr>
            <w:tcW w:w="762" w:type="dxa"/>
            <w:tcBorders>
              <w:bottom w:val="single" w:sz="4" w:space="0" w:color="auto"/>
            </w:tcBorders>
            <w:noWrap/>
            <w:vAlign w:val="center"/>
          </w:tcPr>
          <w:p w14:paraId="5E045D86"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0.157</w:t>
            </w:r>
          </w:p>
        </w:tc>
        <w:tc>
          <w:tcPr>
            <w:tcW w:w="762" w:type="dxa"/>
            <w:tcBorders>
              <w:bottom w:val="single" w:sz="4" w:space="0" w:color="auto"/>
            </w:tcBorders>
            <w:vAlign w:val="center"/>
          </w:tcPr>
          <w:p w14:paraId="6884B618"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0.346</w:t>
            </w:r>
          </w:p>
        </w:tc>
        <w:tc>
          <w:tcPr>
            <w:tcW w:w="762" w:type="dxa"/>
            <w:tcBorders>
              <w:bottom w:val="single" w:sz="4" w:space="0" w:color="auto"/>
            </w:tcBorders>
            <w:vAlign w:val="center"/>
          </w:tcPr>
          <w:p w14:paraId="464A9D72"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0.294</w:t>
            </w:r>
          </w:p>
        </w:tc>
        <w:tc>
          <w:tcPr>
            <w:tcW w:w="762" w:type="dxa"/>
            <w:tcBorders>
              <w:bottom w:val="single" w:sz="4" w:space="0" w:color="auto"/>
            </w:tcBorders>
            <w:vAlign w:val="center"/>
          </w:tcPr>
          <w:p w14:paraId="3786F961"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0.055</w:t>
            </w:r>
          </w:p>
        </w:tc>
        <w:tc>
          <w:tcPr>
            <w:tcW w:w="762" w:type="dxa"/>
            <w:tcBorders>
              <w:bottom w:val="single" w:sz="4" w:space="0" w:color="auto"/>
            </w:tcBorders>
            <w:vAlign w:val="center"/>
          </w:tcPr>
          <w:p w14:paraId="5019C558"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0.187</w:t>
            </w:r>
          </w:p>
        </w:tc>
        <w:tc>
          <w:tcPr>
            <w:tcW w:w="762" w:type="dxa"/>
            <w:tcBorders>
              <w:bottom w:val="single" w:sz="4" w:space="0" w:color="auto"/>
            </w:tcBorders>
            <w:vAlign w:val="center"/>
          </w:tcPr>
          <w:p w14:paraId="07B4A946"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0.788</w:t>
            </w:r>
          </w:p>
        </w:tc>
        <w:tc>
          <w:tcPr>
            <w:tcW w:w="762" w:type="dxa"/>
            <w:tcBorders>
              <w:bottom w:val="single" w:sz="4" w:space="0" w:color="auto"/>
            </w:tcBorders>
            <w:vAlign w:val="center"/>
          </w:tcPr>
          <w:p w14:paraId="38CE8FE9"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0.293</w:t>
            </w:r>
          </w:p>
        </w:tc>
        <w:tc>
          <w:tcPr>
            <w:tcW w:w="834" w:type="dxa"/>
            <w:tcBorders>
              <w:bottom w:val="single" w:sz="4" w:space="0" w:color="auto"/>
            </w:tcBorders>
            <w:vAlign w:val="center"/>
          </w:tcPr>
          <w:p w14:paraId="6773C14C"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0.371</w:t>
            </w:r>
          </w:p>
        </w:tc>
        <w:tc>
          <w:tcPr>
            <w:tcW w:w="690" w:type="dxa"/>
            <w:tcBorders>
              <w:bottom w:val="single" w:sz="4" w:space="0" w:color="auto"/>
            </w:tcBorders>
            <w:vAlign w:val="center"/>
          </w:tcPr>
          <w:p w14:paraId="5ECB70C7" w14:textId="77777777" w:rsidR="00323704" w:rsidRPr="006F034B"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0.352</w:t>
            </w:r>
          </w:p>
        </w:tc>
        <w:tc>
          <w:tcPr>
            <w:tcW w:w="762" w:type="dxa"/>
            <w:tcBorders>
              <w:bottom w:val="single" w:sz="4" w:space="0" w:color="auto"/>
            </w:tcBorders>
            <w:vAlign w:val="center"/>
          </w:tcPr>
          <w:p w14:paraId="3DB258E9" w14:textId="77777777" w:rsidR="00323704" w:rsidRPr="006F034B"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0.182</w:t>
            </w:r>
          </w:p>
        </w:tc>
        <w:tc>
          <w:tcPr>
            <w:tcW w:w="798" w:type="dxa"/>
            <w:tcBorders>
              <w:bottom w:val="single" w:sz="4" w:space="0" w:color="auto"/>
            </w:tcBorders>
            <w:vAlign w:val="center"/>
          </w:tcPr>
          <w:p w14:paraId="7E09BB95" w14:textId="77777777" w:rsidR="00323704" w:rsidRPr="006F034B"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0.516</w:t>
            </w:r>
          </w:p>
        </w:tc>
        <w:tc>
          <w:tcPr>
            <w:tcW w:w="726" w:type="dxa"/>
            <w:tcBorders>
              <w:bottom w:val="single" w:sz="4" w:space="0" w:color="auto"/>
            </w:tcBorders>
            <w:vAlign w:val="center"/>
          </w:tcPr>
          <w:p w14:paraId="566E3445" w14:textId="77777777" w:rsidR="00323704" w:rsidRPr="006F034B"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0.083</w:t>
            </w:r>
          </w:p>
        </w:tc>
        <w:tc>
          <w:tcPr>
            <w:tcW w:w="762" w:type="dxa"/>
            <w:tcBorders>
              <w:bottom w:val="single" w:sz="4" w:space="0" w:color="auto"/>
            </w:tcBorders>
            <w:vAlign w:val="center"/>
          </w:tcPr>
          <w:p w14:paraId="5CD81FB2" w14:textId="77777777" w:rsidR="00323704" w:rsidRPr="006F034B"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0.071</w:t>
            </w:r>
          </w:p>
        </w:tc>
        <w:tc>
          <w:tcPr>
            <w:tcW w:w="762" w:type="dxa"/>
            <w:tcBorders>
              <w:bottom w:val="single" w:sz="4" w:space="0" w:color="auto"/>
            </w:tcBorders>
            <w:vAlign w:val="center"/>
          </w:tcPr>
          <w:p w14:paraId="6A44C754" w14:textId="77777777" w:rsidR="00323704" w:rsidRPr="006F034B"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0.847</w:t>
            </w:r>
          </w:p>
        </w:tc>
      </w:tr>
      <w:tr w:rsidR="00323704" w:rsidRPr="00442020" w14:paraId="04BF1B9C" w14:textId="77777777" w:rsidTr="00323704">
        <w:trPr>
          <w:trHeight w:val="300"/>
        </w:trPr>
        <w:tc>
          <w:tcPr>
            <w:tcW w:w="1908" w:type="dxa"/>
            <w:tcBorders>
              <w:bottom w:val="single" w:sz="4" w:space="0" w:color="auto"/>
            </w:tcBorders>
            <w:shd w:val="clear" w:color="auto" w:fill="A6A6A6"/>
            <w:noWrap/>
            <w:vAlign w:val="center"/>
          </w:tcPr>
          <w:p w14:paraId="6CE00154" w14:textId="77777777" w:rsidR="00323704" w:rsidRPr="00E623EC" w:rsidRDefault="00323704"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microaerophilic</w:t>
            </w:r>
          </w:p>
        </w:tc>
        <w:tc>
          <w:tcPr>
            <w:tcW w:w="762" w:type="dxa"/>
            <w:tcBorders>
              <w:bottom w:val="single" w:sz="4" w:space="0" w:color="auto"/>
            </w:tcBorders>
            <w:noWrap/>
            <w:vAlign w:val="center"/>
          </w:tcPr>
          <w:p w14:paraId="689FDD3D"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0.035</w:t>
            </w:r>
          </w:p>
        </w:tc>
        <w:tc>
          <w:tcPr>
            <w:tcW w:w="762" w:type="dxa"/>
            <w:tcBorders>
              <w:bottom w:val="single" w:sz="4" w:space="0" w:color="auto"/>
            </w:tcBorders>
            <w:noWrap/>
            <w:vAlign w:val="center"/>
          </w:tcPr>
          <w:p w14:paraId="57F75263"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0.011</w:t>
            </w:r>
          </w:p>
        </w:tc>
        <w:tc>
          <w:tcPr>
            <w:tcW w:w="762" w:type="dxa"/>
            <w:tcBorders>
              <w:bottom w:val="single" w:sz="4" w:space="0" w:color="auto"/>
            </w:tcBorders>
            <w:vAlign w:val="center"/>
          </w:tcPr>
          <w:p w14:paraId="46208904"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0.307</w:t>
            </w:r>
          </w:p>
        </w:tc>
        <w:tc>
          <w:tcPr>
            <w:tcW w:w="762" w:type="dxa"/>
            <w:tcBorders>
              <w:bottom w:val="single" w:sz="4" w:space="0" w:color="auto"/>
            </w:tcBorders>
            <w:vAlign w:val="center"/>
          </w:tcPr>
          <w:p w14:paraId="69352B41"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0.059</w:t>
            </w:r>
          </w:p>
        </w:tc>
        <w:tc>
          <w:tcPr>
            <w:tcW w:w="762" w:type="dxa"/>
            <w:tcBorders>
              <w:bottom w:val="single" w:sz="4" w:space="0" w:color="auto"/>
            </w:tcBorders>
            <w:vAlign w:val="center"/>
          </w:tcPr>
          <w:p w14:paraId="37C93D6C"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0.009</w:t>
            </w:r>
          </w:p>
        </w:tc>
        <w:tc>
          <w:tcPr>
            <w:tcW w:w="762" w:type="dxa"/>
            <w:tcBorders>
              <w:bottom w:val="single" w:sz="4" w:space="0" w:color="auto"/>
            </w:tcBorders>
            <w:vAlign w:val="center"/>
          </w:tcPr>
          <w:p w14:paraId="3E4625C9"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0.152</w:t>
            </w:r>
          </w:p>
        </w:tc>
        <w:tc>
          <w:tcPr>
            <w:tcW w:w="762" w:type="dxa"/>
            <w:tcBorders>
              <w:bottom w:val="single" w:sz="4" w:space="0" w:color="auto"/>
            </w:tcBorders>
            <w:vAlign w:val="center"/>
          </w:tcPr>
          <w:p w14:paraId="242469C9"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0.000</w:t>
            </w:r>
          </w:p>
        </w:tc>
        <w:tc>
          <w:tcPr>
            <w:tcW w:w="762" w:type="dxa"/>
            <w:tcBorders>
              <w:bottom w:val="single" w:sz="4" w:space="0" w:color="auto"/>
            </w:tcBorders>
            <w:vAlign w:val="center"/>
          </w:tcPr>
          <w:p w14:paraId="23FB0EBA"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0.009</w:t>
            </w:r>
          </w:p>
        </w:tc>
        <w:tc>
          <w:tcPr>
            <w:tcW w:w="834" w:type="dxa"/>
            <w:tcBorders>
              <w:bottom w:val="single" w:sz="4" w:space="0" w:color="auto"/>
            </w:tcBorders>
            <w:vAlign w:val="center"/>
          </w:tcPr>
          <w:p w14:paraId="7170ACB7"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690" w:type="dxa"/>
            <w:tcBorders>
              <w:bottom w:val="single" w:sz="4" w:space="0" w:color="auto"/>
            </w:tcBorders>
            <w:vAlign w:val="center"/>
          </w:tcPr>
          <w:p w14:paraId="0A9EDCB3"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0.056</w:t>
            </w:r>
          </w:p>
        </w:tc>
        <w:tc>
          <w:tcPr>
            <w:tcW w:w="762" w:type="dxa"/>
            <w:tcBorders>
              <w:bottom w:val="single" w:sz="4" w:space="0" w:color="auto"/>
            </w:tcBorders>
            <w:vAlign w:val="center"/>
          </w:tcPr>
          <w:p w14:paraId="0B856804"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0.014</w:t>
            </w:r>
          </w:p>
        </w:tc>
        <w:tc>
          <w:tcPr>
            <w:tcW w:w="798" w:type="dxa"/>
            <w:tcBorders>
              <w:bottom w:val="single" w:sz="4" w:space="0" w:color="auto"/>
            </w:tcBorders>
            <w:vAlign w:val="center"/>
          </w:tcPr>
          <w:p w14:paraId="17F422A5"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0.242</w:t>
            </w:r>
          </w:p>
        </w:tc>
        <w:tc>
          <w:tcPr>
            <w:tcW w:w="726" w:type="dxa"/>
            <w:tcBorders>
              <w:bottom w:val="single" w:sz="4" w:space="0" w:color="auto"/>
            </w:tcBorders>
            <w:vAlign w:val="center"/>
          </w:tcPr>
          <w:p w14:paraId="0BE1C878"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6FD463BB"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4202E95B"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323704" w:rsidRPr="00442020" w14:paraId="456C39A5" w14:textId="77777777" w:rsidTr="00323704">
        <w:trPr>
          <w:trHeight w:val="300"/>
        </w:trPr>
        <w:tc>
          <w:tcPr>
            <w:tcW w:w="13338" w:type="dxa"/>
            <w:gridSpan w:val="16"/>
            <w:shd w:val="clear" w:color="auto" w:fill="E0E0E0"/>
            <w:noWrap/>
            <w:vAlign w:val="center"/>
          </w:tcPr>
          <w:p w14:paraId="3292D117"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motility</w:t>
            </w:r>
          </w:p>
        </w:tc>
      </w:tr>
      <w:tr w:rsidR="00323704" w:rsidRPr="00442020" w14:paraId="48162FFC" w14:textId="77777777" w:rsidTr="00323704">
        <w:trPr>
          <w:trHeight w:val="300"/>
        </w:trPr>
        <w:tc>
          <w:tcPr>
            <w:tcW w:w="1908" w:type="dxa"/>
            <w:shd w:val="clear" w:color="auto" w:fill="A6A6A6"/>
            <w:noWrap/>
            <w:vAlign w:val="center"/>
            <w:hideMark/>
          </w:tcPr>
          <w:p w14:paraId="63EC440F" w14:textId="77777777" w:rsidR="00323704" w:rsidRPr="00E623EC" w:rsidRDefault="00323704"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non-motile</w:t>
            </w:r>
          </w:p>
        </w:tc>
        <w:tc>
          <w:tcPr>
            <w:tcW w:w="762" w:type="dxa"/>
            <w:noWrap/>
            <w:vAlign w:val="center"/>
          </w:tcPr>
          <w:p w14:paraId="79FBDA79"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0.648</w:t>
            </w:r>
          </w:p>
        </w:tc>
        <w:tc>
          <w:tcPr>
            <w:tcW w:w="762" w:type="dxa"/>
            <w:noWrap/>
            <w:vAlign w:val="center"/>
          </w:tcPr>
          <w:p w14:paraId="4DF94ACB"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0.642</w:t>
            </w:r>
          </w:p>
        </w:tc>
        <w:tc>
          <w:tcPr>
            <w:tcW w:w="762" w:type="dxa"/>
            <w:vAlign w:val="center"/>
          </w:tcPr>
          <w:p w14:paraId="6FB72AE1"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0.989</w:t>
            </w:r>
          </w:p>
        </w:tc>
        <w:tc>
          <w:tcPr>
            <w:tcW w:w="762" w:type="dxa"/>
            <w:vAlign w:val="center"/>
          </w:tcPr>
          <w:p w14:paraId="60F4F179"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0.943</w:t>
            </w:r>
          </w:p>
        </w:tc>
        <w:tc>
          <w:tcPr>
            <w:tcW w:w="762" w:type="dxa"/>
            <w:vAlign w:val="center"/>
          </w:tcPr>
          <w:p w14:paraId="2FE092FD"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0.952</w:t>
            </w:r>
          </w:p>
        </w:tc>
        <w:tc>
          <w:tcPr>
            <w:tcW w:w="762" w:type="dxa"/>
            <w:vAlign w:val="center"/>
          </w:tcPr>
          <w:p w14:paraId="5573BA31"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1.010</w:t>
            </w:r>
          </w:p>
        </w:tc>
        <w:tc>
          <w:tcPr>
            <w:tcW w:w="762" w:type="dxa"/>
            <w:vAlign w:val="center"/>
          </w:tcPr>
          <w:p w14:paraId="53BAD22D"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0.894</w:t>
            </w:r>
          </w:p>
        </w:tc>
        <w:tc>
          <w:tcPr>
            <w:tcW w:w="762" w:type="dxa"/>
            <w:vAlign w:val="center"/>
          </w:tcPr>
          <w:p w14:paraId="411DE329"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0.579</w:t>
            </w:r>
          </w:p>
        </w:tc>
        <w:tc>
          <w:tcPr>
            <w:tcW w:w="834" w:type="dxa"/>
            <w:vAlign w:val="center"/>
          </w:tcPr>
          <w:p w14:paraId="32A07B6E"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0.648</w:t>
            </w:r>
          </w:p>
        </w:tc>
        <w:tc>
          <w:tcPr>
            <w:tcW w:w="690" w:type="dxa"/>
            <w:vAlign w:val="center"/>
          </w:tcPr>
          <w:p w14:paraId="51ABF524"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0.235</w:t>
            </w:r>
          </w:p>
        </w:tc>
        <w:tc>
          <w:tcPr>
            <w:tcW w:w="762" w:type="dxa"/>
            <w:vAlign w:val="center"/>
          </w:tcPr>
          <w:p w14:paraId="4CE8392C"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0.431</w:t>
            </w:r>
          </w:p>
        </w:tc>
        <w:tc>
          <w:tcPr>
            <w:tcW w:w="798" w:type="dxa"/>
            <w:vAlign w:val="center"/>
          </w:tcPr>
          <w:p w14:paraId="03E637B0"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1.830</w:t>
            </w:r>
          </w:p>
        </w:tc>
        <w:tc>
          <w:tcPr>
            <w:tcW w:w="726" w:type="dxa"/>
            <w:vAlign w:val="center"/>
          </w:tcPr>
          <w:p w14:paraId="31F3013A"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0.917</w:t>
            </w:r>
          </w:p>
        </w:tc>
        <w:tc>
          <w:tcPr>
            <w:tcW w:w="762" w:type="dxa"/>
            <w:vAlign w:val="center"/>
          </w:tcPr>
          <w:p w14:paraId="5282E0F1"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0.762</w:t>
            </w:r>
          </w:p>
        </w:tc>
        <w:tc>
          <w:tcPr>
            <w:tcW w:w="762" w:type="dxa"/>
            <w:vAlign w:val="center"/>
          </w:tcPr>
          <w:p w14:paraId="01FC5359"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0.831</w:t>
            </w:r>
          </w:p>
        </w:tc>
      </w:tr>
      <w:tr w:rsidR="00323704" w:rsidRPr="00442020" w14:paraId="7E33BD93" w14:textId="77777777" w:rsidTr="00323704">
        <w:trPr>
          <w:trHeight w:val="300"/>
        </w:trPr>
        <w:tc>
          <w:tcPr>
            <w:tcW w:w="1908" w:type="dxa"/>
            <w:shd w:val="clear" w:color="auto" w:fill="A6A6A6"/>
            <w:noWrap/>
            <w:vAlign w:val="center"/>
            <w:hideMark/>
          </w:tcPr>
          <w:p w14:paraId="163BA84D" w14:textId="77777777" w:rsidR="00323704" w:rsidRPr="00E623EC" w:rsidRDefault="00323704"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axial filament</w:t>
            </w:r>
          </w:p>
        </w:tc>
        <w:tc>
          <w:tcPr>
            <w:tcW w:w="762" w:type="dxa"/>
            <w:noWrap/>
            <w:vAlign w:val="center"/>
          </w:tcPr>
          <w:p w14:paraId="09B43C9C"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0.000</w:t>
            </w:r>
          </w:p>
        </w:tc>
        <w:tc>
          <w:tcPr>
            <w:tcW w:w="762" w:type="dxa"/>
            <w:noWrap/>
            <w:vAlign w:val="center"/>
          </w:tcPr>
          <w:p w14:paraId="6285EDB5"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0.002</w:t>
            </w:r>
          </w:p>
        </w:tc>
        <w:tc>
          <w:tcPr>
            <w:tcW w:w="762" w:type="dxa"/>
            <w:vAlign w:val="center"/>
          </w:tcPr>
          <w:p w14:paraId="46FD2C12"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799076EB"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0.000</w:t>
            </w:r>
          </w:p>
        </w:tc>
        <w:tc>
          <w:tcPr>
            <w:tcW w:w="762" w:type="dxa"/>
            <w:vAlign w:val="center"/>
          </w:tcPr>
          <w:p w14:paraId="362F010B"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0.003</w:t>
            </w:r>
          </w:p>
        </w:tc>
        <w:tc>
          <w:tcPr>
            <w:tcW w:w="762" w:type="dxa"/>
            <w:vAlign w:val="center"/>
          </w:tcPr>
          <w:p w14:paraId="4447DD96"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140C8E20"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40B511CE"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834" w:type="dxa"/>
            <w:vAlign w:val="center"/>
          </w:tcPr>
          <w:p w14:paraId="7D78DDCE"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690" w:type="dxa"/>
            <w:vAlign w:val="center"/>
          </w:tcPr>
          <w:p w14:paraId="20E21D1A"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0.000</w:t>
            </w:r>
          </w:p>
        </w:tc>
        <w:tc>
          <w:tcPr>
            <w:tcW w:w="762" w:type="dxa"/>
            <w:vAlign w:val="center"/>
          </w:tcPr>
          <w:p w14:paraId="1D832C43"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0.001</w:t>
            </w:r>
          </w:p>
        </w:tc>
        <w:tc>
          <w:tcPr>
            <w:tcW w:w="798" w:type="dxa"/>
            <w:vAlign w:val="center"/>
          </w:tcPr>
          <w:p w14:paraId="4C45DA8F"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26" w:type="dxa"/>
            <w:vAlign w:val="center"/>
          </w:tcPr>
          <w:p w14:paraId="2EDE8015"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28E48131"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613D0D4A"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323704" w:rsidRPr="00442020" w14:paraId="4BCB8EB9" w14:textId="77777777" w:rsidTr="00323704">
        <w:trPr>
          <w:trHeight w:val="300"/>
        </w:trPr>
        <w:tc>
          <w:tcPr>
            <w:tcW w:w="1908" w:type="dxa"/>
            <w:shd w:val="clear" w:color="auto" w:fill="A6A6A6"/>
            <w:noWrap/>
            <w:vAlign w:val="center"/>
            <w:hideMark/>
          </w:tcPr>
          <w:p w14:paraId="21FCAD9C" w14:textId="77777777" w:rsidR="00323704" w:rsidRPr="00E623EC" w:rsidRDefault="00323704"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flagella</w:t>
            </w:r>
          </w:p>
        </w:tc>
        <w:tc>
          <w:tcPr>
            <w:tcW w:w="762" w:type="dxa"/>
            <w:noWrap/>
            <w:vAlign w:val="center"/>
          </w:tcPr>
          <w:p w14:paraId="759D013A"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0.333</w:t>
            </w:r>
          </w:p>
        </w:tc>
        <w:tc>
          <w:tcPr>
            <w:tcW w:w="762" w:type="dxa"/>
            <w:noWrap/>
            <w:vAlign w:val="center"/>
          </w:tcPr>
          <w:p w14:paraId="2344F9D2"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0.308</w:t>
            </w:r>
          </w:p>
        </w:tc>
        <w:tc>
          <w:tcPr>
            <w:tcW w:w="762" w:type="dxa"/>
            <w:vAlign w:val="center"/>
          </w:tcPr>
          <w:p w14:paraId="2830A88F"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0.925</w:t>
            </w:r>
          </w:p>
        </w:tc>
        <w:tc>
          <w:tcPr>
            <w:tcW w:w="762" w:type="dxa"/>
            <w:vAlign w:val="center"/>
          </w:tcPr>
          <w:p w14:paraId="6DBF436C"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0.057</w:t>
            </w:r>
          </w:p>
        </w:tc>
        <w:tc>
          <w:tcPr>
            <w:tcW w:w="762" w:type="dxa"/>
            <w:vAlign w:val="center"/>
          </w:tcPr>
          <w:p w14:paraId="5D8A7F64"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0.040</w:t>
            </w:r>
          </w:p>
        </w:tc>
        <w:tc>
          <w:tcPr>
            <w:tcW w:w="762" w:type="dxa"/>
            <w:vAlign w:val="center"/>
          </w:tcPr>
          <w:p w14:paraId="25461498"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0.699</w:t>
            </w:r>
          </w:p>
        </w:tc>
        <w:tc>
          <w:tcPr>
            <w:tcW w:w="762" w:type="dxa"/>
            <w:vAlign w:val="center"/>
          </w:tcPr>
          <w:p w14:paraId="0C90C8F7"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0.106</w:t>
            </w:r>
          </w:p>
        </w:tc>
        <w:tc>
          <w:tcPr>
            <w:tcW w:w="762" w:type="dxa"/>
            <w:vAlign w:val="center"/>
          </w:tcPr>
          <w:p w14:paraId="297A529F"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0.419</w:t>
            </w:r>
          </w:p>
        </w:tc>
        <w:tc>
          <w:tcPr>
            <w:tcW w:w="834" w:type="dxa"/>
            <w:vAlign w:val="center"/>
          </w:tcPr>
          <w:p w14:paraId="54C05BA7"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3.936</w:t>
            </w:r>
          </w:p>
        </w:tc>
        <w:tc>
          <w:tcPr>
            <w:tcW w:w="690" w:type="dxa"/>
            <w:vAlign w:val="center"/>
          </w:tcPr>
          <w:p w14:paraId="7288F0DA"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0.735</w:t>
            </w:r>
          </w:p>
        </w:tc>
        <w:tc>
          <w:tcPr>
            <w:tcW w:w="762" w:type="dxa"/>
            <w:vAlign w:val="center"/>
          </w:tcPr>
          <w:p w14:paraId="0A8CDD93"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0.564</w:t>
            </w:r>
          </w:p>
        </w:tc>
        <w:tc>
          <w:tcPr>
            <w:tcW w:w="798" w:type="dxa"/>
            <w:vAlign w:val="center"/>
          </w:tcPr>
          <w:p w14:paraId="591D05FA"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0.767</w:t>
            </w:r>
          </w:p>
        </w:tc>
        <w:tc>
          <w:tcPr>
            <w:tcW w:w="726" w:type="dxa"/>
            <w:vAlign w:val="center"/>
          </w:tcPr>
          <w:p w14:paraId="497B1CCA"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0.000</w:t>
            </w:r>
          </w:p>
        </w:tc>
        <w:tc>
          <w:tcPr>
            <w:tcW w:w="762" w:type="dxa"/>
            <w:vAlign w:val="center"/>
          </w:tcPr>
          <w:p w14:paraId="130C4A7A"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0.005</w:t>
            </w:r>
          </w:p>
        </w:tc>
        <w:tc>
          <w:tcPr>
            <w:tcW w:w="762" w:type="dxa"/>
            <w:vAlign w:val="center"/>
          </w:tcPr>
          <w:p w14:paraId="5991DCAC"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323704" w:rsidRPr="00442020" w14:paraId="7DD8AB67" w14:textId="77777777" w:rsidTr="00323704">
        <w:trPr>
          <w:trHeight w:val="300"/>
        </w:trPr>
        <w:tc>
          <w:tcPr>
            <w:tcW w:w="1908" w:type="dxa"/>
            <w:shd w:val="clear" w:color="auto" w:fill="A6A6A6"/>
            <w:noWrap/>
            <w:vAlign w:val="center"/>
            <w:hideMark/>
          </w:tcPr>
          <w:p w14:paraId="5B2F19AF" w14:textId="77777777" w:rsidR="00323704" w:rsidRPr="00E623EC" w:rsidRDefault="00323704"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gliding</w:t>
            </w:r>
          </w:p>
        </w:tc>
        <w:tc>
          <w:tcPr>
            <w:tcW w:w="762" w:type="dxa"/>
            <w:noWrap/>
            <w:vAlign w:val="center"/>
          </w:tcPr>
          <w:p w14:paraId="38F93D8B"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0.006</w:t>
            </w:r>
          </w:p>
        </w:tc>
        <w:tc>
          <w:tcPr>
            <w:tcW w:w="762" w:type="dxa"/>
            <w:noWrap/>
            <w:vAlign w:val="center"/>
          </w:tcPr>
          <w:p w14:paraId="4CBAD7B6"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0.048</w:t>
            </w:r>
          </w:p>
        </w:tc>
        <w:tc>
          <w:tcPr>
            <w:tcW w:w="762" w:type="dxa"/>
            <w:vAlign w:val="center"/>
          </w:tcPr>
          <w:p w14:paraId="36F22F45"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7.955</w:t>
            </w:r>
          </w:p>
        </w:tc>
        <w:tc>
          <w:tcPr>
            <w:tcW w:w="762" w:type="dxa"/>
            <w:vAlign w:val="center"/>
          </w:tcPr>
          <w:p w14:paraId="040C2EDB"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0.000</w:t>
            </w:r>
          </w:p>
        </w:tc>
        <w:tc>
          <w:tcPr>
            <w:tcW w:w="762" w:type="dxa"/>
            <w:vAlign w:val="center"/>
          </w:tcPr>
          <w:p w14:paraId="626E314B"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0.005</w:t>
            </w:r>
          </w:p>
        </w:tc>
        <w:tc>
          <w:tcPr>
            <w:tcW w:w="762" w:type="dxa"/>
            <w:vAlign w:val="center"/>
          </w:tcPr>
          <w:p w14:paraId="3865EAC1"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38EBC628"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0.000</w:t>
            </w:r>
          </w:p>
        </w:tc>
        <w:tc>
          <w:tcPr>
            <w:tcW w:w="762" w:type="dxa"/>
            <w:vAlign w:val="center"/>
          </w:tcPr>
          <w:p w14:paraId="481DB06B"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0.002</w:t>
            </w:r>
          </w:p>
        </w:tc>
        <w:tc>
          <w:tcPr>
            <w:tcW w:w="834" w:type="dxa"/>
            <w:vAlign w:val="center"/>
          </w:tcPr>
          <w:p w14:paraId="3605C214"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690" w:type="dxa"/>
            <w:vAlign w:val="center"/>
          </w:tcPr>
          <w:p w14:paraId="15F33E81"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0.000</w:t>
            </w:r>
          </w:p>
        </w:tc>
        <w:tc>
          <w:tcPr>
            <w:tcW w:w="762" w:type="dxa"/>
            <w:vAlign w:val="center"/>
          </w:tcPr>
          <w:p w14:paraId="2FB1880C"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0.005</w:t>
            </w:r>
          </w:p>
        </w:tc>
        <w:tc>
          <w:tcPr>
            <w:tcW w:w="798" w:type="dxa"/>
            <w:vAlign w:val="center"/>
          </w:tcPr>
          <w:p w14:paraId="48BCFC24"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26" w:type="dxa"/>
            <w:vAlign w:val="center"/>
          </w:tcPr>
          <w:p w14:paraId="1521CB5F"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0.083</w:t>
            </w:r>
          </w:p>
        </w:tc>
        <w:tc>
          <w:tcPr>
            <w:tcW w:w="762" w:type="dxa"/>
            <w:vAlign w:val="center"/>
          </w:tcPr>
          <w:p w14:paraId="4C83AA44"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0.233</w:t>
            </w:r>
          </w:p>
        </w:tc>
        <w:tc>
          <w:tcPr>
            <w:tcW w:w="762" w:type="dxa"/>
            <w:vAlign w:val="center"/>
          </w:tcPr>
          <w:p w14:paraId="7227D9BA"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2.798</w:t>
            </w:r>
          </w:p>
        </w:tc>
      </w:tr>
      <w:tr w:rsidR="00323704" w:rsidRPr="00442020" w14:paraId="03320E95" w14:textId="77777777" w:rsidTr="00323704">
        <w:trPr>
          <w:trHeight w:val="300"/>
        </w:trPr>
        <w:tc>
          <w:tcPr>
            <w:tcW w:w="1908" w:type="dxa"/>
            <w:tcBorders>
              <w:bottom w:val="single" w:sz="4" w:space="0" w:color="auto"/>
            </w:tcBorders>
            <w:shd w:val="clear" w:color="auto" w:fill="A6A6A6"/>
            <w:noWrap/>
            <w:vAlign w:val="center"/>
            <w:hideMark/>
          </w:tcPr>
          <w:p w14:paraId="7C3491EA" w14:textId="77777777" w:rsidR="00323704" w:rsidRPr="00E623EC" w:rsidRDefault="00323704"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type IV pili</w:t>
            </w:r>
          </w:p>
        </w:tc>
        <w:tc>
          <w:tcPr>
            <w:tcW w:w="762" w:type="dxa"/>
            <w:tcBorders>
              <w:bottom w:val="single" w:sz="4" w:space="0" w:color="auto"/>
            </w:tcBorders>
            <w:noWrap/>
            <w:vAlign w:val="center"/>
          </w:tcPr>
          <w:p w14:paraId="07CEB5D2"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0.012</w:t>
            </w:r>
          </w:p>
        </w:tc>
        <w:tc>
          <w:tcPr>
            <w:tcW w:w="762" w:type="dxa"/>
            <w:tcBorders>
              <w:bottom w:val="single" w:sz="4" w:space="0" w:color="auto"/>
            </w:tcBorders>
            <w:noWrap/>
            <w:vAlign w:val="center"/>
          </w:tcPr>
          <w:p w14:paraId="2021FDDA"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0.000</w:t>
            </w:r>
          </w:p>
        </w:tc>
        <w:tc>
          <w:tcPr>
            <w:tcW w:w="762" w:type="dxa"/>
            <w:tcBorders>
              <w:bottom w:val="single" w:sz="4" w:space="0" w:color="auto"/>
            </w:tcBorders>
            <w:vAlign w:val="center"/>
          </w:tcPr>
          <w:p w14:paraId="53144F63"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0.000</w:t>
            </w:r>
          </w:p>
        </w:tc>
        <w:tc>
          <w:tcPr>
            <w:tcW w:w="762" w:type="dxa"/>
            <w:tcBorders>
              <w:bottom w:val="single" w:sz="4" w:space="0" w:color="auto"/>
            </w:tcBorders>
            <w:vAlign w:val="center"/>
          </w:tcPr>
          <w:p w14:paraId="4D3675D6"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3D5369A9"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440946D8"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32EFAD21"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2FD18A9B"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834" w:type="dxa"/>
            <w:tcBorders>
              <w:bottom w:val="single" w:sz="4" w:space="0" w:color="auto"/>
            </w:tcBorders>
            <w:vAlign w:val="center"/>
          </w:tcPr>
          <w:p w14:paraId="14BF17F4"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690" w:type="dxa"/>
            <w:tcBorders>
              <w:bottom w:val="single" w:sz="4" w:space="0" w:color="auto"/>
            </w:tcBorders>
            <w:vAlign w:val="center"/>
          </w:tcPr>
          <w:p w14:paraId="0206B599"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0.029</w:t>
            </w:r>
          </w:p>
        </w:tc>
        <w:tc>
          <w:tcPr>
            <w:tcW w:w="762" w:type="dxa"/>
            <w:tcBorders>
              <w:bottom w:val="single" w:sz="4" w:space="0" w:color="auto"/>
            </w:tcBorders>
            <w:vAlign w:val="center"/>
          </w:tcPr>
          <w:p w14:paraId="56716CC5"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0.000</w:t>
            </w:r>
          </w:p>
        </w:tc>
        <w:tc>
          <w:tcPr>
            <w:tcW w:w="798" w:type="dxa"/>
            <w:tcBorders>
              <w:bottom w:val="single" w:sz="4" w:space="0" w:color="auto"/>
            </w:tcBorders>
            <w:vAlign w:val="center"/>
          </w:tcPr>
          <w:p w14:paraId="5866B8A1"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0.000</w:t>
            </w:r>
          </w:p>
        </w:tc>
        <w:tc>
          <w:tcPr>
            <w:tcW w:w="726" w:type="dxa"/>
            <w:tcBorders>
              <w:bottom w:val="single" w:sz="4" w:space="0" w:color="auto"/>
            </w:tcBorders>
            <w:vAlign w:val="center"/>
          </w:tcPr>
          <w:p w14:paraId="77C5DB04"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7C70232F"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7502B04A"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323704" w:rsidRPr="00442020" w14:paraId="12459817" w14:textId="77777777" w:rsidTr="00323704">
        <w:trPr>
          <w:trHeight w:val="300"/>
        </w:trPr>
        <w:tc>
          <w:tcPr>
            <w:tcW w:w="13338" w:type="dxa"/>
            <w:gridSpan w:val="16"/>
            <w:shd w:val="clear" w:color="auto" w:fill="E0E0E0"/>
            <w:noWrap/>
            <w:vAlign w:val="center"/>
          </w:tcPr>
          <w:p w14:paraId="32661BCF"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shape</w:t>
            </w:r>
          </w:p>
        </w:tc>
      </w:tr>
      <w:tr w:rsidR="00323704" w:rsidRPr="00442020" w14:paraId="2BF0DFE2" w14:textId="77777777" w:rsidTr="00323704">
        <w:trPr>
          <w:trHeight w:val="300"/>
        </w:trPr>
        <w:tc>
          <w:tcPr>
            <w:tcW w:w="1908" w:type="dxa"/>
            <w:shd w:val="clear" w:color="auto" w:fill="A6A6A6"/>
            <w:noWrap/>
            <w:vAlign w:val="center"/>
            <w:hideMark/>
          </w:tcPr>
          <w:p w14:paraId="12E86434" w14:textId="77777777" w:rsidR="00323704" w:rsidRPr="00E623EC" w:rsidRDefault="00323704"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cocci</w:t>
            </w:r>
          </w:p>
        </w:tc>
        <w:tc>
          <w:tcPr>
            <w:tcW w:w="762" w:type="dxa"/>
            <w:noWrap/>
            <w:vAlign w:val="center"/>
          </w:tcPr>
          <w:p w14:paraId="7858DB0E"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0.200</w:t>
            </w:r>
          </w:p>
        </w:tc>
        <w:tc>
          <w:tcPr>
            <w:tcW w:w="762" w:type="dxa"/>
            <w:noWrap/>
            <w:vAlign w:val="center"/>
          </w:tcPr>
          <w:p w14:paraId="03D8A2D3"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0.085</w:t>
            </w:r>
          </w:p>
        </w:tc>
        <w:tc>
          <w:tcPr>
            <w:tcW w:w="762" w:type="dxa"/>
            <w:vAlign w:val="center"/>
          </w:tcPr>
          <w:p w14:paraId="28EB1A26"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0.424</w:t>
            </w:r>
          </w:p>
        </w:tc>
        <w:tc>
          <w:tcPr>
            <w:tcW w:w="762" w:type="dxa"/>
            <w:vAlign w:val="center"/>
          </w:tcPr>
          <w:p w14:paraId="5E56DEB2"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0.226</w:t>
            </w:r>
          </w:p>
        </w:tc>
        <w:tc>
          <w:tcPr>
            <w:tcW w:w="762" w:type="dxa"/>
            <w:vAlign w:val="center"/>
          </w:tcPr>
          <w:p w14:paraId="45AA4A06"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0.150</w:t>
            </w:r>
          </w:p>
        </w:tc>
        <w:tc>
          <w:tcPr>
            <w:tcW w:w="762" w:type="dxa"/>
            <w:vAlign w:val="center"/>
          </w:tcPr>
          <w:p w14:paraId="30E6AF95"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0.665</w:t>
            </w:r>
          </w:p>
        </w:tc>
        <w:tc>
          <w:tcPr>
            <w:tcW w:w="762" w:type="dxa"/>
            <w:vAlign w:val="center"/>
          </w:tcPr>
          <w:p w14:paraId="1CEAB415"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0.423</w:t>
            </w:r>
          </w:p>
        </w:tc>
        <w:tc>
          <w:tcPr>
            <w:tcW w:w="762" w:type="dxa"/>
            <w:vAlign w:val="center"/>
          </w:tcPr>
          <w:p w14:paraId="730B5202"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0.159</w:t>
            </w:r>
          </w:p>
        </w:tc>
        <w:tc>
          <w:tcPr>
            <w:tcW w:w="834" w:type="dxa"/>
            <w:vAlign w:val="center"/>
          </w:tcPr>
          <w:p w14:paraId="14560267"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0.375</w:t>
            </w:r>
          </w:p>
        </w:tc>
        <w:tc>
          <w:tcPr>
            <w:tcW w:w="690" w:type="dxa"/>
            <w:vAlign w:val="center"/>
          </w:tcPr>
          <w:p w14:paraId="42A6DDA5"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0.048</w:t>
            </w:r>
          </w:p>
        </w:tc>
        <w:tc>
          <w:tcPr>
            <w:tcW w:w="762" w:type="dxa"/>
            <w:vAlign w:val="center"/>
          </w:tcPr>
          <w:p w14:paraId="1691CD93"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0.040</w:t>
            </w:r>
          </w:p>
        </w:tc>
        <w:tc>
          <w:tcPr>
            <w:tcW w:w="798" w:type="dxa"/>
            <w:vAlign w:val="center"/>
          </w:tcPr>
          <w:p w14:paraId="72883094"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0.831</w:t>
            </w:r>
          </w:p>
        </w:tc>
        <w:tc>
          <w:tcPr>
            <w:tcW w:w="726" w:type="dxa"/>
            <w:vAlign w:val="center"/>
          </w:tcPr>
          <w:p w14:paraId="6DBC9619"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0.000</w:t>
            </w:r>
          </w:p>
        </w:tc>
        <w:tc>
          <w:tcPr>
            <w:tcW w:w="762" w:type="dxa"/>
            <w:vAlign w:val="center"/>
          </w:tcPr>
          <w:p w14:paraId="76D7327E"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0.013</w:t>
            </w:r>
          </w:p>
        </w:tc>
        <w:tc>
          <w:tcPr>
            <w:tcW w:w="762" w:type="dxa"/>
            <w:vAlign w:val="center"/>
          </w:tcPr>
          <w:p w14:paraId="38B8FDE4"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323704" w:rsidRPr="00442020" w14:paraId="5C0705A7" w14:textId="77777777" w:rsidTr="00323704">
        <w:trPr>
          <w:trHeight w:val="300"/>
        </w:trPr>
        <w:tc>
          <w:tcPr>
            <w:tcW w:w="1908" w:type="dxa"/>
            <w:shd w:val="clear" w:color="auto" w:fill="A6A6A6"/>
            <w:noWrap/>
            <w:vAlign w:val="center"/>
            <w:hideMark/>
          </w:tcPr>
          <w:p w14:paraId="52C9A297" w14:textId="77777777" w:rsidR="00323704" w:rsidRPr="00E623EC" w:rsidRDefault="00323704"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ovoid/coccobacillus</w:t>
            </w:r>
          </w:p>
        </w:tc>
        <w:tc>
          <w:tcPr>
            <w:tcW w:w="762" w:type="dxa"/>
            <w:noWrap/>
            <w:vAlign w:val="center"/>
          </w:tcPr>
          <w:p w14:paraId="1C6F4B42"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0.144</w:t>
            </w:r>
          </w:p>
        </w:tc>
        <w:tc>
          <w:tcPr>
            <w:tcW w:w="762" w:type="dxa"/>
            <w:noWrap/>
            <w:vAlign w:val="center"/>
          </w:tcPr>
          <w:p w14:paraId="74A6D2A1"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0.066</w:t>
            </w:r>
          </w:p>
        </w:tc>
        <w:tc>
          <w:tcPr>
            <w:tcW w:w="762" w:type="dxa"/>
            <w:vAlign w:val="center"/>
          </w:tcPr>
          <w:p w14:paraId="3EEB5869"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0.462</w:t>
            </w:r>
          </w:p>
        </w:tc>
        <w:tc>
          <w:tcPr>
            <w:tcW w:w="762" w:type="dxa"/>
            <w:vAlign w:val="center"/>
          </w:tcPr>
          <w:p w14:paraId="65AB799A"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0.032</w:t>
            </w:r>
          </w:p>
        </w:tc>
        <w:tc>
          <w:tcPr>
            <w:tcW w:w="762" w:type="dxa"/>
            <w:vAlign w:val="center"/>
          </w:tcPr>
          <w:p w14:paraId="7E64F164"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0.098</w:t>
            </w:r>
          </w:p>
        </w:tc>
        <w:tc>
          <w:tcPr>
            <w:tcW w:w="762" w:type="dxa"/>
            <w:vAlign w:val="center"/>
          </w:tcPr>
          <w:p w14:paraId="018D917A"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3.040</w:t>
            </w:r>
          </w:p>
        </w:tc>
        <w:tc>
          <w:tcPr>
            <w:tcW w:w="762" w:type="dxa"/>
            <w:vAlign w:val="center"/>
          </w:tcPr>
          <w:p w14:paraId="2F12AA72"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0.231</w:t>
            </w:r>
          </w:p>
        </w:tc>
        <w:tc>
          <w:tcPr>
            <w:tcW w:w="762" w:type="dxa"/>
            <w:vAlign w:val="center"/>
          </w:tcPr>
          <w:p w14:paraId="7A21A8EF"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0.037</w:t>
            </w:r>
          </w:p>
        </w:tc>
        <w:tc>
          <w:tcPr>
            <w:tcW w:w="834" w:type="dxa"/>
            <w:vAlign w:val="center"/>
          </w:tcPr>
          <w:p w14:paraId="785AD624"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0.161</w:t>
            </w:r>
          </w:p>
        </w:tc>
        <w:tc>
          <w:tcPr>
            <w:tcW w:w="690" w:type="dxa"/>
            <w:vAlign w:val="center"/>
          </w:tcPr>
          <w:p w14:paraId="4FD6084E"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0.095</w:t>
            </w:r>
          </w:p>
        </w:tc>
        <w:tc>
          <w:tcPr>
            <w:tcW w:w="762" w:type="dxa"/>
            <w:vAlign w:val="center"/>
          </w:tcPr>
          <w:p w14:paraId="61098175"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0.072</w:t>
            </w:r>
          </w:p>
        </w:tc>
        <w:tc>
          <w:tcPr>
            <w:tcW w:w="798" w:type="dxa"/>
            <w:vAlign w:val="center"/>
          </w:tcPr>
          <w:p w14:paraId="44B85FA3"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0.758</w:t>
            </w:r>
          </w:p>
        </w:tc>
        <w:tc>
          <w:tcPr>
            <w:tcW w:w="726" w:type="dxa"/>
            <w:vAlign w:val="center"/>
          </w:tcPr>
          <w:p w14:paraId="7039CCE6"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0.167</w:t>
            </w:r>
          </w:p>
        </w:tc>
        <w:tc>
          <w:tcPr>
            <w:tcW w:w="762" w:type="dxa"/>
            <w:vAlign w:val="center"/>
          </w:tcPr>
          <w:p w14:paraId="747687D7"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0.020</w:t>
            </w:r>
          </w:p>
        </w:tc>
        <w:tc>
          <w:tcPr>
            <w:tcW w:w="762" w:type="dxa"/>
            <w:vAlign w:val="center"/>
          </w:tcPr>
          <w:p w14:paraId="02463FB7"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0.119</w:t>
            </w:r>
          </w:p>
        </w:tc>
      </w:tr>
      <w:tr w:rsidR="00323704" w:rsidRPr="00442020" w14:paraId="577D49C6" w14:textId="77777777" w:rsidTr="00323704">
        <w:trPr>
          <w:trHeight w:val="300"/>
        </w:trPr>
        <w:tc>
          <w:tcPr>
            <w:tcW w:w="1908" w:type="dxa"/>
            <w:shd w:val="clear" w:color="auto" w:fill="A6A6A6"/>
            <w:noWrap/>
            <w:vAlign w:val="center"/>
            <w:hideMark/>
          </w:tcPr>
          <w:p w14:paraId="1470BE06" w14:textId="77777777" w:rsidR="00323704" w:rsidRPr="00E623EC" w:rsidRDefault="00323704"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rod</w:t>
            </w:r>
          </w:p>
        </w:tc>
        <w:tc>
          <w:tcPr>
            <w:tcW w:w="762" w:type="dxa"/>
            <w:noWrap/>
            <w:vAlign w:val="center"/>
          </w:tcPr>
          <w:p w14:paraId="4436BB4E"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0.656</w:t>
            </w:r>
          </w:p>
        </w:tc>
        <w:tc>
          <w:tcPr>
            <w:tcW w:w="762" w:type="dxa"/>
            <w:noWrap/>
            <w:vAlign w:val="center"/>
          </w:tcPr>
          <w:p w14:paraId="02BC71FC"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0.837</w:t>
            </w:r>
          </w:p>
        </w:tc>
        <w:tc>
          <w:tcPr>
            <w:tcW w:w="762" w:type="dxa"/>
            <w:vAlign w:val="center"/>
          </w:tcPr>
          <w:p w14:paraId="126D9170"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1.276</w:t>
            </w:r>
          </w:p>
        </w:tc>
        <w:tc>
          <w:tcPr>
            <w:tcW w:w="762" w:type="dxa"/>
            <w:vAlign w:val="center"/>
          </w:tcPr>
          <w:p w14:paraId="107134B5"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0.742</w:t>
            </w:r>
          </w:p>
        </w:tc>
        <w:tc>
          <w:tcPr>
            <w:tcW w:w="762" w:type="dxa"/>
            <w:vAlign w:val="center"/>
          </w:tcPr>
          <w:p w14:paraId="61FFC504"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0.740</w:t>
            </w:r>
          </w:p>
        </w:tc>
        <w:tc>
          <w:tcPr>
            <w:tcW w:w="762" w:type="dxa"/>
            <w:vAlign w:val="center"/>
          </w:tcPr>
          <w:p w14:paraId="2C360C50"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0.997</w:t>
            </w:r>
          </w:p>
        </w:tc>
        <w:tc>
          <w:tcPr>
            <w:tcW w:w="762" w:type="dxa"/>
            <w:vAlign w:val="center"/>
          </w:tcPr>
          <w:p w14:paraId="30831515"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0.346</w:t>
            </w:r>
          </w:p>
        </w:tc>
        <w:tc>
          <w:tcPr>
            <w:tcW w:w="762" w:type="dxa"/>
            <w:vAlign w:val="center"/>
          </w:tcPr>
          <w:p w14:paraId="2FCC8D10"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0.804</w:t>
            </w:r>
          </w:p>
        </w:tc>
        <w:tc>
          <w:tcPr>
            <w:tcW w:w="834" w:type="dxa"/>
            <w:vAlign w:val="center"/>
          </w:tcPr>
          <w:p w14:paraId="554C6EC3"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2.323</w:t>
            </w:r>
          </w:p>
        </w:tc>
        <w:tc>
          <w:tcPr>
            <w:tcW w:w="690" w:type="dxa"/>
            <w:vAlign w:val="center"/>
          </w:tcPr>
          <w:p w14:paraId="70420168"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0.857</w:t>
            </w:r>
          </w:p>
        </w:tc>
        <w:tc>
          <w:tcPr>
            <w:tcW w:w="762" w:type="dxa"/>
            <w:vAlign w:val="center"/>
          </w:tcPr>
          <w:p w14:paraId="2F3CF96E"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0.873</w:t>
            </w:r>
          </w:p>
        </w:tc>
        <w:tc>
          <w:tcPr>
            <w:tcW w:w="798" w:type="dxa"/>
            <w:vAlign w:val="center"/>
          </w:tcPr>
          <w:p w14:paraId="5139B42C"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1.018</w:t>
            </w:r>
          </w:p>
        </w:tc>
        <w:tc>
          <w:tcPr>
            <w:tcW w:w="726" w:type="dxa"/>
            <w:vAlign w:val="center"/>
          </w:tcPr>
          <w:p w14:paraId="2DC1D334"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0.833</w:t>
            </w:r>
          </w:p>
        </w:tc>
        <w:tc>
          <w:tcPr>
            <w:tcW w:w="762" w:type="dxa"/>
            <w:vAlign w:val="center"/>
          </w:tcPr>
          <w:p w14:paraId="7FD035D9"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0.964</w:t>
            </w:r>
          </w:p>
        </w:tc>
        <w:tc>
          <w:tcPr>
            <w:tcW w:w="762" w:type="dxa"/>
            <w:vAlign w:val="center"/>
          </w:tcPr>
          <w:p w14:paraId="71AEBC5E"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1.156</w:t>
            </w:r>
          </w:p>
        </w:tc>
      </w:tr>
      <w:tr w:rsidR="00323704" w:rsidRPr="00442020" w14:paraId="1CE088ED" w14:textId="77777777" w:rsidTr="00323704">
        <w:trPr>
          <w:trHeight w:val="300"/>
        </w:trPr>
        <w:tc>
          <w:tcPr>
            <w:tcW w:w="1908" w:type="dxa"/>
            <w:tcBorders>
              <w:bottom w:val="single" w:sz="4" w:space="0" w:color="auto"/>
            </w:tcBorders>
            <w:shd w:val="clear" w:color="auto" w:fill="A6A6A6"/>
            <w:noWrap/>
            <w:vAlign w:val="center"/>
            <w:hideMark/>
          </w:tcPr>
          <w:p w14:paraId="7C8412DC" w14:textId="77777777" w:rsidR="00323704" w:rsidRPr="00E623EC" w:rsidRDefault="00323704"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spirillum</w:t>
            </w:r>
          </w:p>
        </w:tc>
        <w:tc>
          <w:tcPr>
            <w:tcW w:w="762" w:type="dxa"/>
            <w:tcBorders>
              <w:bottom w:val="single" w:sz="4" w:space="0" w:color="auto"/>
            </w:tcBorders>
            <w:noWrap/>
            <w:vAlign w:val="center"/>
          </w:tcPr>
          <w:p w14:paraId="71D46B45"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0.000</w:t>
            </w:r>
          </w:p>
        </w:tc>
        <w:tc>
          <w:tcPr>
            <w:tcW w:w="762" w:type="dxa"/>
            <w:tcBorders>
              <w:bottom w:val="single" w:sz="4" w:space="0" w:color="auto"/>
            </w:tcBorders>
            <w:noWrap/>
            <w:vAlign w:val="center"/>
          </w:tcPr>
          <w:p w14:paraId="7D241EE3"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0.012</w:t>
            </w:r>
          </w:p>
        </w:tc>
        <w:tc>
          <w:tcPr>
            <w:tcW w:w="762" w:type="dxa"/>
            <w:tcBorders>
              <w:bottom w:val="single" w:sz="4" w:space="0" w:color="auto"/>
            </w:tcBorders>
            <w:vAlign w:val="center"/>
          </w:tcPr>
          <w:p w14:paraId="6DC1EF29"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4400EC1C"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0.000</w:t>
            </w:r>
          </w:p>
        </w:tc>
        <w:tc>
          <w:tcPr>
            <w:tcW w:w="762" w:type="dxa"/>
            <w:tcBorders>
              <w:bottom w:val="single" w:sz="4" w:space="0" w:color="auto"/>
            </w:tcBorders>
            <w:vAlign w:val="center"/>
          </w:tcPr>
          <w:p w14:paraId="726EBD85"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0.012</w:t>
            </w:r>
          </w:p>
        </w:tc>
        <w:tc>
          <w:tcPr>
            <w:tcW w:w="762" w:type="dxa"/>
            <w:tcBorders>
              <w:bottom w:val="single" w:sz="4" w:space="0" w:color="auto"/>
            </w:tcBorders>
            <w:vAlign w:val="center"/>
          </w:tcPr>
          <w:p w14:paraId="1D697EDF"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7334E5AF"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4F5C5F03"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834" w:type="dxa"/>
            <w:tcBorders>
              <w:bottom w:val="single" w:sz="4" w:space="0" w:color="auto"/>
            </w:tcBorders>
            <w:vAlign w:val="center"/>
          </w:tcPr>
          <w:p w14:paraId="25B5DA6C"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690" w:type="dxa"/>
            <w:tcBorders>
              <w:bottom w:val="single" w:sz="4" w:space="0" w:color="auto"/>
            </w:tcBorders>
            <w:vAlign w:val="center"/>
          </w:tcPr>
          <w:p w14:paraId="4C891D07"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0.000</w:t>
            </w:r>
          </w:p>
        </w:tc>
        <w:tc>
          <w:tcPr>
            <w:tcW w:w="762" w:type="dxa"/>
            <w:tcBorders>
              <w:bottom w:val="single" w:sz="4" w:space="0" w:color="auto"/>
            </w:tcBorders>
            <w:vAlign w:val="center"/>
          </w:tcPr>
          <w:p w14:paraId="432B6D6F"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0.015</w:t>
            </w:r>
          </w:p>
        </w:tc>
        <w:tc>
          <w:tcPr>
            <w:tcW w:w="798" w:type="dxa"/>
            <w:tcBorders>
              <w:bottom w:val="single" w:sz="4" w:space="0" w:color="auto"/>
            </w:tcBorders>
            <w:vAlign w:val="center"/>
          </w:tcPr>
          <w:p w14:paraId="741217A2"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26" w:type="dxa"/>
            <w:tcBorders>
              <w:bottom w:val="single" w:sz="4" w:space="0" w:color="auto"/>
            </w:tcBorders>
            <w:vAlign w:val="center"/>
          </w:tcPr>
          <w:p w14:paraId="752199A9"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0.000</w:t>
            </w:r>
          </w:p>
        </w:tc>
        <w:tc>
          <w:tcPr>
            <w:tcW w:w="762" w:type="dxa"/>
            <w:tcBorders>
              <w:bottom w:val="single" w:sz="4" w:space="0" w:color="auto"/>
            </w:tcBorders>
            <w:vAlign w:val="center"/>
          </w:tcPr>
          <w:p w14:paraId="2510D352"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0.003</w:t>
            </w:r>
          </w:p>
        </w:tc>
        <w:tc>
          <w:tcPr>
            <w:tcW w:w="762" w:type="dxa"/>
            <w:tcBorders>
              <w:bottom w:val="single" w:sz="4" w:space="0" w:color="auto"/>
            </w:tcBorders>
            <w:vAlign w:val="center"/>
          </w:tcPr>
          <w:p w14:paraId="1187AC0F"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323704" w:rsidRPr="00442020" w14:paraId="11352605" w14:textId="77777777" w:rsidTr="00323704">
        <w:trPr>
          <w:trHeight w:val="300"/>
        </w:trPr>
        <w:tc>
          <w:tcPr>
            <w:tcW w:w="13338" w:type="dxa"/>
            <w:gridSpan w:val="16"/>
            <w:shd w:val="clear" w:color="auto" w:fill="D9D9D9"/>
            <w:noWrap/>
            <w:vAlign w:val="center"/>
          </w:tcPr>
          <w:p w14:paraId="6CF1BEE4"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gram</w:t>
            </w:r>
          </w:p>
        </w:tc>
      </w:tr>
      <w:tr w:rsidR="00323704" w:rsidRPr="00442020" w14:paraId="68031CEA" w14:textId="77777777" w:rsidTr="00323704">
        <w:trPr>
          <w:trHeight w:val="300"/>
        </w:trPr>
        <w:tc>
          <w:tcPr>
            <w:tcW w:w="1908" w:type="dxa"/>
            <w:shd w:val="clear" w:color="auto" w:fill="A6A6A6"/>
            <w:noWrap/>
            <w:vAlign w:val="center"/>
          </w:tcPr>
          <w:p w14:paraId="3F004497" w14:textId="77777777" w:rsidR="00323704" w:rsidRPr="00E623EC" w:rsidRDefault="00323704"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Gram negative</w:t>
            </w:r>
          </w:p>
        </w:tc>
        <w:tc>
          <w:tcPr>
            <w:tcW w:w="762" w:type="dxa"/>
            <w:noWrap/>
            <w:vAlign w:val="center"/>
          </w:tcPr>
          <w:p w14:paraId="0854263B"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0.533</w:t>
            </w:r>
          </w:p>
        </w:tc>
        <w:tc>
          <w:tcPr>
            <w:tcW w:w="762" w:type="dxa"/>
            <w:noWrap/>
            <w:vAlign w:val="center"/>
          </w:tcPr>
          <w:p w14:paraId="1F4B62F4"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0.611</w:t>
            </w:r>
          </w:p>
        </w:tc>
        <w:tc>
          <w:tcPr>
            <w:tcW w:w="762" w:type="dxa"/>
            <w:vAlign w:val="center"/>
          </w:tcPr>
          <w:p w14:paraId="2A1FE2FD"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1.145</w:t>
            </w:r>
          </w:p>
        </w:tc>
        <w:tc>
          <w:tcPr>
            <w:tcW w:w="762" w:type="dxa"/>
            <w:vAlign w:val="center"/>
          </w:tcPr>
          <w:p w14:paraId="2453CE2B"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0.000</w:t>
            </w:r>
          </w:p>
        </w:tc>
        <w:tc>
          <w:tcPr>
            <w:tcW w:w="762" w:type="dxa"/>
            <w:vAlign w:val="center"/>
          </w:tcPr>
          <w:p w14:paraId="3E18FB52"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0.004</w:t>
            </w:r>
          </w:p>
        </w:tc>
        <w:tc>
          <w:tcPr>
            <w:tcW w:w="762" w:type="dxa"/>
            <w:vAlign w:val="center"/>
          </w:tcPr>
          <w:p w14:paraId="5F6E5F5D"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284D662D"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0.068</w:t>
            </w:r>
          </w:p>
        </w:tc>
        <w:tc>
          <w:tcPr>
            <w:tcW w:w="762" w:type="dxa"/>
            <w:vAlign w:val="center"/>
          </w:tcPr>
          <w:p w14:paraId="3C559BB3"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0.114</w:t>
            </w:r>
          </w:p>
        </w:tc>
        <w:tc>
          <w:tcPr>
            <w:tcW w:w="834" w:type="dxa"/>
            <w:vAlign w:val="center"/>
          </w:tcPr>
          <w:p w14:paraId="3B42E337"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1.679</w:t>
            </w:r>
          </w:p>
        </w:tc>
        <w:tc>
          <w:tcPr>
            <w:tcW w:w="690" w:type="dxa"/>
            <w:vAlign w:val="center"/>
          </w:tcPr>
          <w:p w14:paraId="10138FDF"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1.000</w:t>
            </w:r>
          </w:p>
        </w:tc>
        <w:tc>
          <w:tcPr>
            <w:tcW w:w="762" w:type="dxa"/>
            <w:vAlign w:val="center"/>
          </w:tcPr>
          <w:p w14:paraId="59831E26"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0.996</w:t>
            </w:r>
          </w:p>
        </w:tc>
        <w:tc>
          <w:tcPr>
            <w:tcW w:w="798" w:type="dxa"/>
            <w:vAlign w:val="center"/>
          </w:tcPr>
          <w:p w14:paraId="1628843B"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0.996</w:t>
            </w:r>
          </w:p>
        </w:tc>
        <w:tc>
          <w:tcPr>
            <w:tcW w:w="726" w:type="dxa"/>
            <w:vAlign w:val="center"/>
          </w:tcPr>
          <w:p w14:paraId="2B65788B"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1.000</w:t>
            </w:r>
          </w:p>
        </w:tc>
        <w:tc>
          <w:tcPr>
            <w:tcW w:w="762" w:type="dxa"/>
            <w:vAlign w:val="center"/>
          </w:tcPr>
          <w:p w14:paraId="6ECE2D4E"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0.994</w:t>
            </w:r>
          </w:p>
        </w:tc>
        <w:tc>
          <w:tcPr>
            <w:tcW w:w="762" w:type="dxa"/>
            <w:vAlign w:val="center"/>
          </w:tcPr>
          <w:p w14:paraId="76AD0E1B"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0.994</w:t>
            </w:r>
          </w:p>
        </w:tc>
      </w:tr>
      <w:tr w:rsidR="00323704" w:rsidRPr="00442020" w14:paraId="0FDBD73F" w14:textId="77777777" w:rsidTr="00323704">
        <w:trPr>
          <w:trHeight w:val="300"/>
        </w:trPr>
        <w:tc>
          <w:tcPr>
            <w:tcW w:w="1908" w:type="dxa"/>
            <w:shd w:val="clear" w:color="auto" w:fill="A6A6A6"/>
            <w:noWrap/>
            <w:vAlign w:val="center"/>
          </w:tcPr>
          <w:p w14:paraId="5A7927A1" w14:textId="77777777" w:rsidR="00323704" w:rsidRPr="00E623EC" w:rsidRDefault="00323704"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Gram positive</w:t>
            </w:r>
          </w:p>
        </w:tc>
        <w:tc>
          <w:tcPr>
            <w:tcW w:w="762" w:type="dxa"/>
            <w:noWrap/>
            <w:vAlign w:val="center"/>
          </w:tcPr>
          <w:p w14:paraId="74F23788"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0.461</w:t>
            </w:r>
          </w:p>
        </w:tc>
        <w:tc>
          <w:tcPr>
            <w:tcW w:w="762" w:type="dxa"/>
            <w:noWrap/>
            <w:vAlign w:val="center"/>
          </w:tcPr>
          <w:p w14:paraId="0B4959C4"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0.374</w:t>
            </w:r>
          </w:p>
        </w:tc>
        <w:tc>
          <w:tcPr>
            <w:tcW w:w="762" w:type="dxa"/>
            <w:vAlign w:val="center"/>
          </w:tcPr>
          <w:p w14:paraId="18056356"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0.812</w:t>
            </w:r>
          </w:p>
        </w:tc>
        <w:tc>
          <w:tcPr>
            <w:tcW w:w="762" w:type="dxa"/>
            <w:vAlign w:val="center"/>
          </w:tcPr>
          <w:p w14:paraId="21C09763"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0.971</w:t>
            </w:r>
          </w:p>
        </w:tc>
        <w:tc>
          <w:tcPr>
            <w:tcW w:w="762" w:type="dxa"/>
            <w:vAlign w:val="center"/>
          </w:tcPr>
          <w:p w14:paraId="747C6CD4"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0.992</w:t>
            </w:r>
          </w:p>
        </w:tc>
        <w:tc>
          <w:tcPr>
            <w:tcW w:w="762" w:type="dxa"/>
            <w:vAlign w:val="center"/>
          </w:tcPr>
          <w:p w14:paraId="6468063C"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1.022</w:t>
            </w:r>
          </w:p>
        </w:tc>
        <w:tc>
          <w:tcPr>
            <w:tcW w:w="762" w:type="dxa"/>
            <w:vAlign w:val="center"/>
          </w:tcPr>
          <w:p w14:paraId="05C42A81"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0.932</w:t>
            </w:r>
          </w:p>
        </w:tc>
        <w:tc>
          <w:tcPr>
            <w:tcW w:w="762" w:type="dxa"/>
            <w:vAlign w:val="center"/>
          </w:tcPr>
          <w:p w14:paraId="519F5042"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0.813</w:t>
            </w:r>
          </w:p>
        </w:tc>
        <w:tc>
          <w:tcPr>
            <w:tcW w:w="834" w:type="dxa"/>
            <w:vAlign w:val="center"/>
          </w:tcPr>
          <w:p w14:paraId="67D6D30F"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0.873</w:t>
            </w:r>
          </w:p>
        </w:tc>
        <w:tc>
          <w:tcPr>
            <w:tcW w:w="690" w:type="dxa"/>
            <w:vAlign w:val="center"/>
          </w:tcPr>
          <w:p w14:paraId="376BD38C"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0.000</w:t>
            </w:r>
          </w:p>
        </w:tc>
        <w:tc>
          <w:tcPr>
            <w:tcW w:w="762" w:type="dxa"/>
            <w:vAlign w:val="center"/>
          </w:tcPr>
          <w:p w14:paraId="3E9F6751"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0.003</w:t>
            </w:r>
          </w:p>
        </w:tc>
        <w:tc>
          <w:tcPr>
            <w:tcW w:w="798" w:type="dxa"/>
            <w:vAlign w:val="center"/>
          </w:tcPr>
          <w:p w14:paraId="044B76E1"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26" w:type="dxa"/>
            <w:vAlign w:val="center"/>
          </w:tcPr>
          <w:p w14:paraId="5E1C5128"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0.000</w:t>
            </w:r>
          </w:p>
        </w:tc>
        <w:tc>
          <w:tcPr>
            <w:tcW w:w="762" w:type="dxa"/>
            <w:vAlign w:val="center"/>
          </w:tcPr>
          <w:p w14:paraId="7F6246F1"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0.006</w:t>
            </w:r>
          </w:p>
        </w:tc>
        <w:tc>
          <w:tcPr>
            <w:tcW w:w="762" w:type="dxa"/>
            <w:vAlign w:val="center"/>
          </w:tcPr>
          <w:p w14:paraId="78487C77"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323704" w:rsidRPr="00442020" w14:paraId="504D2224" w14:textId="77777777" w:rsidTr="00323704">
        <w:trPr>
          <w:trHeight w:val="300"/>
        </w:trPr>
        <w:tc>
          <w:tcPr>
            <w:tcW w:w="1908" w:type="dxa"/>
            <w:tcBorders>
              <w:bottom w:val="single" w:sz="4" w:space="0" w:color="auto"/>
            </w:tcBorders>
            <w:shd w:val="clear" w:color="auto" w:fill="A6A6A6"/>
            <w:noWrap/>
            <w:vAlign w:val="center"/>
          </w:tcPr>
          <w:p w14:paraId="7FDD42A8" w14:textId="77777777" w:rsidR="00323704" w:rsidRPr="00E623EC" w:rsidRDefault="00323704"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Gram variable</w:t>
            </w:r>
          </w:p>
        </w:tc>
        <w:tc>
          <w:tcPr>
            <w:tcW w:w="762" w:type="dxa"/>
            <w:tcBorders>
              <w:bottom w:val="single" w:sz="4" w:space="0" w:color="auto"/>
            </w:tcBorders>
            <w:noWrap/>
            <w:vAlign w:val="center"/>
          </w:tcPr>
          <w:p w14:paraId="66531EC4"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0.006</w:t>
            </w:r>
          </w:p>
        </w:tc>
        <w:tc>
          <w:tcPr>
            <w:tcW w:w="762" w:type="dxa"/>
            <w:tcBorders>
              <w:bottom w:val="single" w:sz="4" w:space="0" w:color="auto"/>
            </w:tcBorders>
            <w:noWrap/>
            <w:vAlign w:val="center"/>
          </w:tcPr>
          <w:p w14:paraId="1DD0293C"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0.015</w:t>
            </w:r>
          </w:p>
        </w:tc>
        <w:tc>
          <w:tcPr>
            <w:tcW w:w="762" w:type="dxa"/>
            <w:tcBorders>
              <w:bottom w:val="single" w:sz="4" w:space="0" w:color="auto"/>
            </w:tcBorders>
            <w:vAlign w:val="center"/>
          </w:tcPr>
          <w:p w14:paraId="55CAA914"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2.524</w:t>
            </w:r>
          </w:p>
        </w:tc>
        <w:tc>
          <w:tcPr>
            <w:tcW w:w="762" w:type="dxa"/>
            <w:tcBorders>
              <w:bottom w:val="single" w:sz="4" w:space="0" w:color="auto"/>
            </w:tcBorders>
            <w:vAlign w:val="center"/>
          </w:tcPr>
          <w:p w14:paraId="5AC54CA4"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0.029</w:t>
            </w:r>
          </w:p>
        </w:tc>
        <w:tc>
          <w:tcPr>
            <w:tcW w:w="762" w:type="dxa"/>
            <w:tcBorders>
              <w:bottom w:val="single" w:sz="4" w:space="0" w:color="auto"/>
            </w:tcBorders>
            <w:vAlign w:val="center"/>
          </w:tcPr>
          <w:p w14:paraId="5E1A0A64"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0.005</w:t>
            </w:r>
          </w:p>
        </w:tc>
        <w:tc>
          <w:tcPr>
            <w:tcW w:w="762" w:type="dxa"/>
            <w:tcBorders>
              <w:bottom w:val="single" w:sz="4" w:space="0" w:color="auto"/>
            </w:tcBorders>
            <w:vAlign w:val="center"/>
          </w:tcPr>
          <w:p w14:paraId="280D7DDD"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0.162</w:t>
            </w:r>
          </w:p>
        </w:tc>
        <w:tc>
          <w:tcPr>
            <w:tcW w:w="762" w:type="dxa"/>
            <w:tcBorders>
              <w:bottom w:val="single" w:sz="4" w:space="0" w:color="auto"/>
            </w:tcBorders>
            <w:vAlign w:val="center"/>
          </w:tcPr>
          <w:p w14:paraId="28A25177"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0.000</w:t>
            </w:r>
          </w:p>
        </w:tc>
        <w:tc>
          <w:tcPr>
            <w:tcW w:w="762" w:type="dxa"/>
            <w:tcBorders>
              <w:bottom w:val="single" w:sz="4" w:space="0" w:color="auto"/>
            </w:tcBorders>
            <w:vAlign w:val="center"/>
          </w:tcPr>
          <w:p w14:paraId="761C1553"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0.072</w:t>
            </w:r>
          </w:p>
        </w:tc>
        <w:tc>
          <w:tcPr>
            <w:tcW w:w="834" w:type="dxa"/>
            <w:tcBorders>
              <w:bottom w:val="single" w:sz="4" w:space="0" w:color="auto"/>
            </w:tcBorders>
            <w:vAlign w:val="center"/>
          </w:tcPr>
          <w:p w14:paraId="2E6AFBDA"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690" w:type="dxa"/>
            <w:tcBorders>
              <w:bottom w:val="single" w:sz="4" w:space="0" w:color="auto"/>
            </w:tcBorders>
            <w:vAlign w:val="center"/>
          </w:tcPr>
          <w:p w14:paraId="594CA6D9" w14:textId="77777777" w:rsidR="00323704" w:rsidRPr="006F034B"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0.000</w:t>
            </w:r>
          </w:p>
        </w:tc>
        <w:tc>
          <w:tcPr>
            <w:tcW w:w="762" w:type="dxa"/>
            <w:tcBorders>
              <w:bottom w:val="single" w:sz="4" w:space="0" w:color="auto"/>
            </w:tcBorders>
            <w:vAlign w:val="center"/>
          </w:tcPr>
          <w:p w14:paraId="6CA9A5B3" w14:textId="77777777" w:rsidR="00323704" w:rsidRPr="006F034B"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0.001</w:t>
            </w:r>
          </w:p>
        </w:tc>
        <w:tc>
          <w:tcPr>
            <w:tcW w:w="798" w:type="dxa"/>
            <w:tcBorders>
              <w:bottom w:val="single" w:sz="4" w:space="0" w:color="auto"/>
            </w:tcBorders>
            <w:vAlign w:val="center"/>
          </w:tcPr>
          <w:p w14:paraId="4346C02F" w14:textId="77777777" w:rsidR="00323704" w:rsidRPr="006F034B"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26" w:type="dxa"/>
            <w:tcBorders>
              <w:bottom w:val="single" w:sz="4" w:space="0" w:color="auto"/>
            </w:tcBorders>
            <w:vAlign w:val="center"/>
          </w:tcPr>
          <w:p w14:paraId="0C47A42B"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3371B7F9"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2CABA7B2"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323704" w:rsidRPr="00442020" w14:paraId="05D8DC94" w14:textId="77777777" w:rsidTr="00323704">
        <w:trPr>
          <w:trHeight w:val="300"/>
        </w:trPr>
        <w:tc>
          <w:tcPr>
            <w:tcW w:w="13338" w:type="dxa"/>
            <w:gridSpan w:val="16"/>
            <w:shd w:val="clear" w:color="auto" w:fill="E0E0E0"/>
            <w:noWrap/>
            <w:vAlign w:val="center"/>
          </w:tcPr>
          <w:p w14:paraId="3A23AE0C"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aggregation</w:t>
            </w:r>
          </w:p>
        </w:tc>
      </w:tr>
      <w:tr w:rsidR="00323704" w:rsidRPr="00442020" w14:paraId="154307E3" w14:textId="77777777" w:rsidTr="00323704">
        <w:trPr>
          <w:trHeight w:val="300"/>
        </w:trPr>
        <w:tc>
          <w:tcPr>
            <w:tcW w:w="1908" w:type="dxa"/>
            <w:shd w:val="clear" w:color="auto" w:fill="A6A6A6"/>
            <w:noWrap/>
            <w:vAlign w:val="center"/>
          </w:tcPr>
          <w:p w14:paraId="6B92C18D" w14:textId="77777777" w:rsidR="00323704" w:rsidRPr="00E623EC" w:rsidRDefault="00323704"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chain</w:t>
            </w:r>
          </w:p>
        </w:tc>
        <w:tc>
          <w:tcPr>
            <w:tcW w:w="762" w:type="dxa"/>
            <w:noWrap/>
            <w:vAlign w:val="center"/>
          </w:tcPr>
          <w:p w14:paraId="7818295E"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0.300</w:t>
            </w:r>
          </w:p>
        </w:tc>
        <w:tc>
          <w:tcPr>
            <w:tcW w:w="762" w:type="dxa"/>
            <w:noWrap/>
            <w:vAlign w:val="center"/>
          </w:tcPr>
          <w:p w14:paraId="51F7F1C2"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0.571</w:t>
            </w:r>
          </w:p>
        </w:tc>
        <w:tc>
          <w:tcPr>
            <w:tcW w:w="762" w:type="dxa"/>
            <w:vAlign w:val="center"/>
          </w:tcPr>
          <w:p w14:paraId="30028DFF"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1.904</w:t>
            </w:r>
          </w:p>
        </w:tc>
        <w:tc>
          <w:tcPr>
            <w:tcW w:w="762" w:type="dxa"/>
            <w:vAlign w:val="center"/>
          </w:tcPr>
          <w:p w14:paraId="6D0E4667"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0.077</w:t>
            </w:r>
          </w:p>
        </w:tc>
        <w:tc>
          <w:tcPr>
            <w:tcW w:w="762" w:type="dxa"/>
            <w:vAlign w:val="center"/>
          </w:tcPr>
          <w:p w14:paraId="57AFC44B"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0.672</w:t>
            </w:r>
          </w:p>
        </w:tc>
        <w:tc>
          <w:tcPr>
            <w:tcW w:w="762" w:type="dxa"/>
            <w:vAlign w:val="center"/>
          </w:tcPr>
          <w:p w14:paraId="0D0A5A39"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8.739</w:t>
            </w:r>
          </w:p>
        </w:tc>
        <w:tc>
          <w:tcPr>
            <w:tcW w:w="762" w:type="dxa"/>
            <w:vAlign w:val="center"/>
          </w:tcPr>
          <w:p w14:paraId="6134028A"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0.652</w:t>
            </w:r>
          </w:p>
        </w:tc>
        <w:tc>
          <w:tcPr>
            <w:tcW w:w="762" w:type="dxa"/>
            <w:vAlign w:val="center"/>
          </w:tcPr>
          <w:p w14:paraId="23524D10"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0.618</w:t>
            </w:r>
          </w:p>
        </w:tc>
        <w:tc>
          <w:tcPr>
            <w:tcW w:w="834" w:type="dxa"/>
            <w:vAlign w:val="center"/>
          </w:tcPr>
          <w:p w14:paraId="27632BFE"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0.947</w:t>
            </w:r>
          </w:p>
        </w:tc>
        <w:tc>
          <w:tcPr>
            <w:tcW w:w="690" w:type="dxa"/>
            <w:vAlign w:val="center"/>
          </w:tcPr>
          <w:p w14:paraId="229B6633" w14:textId="77777777" w:rsidR="00323704" w:rsidRPr="006F034B"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0.111</w:t>
            </w:r>
          </w:p>
        </w:tc>
        <w:tc>
          <w:tcPr>
            <w:tcW w:w="762" w:type="dxa"/>
            <w:vAlign w:val="center"/>
          </w:tcPr>
          <w:p w14:paraId="3EAC6B79" w14:textId="77777777" w:rsidR="00323704" w:rsidRPr="006F034B"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0.548</w:t>
            </w:r>
          </w:p>
        </w:tc>
        <w:tc>
          <w:tcPr>
            <w:tcW w:w="798" w:type="dxa"/>
            <w:vAlign w:val="center"/>
          </w:tcPr>
          <w:p w14:paraId="77A3DC97" w14:textId="77777777" w:rsidR="00323704" w:rsidRPr="006F034B"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4.936</w:t>
            </w:r>
          </w:p>
        </w:tc>
        <w:tc>
          <w:tcPr>
            <w:tcW w:w="726" w:type="dxa"/>
            <w:vAlign w:val="center"/>
          </w:tcPr>
          <w:p w14:paraId="645292AD"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0.000</w:t>
            </w:r>
          </w:p>
        </w:tc>
        <w:tc>
          <w:tcPr>
            <w:tcW w:w="762" w:type="dxa"/>
            <w:vAlign w:val="center"/>
          </w:tcPr>
          <w:p w14:paraId="4ED1E092"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0.526</w:t>
            </w:r>
          </w:p>
        </w:tc>
        <w:tc>
          <w:tcPr>
            <w:tcW w:w="762" w:type="dxa"/>
            <w:vAlign w:val="center"/>
          </w:tcPr>
          <w:p w14:paraId="64A12631"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323704" w:rsidRPr="00442020" w14:paraId="712C0ACC" w14:textId="77777777" w:rsidTr="00323704">
        <w:trPr>
          <w:trHeight w:val="300"/>
        </w:trPr>
        <w:tc>
          <w:tcPr>
            <w:tcW w:w="1908" w:type="dxa"/>
            <w:shd w:val="clear" w:color="auto" w:fill="A6A6A6"/>
            <w:noWrap/>
            <w:vAlign w:val="center"/>
          </w:tcPr>
          <w:p w14:paraId="47923A06" w14:textId="77777777" w:rsidR="00323704" w:rsidRPr="00E623EC" w:rsidRDefault="00323704"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clump</w:t>
            </w:r>
          </w:p>
        </w:tc>
        <w:tc>
          <w:tcPr>
            <w:tcW w:w="762" w:type="dxa"/>
            <w:noWrap/>
            <w:vAlign w:val="center"/>
          </w:tcPr>
          <w:p w14:paraId="4FC8D89D"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0.550</w:t>
            </w:r>
          </w:p>
        </w:tc>
        <w:tc>
          <w:tcPr>
            <w:tcW w:w="762" w:type="dxa"/>
            <w:noWrap/>
            <w:vAlign w:val="center"/>
          </w:tcPr>
          <w:p w14:paraId="672AD01B"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0.330</w:t>
            </w:r>
          </w:p>
        </w:tc>
        <w:tc>
          <w:tcPr>
            <w:tcW w:w="762" w:type="dxa"/>
            <w:vAlign w:val="center"/>
          </w:tcPr>
          <w:p w14:paraId="707E8A2D"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0.600</w:t>
            </w:r>
          </w:p>
        </w:tc>
        <w:tc>
          <w:tcPr>
            <w:tcW w:w="762" w:type="dxa"/>
            <w:vAlign w:val="center"/>
          </w:tcPr>
          <w:p w14:paraId="4187CF8B"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0.769</w:t>
            </w:r>
          </w:p>
        </w:tc>
        <w:tc>
          <w:tcPr>
            <w:tcW w:w="762" w:type="dxa"/>
            <w:vAlign w:val="center"/>
          </w:tcPr>
          <w:p w14:paraId="1231D041"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0.258</w:t>
            </w:r>
          </w:p>
        </w:tc>
        <w:tc>
          <w:tcPr>
            <w:tcW w:w="762" w:type="dxa"/>
            <w:vAlign w:val="center"/>
          </w:tcPr>
          <w:p w14:paraId="1C0F0F67"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0.336</w:t>
            </w:r>
          </w:p>
        </w:tc>
        <w:tc>
          <w:tcPr>
            <w:tcW w:w="762" w:type="dxa"/>
            <w:vAlign w:val="center"/>
          </w:tcPr>
          <w:p w14:paraId="08CEA854"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0.304</w:t>
            </w:r>
          </w:p>
        </w:tc>
        <w:tc>
          <w:tcPr>
            <w:tcW w:w="762" w:type="dxa"/>
            <w:vAlign w:val="center"/>
          </w:tcPr>
          <w:p w14:paraId="7B1C640C"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0.261</w:t>
            </w:r>
          </w:p>
        </w:tc>
        <w:tc>
          <w:tcPr>
            <w:tcW w:w="834" w:type="dxa"/>
            <w:vAlign w:val="center"/>
          </w:tcPr>
          <w:p w14:paraId="0B370FC8"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0.859</w:t>
            </w:r>
          </w:p>
        </w:tc>
        <w:tc>
          <w:tcPr>
            <w:tcW w:w="690" w:type="dxa"/>
            <w:vAlign w:val="center"/>
          </w:tcPr>
          <w:p w14:paraId="5A652307" w14:textId="77777777" w:rsidR="00323704" w:rsidRPr="006F034B"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0.667</w:t>
            </w:r>
          </w:p>
        </w:tc>
        <w:tc>
          <w:tcPr>
            <w:tcW w:w="762" w:type="dxa"/>
            <w:vAlign w:val="center"/>
          </w:tcPr>
          <w:p w14:paraId="74FDA64C" w14:textId="77777777" w:rsidR="00323704" w:rsidRPr="006F034B"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0.365</w:t>
            </w:r>
          </w:p>
        </w:tc>
        <w:tc>
          <w:tcPr>
            <w:tcW w:w="798" w:type="dxa"/>
            <w:vAlign w:val="center"/>
          </w:tcPr>
          <w:p w14:paraId="41E19AE2" w14:textId="77777777" w:rsidR="00323704" w:rsidRPr="006F034B"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0.548</w:t>
            </w:r>
          </w:p>
        </w:tc>
        <w:tc>
          <w:tcPr>
            <w:tcW w:w="726" w:type="dxa"/>
            <w:vAlign w:val="center"/>
          </w:tcPr>
          <w:p w14:paraId="06FFB1E3"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0.500</w:t>
            </w:r>
          </w:p>
        </w:tc>
        <w:tc>
          <w:tcPr>
            <w:tcW w:w="762" w:type="dxa"/>
            <w:vAlign w:val="center"/>
          </w:tcPr>
          <w:p w14:paraId="1A580684"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0.427</w:t>
            </w:r>
          </w:p>
        </w:tc>
        <w:tc>
          <w:tcPr>
            <w:tcW w:w="762" w:type="dxa"/>
            <w:vAlign w:val="center"/>
          </w:tcPr>
          <w:p w14:paraId="3DFEC082"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0.854</w:t>
            </w:r>
          </w:p>
        </w:tc>
      </w:tr>
      <w:tr w:rsidR="00323704" w:rsidRPr="00442020" w14:paraId="2AD1ACC0" w14:textId="77777777" w:rsidTr="00323704">
        <w:trPr>
          <w:trHeight w:val="300"/>
        </w:trPr>
        <w:tc>
          <w:tcPr>
            <w:tcW w:w="1908" w:type="dxa"/>
            <w:shd w:val="clear" w:color="auto" w:fill="A6A6A6"/>
            <w:noWrap/>
            <w:vAlign w:val="center"/>
          </w:tcPr>
          <w:p w14:paraId="41A73091" w14:textId="77777777" w:rsidR="00323704" w:rsidRPr="00E623EC" w:rsidRDefault="00323704"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single</w:t>
            </w:r>
          </w:p>
        </w:tc>
        <w:tc>
          <w:tcPr>
            <w:tcW w:w="762" w:type="dxa"/>
            <w:noWrap/>
            <w:vAlign w:val="center"/>
          </w:tcPr>
          <w:p w14:paraId="45FEF947"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0.150</w:t>
            </w:r>
          </w:p>
        </w:tc>
        <w:tc>
          <w:tcPr>
            <w:tcW w:w="762" w:type="dxa"/>
            <w:noWrap/>
            <w:vAlign w:val="center"/>
          </w:tcPr>
          <w:p w14:paraId="61ADE106"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0.098</w:t>
            </w:r>
          </w:p>
        </w:tc>
        <w:tc>
          <w:tcPr>
            <w:tcW w:w="762" w:type="dxa"/>
            <w:vAlign w:val="center"/>
          </w:tcPr>
          <w:p w14:paraId="669E80EA"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0.657</w:t>
            </w:r>
          </w:p>
        </w:tc>
        <w:tc>
          <w:tcPr>
            <w:tcW w:w="762" w:type="dxa"/>
            <w:vAlign w:val="center"/>
          </w:tcPr>
          <w:p w14:paraId="69C473C3"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0.154</w:t>
            </w:r>
          </w:p>
        </w:tc>
        <w:tc>
          <w:tcPr>
            <w:tcW w:w="762" w:type="dxa"/>
            <w:vAlign w:val="center"/>
          </w:tcPr>
          <w:p w14:paraId="3099E91E"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0.069</w:t>
            </w:r>
          </w:p>
        </w:tc>
        <w:tc>
          <w:tcPr>
            <w:tcW w:w="762" w:type="dxa"/>
            <w:vAlign w:val="center"/>
          </w:tcPr>
          <w:p w14:paraId="1B90DF3F"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sidRPr="001D269A">
              <w:rPr>
                <w:rFonts w:ascii="Times New Roman" w:eastAsia="Times New Roman" w:hAnsi="Times New Roman" w:cs="Times New Roman"/>
                <w:color w:val="000000"/>
                <w:sz w:val="20"/>
                <w:szCs w:val="20"/>
              </w:rPr>
              <w:t>0.451</w:t>
            </w:r>
          </w:p>
        </w:tc>
        <w:tc>
          <w:tcPr>
            <w:tcW w:w="762" w:type="dxa"/>
            <w:vAlign w:val="center"/>
          </w:tcPr>
          <w:p w14:paraId="1FD121F8"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0.043</w:t>
            </w:r>
          </w:p>
        </w:tc>
        <w:tc>
          <w:tcPr>
            <w:tcW w:w="762" w:type="dxa"/>
            <w:vAlign w:val="center"/>
          </w:tcPr>
          <w:p w14:paraId="3510F5C5"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0.121</w:t>
            </w:r>
          </w:p>
        </w:tc>
        <w:tc>
          <w:tcPr>
            <w:tcW w:w="834" w:type="dxa"/>
            <w:vAlign w:val="center"/>
          </w:tcPr>
          <w:p w14:paraId="66B155C3"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EE0175">
              <w:rPr>
                <w:rFonts w:ascii="Times New Roman" w:eastAsia="Times New Roman" w:hAnsi="Times New Roman" w:cs="Times New Roman"/>
                <w:color w:val="000000"/>
                <w:sz w:val="20"/>
                <w:szCs w:val="20"/>
              </w:rPr>
              <w:t>2.776</w:t>
            </w:r>
          </w:p>
        </w:tc>
        <w:tc>
          <w:tcPr>
            <w:tcW w:w="690" w:type="dxa"/>
            <w:vAlign w:val="center"/>
          </w:tcPr>
          <w:p w14:paraId="3C3419D1" w14:textId="77777777" w:rsidR="00323704" w:rsidRPr="006F034B"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0.222</w:t>
            </w:r>
          </w:p>
        </w:tc>
        <w:tc>
          <w:tcPr>
            <w:tcW w:w="762" w:type="dxa"/>
            <w:vAlign w:val="center"/>
          </w:tcPr>
          <w:p w14:paraId="35CF4A0F" w14:textId="77777777" w:rsidR="00323704" w:rsidRPr="006F034B"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0.087</w:t>
            </w:r>
          </w:p>
        </w:tc>
        <w:tc>
          <w:tcPr>
            <w:tcW w:w="798" w:type="dxa"/>
            <w:vAlign w:val="center"/>
          </w:tcPr>
          <w:p w14:paraId="6C58E0D6" w14:textId="77777777" w:rsidR="00323704" w:rsidRPr="006F034B"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0.389</w:t>
            </w:r>
          </w:p>
        </w:tc>
        <w:tc>
          <w:tcPr>
            <w:tcW w:w="726" w:type="dxa"/>
            <w:vAlign w:val="center"/>
          </w:tcPr>
          <w:p w14:paraId="28B66535"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0.500</w:t>
            </w:r>
          </w:p>
        </w:tc>
        <w:tc>
          <w:tcPr>
            <w:tcW w:w="762" w:type="dxa"/>
            <w:vAlign w:val="center"/>
          </w:tcPr>
          <w:p w14:paraId="785578A5"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0.047</w:t>
            </w:r>
          </w:p>
        </w:tc>
        <w:tc>
          <w:tcPr>
            <w:tcW w:w="762" w:type="dxa"/>
            <w:vAlign w:val="center"/>
          </w:tcPr>
          <w:p w14:paraId="02023C58"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sidRPr="006964AA">
              <w:rPr>
                <w:rFonts w:ascii="Times New Roman" w:eastAsia="Times New Roman" w:hAnsi="Times New Roman" w:cs="Times New Roman"/>
                <w:color w:val="000000"/>
                <w:sz w:val="20"/>
                <w:szCs w:val="20"/>
              </w:rPr>
              <w:t>0.095</w:t>
            </w:r>
          </w:p>
        </w:tc>
      </w:tr>
    </w:tbl>
    <w:p w14:paraId="603D09BC" w14:textId="77777777" w:rsidR="00323704" w:rsidRDefault="00323704" w:rsidP="006F0C77">
      <w:pPr>
        <w:spacing w:line="480" w:lineRule="auto"/>
        <w:rPr>
          <w:rFonts w:ascii="Times New Roman" w:eastAsiaTheme="minorEastAsia" w:hAnsi="Times New Roman" w:cs="Times New Roman"/>
          <w:sz w:val="24"/>
          <w:szCs w:val="24"/>
        </w:rPr>
      </w:pPr>
    </w:p>
    <w:p w14:paraId="4FBFF094" w14:textId="77777777" w:rsidR="00DA11AC" w:rsidRDefault="00DA11AC" w:rsidP="006F0C77">
      <w:pPr>
        <w:spacing w:line="480" w:lineRule="auto"/>
        <w:rPr>
          <w:rFonts w:ascii="Times New Roman" w:eastAsiaTheme="minorEastAsia" w:hAnsi="Times New Roman" w:cs="Times New Roman"/>
          <w:sz w:val="24"/>
          <w:szCs w:val="24"/>
        </w:rPr>
      </w:pPr>
    </w:p>
    <w:p w14:paraId="2FBF729E" w14:textId="77777777" w:rsidR="000656AE" w:rsidRDefault="000656AE" w:rsidP="00323704">
      <w:pPr>
        <w:pStyle w:val="EndNoteBibliography"/>
        <w:spacing w:after="0"/>
        <w:contextualSpacing/>
        <w:rPr>
          <w:rFonts w:ascii="Times New Roman" w:hAnsi="Times New Roman" w:cs="Times New Roman"/>
          <w:b/>
          <w:sz w:val="24"/>
          <w:szCs w:val="24"/>
        </w:rPr>
      </w:pPr>
    </w:p>
    <w:p w14:paraId="04E33DAD" w14:textId="77777777" w:rsidR="000656AE" w:rsidRDefault="000656AE" w:rsidP="00323704">
      <w:pPr>
        <w:pStyle w:val="EndNoteBibliography"/>
        <w:spacing w:after="0"/>
        <w:contextualSpacing/>
        <w:rPr>
          <w:rFonts w:ascii="Times New Roman" w:hAnsi="Times New Roman" w:cs="Times New Roman"/>
          <w:b/>
          <w:sz w:val="24"/>
          <w:szCs w:val="24"/>
        </w:rPr>
      </w:pPr>
    </w:p>
    <w:p w14:paraId="1D45BFFA" w14:textId="3E4EA34C" w:rsidR="00323704" w:rsidRDefault="00323704" w:rsidP="00323704">
      <w:pPr>
        <w:pStyle w:val="EndNoteBibliography"/>
        <w:spacing w:after="0"/>
        <w:contextualSpacing/>
        <w:rPr>
          <w:rFonts w:ascii="Times New Roman" w:eastAsiaTheme="minorEastAsia" w:hAnsi="Times New Roman" w:cs="Times New Roman"/>
          <w:sz w:val="24"/>
          <w:szCs w:val="24"/>
        </w:rPr>
      </w:pPr>
      <w:r>
        <w:rPr>
          <w:rFonts w:ascii="Times New Roman" w:hAnsi="Times New Roman" w:cs="Times New Roman"/>
          <w:b/>
          <w:sz w:val="24"/>
          <w:szCs w:val="24"/>
        </w:rPr>
        <w:t>Table S4</w:t>
      </w:r>
      <w:r w:rsidR="00E75F3F">
        <w:rPr>
          <w:rFonts w:ascii="Times New Roman" w:hAnsi="Times New Roman" w:cs="Times New Roman"/>
          <w:b/>
          <w:sz w:val="24"/>
          <w:szCs w:val="24"/>
        </w:rPr>
        <w:t>.6</w:t>
      </w:r>
      <w:r>
        <w:rPr>
          <w:rFonts w:ascii="Times New Roman" w:hAnsi="Times New Roman" w:cs="Times New Roman"/>
          <w:b/>
          <w:sz w:val="24"/>
          <w:szCs w:val="24"/>
        </w:rPr>
        <w:tab/>
      </w:r>
      <w:r>
        <w:rPr>
          <w:rFonts w:ascii="Times New Roman" w:hAnsi="Times New Roman" w:cs="Times New Roman"/>
          <w:sz w:val="24"/>
          <w:szCs w:val="24"/>
        </w:rPr>
        <w:t>The proportion of taxa exhibiting a particular qualitative trait in the world</w:t>
      </w:r>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w</m:t>
            </m:r>
          </m:sub>
        </m:sSub>
      </m:oMath>
      <w:r>
        <w:rPr>
          <w:rFonts w:ascii="Times New Roman" w:eastAsiaTheme="minorEastAsia" w:hAnsi="Times New Roman" w:cs="Times New Roman"/>
          <w:sz w:val="24"/>
          <w:szCs w:val="24"/>
        </w:rPr>
        <w:t>), among all (&gt;0.001% reads) skin organisms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s</m:t>
            </m:r>
          </m:sub>
        </m:sSub>
      </m:oMath>
      <w:r>
        <w:rPr>
          <w:rFonts w:ascii="Times New Roman" w:eastAsiaTheme="minorEastAsia" w:hAnsi="Times New Roman" w:cs="Times New Roman"/>
          <w:sz w:val="24"/>
          <w:szCs w:val="24"/>
        </w:rPr>
        <w:t>), and the ratio of the two (</w:t>
      </w:r>
      <m:oMath>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w</m:t>
                </m:r>
              </m:sub>
            </m:sSub>
          </m:num>
          <m:den>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s</m:t>
                </m:r>
              </m:sub>
            </m:sSub>
          </m:den>
        </m:f>
      </m:oMath>
      <w:r>
        <w:rPr>
          <w:rFonts w:ascii="Times New Roman" w:eastAsiaTheme="minorEastAsia" w:hAnsi="Times New Roman" w:cs="Times New Roman"/>
          <w:sz w:val="24"/>
          <w:szCs w:val="24"/>
        </w:rPr>
        <w:t>).</w:t>
      </w:r>
    </w:p>
    <w:p w14:paraId="5CF80DC9" w14:textId="77777777" w:rsidR="00323704" w:rsidRDefault="00323704" w:rsidP="00323704">
      <w:pPr>
        <w:pStyle w:val="EndNoteBibliography"/>
        <w:spacing w:after="0"/>
        <w:contextualSpacing/>
        <w:rPr>
          <w:rFonts w:ascii="Times New Roman" w:eastAsiaTheme="minorEastAsia" w:hAnsi="Times New Roman" w:cs="Times New Roman"/>
          <w:sz w:val="24"/>
          <w:szCs w:val="24"/>
        </w:rPr>
      </w:pPr>
    </w:p>
    <w:tbl>
      <w:tblPr>
        <w:tblStyle w:val="TableGrid"/>
        <w:tblW w:w="13338" w:type="dxa"/>
        <w:tblLayout w:type="fixed"/>
        <w:tblLook w:val="04A0" w:firstRow="1" w:lastRow="0" w:firstColumn="1" w:lastColumn="0" w:noHBand="0" w:noVBand="1"/>
      </w:tblPr>
      <w:tblGrid>
        <w:gridCol w:w="1908"/>
        <w:gridCol w:w="762"/>
        <w:gridCol w:w="762"/>
        <w:gridCol w:w="762"/>
        <w:gridCol w:w="762"/>
        <w:gridCol w:w="762"/>
        <w:gridCol w:w="762"/>
        <w:gridCol w:w="762"/>
        <w:gridCol w:w="762"/>
        <w:gridCol w:w="834"/>
        <w:gridCol w:w="690"/>
        <w:gridCol w:w="762"/>
        <w:gridCol w:w="798"/>
        <w:gridCol w:w="726"/>
        <w:gridCol w:w="762"/>
        <w:gridCol w:w="762"/>
      </w:tblGrid>
      <w:tr w:rsidR="00323704" w:rsidRPr="00442020" w14:paraId="02FBB287" w14:textId="77777777" w:rsidTr="00323704">
        <w:trPr>
          <w:trHeight w:val="300"/>
        </w:trPr>
        <w:tc>
          <w:tcPr>
            <w:tcW w:w="1908" w:type="dxa"/>
            <w:vMerge w:val="restart"/>
            <w:shd w:val="clear" w:color="auto" w:fill="A6A6A6"/>
            <w:noWrap/>
            <w:vAlign w:val="center"/>
          </w:tcPr>
          <w:p w14:paraId="2405A2D6"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p>
          <w:p w14:paraId="0744A4EB"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p>
          <w:p w14:paraId="6F776F2F" w14:textId="77777777" w:rsidR="00323704" w:rsidRPr="00442020" w:rsidRDefault="00323704" w:rsidP="00323704">
            <w:pPr>
              <w:spacing w:after="0" w:line="240" w:lineRule="auto"/>
              <w:rPr>
                <w:rFonts w:ascii="Times New Roman" w:eastAsia="Times New Roman" w:hAnsi="Times New Roman" w:cs="Times New Roman"/>
                <w:color w:val="000000"/>
                <w:sz w:val="20"/>
                <w:szCs w:val="20"/>
              </w:rPr>
            </w:pPr>
          </w:p>
        </w:tc>
        <w:tc>
          <w:tcPr>
            <w:tcW w:w="2286" w:type="dxa"/>
            <w:gridSpan w:val="3"/>
            <w:shd w:val="clear" w:color="auto" w:fill="A6A6A6"/>
            <w:noWrap/>
            <w:vAlign w:val="center"/>
          </w:tcPr>
          <w:p w14:paraId="53F15788"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Bacteria</w:t>
            </w:r>
          </w:p>
        </w:tc>
        <w:tc>
          <w:tcPr>
            <w:tcW w:w="2286" w:type="dxa"/>
            <w:gridSpan w:val="3"/>
            <w:shd w:val="clear" w:color="auto" w:fill="A6A6A6"/>
            <w:vAlign w:val="center"/>
          </w:tcPr>
          <w:p w14:paraId="6CB7E72D"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Actinobacteria</w:t>
            </w:r>
          </w:p>
        </w:tc>
        <w:tc>
          <w:tcPr>
            <w:tcW w:w="2358" w:type="dxa"/>
            <w:gridSpan w:val="3"/>
            <w:shd w:val="clear" w:color="auto" w:fill="A6A6A6"/>
            <w:vAlign w:val="center"/>
          </w:tcPr>
          <w:p w14:paraId="662CA354"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Firmicutes</w:t>
            </w:r>
          </w:p>
        </w:tc>
        <w:tc>
          <w:tcPr>
            <w:tcW w:w="2250" w:type="dxa"/>
            <w:gridSpan w:val="3"/>
            <w:shd w:val="clear" w:color="auto" w:fill="A6A6A6"/>
            <w:vAlign w:val="center"/>
          </w:tcPr>
          <w:p w14:paraId="5982C2A1"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Proteobacteria</w:t>
            </w:r>
          </w:p>
        </w:tc>
        <w:tc>
          <w:tcPr>
            <w:tcW w:w="2250" w:type="dxa"/>
            <w:gridSpan w:val="3"/>
            <w:shd w:val="clear" w:color="auto" w:fill="A6A6A6"/>
            <w:vAlign w:val="center"/>
          </w:tcPr>
          <w:p w14:paraId="087170A9"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Bacteroides</w:t>
            </w:r>
          </w:p>
        </w:tc>
      </w:tr>
      <w:tr w:rsidR="00323704" w:rsidRPr="00442020" w14:paraId="24C5A177" w14:textId="77777777" w:rsidTr="00323704">
        <w:trPr>
          <w:trHeight w:val="300"/>
        </w:trPr>
        <w:tc>
          <w:tcPr>
            <w:tcW w:w="1908" w:type="dxa"/>
            <w:vMerge/>
            <w:tcBorders>
              <w:bottom w:val="single" w:sz="4" w:space="0" w:color="auto"/>
            </w:tcBorders>
            <w:shd w:val="clear" w:color="auto" w:fill="A6A6A6"/>
            <w:noWrap/>
            <w:vAlign w:val="center"/>
          </w:tcPr>
          <w:p w14:paraId="0CFCA230"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p>
        </w:tc>
        <w:tc>
          <w:tcPr>
            <w:tcW w:w="762" w:type="dxa"/>
            <w:tcBorders>
              <w:bottom w:val="single" w:sz="4" w:space="0" w:color="auto"/>
            </w:tcBorders>
            <w:shd w:val="clear" w:color="auto" w:fill="A6A6A6"/>
            <w:noWrap/>
            <w:vAlign w:val="center"/>
          </w:tcPr>
          <w:p w14:paraId="52E6C74F" w14:textId="77777777" w:rsidR="00323704" w:rsidRPr="002A4A39" w:rsidRDefault="00323704" w:rsidP="00323704">
            <w:pPr>
              <w:spacing w:after="0" w:line="240" w:lineRule="auto"/>
              <w:jc w:val="center"/>
              <w:rPr>
                <w:rFonts w:ascii="Times New Roman" w:eastAsia="Times New Roman" w:hAnsi="Times New Roman" w:cs="Times New Roman"/>
                <w:i/>
                <w:color w:val="000000"/>
                <w:sz w:val="20"/>
                <w:szCs w:val="20"/>
                <w:vertAlign w:val="subscript"/>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noWrap/>
            <w:vAlign w:val="center"/>
          </w:tcPr>
          <w:p w14:paraId="7A78F12F" w14:textId="77777777" w:rsidR="00323704" w:rsidRPr="00442020"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p>
        </w:tc>
        <w:tc>
          <w:tcPr>
            <w:tcW w:w="762" w:type="dxa"/>
            <w:tcBorders>
              <w:bottom w:val="single" w:sz="4" w:space="0" w:color="auto"/>
            </w:tcBorders>
            <w:shd w:val="clear" w:color="auto" w:fill="A6A6A6"/>
            <w:vAlign w:val="center"/>
          </w:tcPr>
          <w:p w14:paraId="0CC9A4A5" w14:textId="77777777" w:rsidR="00323704" w:rsidRPr="002A4A39"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r>
              <w:rPr>
                <w:rFonts w:ascii="Times New Roman" w:eastAsia="Times New Roman" w:hAnsi="Times New Roman" w:cs="Times New Roman"/>
                <w:i/>
                <w:color w:val="000000"/>
                <w:sz w:val="20"/>
                <w:szCs w:val="20"/>
              </w:rPr>
              <w:t>/</w:t>
            </w: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2EBDF821"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48E4C794"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p>
        </w:tc>
        <w:tc>
          <w:tcPr>
            <w:tcW w:w="762" w:type="dxa"/>
            <w:tcBorders>
              <w:bottom w:val="single" w:sz="4" w:space="0" w:color="auto"/>
            </w:tcBorders>
            <w:shd w:val="clear" w:color="auto" w:fill="A6A6A6"/>
            <w:vAlign w:val="center"/>
          </w:tcPr>
          <w:p w14:paraId="0BC95E72"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r>
              <w:rPr>
                <w:rFonts w:ascii="Times New Roman" w:eastAsia="Times New Roman" w:hAnsi="Times New Roman" w:cs="Times New Roman"/>
                <w:i/>
                <w:color w:val="000000"/>
                <w:sz w:val="20"/>
                <w:szCs w:val="20"/>
              </w:rPr>
              <w:t>/</w:t>
            </w: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4739018C"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70FD324C"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p>
        </w:tc>
        <w:tc>
          <w:tcPr>
            <w:tcW w:w="834" w:type="dxa"/>
            <w:tcBorders>
              <w:bottom w:val="single" w:sz="4" w:space="0" w:color="auto"/>
            </w:tcBorders>
            <w:shd w:val="clear" w:color="auto" w:fill="A6A6A6"/>
            <w:vAlign w:val="center"/>
          </w:tcPr>
          <w:p w14:paraId="3C7F70AA"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r>
              <w:rPr>
                <w:rFonts w:ascii="Times New Roman" w:eastAsia="Times New Roman" w:hAnsi="Times New Roman" w:cs="Times New Roman"/>
                <w:i/>
                <w:color w:val="000000"/>
                <w:sz w:val="20"/>
                <w:szCs w:val="20"/>
              </w:rPr>
              <w:t>/</w:t>
            </w: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690" w:type="dxa"/>
            <w:tcBorders>
              <w:bottom w:val="single" w:sz="4" w:space="0" w:color="auto"/>
            </w:tcBorders>
            <w:shd w:val="clear" w:color="auto" w:fill="A6A6A6"/>
            <w:vAlign w:val="center"/>
          </w:tcPr>
          <w:p w14:paraId="001208B2"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4EE44D76"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p>
        </w:tc>
        <w:tc>
          <w:tcPr>
            <w:tcW w:w="798" w:type="dxa"/>
            <w:tcBorders>
              <w:bottom w:val="single" w:sz="4" w:space="0" w:color="auto"/>
            </w:tcBorders>
            <w:shd w:val="clear" w:color="auto" w:fill="A6A6A6"/>
            <w:vAlign w:val="center"/>
          </w:tcPr>
          <w:p w14:paraId="277C7592"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r>
              <w:rPr>
                <w:rFonts w:ascii="Times New Roman" w:eastAsia="Times New Roman" w:hAnsi="Times New Roman" w:cs="Times New Roman"/>
                <w:i/>
                <w:color w:val="000000"/>
                <w:sz w:val="20"/>
                <w:szCs w:val="20"/>
              </w:rPr>
              <w:t>/</w:t>
            </w: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726" w:type="dxa"/>
            <w:tcBorders>
              <w:bottom w:val="single" w:sz="4" w:space="0" w:color="auto"/>
            </w:tcBorders>
            <w:shd w:val="clear" w:color="auto" w:fill="A6A6A6"/>
            <w:vAlign w:val="center"/>
          </w:tcPr>
          <w:p w14:paraId="6CB73103"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4AE02B29" w14:textId="77777777" w:rsidR="00323704" w:rsidRPr="00945956"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p>
        </w:tc>
        <w:tc>
          <w:tcPr>
            <w:tcW w:w="762" w:type="dxa"/>
            <w:tcBorders>
              <w:bottom w:val="single" w:sz="4" w:space="0" w:color="auto"/>
            </w:tcBorders>
            <w:shd w:val="clear" w:color="auto" w:fill="A6A6A6"/>
            <w:vAlign w:val="center"/>
          </w:tcPr>
          <w:p w14:paraId="14E4B377"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w</w:t>
            </w:r>
            <w:r>
              <w:rPr>
                <w:rFonts w:ascii="Times New Roman" w:eastAsia="Times New Roman" w:hAnsi="Times New Roman" w:cs="Times New Roman"/>
                <w:i/>
                <w:color w:val="000000"/>
                <w:sz w:val="20"/>
                <w:szCs w:val="20"/>
              </w:rPr>
              <w:t>/</w:t>
            </w:r>
            <w:r w:rsidRPr="002A4A39">
              <w:rPr>
                <w:rFonts w:ascii="Times New Roman" w:eastAsia="Times New Roman" w:hAnsi="Times New Roman" w:cs="Times New Roman"/>
                <w:i/>
                <w:color w:val="000000"/>
                <w:sz w:val="20"/>
                <w:szCs w:val="20"/>
              </w:rPr>
              <w:sym w:font="Symbol" w:char="F072"/>
            </w:r>
            <w:r>
              <w:rPr>
                <w:rFonts w:ascii="Times New Roman" w:eastAsia="Times New Roman" w:hAnsi="Times New Roman" w:cs="Times New Roman"/>
                <w:i/>
                <w:color w:val="000000"/>
                <w:sz w:val="20"/>
                <w:szCs w:val="20"/>
                <w:vertAlign w:val="subscript"/>
              </w:rPr>
              <w:t>s</w:t>
            </w:r>
          </w:p>
        </w:tc>
      </w:tr>
      <w:tr w:rsidR="00323704" w:rsidRPr="00442020" w14:paraId="68460B12" w14:textId="77777777" w:rsidTr="00323704">
        <w:trPr>
          <w:trHeight w:val="300"/>
        </w:trPr>
        <w:tc>
          <w:tcPr>
            <w:tcW w:w="13338" w:type="dxa"/>
            <w:gridSpan w:val="16"/>
            <w:shd w:val="clear" w:color="auto" w:fill="E0E0E0"/>
            <w:noWrap/>
            <w:vAlign w:val="center"/>
          </w:tcPr>
          <w:p w14:paraId="4CD025C6" w14:textId="77777777" w:rsidR="00323704" w:rsidRDefault="00323704"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oxygen use</w:t>
            </w:r>
          </w:p>
        </w:tc>
      </w:tr>
      <w:tr w:rsidR="00947A06" w:rsidRPr="00442020" w14:paraId="2CB5142A" w14:textId="77777777" w:rsidTr="000656AE">
        <w:trPr>
          <w:trHeight w:val="300"/>
        </w:trPr>
        <w:tc>
          <w:tcPr>
            <w:tcW w:w="1908" w:type="dxa"/>
            <w:shd w:val="clear" w:color="auto" w:fill="A6A6A6"/>
            <w:noWrap/>
            <w:vAlign w:val="center"/>
            <w:hideMark/>
          </w:tcPr>
          <w:p w14:paraId="6223B230" w14:textId="77777777" w:rsidR="00947A06" w:rsidRPr="00E623EC" w:rsidRDefault="00947A06"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aerobic</w:t>
            </w:r>
          </w:p>
        </w:tc>
        <w:tc>
          <w:tcPr>
            <w:tcW w:w="762" w:type="dxa"/>
            <w:noWrap/>
          </w:tcPr>
          <w:p w14:paraId="0E77D6EC" w14:textId="79345E22"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0.350</w:t>
            </w:r>
          </w:p>
        </w:tc>
        <w:tc>
          <w:tcPr>
            <w:tcW w:w="762" w:type="dxa"/>
            <w:noWrap/>
          </w:tcPr>
          <w:p w14:paraId="267CDC66" w14:textId="690C3ACE"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0.710</w:t>
            </w:r>
          </w:p>
        </w:tc>
        <w:tc>
          <w:tcPr>
            <w:tcW w:w="762" w:type="dxa"/>
          </w:tcPr>
          <w:p w14:paraId="1F200588" w14:textId="1538E5CD"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2.031</w:t>
            </w:r>
          </w:p>
        </w:tc>
        <w:tc>
          <w:tcPr>
            <w:tcW w:w="762" w:type="dxa"/>
          </w:tcPr>
          <w:p w14:paraId="2A80E908" w14:textId="7D28F6ED"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0.567</w:t>
            </w:r>
          </w:p>
        </w:tc>
        <w:tc>
          <w:tcPr>
            <w:tcW w:w="762" w:type="dxa"/>
          </w:tcPr>
          <w:p w14:paraId="2E789B58" w14:textId="2795E7D9"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0.904</w:t>
            </w:r>
          </w:p>
        </w:tc>
        <w:tc>
          <w:tcPr>
            <w:tcW w:w="762" w:type="dxa"/>
          </w:tcPr>
          <w:p w14:paraId="63EC44BA" w14:textId="3CEC2C26"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1.595</w:t>
            </w:r>
          </w:p>
        </w:tc>
        <w:tc>
          <w:tcPr>
            <w:tcW w:w="762" w:type="dxa"/>
          </w:tcPr>
          <w:p w14:paraId="7A157187" w14:textId="75AAC27E"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0.090</w:t>
            </w:r>
          </w:p>
        </w:tc>
        <w:tc>
          <w:tcPr>
            <w:tcW w:w="762" w:type="dxa"/>
          </w:tcPr>
          <w:p w14:paraId="23B13FB5" w14:textId="32F4608C"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0.420</w:t>
            </w:r>
          </w:p>
        </w:tc>
        <w:tc>
          <w:tcPr>
            <w:tcW w:w="834" w:type="dxa"/>
          </w:tcPr>
          <w:p w14:paraId="61E5B960" w14:textId="6428AF9A"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4.671</w:t>
            </w:r>
          </w:p>
        </w:tc>
        <w:tc>
          <w:tcPr>
            <w:tcW w:w="690" w:type="dxa"/>
          </w:tcPr>
          <w:p w14:paraId="450581AC" w14:textId="3CA7A0D7"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0.425</w:t>
            </w:r>
          </w:p>
        </w:tc>
        <w:tc>
          <w:tcPr>
            <w:tcW w:w="762" w:type="dxa"/>
          </w:tcPr>
          <w:p w14:paraId="7F4C8F9A" w14:textId="05D2395E"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0.718</w:t>
            </w:r>
          </w:p>
        </w:tc>
        <w:tc>
          <w:tcPr>
            <w:tcW w:w="798" w:type="dxa"/>
          </w:tcPr>
          <w:p w14:paraId="372E0B45" w14:textId="6CEF75C8"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1.688</w:t>
            </w:r>
          </w:p>
        </w:tc>
        <w:tc>
          <w:tcPr>
            <w:tcW w:w="726" w:type="dxa"/>
          </w:tcPr>
          <w:p w14:paraId="7C732783" w14:textId="25DE7D05"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0.472</w:t>
            </w:r>
          </w:p>
        </w:tc>
        <w:tc>
          <w:tcPr>
            <w:tcW w:w="762" w:type="dxa"/>
          </w:tcPr>
          <w:p w14:paraId="68BFB76F" w14:textId="636EF012"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0.826</w:t>
            </w:r>
          </w:p>
        </w:tc>
        <w:tc>
          <w:tcPr>
            <w:tcW w:w="762" w:type="dxa"/>
          </w:tcPr>
          <w:p w14:paraId="1DED1E6E" w14:textId="31FCD8C7"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1.751</w:t>
            </w:r>
          </w:p>
        </w:tc>
      </w:tr>
      <w:tr w:rsidR="00947A06" w:rsidRPr="00442020" w14:paraId="177A5142" w14:textId="77777777" w:rsidTr="000656AE">
        <w:trPr>
          <w:trHeight w:val="300"/>
        </w:trPr>
        <w:tc>
          <w:tcPr>
            <w:tcW w:w="1908" w:type="dxa"/>
            <w:shd w:val="clear" w:color="auto" w:fill="A6A6A6"/>
            <w:noWrap/>
            <w:vAlign w:val="center"/>
            <w:hideMark/>
          </w:tcPr>
          <w:p w14:paraId="39D35D8F" w14:textId="77777777" w:rsidR="00947A06" w:rsidRPr="00E623EC" w:rsidRDefault="00947A06"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anaerobic</w:t>
            </w:r>
          </w:p>
        </w:tc>
        <w:tc>
          <w:tcPr>
            <w:tcW w:w="762" w:type="dxa"/>
            <w:noWrap/>
          </w:tcPr>
          <w:p w14:paraId="7CB909AB" w14:textId="42D4B1B4"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0.251</w:t>
            </w:r>
          </w:p>
        </w:tc>
        <w:tc>
          <w:tcPr>
            <w:tcW w:w="762" w:type="dxa"/>
            <w:noWrap/>
          </w:tcPr>
          <w:p w14:paraId="61B4D357" w14:textId="74B2241F"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0.122</w:t>
            </w:r>
          </w:p>
        </w:tc>
        <w:tc>
          <w:tcPr>
            <w:tcW w:w="762" w:type="dxa"/>
          </w:tcPr>
          <w:p w14:paraId="711C91EF" w14:textId="7120C261"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0.486</w:t>
            </w:r>
          </w:p>
        </w:tc>
        <w:tc>
          <w:tcPr>
            <w:tcW w:w="762" w:type="dxa"/>
          </w:tcPr>
          <w:p w14:paraId="70177C27" w14:textId="4B66901C"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0.126</w:t>
            </w:r>
          </w:p>
        </w:tc>
        <w:tc>
          <w:tcPr>
            <w:tcW w:w="762" w:type="dxa"/>
          </w:tcPr>
          <w:p w14:paraId="5002C799" w14:textId="38B36800"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0.032</w:t>
            </w:r>
          </w:p>
        </w:tc>
        <w:tc>
          <w:tcPr>
            <w:tcW w:w="762" w:type="dxa"/>
          </w:tcPr>
          <w:p w14:paraId="15B013EC" w14:textId="55A99C12"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0.254</w:t>
            </w:r>
          </w:p>
        </w:tc>
        <w:tc>
          <w:tcPr>
            <w:tcW w:w="762" w:type="dxa"/>
          </w:tcPr>
          <w:p w14:paraId="1EF90852" w14:textId="07E5917F"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0.440</w:t>
            </w:r>
          </w:p>
        </w:tc>
        <w:tc>
          <w:tcPr>
            <w:tcW w:w="762" w:type="dxa"/>
          </w:tcPr>
          <w:p w14:paraId="52C1057C" w14:textId="0D0B73DB"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0.278</w:t>
            </w:r>
          </w:p>
        </w:tc>
        <w:tc>
          <w:tcPr>
            <w:tcW w:w="834" w:type="dxa"/>
          </w:tcPr>
          <w:p w14:paraId="51FC3BC4" w14:textId="0B684D50"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0.631</w:t>
            </w:r>
          </w:p>
        </w:tc>
        <w:tc>
          <w:tcPr>
            <w:tcW w:w="690" w:type="dxa"/>
          </w:tcPr>
          <w:p w14:paraId="548DA040" w14:textId="3986610F"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0.115</w:t>
            </w:r>
          </w:p>
        </w:tc>
        <w:tc>
          <w:tcPr>
            <w:tcW w:w="762" w:type="dxa"/>
          </w:tcPr>
          <w:p w14:paraId="58498D1E" w14:textId="73464966"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0.087</w:t>
            </w:r>
          </w:p>
        </w:tc>
        <w:tc>
          <w:tcPr>
            <w:tcW w:w="798" w:type="dxa"/>
          </w:tcPr>
          <w:p w14:paraId="18B797E2" w14:textId="6A7ABCCC"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0.753</w:t>
            </w:r>
          </w:p>
        </w:tc>
        <w:tc>
          <w:tcPr>
            <w:tcW w:w="726" w:type="dxa"/>
          </w:tcPr>
          <w:p w14:paraId="564A86BA" w14:textId="4C1515E5"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0.377</w:t>
            </w:r>
          </w:p>
        </w:tc>
        <w:tc>
          <w:tcPr>
            <w:tcW w:w="762" w:type="dxa"/>
          </w:tcPr>
          <w:p w14:paraId="041F6E4F" w14:textId="5FF5D698"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0.103</w:t>
            </w:r>
          </w:p>
        </w:tc>
        <w:tc>
          <w:tcPr>
            <w:tcW w:w="762" w:type="dxa"/>
          </w:tcPr>
          <w:p w14:paraId="44D76CEB" w14:textId="75366E57"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0.274</w:t>
            </w:r>
          </w:p>
        </w:tc>
      </w:tr>
      <w:tr w:rsidR="00947A06" w:rsidRPr="00442020" w14:paraId="61EA4FC3" w14:textId="77777777" w:rsidTr="000656AE">
        <w:trPr>
          <w:trHeight w:val="300"/>
        </w:trPr>
        <w:tc>
          <w:tcPr>
            <w:tcW w:w="1908" w:type="dxa"/>
            <w:tcBorders>
              <w:bottom w:val="single" w:sz="4" w:space="0" w:color="auto"/>
            </w:tcBorders>
            <w:shd w:val="clear" w:color="auto" w:fill="A6A6A6"/>
            <w:noWrap/>
            <w:vAlign w:val="center"/>
          </w:tcPr>
          <w:p w14:paraId="4A8C1B4E" w14:textId="77777777" w:rsidR="00947A06" w:rsidRPr="00E623EC" w:rsidRDefault="00947A06"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facultative</w:t>
            </w:r>
          </w:p>
        </w:tc>
        <w:tc>
          <w:tcPr>
            <w:tcW w:w="762" w:type="dxa"/>
            <w:tcBorders>
              <w:bottom w:val="single" w:sz="4" w:space="0" w:color="auto"/>
            </w:tcBorders>
            <w:noWrap/>
          </w:tcPr>
          <w:p w14:paraId="7C00605D" w14:textId="10CDECAA"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0.319</w:t>
            </w:r>
          </w:p>
        </w:tc>
        <w:tc>
          <w:tcPr>
            <w:tcW w:w="762" w:type="dxa"/>
            <w:tcBorders>
              <w:bottom w:val="single" w:sz="4" w:space="0" w:color="auto"/>
            </w:tcBorders>
            <w:noWrap/>
          </w:tcPr>
          <w:p w14:paraId="357DD89B" w14:textId="46FCFF1D"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0.157</w:t>
            </w:r>
          </w:p>
        </w:tc>
        <w:tc>
          <w:tcPr>
            <w:tcW w:w="762" w:type="dxa"/>
            <w:tcBorders>
              <w:bottom w:val="single" w:sz="4" w:space="0" w:color="auto"/>
            </w:tcBorders>
          </w:tcPr>
          <w:p w14:paraId="37EB7FDC" w14:textId="72D3CEB4"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0.492</w:t>
            </w:r>
          </w:p>
        </w:tc>
        <w:tc>
          <w:tcPr>
            <w:tcW w:w="762" w:type="dxa"/>
            <w:tcBorders>
              <w:bottom w:val="single" w:sz="4" w:space="0" w:color="auto"/>
            </w:tcBorders>
          </w:tcPr>
          <w:p w14:paraId="6094F4AF" w14:textId="66D530BC"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0.220</w:t>
            </w:r>
          </w:p>
        </w:tc>
        <w:tc>
          <w:tcPr>
            <w:tcW w:w="762" w:type="dxa"/>
            <w:tcBorders>
              <w:bottom w:val="single" w:sz="4" w:space="0" w:color="auto"/>
            </w:tcBorders>
          </w:tcPr>
          <w:p w14:paraId="4D7BCEA4" w14:textId="1BBB801B"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0.055</w:t>
            </w:r>
          </w:p>
        </w:tc>
        <w:tc>
          <w:tcPr>
            <w:tcW w:w="762" w:type="dxa"/>
            <w:tcBorders>
              <w:bottom w:val="single" w:sz="4" w:space="0" w:color="auto"/>
            </w:tcBorders>
          </w:tcPr>
          <w:p w14:paraId="21B34717" w14:textId="032E3D31"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0.250</w:t>
            </w:r>
          </w:p>
        </w:tc>
        <w:tc>
          <w:tcPr>
            <w:tcW w:w="762" w:type="dxa"/>
            <w:tcBorders>
              <w:bottom w:val="single" w:sz="4" w:space="0" w:color="auto"/>
            </w:tcBorders>
          </w:tcPr>
          <w:p w14:paraId="75BB0B34" w14:textId="3B6AA4BE"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0.455</w:t>
            </w:r>
          </w:p>
        </w:tc>
        <w:tc>
          <w:tcPr>
            <w:tcW w:w="762" w:type="dxa"/>
            <w:tcBorders>
              <w:bottom w:val="single" w:sz="4" w:space="0" w:color="auto"/>
            </w:tcBorders>
          </w:tcPr>
          <w:p w14:paraId="23A9BF88" w14:textId="053EED16"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0.293</w:t>
            </w:r>
          </w:p>
        </w:tc>
        <w:tc>
          <w:tcPr>
            <w:tcW w:w="834" w:type="dxa"/>
            <w:tcBorders>
              <w:bottom w:val="single" w:sz="4" w:space="0" w:color="auto"/>
            </w:tcBorders>
          </w:tcPr>
          <w:p w14:paraId="42257EC7" w14:textId="5A1A1339"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0.644</w:t>
            </w:r>
          </w:p>
        </w:tc>
        <w:tc>
          <w:tcPr>
            <w:tcW w:w="690" w:type="dxa"/>
            <w:tcBorders>
              <w:bottom w:val="single" w:sz="4" w:space="0" w:color="auto"/>
            </w:tcBorders>
          </w:tcPr>
          <w:p w14:paraId="337D5EE0" w14:textId="01A9C9EF" w:rsidR="00947A06" w:rsidRPr="006F034B"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0.335</w:t>
            </w:r>
          </w:p>
        </w:tc>
        <w:tc>
          <w:tcPr>
            <w:tcW w:w="762" w:type="dxa"/>
            <w:tcBorders>
              <w:bottom w:val="single" w:sz="4" w:space="0" w:color="auto"/>
            </w:tcBorders>
          </w:tcPr>
          <w:p w14:paraId="6BAD9542" w14:textId="69B497E9" w:rsidR="00947A06" w:rsidRPr="006F034B"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0.182</w:t>
            </w:r>
          </w:p>
        </w:tc>
        <w:tc>
          <w:tcPr>
            <w:tcW w:w="798" w:type="dxa"/>
            <w:tcBorders>
              <w:bottom w:val="single" w:sz="4" w:space="0" w:color="auto"/>
            </w:tcBorders>
          </w:tcPr>
          <w:p w14:paraId="7D43F5AA" w14:textId="5034A76D" w:rsidR="00947A06" w:rsidRPr="006F034B"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0.542</w:t>
            </w:r>
          </w:p>
        </w:tc>
        <w:tc>
          <w:tcPr>
            <w:tcW w:w="726" w:type="dxa"/>
            <w:tcBorders>
              <w:bottom w:val="single" w:sz="4" w:space="0" w:color="auto"/>
            </w:tcBorders>
          </w:tcPr>
          <w:p w14:paraId="33348228" w14:textId="4433F9BD" w:rsidR="00947A06" w:rsidRPr="006F034B"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0.094</w:t>
            </w:r>
          </w:p>
        </w:tc>
        <w:tc>
          <w:tcPr>
            <w:tcW w:w="762" w:type="dxa"/>
            <w:tcBorders>
              <w:bottom w:val="single" w:sz="4" w:space="0" w:color="auto"/>
            </w:tcBorders>
          </w:tcPr>
          <w:p w14:paraId="0071F4B4" w14:textId="1900A480" w:rsidR="00947A06" w:rsidRPr="006F034B"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0.071</w:t>
            </w:r>
          </w:p>
        </w:tc>
        <w:tc>
          <w:tcPr>
            <w:tcW w:w="762" w:type="dxa"/>
            <w:tcBorders>
              <w:bottom w:val="single" w:sz="4" w:space="0" w:color="auto"/>
            </w:tcBorders>
          </w:tcPr>
          <w:p w14:paraId="2EC54B66" w14:textId="48B37800" w:rsidR="00947A06" w:rsidRPr="006F034B"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0.748</w:t>
            </w:r>
          </w:p>
        </w:tc>
      </w:tr>
      <w:tr w:rsidR="00947A06" w:rsidRPr="00442020" w14:paraId="13A5128C" w14:textId="77777777" w:rsidTr="000656AE">
        <w:trPr>
          <w:trHeight w:val="300"/>
        </w:trPr>
        <w:tc>
          <w:tcPr>
            <w:tcW w:w="1908" w:type="dxa"/>
            <w:tcBorders>
              <w:bottom w:val="single" w:sz="4" w:space="0" w:color="auto"/>
            </w:tcBorders>
            <w:shd w:val="clear" w:color="auto" w:fill="A6A6A6"/>
            <w:noWrap/>
            <w:vAlign w:val="center"/>
          </w:tcPr>
          <w:p w14:paraId="7502CAA9" w14:textId="77777777" w:rsidR="00947A06" w:rsidRPr="00E623EC" w:rsidRDefault="00947A06"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microaerophilic</w:t>
            </w:r>
          </w:p>
        </w:tc>
        <w:tc>
          <w:tcPr>
            <w:tcW w:w="762" w:type="dxa"/>
            <w:tcBorders>
              <w:bottom w:val="single" w:sz="4" w:space="0" w:color="auto"/>
            </w:tcBorders>
            <w:noWrap/>
          </w:tcPr>
          <w:p w14:paraId="07259D40" w14:textId="42ADC10F"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0.081</w:t>
            </w:r>
          </w:p>
        </w:tc>
        <w:tc>
          <w:tcPr>
            <w:tcW w:w="762" w:type="dxa"/>
            <w:tcBorders>
              <w:bottom w:val="single" w:sz="4" w:space="0" w:color="auto"/>
            </w:tcBorders>
            <w:noWrap/>
          </w:tcPr>
          <w:p w14:paraId="490E4A6F" w14:textId="1ED4250F"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0.011</w:t>
            </w:r>
          </w:p>
        </w:tc>
        <w:tc>
          <w:tcPr>
            <w:tcW w:w="762" w:type="dxa"/>
            <w:tcBorders>
              <w:bottom w:val="single" w:sz="4" w:space="0" w:color="auto"/>
            </w:tcBorders>
          </w:tcPr>
          <w:p w14:paraId="444A6847" w14:textId="4B9E644D"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0.133</w:t>
            </w:r>
          </w:p>
        </w:tc>
        <w:tc>
          <w:tcPr>
            <w:tcW w:w="762" w:type="dxa"/>
            <w:tcBorders>
              <w:bottom w:val="single" w:sz="4" w:space="0" w:color="auto"/>
            </w:tcBorders>
          </w:tcPr>
          <w:p w14:paraId="758F5178" w14:textId="1FEE28D1"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0.087</w:t>
            </w:r>
          </w:p>
        </w:tc>
        <w:tc>
          <w:tcPr>
            <w:tcW w:w="762" w:type="dxa"/>
            <w:tcBorders>
              <w:bottom w:val="single" w:sz="4" w:space="0" w:color="auto"/>
            </w:tcBorders>
          </w:tcPr>
          <w:p w14:paraId="16355518" w14:textId="0EA08D42"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0.009</w:t>
            </w:r>
          </w:p>
        </w:tc>
        <w:tc>
          <w:tcPr>
            <w:tcW w:w="762" w:type="dxa"/>
            <w:tcBorders>
              <w:bottom w:val="single" w:sz="4" w:space="0" w:color="auto"/>
            </w:tcBorders>
          </w:tcPr>
          <w:p w14:paraId="170E2DCC" w14:textId="4057D15A"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0.103</w:t>
            </w:r>
          </w:p>
        </w:tc>
        <w:tc>
          <w:tcPr>
            <w:tcW w:w="762" w:type="dxa"/>
            <w:tcBorders>
              <w:bottom w:val="single" w:sz="4" w:space="0" w:color="auto"/>
            </w:tcBorders>
          </w:tcPr>
          <w:p w14:paraId="15FFA7CE" w14:textId="35604E52"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0.015</w:t>
            </w:r>
          </w:p>
        </w:tc>
        <w:tc>
          <w:tcPr>
            <w:tcW w:w="762" w:type="dxa"/>
            <w:tcBorders>
              <w:bottom w:val="single" w:sz="4" w:space="0" w:color="auto"/>
            </w:tcBorders>
          </w:tcPr>
          <w:p w14:paraId="0BD54243" w14:textId="4AA966BF"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0.009</w:t>
            </w:r>
          </w:p>
        </w:tc>
        <w:tc>
          <w:tcPr>
            <w:tcW w:w="834" w:type="dxa"/>
            <w:tcBorders>
              <w:bottom w:val="single" w:sz="4" w:space="0" w:color="auto"/>
            </w:tcBorders>
          </w:tcPr>
          <w:p w14:paraId="0F5BAF34" w14:textId="5FD787C0"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0.601</w:t>
            </w:r>
          </w:p>
        </w:tc>
        <w:tc>
          <w:tcPr>
            <w:tcW w:w="690" w:type="dxa"/>
            <w:tcBorders>
              <w:bottom w:val="single" w:sz="4" w:space="0" w:color="auto"/>
            </w:tcBorders>
          </w:tcPr>
          <w:p w14:paraId="4B5D0D78" w14:textId="0F07E77A"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0.124</w:t>
            </w:r>
          </w:p>
        </w:tc>
        <w:tc>
          <w:tcPr>
            <w:tcW w:w="762" w:type="dxa"/>
            <w:tcBorders>
              <w:bottom w:val="single" w:sz="4" w:space="0" w:color="auto"/>
            </w:tcBorders>
          </w:tcPr>
          <w:p w14:paraId="4BDA9B8B" w14:textId="3D47F5DB"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0.014</w:t>
            </w:r>
          </w:p>
        </w:tc>
        <w:tc>
          <w:tcPr>
            <w:tcW w:w="798" w:type="dxa"/>
            <w:tcBorders>
              <w:bottom w:val="single" w:sz="4" w:space="0" w:color="auto"/>
            </w:tcBorders>
          </w:tcPr>
          <w:p w14:paraId="1C8E135E" w14:textId="0CAFB7CA"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0.110</w:t>
            </w:r>
          </w:p>
        </w:tc>
        <w:tc>
          <w:tcPr>
            <w:tcW w:w="726" w:type="dxa"/>
            <w:tcBorders>
              <w:bottom w:val="single" w:sz="4" w:space="0" w:color="auto"/>
            </w:tcBorders>
          </w:tcPr>
          <w:p w14:paraId="1189B7E5" w14:textId="280F6601"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0.057</w:t>
            </w:r>
          </w:p>
        </w:tc>
        <w:tc>
          <w:tcPr>
            <w:tcW w:w="762" w:type="dxa"/>
            <w:tcBorders>
              <w:bottom w:val="single" w:sz="4" w:space="0" w:color="auto"/>
            </w:tcBorders>
          </w:tcPr>
          <w:p w14:paraId="6B608F40" w14:textId="71C8EB35"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0.000</w:t>
            </w:r>
          </w:p>
        </w:tc>
        <w:tc>
          <w:tcPr>
            <w:tcW w:w="762" w:type="dxa"/>
            <w:tcBorders>
              <w:bottom w:val="single" w:sz="4" w:space="0" w:color="auto"/>
            </w:tcBorders>
          </w:tcPr>
          <w:p w14:paraId="726479E4" w14:textId="43F44EF5"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0.000</w:t>
            </w:r>
          </w:p>
        </w:tc>
      </w:tr>
      <w:tr w:rsidR="00947A06" w:rsidRPr="00442020" w14:paraId="2F9906B5" w14:textId="77777777" w:rsidTr="00323704">
        <w:trPr>
          <w:trHeight w:val="300"/>
        </w:trPr>
        <w:tc>
          <w:tcPr>
            <w:tcW w:w="13338" w:type="dxa"/>
            <w:gridSpan w:val="16"/>
            <w:shd w:val="clear" w:color="auto" w:fill="E0E0E0"/>
            <w:noWrap/>
            <w:vAlign w:val="center"/>
          </w:tcPr>
          <w:p w14:paraId="3EC53BEF" w14:textId="77777777"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motility</w:t>
            </w:r>
          </w:p>
        </w:tc>
      </w:tr>
      <w:tr w:rsidR="00947A06" w:rsidRPr="00442020" w14:paraId="230F50D5" w14:textId="77777777" w:rsidTr="000656AE">
        <w:trPr>
          <w:trHeight w:val="300"/>
        </w:trPr>
        <w:tc>
          <w:tcPr>
            <w:tcW w:w="1908" w:type="dxa"/>
            <w:shd w:val="clear" w:color="auto" w:fill="A6A6A6"/>
            <w:noWrap/>
            <w:vAlign w:val="center"/>
            <w:hideMark/>
          </w:tcPr>
          <w:p w14:paraId="1CA32127" w14:textId="77777777" w:rsidR="00947A06" w:rsidRPr="00E623EC" w:rsidRDefault="00947A06"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non-motile</w:t>
            </w:r>
          </w:p>
        </w:tc>
        <w:tc>
          <w:tcPr>
            <w:tcW w:w="762" w:type="dxa"/>
            <w:noWrap/>
          </w:tcPr>
          <w:p w14:paraId="393B8F03" w14:textId="091FB7B0"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0.518</w:t>
            </w:r>
          </w:p>
        </w:tc>
        <w:tc>
          <w:tcPr>
            <w:tcW w:w="762" w:type="dxa"/>
            <w:noWrap/>
          </w:tcPr>
          <w:p w14:paraId="3CEA489F" w14:textId="20D685CC"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0.642</w:t>
            </w:r>
          </w:p>
        </w:tc>
        <w:tc>
          <w:tcPr>
            <w:tcW w:w="762" w:type="dxa"/>
          </w:tcPr>
          <w:p w14:paraId="02F0D023" w14:textId="60D7B90D"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1.239</w:t>
            </w:r>
          </w:p>
        </w:tc>
        <w:tc>
          <w:tcPr>
            <w:tcW w:w="762" w:type="dxa"/>
          </w:tcPr>
          <w:p w14:paraId="6B6D700E" w14:textId="2FC6DD60"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0.924</w:t>
            </w:r>
          </w:p>
        </w:tc>
        <w:tc>
          <w:tcPr>
            <w:tcW w:w="762" w:type="dxa"/>
          </w:tcPr>
          <w:p w14:paraId="6070C2C5" w14:textId="7B278590"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0.952</w:t>
            </w:r>
          </w:p>
        </w:tc>
        <w:tc>
          <w:tcPr>
            <w:tcW w:w="762" w:type="dxa"/>
          </w:tcPr>
          <w:p w14:paraId="60ECEFE2" w14:textId="363BCF69"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1.031</w:t>
            </w:r>
          </w:p>
        </w:tc>
        <w:tc>
          <w:tcPr>
            <w:tcW w:w="762" w:type="dxa"/>
          </w:tcPr>
          <w:p w14:paraId="7CBB95A7" w14:textId="6BC119AA"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0.598</w:t>
            </w:r>
          </w:p>
        </w:tc>
        <w:tc>
          <w:tcPr>
            <w:tcW w:w="762" w:type="dxa"/>
          </w:tcPr>
          <w:p w14:paraId="43691EBB" w14:textId="6A027EEC"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0.579</w:t>
            </w:r>
          </w:p>
        </w:tc>
        <w:tc>
          <w:tcPr>
            <w:tcW w:w="834" w:type="dxa"/>
          </w:tcPr>
          <w:p w14:paraId="32CCB78A" w14:textId="7CCC20C9"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0.969</w:t>
            </w:r>
          </w:p>
        </w:tc>
        <w:tc>
          <w:tcPr>
            <w:tcW w:w="690" w:type="dxa"/>
          </w:tcPr>
          <w:p w14:paraId="72A9E72C" w14:textId="3CCFBB84"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0.250</w:t>
            </w:r>
          </w:p>
        </w:tc>
        <w:tc>
          <w:tcPr>
            <w:tcW w:w="762" w:type="dxa"/>
          </w:tcPr>
          <w:p w14:paraId="7B166C1B" w14:textId="0859870E"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0.431</w:t>
            </w:r>
          </w:p>
        </w:tc>
        <w:tc>
          <w:tcPr>
            <w:tcW w:w="798" w:type="dxa"/>
          </w:tcPr>
          <w:p w14:paraId="263E4205" w14:textId="6D9EDE3A"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1.722</w:t>
            </w:r>
          </w:p>
        </w:tc>
        <w:tc>
          <w:tcPr>
            <w:tcW w:w="726" w:type="dxa"/>
          </w:tcPr>
          <w:p w14:paraId="3D77772F" w14:textId="7F9BF7AB"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0.623</w:t>
            </w:r>
          </w:p>
        </w:tc>
        <w:tc>
          <w:tcPr>
            <w:tcW w:w="762" w:type="dxa"/>
          </w:tcPr>
          <w:p w14:paraId="2B2416D9" w14:textId="1D7960A5"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0.762</w:t>
            </w:r>
          </w:p>
        </w:tc>
        <w:tc>
          <w:tcPr>
            <w:tcW w:w="762" w:type="dxa"/>
          </w:tcPr>
          <w:p w14:paraId="228D5555" w14:textId="547D67CA"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1.223</w:t>
            </w:r>
          </w:p>
        </w:tc>
      </w:tr>
      <w:tr w:rsidR="00947A06" w:rsidRPr="00442020" w14:paraId="001C1AA1" w14:textId="77777777" w:rsidTr="000656AE">
        <w:trPr>
          <w:trHeight w:val="300"/>
        </w:trPr>
        <w:tc>
          <w:tcPr>
            <w:tcW w:w="1908" w:type="dxa"/>
            <w:shd w:val="clear" w:color="auto" w:fill="A6A6A6"/>
            <w:noWrap/>
            <w:vAlign w:val="center"/>
            <w:hideMark/>
          </w:tcPr>
          <w:p w14:paraId="1D9CC2A3" w14:textId="77777777" w:rsidR="00947A06" w:rsidRPr="00E623EC" w:rsidRDefault="00947A06"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axial filament</w:t>
            </w:r>
          </w:p>
        </w:tc>
        <w:tc>
          <w:tcPr>
            <w:tcW w:w="762" w:type="dxa"/>
            <w:noWrap/>
          </w:tcPr>
          <w:p w14:paraId="21E3B717" w14:textId="4EE30EAC"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0.001</w:t>
            </w:r>
          </w:p>
        </w:tc>
        <w:tc>
          <w:tcPr>
            <w:tcW w:w="762" w:type="dxa"/>
            <w:noWrap/>
          </w:tcPr>
          <w:p w14:paraId="37F3B8F5" w14:textId="77B6CC59"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0.002</w:t>
            </w:r>
          </w:p>
        </w:tc>
        <w:tc>
          <w:tcPr>
            <w:tcW w:w="762" w:type="dxa"/>
          </w:tcPr>
          <w:p w14:paraId="1C0B7369" w14:textId="3ACA79CE"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1.606</w:t>
            </w:r>
          </w:p>
        </w:tc>
        <w:tc>
          <w:tcPr>
            <w:tcW w:w="762" w:type="dxa"/>
          </w:tcPr>
          <w:p w14:paraId="7E5745E7" w14:textId="2F90D0C7"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0.000</w:t>
            </w:r>
          </w:p>
        </w:tc>
        <w:tc>
          <w:tcPr>
            <w:tcW w:w="762" w:type="dxa"/>
          </w:tcPr>
          <w:p w14:paraId="7521A90C" w14:textId="61A62FC4"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0.003</w:t>
            </w:r>
          </w:p>
        </w:tc>
        <w:tc>
          <w:tcPr>
            <w:tcW w:w="762" w:type="dxa"/>
          </w:tcPr>
          <w:p w14:paraId="275F3490" w14:textId="4E5431DA"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Pr>
          <w:p w14:paraId="0A702DE4" w14:textId="7B0C4030" w:rsidR="00947A06" w:rsidRPr="00442020" w:rsidRDefault="00BA293F"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Pr>
          <w:p w14:paraId="0C9D3270" w14:textId="1683A251" w:rsidR="00947A06" w:rsidRPr="00442020" w:rsidRDefault="00BA293F"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834" w:type="dxa"/>
          </w:tcPr>
          <w:p w14:paraId="05A4A56B" w14:textId="0B2B2052" w:rsidR="00947A06" w:rsidRPr="00442020" w:rsidRDefault="00BA293F"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690" w:type="dxa"/>
          </w:tcPr>
          <w:p w14:paraId="186AAC3A" w14:textId="02C0557A"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0.003</w:t>
            </w:r>
          </w:p>
        </w:tc>
        <w:tc>
          <w:tcPr>
            <w:tcW w:w="762" w:type="dxa"/>
          </w:tcPr>
          <w:p w14:paraId="4F5DE2F1" w14:textId="279BED48"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0.001</w:t>
            </w:r>
          </w:p>
        </w:tc>
        <w:tc>
          <w:tcPr>
            <w:tcW w:w="798" w:type="dxa"/>
          </w:tcPr>
          <w:p w14:paraId="5FD82864" w14:textId="23EAB355"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0.307</w:t>
            </w:r>
          </w:p>
        </w:tc>
        <w:tc>
          <w:tcPr>
            <w:tcW w:w="726" w:type="dxa"/>
          </w:tcPr>
          <w:p w14:paraId="0292734D" w14:textId="0747A376"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Pr>
          <w:p w14:paraId="475E04D3" w14:textId="63EFBD07"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Pr>
          <w:p w14:paraId="7CEBE0CD" w14:textId="2F6C6330"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947A06" w:rsidRPr="00442020" w14:paraId="5E8824AD" w14:textId="77777777" w:rsidTr="000656AE">
        <w:trPr>
          <w:trHeight w:val="300"/>
        </w:trPr>
        <w:tc>
          <w:tcPr>
            <w:tcW w:w="1908" w:type="dxa"/>
            <w:shd w:val="clear" w:color="auto" w:fill="A6A6A6"/>
            <w:noWrap/>
            <w:vAlign w:val="center"/>
            <w:hideMark/>
          </w:tcPr>
          <w:p w14:paraId="5136333B" w14:textId="77777777" w:rsidR="00947A06" w:rsidRPr="00E623EC" w:rsidRDefault="00947A06"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flagella</w:t>
            </w:r>
          </w:p>
        </w:tc>
        <w:tc>
          <w:tcPr>
            <w:tcW w:w="762" w:type="dxa"/>
            <w:noWrap/>
          </w:tcPr>
          <w:p w14:paraId="275846BD" w14:textId="04AF96E7"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0.431</w:t>
            </w:r>
          </w:p>
        </w:tc>
        <w:tc>
          <w:tcPr>
            <w:tcW w:w="762" w:type="dxa"/>
            <w:noWrap/>
          </w:tcPr>
          <w:p w14:paraId="009E7C88" w14:textId="5F3CBED5"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0.308</w:t>
            </w:r>
          </w:p>
        </w:tc>
        <w:tc>
          <w:tcPr>
            <w:tcW w:w="762" w:type="dxa"/>
          </w:tcPr>
          <w:p w14:paraId="5B1C25E7" w14:textId="3871E3F2"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0.715</w:t>
            </w:r>
          </w:p>
        </w:tc>
        <w:tc>
          <w:tcPr>
            <w:tcW w:w="762" w:type="dxa"/>
          </w:tcPr>
          <w:p w14:paraId="61E6E71C" w14:textId="2FBA9D9C"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0.076</w:t>
            </w:r>
          </w:p>
        </w:tc>
        <w:tc>
          <w:tcPr>
            <w:tcW w:w="762" w:type="dxa"/>
          </w:tcPr>
          <w:p w14:paraId="723CFA74" w14:textId="253D46CF"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0.040</w:t>
            </w:r>
          </w:p>
        </w:tc>
        <w:tc>
          <w:tcPr>
            <w:tcW w:w="762" w:type="dxa"/>
          </w:tcPr>
          <w:p w14:paraId="286139D1" w14:textId="3AD24492"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0.524</w:t>
            </w:r>
          </w:p>
        </w:tc>
        <w:tc>
          <w:tcPr>
            <w:tcW w:w="762" w:type="dxa"/>
          </w:tcPr>
          <w:p w14:paraId="34F3BC33" w14:textId="759E4B1F"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0.402</w:t>
            </w:r>
          </w:p>
        </w:tc>
        <w:tc>
          <w:tcPr>
            <w:tcW w:w="762" w:type="dxa"/>
          </w:tcPr>
          <w:p w14:paraId="0587CFFD" w14:textId="54B4D481"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0.419</w:t>
            </w:r>
          </w:p>
        </w:tc>
        <w:tc>
          <w:tcPr>
            <w:tcW w:w="834" w:type="dxa"/>
          </w:tcPr>
          <w:p w14:paraId="4642E01F" w14:textId="38493699"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1.041</w:t>
            </w:r>
          </w:p>
        </w:tc>
        <w:tc>
          <w:tcPr>
            <w:tcW w:w="690" w:type="dxa"/>
          </w:tcPr>
          <w:p w14:paraId="0E9CDC7B" w14:textId="7DEE9BFE"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0.726</w:t>
            </w:r>
          </w:p>
        </w:tc>
        <w:tc>
          <w:tcPr>
            <w:tcW w:w="762" w:type="dxa"/>
          </w:tcPr>
          <w:p w14:paraId="32C31EA5" w14:textId="45E3507D"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0.564</w:t>
            </w:r>
          </w:p>
        </w:tc>
        <w:tc>
          <w:tcPr>
            <w:tcW w:w="798" w:type="dxa"/>
          </w:tcPr>
          <w:p w14:paraId="027B701E" w14:textId="3C93B6EF"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0.777</w:t>
            </w:r>
          </w:p>
        </w:tc>
        <w:tc>
          <w:tcPr>
            <w:tcW w:w="726" w:type="dxa"/>
          </w:tcPr>
          <w:p w14:paraId="5488F003" w14:textId="65CCB5F5"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0.016</w:t>
            </w:r>
          </w:p>
        </w:tc>
        <w:tc>
          <w:tcPr>
            <w:tcW w:w="762" w:type="dxa"/>
          </w:tcPr>
          <w:p w14:paraId="246C7704" w14:textId="796D6F10"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0.005</w:t>
            </w:r>
          </w:p>
        </w:tc>
        <w:tc>
          <w:tcPr>
            <w:tcW w:w="762" w:type="dxa"/>
          </w:tcPr>
          <w:p w14:paraId="701E895A" w14:textId="764AAAB3"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0.316</w:t>
            </w:r>
          </w:p>
        </w:tc>
      </w:tr>
      <w:tr w:rsidR="00947A06" w:rsidRPr="00442020" w14:paraId="6ACE3D4A" w14:textId="77777777" w:rsidTr="000656AE">
        <w:trPr>
          <w:trHeight w:val="300"/>
        </w:trPr>
        <w:tc>
          <w:tcPr>
            <w:tcW w:w="1908" w:type="dxa"/>
            <w:shd w:val="clear" w:color="auto" w:fill="A6A6A6"/>
            <w:noWrap/>
            <w:vAlign w:val="center"/>
            <w:hideMark/>
          </w:tcPr>
          <w:p w14:paraId="27F3D8BE" w14:textId="77777777" w:rsidR="00947A06" w:rsidRPr="00E623EC" w:rsidRDefault="00947A06"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gliding</w:t>
            </w:r>
          </w:p>
        </w:tc>
        <w:tc>
          <w:tcPr>
            <w:tcW w:w="762" w:type="dxa"/>
            <w:noWrap/>
          </w:tcPr>
          <w:p w14:paraId="50CEA6F9" w14:textId="04428A58"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0.042</w:t>
            </w:r>
          </w:p>
        </w:tc>
        <w:tc>
          <w:tcPr>
            <w:tcW w:w="762" w:type="dxa"/>
            <w:noWrap/>
          </w:tcPr>
          <w:p w14:paraId="22E86FE8" w14:textId="07C1F3C4"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0.048</w:t>
            </w:r>
          </w:p>
        </w:tc>
        <w:tc>
          <w:tcPr>
            <w:tcW w:w="762" w:type="dxa"/>
          </w:tcPr>
          <w:p w14:paraId="4A19DBC4" w14:textId="36B1569C"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1.147</w:t>
            </w:r>
          </w:p>
        </w:tc>
        <w:tc>
          <w:tcPr>
            <w:tcW w:w="762" w:type="dxa"/>
          </w:tcPr>
          <w:p w14:paraId="5D10C8CA" w14:textId="2F9D78EB"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0.000</w:t>
            </w:r>
          </w:p>
        </w:tc>
        <w:tc>
          <w:tcPr>
            <w:tcW w:w="762" w:type="dxa"/>
          </w:tcPr>
          <w:p w14:paraId="67F3DE5F" w14:textId="4734AE15"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0.005</w:t>
            </w:r>
          </w:p>
        </w:tc>
        <w:tc>
          <w:tcPr>
            <w:tcW w:w="762" w:type="dxa"/>
          </w:tcPr>
          <w:p w14:paraId="11A6DF6C" w14:textId="30148EB4"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Pr>
          <w:p w14:paraId="49D5DDD8" w14:textId="6BC06E56"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0.000</w:t>
            </w:r>
          </w:p>
        </w:tc>
        <w:tc>
          <w:tcPr>
            <w:tcW w:w="762" w:type="dxa"/>
          </w:tcPr>
          <w:p w14:paraId="2CAC765F" w14:textId="5055C284"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0.002</w:t>
            </w:r>
          </w:p>
        </w:tc>
        <w:tc>
          <w:tcPr>
            <w:tcW w:w="834" w:type="dxa"/>
          </w:tcPr>
          <w:p w14:paraId="6F45D840" w14:textId="40925FF3"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690" w:type="dxa"/>
          </w:tcPr>
          <w:p w14:paraId="658602DD" w14:textId="09DDBB68"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0.009</w:t>
            </w:r>
          </w:p>
        </w:tc>
        <w:tc>
          <w:tcPr>
            <w:tcW w:w="762" w:type="dxa"/>
          </w:tcPr>
          <w:p w14:paraId="6128BC9D" w14:textId="1A6B2A53"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0.005</w:t>
            </w:r>
          </w:p>
        </w:tc>
        <w:tc>
          <w:tcPr>
            <w:tcW w:w="798" w:type="dxa"/>
          </w:tcPr>
          <w:p w14:paraId="72D8B530" w14:textId="1C4365B5"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0.512</w:t>
            </w:r>
          </w:p>
        </w:tc>
        <w:tc>
          <w:tcPr>
            <w:tcW w:w="726" w:type="dxa"/>
          </w:tcPr>
          <w:p w14:paraId="7EABF0B0" w14:textId="298398D4"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0.361</w:t>
            </w:r>
          </w:p>
        </w:tc>
        <w:tc>
          <w:tcPr>
            <w:tcW w:w="762" w:type="dxa"/>
          </w:tcPr>
          <w:p w14:paraId="253D92B0" w14:textId="388AC3F9"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0.233</w:t>
            </w:r>
          </w:p>
        </w:tc>
        <w:tc>
          <w:tcPr>
            <w:tcW w:w="762" w:type="dxa"/>
          </w:tcPr>
          <w:p w14:paraId="4631426E" w14:textId="3E8D01D2"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0.646</w:t>
            </w:r>
          </w:p>
        </w:tc>
      </w:tr>
      <w:tr w:rsidR="00947A06" w:rsidRPr="00442020" w14:paraId="61BA0D21" w14:textId="77777777" w:rsidTr="007F6425">
        <w:trPr>
          <w:trHeight w:val="300"/>
        </w:trPr>
        <w:tc>
          <w:tcPr>
            <w:tcW w:w="1908" w:type="dxa"/>
            <w:tcBorders>
              <w:bottom w:val="single" w:sz="4" w:space="0" w:color="auto"/>
            </w:tcBorders>
            <w:shd w:val="clear" w:color="auto" w:fill="A6A6A6"/>
            <w:noWrap/>
            <w:vAlign w:val="center"/>
            <w:hideMark/>
          </w:tcPr>
          <w:p w14:paraId="05123D18" w14:textId="77777777" w:rsidR="00947A06" w:rsidRPr="00E623EC" w:rsidRDefault="00947A06"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type IV pili</w:t>
            </w:r>
          </w:p>
        </w:tc>
        <w:tc>
          <w:tcPr>
            <w:tcW w:w="762" w:type="dxa"/>
            <w:tcBorders>
              <w:bottom w:val="single" w:sz="4" w:space="0" w:color="auto"/>
            </w:tcBorders>
            <w:noWrap/>
          </w:tcPr>
          <w:p w14:paraId="27BE62EA" w14:textId="4C545F2F"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0.007</w:t>
            </w:r>
          </w:p>
        </w:tc>
        <w:tc>
          <w:tcPr>
            <w:tcW w:w="762" w:type="dxa"/>
            <w:tcBorders>
              <w:bottom w:val="single" w:sz="4" w:space="0" w:color="auto"/>
            </w:tcBorders>
            <w:noWrap/>
          </w:tcPr>
          <w:p w14:paraId="4DE57064" w14:textId="5BD476F9"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0.000</w:t>
            </w:r>
          </w:p>
        </w:tc>
        <w:tc>
          <w:tcPr>
            <w:tcW w:w="762" w:type="dxa"/>
            <w:tcBorders>
              <w:bottom w:val="single" w:sz="4" w:space="0" w:color="auto"/>
            </w:tcBorders>
          </w:tcPr>
          <w:p w14:paraId="76158DCF" w14:textId="00E513B0"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0.000</w:t>
            </w:r>
          </w:p>
        </w:tc>
        <w:tc>
          <w:tcPr>
            <w:tcW w:w="762" w:type="dxa"/>
            <w:tcBorders>
              <w:bottom w:val="single" w:sz="4" w:space="0" w:color="auto"/>
            </w:tcBorders>
            <w:vAlign w:val="center"/>
          </w:tcPr>
          <w:p w14:paraId="33EE241A" w14:textId="68ED44C0"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51EBD47B" w14:textId="07A2276D"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5F43671F" w14:textId="04FEC590"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37D7F471" w14:textId="6D1DA0A0"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72C96744" w14:textId="71EF91AF"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834" w:type="dxa"/>
            <w:tcBorders>
              <w:bottom w:val="single" w:sz="4" w:space="0" w:color="auto"/>
            </w:tcBorders>
            <w:vAlign w:val="center"/>
          </w:tcPr>
          <w:p w14:paraId="338BA233" w14:textId="541BF88C"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690" w:type="dxa"/>
            <w:tcBorders>
              <w:bottom w:val="single" w:sz="4" w:space="0" w:color="auto"/>
            </w:tcBorders>
          </w:tcPr>
          <w:p w14:paraId="0EDA5A2B" w14:textId="60A18307"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0.012</w:t>
            </w:r>
          </w:p>
        </w:tc>
        <w:tc>
          <w:tcPr>
            <w:tcW w:w="762" w:type="dxa"/>
            <w:tcBorders>
              <w:bottom w:val="single" w:sz="4" w:space="0" w:color="auto"/>
            </w:tcBorders>
          </w:tcPr>
          <w:p w14:paraId="69C1DCB7" w14:textId="2F2C9F2D"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0.000</w:t>
            </w:r>
          </w:p>
        </w:tc>
        <w:tc>
          <w:tcPr>
            <w:tcW w:w="798" w:type="dxa"/>
            <w:tcBorders>
              <w:bottom w:val="single" w:sz="4" w:space="0" w:color="auto"/>
            </w:tcBorders>
          </w:tcPr>
          <w:p w14:paraId="4D3D420E" w14:textId="5DE34FF2"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0.000</w:t>
            </w:r>
          </w:p>
        </w:tc>
        <w:tc>
          <w:tcPr>
            <w:tcW w:w="726" w:type="dxa"/>
            <w:tcBorders>
              <w:bottom w:val="single" w:sz="4" w:space="0" w:color="auto"/>
            </w:tcBorders>
            <w:vAlign w:val="center"/>
          </w:tcPr>
          <w:p w14:paraId="421BEA4D" w14:textId="78335E03"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43F8764C" w14:textId="7A1332DB"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2DDF11C9" w14:textId="0C4EF18E"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947A06" w:rsidRPr="00442020" w14:paraId="634F32B0" w14:textId="77777777" w:rsidTr="00323704">
        <w:trPr>
          <w:trHeight w:val="300"/>
        </w:trPr>
        <w:tc>
          <w:tcPr>
            <w:tcW w:w="13338" w:type="dxa"/>
            <w:gridSpan w:val="16"/>
            <w:shd w:val="clear" w:color="auto" w:fill="E0E0E0"/>
            <w:noWrap/>
            <w:vAlign w:val="center"/>
          </w:tcPr>
          <w:p w14:paraId="3996A546" w14:textId="77777777"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shape</w:t>
            </w:r>
          </w:p>
        </w:tc>
      </w:tr>
      <w:tr w:rsidR="00947A06" w:rsidRPr="00442020" w14:paraId="322EFAE7" w14:textId="77777777" w:rsidTr="000656AE">
        <w:trPr>
          <w:trHeight w:val="300"/>
        </w:trPr>
        <w:tc>
          <w:tcPr>
            <w:tcW w:w="1908" w:type="dxa"/>
            <w:shd w:val="clear" w:color="auto" w:fill="A6A6A6"/>
            <w:noWrap/>
            <w:vAlign w:val="center"/>
            <w:hideMark/>
          </w:tcPr>
          <w:p w14:paraId="705875FB" w14:textId="77777777" w:rsidR="00947A06" w:rsidRPr="00E623EC" w:rsidRDefault="00947A06"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cocci</w:t>
            </w:r>
          </w:p>
        </w:tc>
        <w:tc>
          <w:tcPr>
            <w:tcW w:w="762" w:type="dxa"/>
            <w:noWrap/>
          </w:tcPr>
          <w:p w14:paraId="0CB31B8B" w14:textId="52422168"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0.137</w:t>
            </w:r>
          </w:p>
        </w:tc>
        <w:tc>
          <w:tcPr>
            <w:tcW w:w="762" w:type="dxa"/>
            <w:noWrap/>
          </w:tcPr>
          <w:p w14:paraId="4E3452A0" w14:textId="4E087B75"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0.085</w:t>
            </w:r>
          </w:p>
        </w:tc>
        <w:tc>
          <w:tcPr>
            <w:tcW w:w="762" w:type="dxa"/>
          </w:tcPr>
          <w:p w14:paraId="4852A7A1" w14:textId="367507D4"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0.619</w:t>
            </w:r>
          </w:p>
        </w:tc>
        <w:tc>
          <w:tcPr>
            <w:tcW w:w="762" w:type="dxa"/>
          </w:tcPr>
          <w:p w14:paraId="25F5ADB9" w14:textId="3894FD53"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0.180</w:t>
            </w:r>
          </w:p>
        </w:tc>
        <w:tc>
          <w:tcPr>
            <w:tcW w:w="762" w:type="dxa"/>
          </w:tcPr>
          <w:p w14:paraId="5D164AB4" w14:textId="46C7304B"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0.150</w:t>
            </w:r>
          </w:p>
        </w:tc>
        <w:tc>
          <w:tcPr>
            <w:tcW w:w="762" w:type="dxa"/>
          </w:tcPr>
          <w:p w14:paraId="3B3CB395" w14:textId="62949099"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0.833</w:t>
            </w:r>
          </w:p>
        </w:tc>
        <w:tc>
          <w:tcPr>
            <w:tcW w:w="762" w:type="dxa"/>
          </w:tcPr>
          <w:p w14:paraId="22C22CF4" w14:textId="778E9AB5"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0.220</w:t>
            </w:r>
          </w:p>
        </w:tc>
        <w:tc>
          <w:tcPr>
            <w:tcW w:w="762" w:type="dxa"/>
          </w:tcPr>
          <w:p w14:paraId="0E434D9B" w14:textId="34D2084B"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0.159</w:t>
            </w:r>
          </w:p>
        </w:tc>
        <w:tc>
          <w:tcPr>
            <w:tcW w:w="834" w:type="dxa"/>
          </w:tcPr>
          <w:p w14:paraId="4704F94B" w14:textId="7894E681"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0.722</w:t>
            </w:r>
          </w:p>
        </w:tc>
        <w:tc>
          <w:tcPr>
            <w:tcW w:w="690" w:type="dxa"/>
          </w:tcPr>
          <w:p w14:paraId="24DC7EC0" w14:textId="2B57169F"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0.042</w:t>
            </w:r>
          </w:p>
        </w:tc>
        <w:tc>
          <w:tcPr>
            <w:tcW w:w="762" w:type="dxa"/>
          </w:tcPr>
          <w:p w14:paraId="39F750AF" w14:textId="470B8B88"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0.040</w:t>
            </w:r>
          </w:p>
        </w:tc>
        <w:tc>
          <w:tcPr>
            <w:tcW w:w="798" w:type="dxa"/>
          </w:tcPr>
          <w:p w14:paraId="5FDF279C" w14:textId="20F4BBF9"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0.950</w:t>
            </w:r>
          </w:p>
        </w:tc>
        <w:tc>
          <w:tcPr>
            <w:tcW w:w="726" w:type="dxa"/>
          </w:tcPr>
          <w:p w14:paraId="0EFF63F1" w14:textId="7D4E49B3"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0.000</w:t>
            </w:r>
          </w:p>
        </w:tc>
        <w:tc>
          <w:tcPr>
            <w:tcW w:w="762" w:type="dxa"/>
          </w:tcPr>
          <w:p w14:paraId="76A9C6F9" w14:textId="3F6E48A5"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0.013</w:t>
            </w:r>
          </w:p>
        </w:tc>
        <w:tc>
          <w:tcPr>
            <w:tcW w:w="762" w:type="dxa"/>
          </w:tcPr>
          <w:p w14:paraId="6A434806" w14:textId="10306BF6"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947A06" w:rsidRPr="00442020" w14:paraId="47DE7305" w14:textId="77777777" w:rsidTr="000656AE">
        <w:trPr>
          <w:trHeight w:val="300"/>
        </w:trPr>
        <w:tc>
          <w:tcPr>
            <w:tcW w:w="1908" w:type="dxa"/>
            <w:shd w:val="clear" w:color="auto" w:fill="A6A6A6"/>
            <w:noWrap/>
            <w:vAlign w:val="center"/>
            <w:hideMark/>
          </w:tcPr>
          <w:p w14:paraId="4F5C38E6" w14:textId="77777777" w:rsidR="00947A06" w:rsidRPr="00E623EC" w:rsidRDefault="00947A06"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ovoid/coccobacillus</w:t>
            </w:r>
          </w:p>
        </w:tc>
        <w:tc>
          <w:tcPr>
            <w:tcW w:w="762" w:type="dxa"/>
            <w:noWrap/>
          </w:tcPr>
          <w:p w14:paraId="1FFFA640" w14:textId="42BA1F11"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0.095</w:t>
            </w:r>
          </w:p>
        </w:tc>
        <w:tc>
          <w:tcPr>
            <w:tcW w:w="762" w:type="dxa"/>
            <w:noWrap/>
          </w:tcPr>
          <w:p w14:paraId="2D999ECC" w14:textId="79469ADA"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0.066</w:t>
            </w:r>
          </w:p>
        </w:tc>
        <w:tc>
          <w:tcPr>
            <w:tcW w:w="762" w:type="dxa"/>
          </w:tcPr>
          <w:p w14:paraId="796DBEC3" w14:textId="24AF8892"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0.696</w:t>
            </w:r>
          </w:p>
        </w:tc>
        <w:tc>
          <w:tcPr>
            <w:tcW w:w="762" w:type="dxa"/>
          </w:tcPr>
          <w:p w14:paraId="023C4A10" w14:textId="787C383D"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0.045</w:t>
            </w:r>
          </w:p>
        </w:tc>
        <w:tc>
          <w:tcPr>
            <w:tcW w:w="762" w:type="dxa"/>
          </w:tcPr>
          <w:p w14:paraId="5DF1E7CE" w14:textId="50866343"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0.098</w:t>
            </w:r>
          </w:p>
        </w:tc>
        <w:tc>
          <w:tcPr>
            <w:tcW w:w="762" w:type="dxa"/>
          </w:tcPr>
          <w:p w14:paraId="2456B92F" w14:textId="4E9AD8C8"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2.177</w:t>
            </w:r>
          </w:p>
        </w:tc>
        <w:tc>
          <w:tcPr>
            <w:tcW w:w="762" w:type="dxa"/>
          </w:tcPr>
          <w:p w14:paraId="2E0B0768" w14:textId="035BEB16"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0.120</w:t>
            </w:r>
          </w:p>
        </w:tc>
        <w:tc>
          <w:tcPr>
            <w:tcW w:w="762" w:type="dxa"/>
          </w:tcPr>
          <w:p w14:paraId="7827F79F" w14:textId="78566728"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0.037</w:t>
            </w:r>
          </w:p>
        </w:tc>
        <w:tc>
          <w:tcPr>
            <w:tcW w:w="834" w:type="dxa"/>
          </w:tcPr>
          <w:p w14:paraId="30537C9C" w14:textId="25C06444"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0.309</w:t>
            </w:r>
          </w:p>
        </w:tc>
        <w:tc>
          <w:tcPr>
            <w:tcW w:w="690" w:type="dxa"/>
          </w:tcPr>
          <w:p w14:paraId="0DE02B3E" w14:textId="67DBF195"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0.089</w:t>
            </w:r>
          </w:p>
        </w:tc>
        <w:tc>
          <w:tcPr>
            <w:tcW w:w="762" w:type="dxa"/>
          </w:tcPr>
          <w:p w14:paraId="6BE79055" w14:textId="7BCFCED2"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0.072</w:t>
            </w:r>
          </w:p>
        </w:tc>
        <w:tc>
          <w:tcPr>
            <w:tcW w:w="798" w:type="dxa"/>
          </w:tcPr>
          <w:p w14:paraId="2D991088" w14:textId="6E3E4B7E"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0.809</w:t>
            </w:r>
          </w:p>
        </w:tc>
        <w:tc>
          <w:tcPr>
            <w:tcW w:w="726" w:type="dxa"/>
          </w:tcPr>
          <w:p w14:paraId="641BEA6D" w14:textId="59A207F9"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0.049</w:t>
            </w:r>
          </w:p>
        </w:tc>
        <w:tc>
          <w:tcPr>
            <w:tcW w:w="762" w:type="dxa"/>
          </w:tcPr>
          <w:p w14:paraId="1DFD3A35" w14:textId="3818AFC1"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0.020</w:t>
            </w:r>
          </w:p>
        </w:tc>
        <w:tc>
          <w:tcPr>
            <w:tcW w:w="762" w:type="dxa"/>
          </w:tcPr>
          <w:p w14:paraId="16AEB83B" w14:textId="261B3FDA"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0.407</w:t>
            </w:r>
          </w:p>
        </w:tc>
      </w:tr>
      <w:tr w:rsidR="00947A06" w:rsidRPr="00442020" w14:paraId="04FB2214" w14:textId="77777777" w:rsidTr="000656AE">
        <w:trPr>
          <w:trHeight w:val="300"/>
        </w:trPr>
        <w:tc>
          <w:tcPr>
            <w:tcW w:w="1908" w:type="dxa"/>
            <w:shd w:val="clear" w:color="auto" w:fill="A6A6A6"/>
            <w:noWrap/>
            <w:vAlign w:val="center"/>
            <w:hideMark/>
          </w:tcPr>
          <w:p w14:paraId="3BEF5A83" w14:textId="77777777" w:rsidR="00947A06" w:rsidRPr="00E623EC" w:rsidRDefault="00947A06"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rod</w:t>
            </w:r>
          </w:p>
        </w:tc>
        <w:tc>
          <w:tcPr>
            <w:tcW w:w="762" w:type="dxa"/>
            <w:noWrap/>
          </w:tcPr>
          <w:p w14:paraId="6870294E" w14:textId="7D1707C0"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0.741</w:t>
            </w:r>
          </w:p>
        </w:tc>
        <w:tc>
          <w:tcPr>
            <w:tcW w:w="762" w:type="dxa"/>
            <w:noWrap/>
          </w:tcPr>
          <w:p w14:paraId="31ED8DBF" w14:textId="77915239"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0.837</w:t>
            </w:r>
          </w:p>
        </w:tc>
        <w:tc>
          <w:tcPr>
            <w:tcW w:w="762" w:type="dxa"/>
          </w:tcPr>
          <w:p w14:paraId="0163AE42" w14:textId="1D0C501E"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1.129</w:t>
            </w:r>
          </w:p>
        </w:tc>
        <w:tc>
          <w:tcPr>
            <w:tcW w:w="762" w:type="dxa"/>
          </w:tcPr>
          <w:p w14:paraId="6820D398" w14:textId="257B4986"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0.766</w:t>
            </w:r>
          </w:p>
        </w:tc>
        <w:tc>
          <w:tcPr>
            <w:tcW w:w="762" w:type="dxa"/>
          </w:tcPr>
          <w:p w14:paraId="4E626235" w14:textId="05C05D7E"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0.740</w:t>
            </w:r>
          </w:p>
        </w:tc>
        <w:tc>
          <w:tcPr>
            <w:tcW w:w="762" w:type="dxa"/>
          </w:tcPr>
          <w:p w14:paraId="2F5E7774" w14:textId="3FCF6D03"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0.966</w:t>
            </w:r>
          </w:p>
        </w:tc>
        <w:tc>
          <w:tcPr>
            <w:tcW w:w="762" w:type="dxa"/>
          </w:tcPr>
          <w:p w14:paraId="56195BB4" w14:textId="60D34C8F"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0.660</w:t>
            </w:r>
          </w:p>
        </w:tc>
        <w:tc>
          <w:tcPr>
            <w:tcW w:w="762" w:type="dxa"/>
          </w:tcPr>
          <w:p w14:paraId="25DFFBEF" w14:textId="252CEB35"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0.804</w:t>
            </w:r>
          </w:p>
        </w:tc>
        <w:tc>
          <w:tcPr>
            <w:tcW w:w="834" w:type="dxa"/>
          </w:tcPr>
          <w:p w14:paraId="1CD0B6C0" w14:textId="47482140"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1.218</w:t>
            </w:r>
          </w:p>
        </w:tc>
        <w:tc>
          <w:tcPr>
            <w:tcW w:w="690" w:type="dxa"/>
          </w:tcPr>
          <w:p w14:paraId="0DFF9CB3" w14:textId="66E30EB1"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0.854</w:t>
            </w:r>
          </w:p>
        </w:tc>
        <w:tc>
          <w:tcPr>
            <w:tcW w:w="762" w:type="dxa"/>
          </w:tcPr>
          <w:p w14:paraId="222B344E" w14:textId="2FB78820"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0.873</w:t>
            </w:r>
          </w:p>
        </w:tc>
        <w:tc>
          <w:tcPr>
            <w:tcW w:w="798" w:type="dxa"/>
          </w:tcPr>
          <w:p w14:paraId="6E824D6E" w14:textId="2EEDF5B7"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1.022</w:t>
            </w:r>
          </w:p>
        </w:tc>
        <w:tc>
          <w:tcPr>
            <w:tcW w:w="726" w:type="dxa"/>
          </w:tcPr>
          <w:p w14:paraId="17E15E8A" w14:textId="23B65E10"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0.902</w:t>
            </w:r>
          </w:p>
        </w:tc>
        <w:tc>
          <w:tcPr>
            <w:tcW w:w="762" w:type="dxa"/>
          </w:tcPr>
          <w:p w14:paraId="3BF48510" w14:textId="264341D6"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0.964</w:t>
            </w:r>
          </w:p>
        </w:tc>
        <w:tc>
          <w:tcPr>
            <w:tcW w:w="762" w:type="dxa"/>
          </w:tcPr>
          <w:p w14:paraId="2EA181BE" w14:textId="7D418727"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1.068</w:t>
            </w:r>
          </w:p>
        </w:tc>
      </w:tr>
      <w:tr w:rsidR="00947A06" w:rsidRPr="00442020" w14:paraId="5ECAC21D" w14:textId="77777777" w:rsidTr="000656AE">
        <w:trPr>
          <w:trHeight w:val="300"/>
        </w:trPr>
        <w:tc>
          <w:tcPr>
            <w:tcW w:w="1908" w:type="dxa"/>
            <w:tcBorders>
              <w:bottom w:val="single" w:sz="4" w:space="0" w:color="auto"/>
            </w:tcBorders>
            <w:shd w:val="clear" w:color="auto" w:fill="A6A6A6"/>
            <w:noWrap/>
            <w:vAlign w:val="center"/>
            <w:hideMark/>
          </w:tcPr>
          <w:p w14:paraId="31571AC1" w14:textId="77777777" w:rsidR="00947A06" w:rsidRPr="00E623EC" w:rsidRDefault="00947A06"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spirillum</w:t>
            </w:r>
          </w:p>
        </w:tc>
        <w:tc>
          <w:tcPr>
            <w:tcW w:w="762" w:type="dxa"/>
            <w:tcBorders>
              <w:bottom w:val="single" w:sz="4" w:space="0" w:color="auto"/>
            </w:tcBorders>
            <w:noWrap/>
          </w:tcPr>
          <w:p w14:paraId="75AA2E82" w14:textId="7C6A48AA"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0.026</w:t>
            </w:r>
          </w:p>
        </w:tc>
        <w:tc>
          <w:tcPr>
            <w:tcW w:w="762" w:type="dxa"/>
            <w:tcBorders>
              <w:bottom w:val="single" w:sz="4" w:space="0" w:color="auto"/>
            </w:tcBorders>
            <w:noWrap/>
          </w:tcPr>
          <w:p w14:paraId="1CC72D9C" w14:textId="1472A3B0"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0.012</w:t>
            </w:r>
          </w:p>
        </w:tc>
        <w:tc>
          <w:tcPr>
            <w:tcW w:w="762" w:type="dxa"/>
            <w:tcBorders>
              <w:bottom w:val="single" w:sz="4" w:space="0" w:color="auto"/>
            </w:tcBorders>
          </w:tcPr>
          <w:p w14:paraId="202D813B" w14:textId="0CFE4938"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0.438</w:t>
            </w:r>
          </w:p>
        </w:tc>
        <w:tc>
          <w:tcPr>
            <w:tcW w:w="762" w:type="dxa"/>
            <w:tcBorders>
              <w:bottom w:val="single" w:sz="4" w:space="0" w:color="auto"/>
            </w:tcBorders>
          </w:tcPr>
          <w:p w14:paraId="0CC379D2" w14:textId="1395D573"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0.009</w:t>
            </w:r>
          </w:p>
        </w:tc>
        <w:tc>
          <w:tcPr>
            <w:tcW w:w="762" w:type="dxa"/>
            <w:tcBorders>
              <w:bottom w:val="single" w:sz="4" w:space="0" w:color="auto"/>
            </w:tcBorders>
          </w:tcPr>
          <w:p w14:paraId="42252868" w14:textId="762A4995"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0.012</w:t>
            </w:r>
          </w:p>
        </w:tc>
        <w:tc>
          <w:tcPr>
            <w:tcW w:w="762" w:type="dxa"/>
            <w:tcBorders>
              <w:bottom w:val="single" w:sz="4" w:space="0" w:color="auto"/>
            </w:tcBorders>
          </w:tcPr>
          <w:p w14:paraId="268C03B0" w14:textId="4F55CACB"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1.319</w:t>
            </w:r>
          </w:p>
        </w:tc>
        <w:tc>
          <w:tcPr>
            <w:tcW w:w="762" w:type="dxa"/>
            <w:tcBorders>
              <w:bottom w:val="single" w:sz="4" w:space="0" w:color="auto"/>
            </w:tcBorders>
            <w:vAlign w:val="center"/>
          </w:tcPr>
          <w:p w14:paraId="64762B9C" w14:textId="416B3BD3"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2473F41D" w14:textId="02B1363F"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834" w:type="dxa"/>
            <w:tcBorders>
              <w:bottom w:val="single" w:sz="4" w:space="0" w:color="auto"/>
            </w:tcBorders>
            <w:vAlign w:val="center"/>
          </w:tcPr>
          <w:p w14:paraId="0F68BA5B" w14:textId="5966420C"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690" w:type="dxa"/>
            <w:tcBorders>
              <w:bottom w:val="single" w:sz="4" w:space="0" w:color="auto"/>
            </w:tcBorders>
          </w:tcPr>
          <w:p w14:paraId="3FC1E2EA" w14:textId="79F828E5"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0.015</w:t>
            </w:r>
          </w:p>
        </w:tc>
        <w:tc>
          <w:tcPr>
            <w:tcW w:w="762" w:type="dxa"/>
            <w:tcBorders>
              <w:bottom w:val="single" w:sz="4" w:space="0" w:color="auto"/>
            </w:tcBorders>
          </w:tcPr>
          <w:p w14:paraId="0C2B0B25" w14:textId="4045DAF8"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0.015</w:t>
            </w:r>
          </w:p>
        </w:tc>
        <w:tc>
          <w:tcPr>
            <w:tcW w:w="798" w:type="dxa"/>
            <w:tcBorders>
              <w:bottom w:val="single" w:sz="4" w:space="0" w:color="auto"/>
            </w:tcBorders>
          </w:tcPr>
          <w:p w14:paraId="6A573FA3" w14:textId="52EE26A6"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1.027</w:t>
            </w:r>
          </w:p>
        </w:tc>
        <w:tc>
          <w:tcPr>
            <w:tcW w:w="726" w:type="dxa"/>
            <w:tcBorders>
              <w:bottom w:val="single" w:sz="4" w:space="0" w:color="auto"/>
            </w:tcBorders>
          </w:tcPr>
          <w:p w14:paraId="30314F12" w14:textId="5724E8AC"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0.049</w:t>
            </w:r>
          </w:p>
        </w:tc>
        <w:tc>
          <w:tcPr>
            <w:tcW w:w="762" w:type="dxa"/>
            <w:tcBorders>
              <w:bottom w:val="single" w:sz="4" w:space="0" w:color="auto"/>
            </w:tcBorders>
          </w:tcPr>
          <w:p w14:paraId="6EB32CDE" w14:textId="3DFEE46D"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0.003</w:t>
            </w:r>
          </w:p>
        </w:tc>
        <w:tc>
          <w:tcPr>
            <w:tcW w:w="762" w:type="dxa"/>
            <w:tcBorders>
              <w:bottom w:val="single" w:sz="4" w:space="0" w:color="auto"/>
            </w:tcBorders>
          </w:tcPr>
          <w:p w14:paraId="6ACD3DDA" w14:textId="768E108C"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0.068</w:t>
            </w:r>
          </w:p>
        </w:tc>
      </w:tr>
      <w:tr w:rsidR="00947A06" w:rsidRPr="00442020" w14:paraId="5CE49182" w14:textId="77777777" w:rsidTr="00323704">
        <w:trPr>
          <w:trHeight w:val="300"/>
        </w:trPr>
        <w:tc>
          <w:tcPr>
            <w:tcW w:w="13338" w:type="dxa"/>
            <w:gridSpan w:val="16"/>
            <w:shd w:val="clear" w:color="auto" w:fill="D9D9D9"/>
            <w:noWrap/>
            <w:vAlign w:val="center"/>
          </w:tcPr>
          <w:p w14:paraId="2385BE5C" w14:textId="77777777"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gram</w:t>
            </w:r>
          </w:p>
        </w:tc>
      </w:tr>
      <w:tr w:rsidR="00947A06" w:rsidRPr="00442020" w14:paraId="72B401EB" w14:textId="77777777" w:rsidTr="000656AE">
        <w:trPr>
          <w:trHeight w:val="300"/>
        </w:trPr>
        <w:tc>
          <w:tcPr>
            <w:tcW w:w="1908" w:type="dxa"/>
            <w:shd w:val="clear" w:color="auto" w:fill="A6A6A6"/>
            <w:noWrap/>
            <w:vAlign w:val="center"/>
          </w:tcPr>
          <w:p w14:paraId="47AF0A02" w14:textId="77777777" w:rsidR="00947A06" w:rsidRPr="00E623EC" w:rsidRDefault="00947A06"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Gram negative</w:t>
            </w:r>
          </w:p>
        </w:tc>
        <w:tc>
          <w:tcPr>
            <w:tcW w:w="762" w:type="dxa"/>
            <w:noWrap/>
          </w:tcPr>
          <w:p w14:paraId="211FCA24" w14:textId="1D49A8C9"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0.687</w:t>
            </w:r>
          </w:p>
        </w:tc>
        <w:tc>
          <w:tcPr>
            <w:tcW w:w="762" w:type="dxa"/>
            <w:noWrap/>
          </w:tcPr>
          <w:p w14:paraId="5B9A91A1" w14:textId="2DDCE789"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0.611</w:t>
            </w:r>
          </w:p>
        </w:tc>
        <w:tc>
          <w:tcPr>
            <w:tcW w:w="762" w:type="dxa"/>
          </w:tcPr>
          <w:p w14:paraId="53D1C36D" w14:textId="0EAB354F"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0.889</w:t>
            </w:r>
          </w:p>
        </w:tc>
        <w:tc>
          <w:tcPr>
            <w:tcW w:w="762" w:type="dxa"/>
          </w:tcPr>
          <w:p w14:paraId="314302B1" w14:textId="47A24CC9"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0.016</w:t>
            </w:r>
          </w:p>
        </w:tc>
        <w:tc>
          <w:tcPr>
            <w:tcW w:w="762" w:type="dxa"/>
          </w:tcPr>
          <w:p w14:paraId="72CB0ED3" w14:textId="3868A857"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0.004</w:t>
            </w:r>
          </w:p>
        </w:tc>
        <w:tc>
          <w:tcPr>
            <w:tcW w:w="762" w:type="dxa"/>
          </w:tcPr>
          <w:p w14:paraId="73049C46" w14:textId="220EEBF9" w:rsidR="00947A06" w:rsidRPr="0094595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0.220</w:t>
            </w:r>
          </w:p>
        </w:tc>
        <w:tc>
          <w:tcPr>
            <w:tcW w:w="762" w:type="dxa"/>
          </w:tcPr>
          <w:p w14:paraId="12EC31BA" w14:textId="3E285C0D"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0.254</w:t>
            </w:r>
          </w:p>
        </w:tc>
        <w:tc>
          <w:tcPr>
            <w:tcW w:w="762" w:type="dxa"/>
          </w:tcPr>
          <w:p w14:paraId="0A3C6FA2" w14:textId="2D603424"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0.114</w:t>
            </w:r>
          </w:p>
        </w:tc>
        <w:tc>
          <w:tcPr>
            <w:tcW w:w="834" w:type="dxa"/>
          </w:tcPr>
          <w:p w14:paraId="4B936322" w14:textId="5EBD259D"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0.450</w:t>
            </w:r>
          </w:p>
        </w:tc>
        <w:tc>
          <w:tcPr>
            <w:tcW w:w="690" w:type="dxa"/>
          </w:tcPr>
          <w:p w14:paraId="704EDB8D" w14:textId="28818232"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0.995</w:t>
            </w:r>
          </w:p>
        </w:tc>
        <w:tc>
          <w:tcPr>
            <w:tcW w:w="762" w:type="dxa"/>
          </w:tcPr>
          <w:p w14:paraId="1C49A603" w14:textId="0B6C6EF1"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0.996</w:t>
            </w:r>
          </w:p>
        </w:tc>
        <w:tc>
          <w:tcPr>
            <w:tcW w:w="798" w:type="dxa"/>
          </w:tcPr>
          <w:p w14:paraId="5072893F" w14:textId="59E8BE8F"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1.001</w:t>
            </w:r>
          </w:p>
        </w:tc>
        <w:tc>
          <w:tcPr>
            <w:tcW w:w="726" w:type="dxa"/>
          </w:tcPr>
          <w:p w14:paraId="55080CA7" w14:textId="066AD156"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1.000</w:t>
            </w:r>
          </w:p>
        </w:tc>
        <w:tc>
          <w:tcPr>
            <w:tcW w:w="762" w:type="dxa"/>
          </w:tcPr>
          <w:p w14:paraId="30DA498C" w14:textId="4AED93C1"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0.994</w:t>
            </w:r>
          </w:p>
        </w:tc>
        <w:tc>
          <w:tcPr>
            <w:tcW w:w="762" w:type="dxa"/>
          </w:tcPr>
          <w:p w14:paraId="41444265" w14:textId="174A1FD8"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0.994</w:t>
            </w:r>
          </w:p>
        </w:tc>
      </w:tr>
      <w:tr w:rsidR="00947A06" w:rsidRPr="00442020" w14:paraId="71E385E6" w14:textId="77777777" w:rsidTr="000656AE">
        <w:trPr>
          <w:trHeight w:val="300"/>
        </w:trPr>
        <w:tc>
          <w:tcPr>
            <w:tcW w:w="1908" w:type="dxa"/>
            <w:shd w:val="clear" w:color="auto" w:fill="A6A6A6"/>
            <w:noWrap/>
            <w:vAlign w:val="center"/>
          </w:tcPr>
          <w:p w14:paraId="7EBA7D6B" w14:textId="77777777" w:rsidR="00947A06" w:rsidRPr="00E623EC" w:rsidRDefault="00947A06"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Gram positive</w:t>
            </w:r>
          </w:p>
        </w:tc>
        <w:tc>
          <w:tcPr>
            <w:tcW w:w="762" w:type="dxa"/>
            <w:noWrap/>
          </w:tcPr>
          <w:p w14:paraId="536A652F" w14:textId="5928D690"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0.301</w:t>
            </w:r>
          </w:p>
        </w:tc>
        <w:tc>
          <w:tcPr>
            <w:tcW w:w="762" w:type="dxa"/>
            <w:noWrap/>
          </w:tcPr>
          <w:p w14:paraId="33B8AAE5" w14:textId="0EBC3B5E"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0.374</w:t>
            </w:r>
          </w:p>
        </w:tc>
        <w:tc>
          <w:tcPr>
            <w:tcW w:w="762" w:type="dxa"/>
          </w:tcPr>
          <w:p w14:paraId="4E80DF78" w14:textId="663E2B96"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1.242</w:t>
            </w:r>
          </w:p>
        </w:tc>
        <w:tc>
          <w:tcPr>
            <w:tcW w:w="762" w:type="dxa"/>
          </w:tcPr>
          <w:p w14:paraId="4109D4FD" w14:textId="317F652F"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0.951</w:t>
            </w:r>
          </w:p>
        </w:tc>
        <w:tc>
          <w:tcPr>
            <w:tcW w:w="762" w:type="dxa"/>
          </w:tcPr>
          <w:p w14:paraId="313CB1F2" w14:textId="7F59789D"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0.992</w:t>
            </w:r>
          </w:p>
        </w:tc>
        <w:tc>
          <w:tcPr>
            <w:tcW w:w="762" w:type="dxa"/>
          </w:tcPr>
          <w:p w14:paraId="0083680F" w14:textId="2675163F"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1.043</w:t>
            </w:r>
          </w:p>
        </w:tc>
        <w:tc>
          <w:tcPr>
            <w:tcW w:w="762" w:type="dxa"/>
          </w:tcPr>
          <w:p w14:paraId="4C3BC471" w14:textId="1958DE64"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0.734</w:t>
            </w:r>
          </w:p>
        </w:tc>
        <w:tc>
          <w:tcPr>
            <w:tcW w:w="762" w:type="dxa"/>
          </w:tcPr>
          <w:p w14:paraId="2BEBF759" w14:textId="01585A74"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0.813</w:t>
            </w:r>
          </w:p>
        </w:tc>
        <w:tc>
          <w:tcPr>
            <w:tcW w:w="834" w:type="dxa"/>
          </w:tcPr>
          <w:p w14:paraId="167CDD89" w14:textId="3592C97E"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1.108</w:t>
            </w:r>
          </w:p>
        </w:tc>
        <w:tc>
          <w:tcPr>
            <w:tcW w:w="690" w:type="dxa"/>
          </w:tcPr>
          <w:p w14:paraId="4F4BA031" w14:textId="50E357D4"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0.003</w:t>
            </w:r>
          </w:p>
        </w:tc>
        <w:tc>
          <w:tcPr>
            <w:tcW w:w="762" w:type="dxa"/>
          </w:tcPr>
          <w:p w14:paraId="234D6652" w14:textId="3CAD3EBA"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0.003</w:t>
            </w:r>
          </w:p>
        </w:tc>
        <w:tc>
          <w:tcPr>
            <w:tcW w:w="798" w:type="dxa"/>
          </w:tcPr>
          <w:p w14:paraId="6B5B2E8E" w14:textId="5D4C2FD3"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1.320</w:t>
            </w:r>
          </w:p>
        </w:tc>
        <w:tc>
          <w:tcPr>
            <w:tcW w:w="726" w:type="dxa"/>
          </w:tcPr>
          <w:p w14:paraId="2415E477" w14:textId="11B454F3"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0.000</w:t>
            </w:r>
          </w:p>
        </w:tc>
        <w:tc>
          <w:tcPr>
            <w:tcW w:w="762" w:type="dxa"/>
          </w:tcPr>
          <w:p w14:paraId="76EA6BD7" w14:textId="4E2B9996"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0.006</w:t>
            </w:r>
          </w:p>
        </w:tc>
        <w:tc>
          <w:tcPr>
            <w:tcW w:w="762" w:type="dxa"/>
          </w:tcPr>
          <w:p w14:paraId="1A38034E" w14:textId="4C96ABAF" w:rsidR="00947A06" w:rsidRPr="00442020" w:rsidRDefault="00947A06"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947A06" w:rsidRPr="00442020" w14:paraId="18797793" w14:textId="77777777" w:rsidTr="007F6425">
        <w:trPr>
          <w:trHeight w:val="300"/>
        </w:trPr>
        <w:tc>
          <w:tcPr>
            <w:tcW w:w="1908" w:type="dxa"/>
            <w:tcBorders>
              <w:bottom w:val="single" w:sz="4" w:space="0" w:color="auto"/>
            </w:tcBorders>
            <w:shd w:val="clear" w:color="auto" w:fill="A6A6A6"/>
            <w:noWrap/>
            <w:vAlign w:val="center"/>
          </w:tcPr>
          <w:p w14:paraId="4094BC18" w14:textId="77777777" w:rsidR="00947A06" w:rsidRPr="00E623EC" w:rsidRDefault="00947A06"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Gram variable</w:t>
            </w:r>
          </w:p>
        </w:tc>
        <w:tc>
          <w:tcPr>
            <w:tcW w:w="762" w:type="dxa"/>
            <w:tcBorders>
              <w:bottom w:val="single" w:sz="4" w:space="0" w:color="auto"/>
            </w:tcBorders>
            <w:noWrap/>
          </w:tcPr>
          <w:p w14:paraId="2500C228" w14:textId="7A1AFA4C"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0.012</w:t>
            </w:r>
          </w:p>
        </w:tc>
        <w:tc>
          <w:tcPr>
            <w:tcW w:w="762" w:type="dxa"/>
            <w:tcBorders>
              <w:bottom w:val="single" w:sz="4" w:space="0" w:color="auto"/>
            </w:tcBorders>
            <w:noWrap/>
          </w:tcPr>
          <w:p w14:paraId="29253F6A" w14:textId="78012985"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0.015</w:t>
            </w:r>
          </w:p>
        </w:tc>
        <w:tc>
          <w:tcPr>
            <w:tcW w:w="762" w:type="dxa"/>
            <w:tcBorders>
              <w:bottom w:val="single" w:sz="4" w:space="0" w:color="auto"/>
            </w:tcBorders>
          </w:tcPr>
          <w:p w14:paraId="14FE98E8" w14:textId="5FA2D384"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1.285</w:t>
            </w:r>
          </w:p>
        </w:tc>
        <w:tc>
          <w:tcPr>
            <w:tcW w:w="762" w:type="dxa"/>
            <w:tcBorders>
              <w:bottom w:val="single" w:sz="4" w:space="0" w:color="auto"/>
            </w:tcBorders>
          </w:tcPr>
          <w:p w14:paraId="063CB621" w14:textId="74E3486C" w:rsidR="00947A0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0.033</w:t>
            </w:r>
          </w:p>
        </w:tc>
        <w:tc>
          <w:tcPr>
            <w:tcW w:w="762" w:type="dxa"/>
            <w:tcBorders>
              <w:bottom w:val="single" w:sz="4" w:space="0" w:color="auto"/>
            </w:tcBorders>
          </w:tcPr>
          <w:p w14:paraId="6223CC27" w14:textId="4E5E59C2" w:rsidR="00947A0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0.005</w:t>
            </w:r>
          </w:p>
        </w:tc>
        <w:tc>
          <w:tcPr>
            <w:tcW w:w="762" w:type="dxa"/>
            <w:tcBorders>
              <w:bottom w:val="single" w:sz="4" w:space="0" w:color="auto"/>
            </w:tcBorders>
          </w:tcPr>
          <w:p w14:paraId="125BEEE7" w14:textId="14A65181" w:rsidR="00947A0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0.146</w:t>
            </w:r>
          </w:p>
        </w:tc>
        <w:tc>
          <w:tcPr>
            <w:tcW w:w="762" w:type="dxa"/>
            <w:tcBorders>
              <w:bottom w:val="single" w:sz="4" w:space="0" w:color="auto"/>
            </w:tcBorders>
          </w:tcPr>
          <w:p w14:paraId="6BE8DB9F" w14:textId="5B48A6D6"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0.012</w:t>
            </w:r>
          </w:p>
        </w:tc>
        <w:tc>
          <w:tcPr>
            <w:tcW w:w="762" w:type="dxa"/>
            <w:tcBorders>
              <w:bottom w:val="single" w:sz="4" w:space="0" w:color="auto"/>
            </w:tcBorders>
          </w:tcPr>
          <w:p w14:paraId="5F3E5C72" w14:textId="0D3550AA"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0.072</w:t>
            </w:r>
          </w:p>
        </w:tc>
        <w:tc>
          <w:tcPr>
            <w:tcW w:w="834" w:type="dxa"/>
            <w:tcBorders>
              <w:bottom w:val="single" w:sz="4" w:space="0" w:color="auto"/>
            </w:tcBorders>
          </w:tcPr>
          <w:p w14:paraId="766D5AA7" w14:textId="516432F8"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6.268</w:t>
            </w:r>
          </w:p>
        </w:tc>
        <w:tc>
          <w:tcPr>
            <w:tcW w:w="690" w:type="dxa"/>
            <w:tcBorders>
              <w:bottom w:val="single" w:sz="4" w:space="0" w:color="auto"/>
            </w:tcBorders>
          </w:tcPr>
          <w:p w14:paraId="5C3B9F51" w14:textId="4ED38BB7" w:rsidR="00947A06" w:rsidRPr="006F034B"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0.003</w:t>
            </w:r>
          </w:p>
        </w:tc>
        <w:tc>
          <w:tcPr>
            <w:tcW w:w="762" w:type="dxa"/>
            <w:tcBorders>
              <w:bottom w:val="single" w:sz="4" w:space="0" w:color="auto"/>
            </w:tcBorders>
          </w:tcPr>
          <w:p w14:paraId="765BE0EE" w14:textId="24A3D20F" w:rsidR="00947A06" w:rsidRPr="006F034B"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0.001</w:t>
            </w:r>
          </w:p>
        </w:tc>
        <w:tc>
          <w:tcPr>
            <w:tcW w:w="798" w:type="dxa"/>
            <w:tcBorders>
              <w:bottom w:val="single" w:sz="4" w:space="0" w:color="auto"/>
            </w:tcBorders>
          </w:tcPr>
          <w:p w14:paraId="3DD109FD" w14:textId="3BBE567A" w:rsidR="00947A06" w:rsidRPr="006F034B"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0.264</w:t>
            </w:r>
          </w:p>
        </w:tc>
        <w:tc>
          <w:tcPr>
            <w:tcW w:w="726" w:type="dxa"/>
            <w:tcBorders>
              <w:bottom w:val="single" w:sz="4" w:space="0" w:color="auto"/>
            </w:tcBorders>
            <w:vAlign w:val="center"/>
          </w:tcPr>
          <w:p w14:paraId="17790EBF" w14:textId="6CA7F16F" w:rsidR="00947A06" w:rsidRDefault="00BA293F"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1A377514" w14:textId="70E15C04" w:rsidR="00947A06" w:rsidRDefault="00BA293F"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tcBorders>
              <w:bottom w:val="single" w:sz="4" w:space="0" w:color="auto"/>
            </w:tcBorders>
            <w:vAlign w:val="center"/>
          </w:tcPr>
          <w:p w14:paraId="5C9342E0" w14:textId="1C6DA8C1" w:rsidR="00947A06" w:rsidRDefault="00BA293F"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947A06" w:rsidRPr="00442020" w14:paraId="4D4AF745" w14:textId="77777777" w:rsidTr="00323704">
        <w:trPr>
          <w:trHeight w:val="300"/>
        </w:trPr>
        <w:tc>
          <w:tcPr>
            <w:tcW w:w="13338" w:type="dxa"/>
            <w:gridSpan w:val="16"/>
            <w:shd w:val="clear" w:color="auto" w:fill="E0E0E0"/>
            <w:noWrap/>
            <w:vAlign w:val="center"/>
          </w:tcPr>
          <w:p w14:paraId="06ED00F9" w14:textId="77777777" w:rsidR="00947A06" w:rsidRDefault="00947A06" w:rsidP="00323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aggregation</w:t>
            </w:r>
          </w:p>
        </w:tc>
      </w:tr>
      <w:tr w:rsidR="00947A06" w:rsidRPr="00442020" w14:paraId="756B7925" w14:textId="77777777" w:rsidTr="000656AE">
        <w:trPr>
          <w:trHeight w:val="300"/>
        </w:trPr>
        <w:tc>
          <w:tcPr>
            <w:tcW w:w="1908" w:type="dxa"/>
            <w:shd w:val="clear" w:color="auto" w:fill="A6A6A6"/>
            <w:noWrap/>
            <w:vAlign w:val="center"/>
          </w:tcPr>
          <w:p w14:paraId="4FFCEF5A" w14:textId="77777777" w:rsidR="00947A06" w:rsidRPr="00E623EC" w:rsidRDefault="00947A06"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chain</w:t>
            </w:r>
          </w:p>
        </w:tc>
        <w:tc>
          <w:tcPr>
            <w:tcW w:w="762" w:type="dxa"/>
            <w:noWrap/>
          </w:tcPr>
          <w:p w14:paraId="35772F01" w14:textId="50B7D05C"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0.267</w:t>
            </w:r>
          </w:p>
        </w:tc>
        <w:tc>
          <w:tcPr>
            <w:tcW w:w="762" w:type="dxa"/>
            <w:noWrap/>
          </w:tcPr>
          <w:p w14:paraId="38531500" w14:textId="36C136C9"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0.571</w:t>
            </w:r>
          </w:p>
        </w:tc>
        <w:tc>
          <w:tcPr>
            <w:tcW w:w="762" w:type="dxa"/>
          </w:tcPr>
          <w:p w14:paraId="66598075" w14:textId="2D5F7CEF"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2.139</w:t>
            </w:r>
          </w:p>
        </w:tc>
        <w:tc>
          <w:tcPr>
            <w:tcW w:w="762" w:type="dxa"/>
          </w:tcPr>
          <w:p w14:paraId="12A1F215" w14:textId="35DF0D61" w:rsidR="00947A0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0.341</w:t>
            </w:r>
          </w:p>
        </w:tc>
        <w:tc>
          <w:tcPr>
            <w:tcW w:w="762" w:type="dxa"/>
          </w:tcPr>
          <w:p w14:paraId="69D0C07B" w14:textId="49111F26" w:rsidR="00947A0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0.672</w:t>
            </w:r>
          </w:p>
        </w:tc>
        <w:tc>
          <w:tcPr>
            <w:tcW w:w="762" w:type="dxa"/>
          </w:tcPr>
          <w:p w14:paraId="08751903" w14:textId="30E4D7A3" w:rsidR="00947A0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1.969</w:t>
            </w:r>
          </w:p>
        </w:tc>
        <w:tc>
          <w:tcPr>
            <w:tcW w:w="762" w:type="dxa"/>
          </w:tcPr>
          <w:p w14:paraId="0F4D31E7" w14:textId="4D1D9D1B"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0.379</w:t>
            </w:r>
          </w:p>
        </w:tc>
        <w:tc>
          <w:tcPr>
            <w:tcW w:w="762" w:type="dxa"/>
          </w:tcPr>
          <w:p w14:paraId="1F802C08" w14:textId="0420E2BD"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0.618</w:t>
            </w:r>
          </w:p>
        </w:tc>
        <w:tc>
          <w:tcPr>
            <w:tcW w:w="834" w:type="dxa"/>
          </w:tcPr>
          <w:p w14:paraId="132602D4" w14:textId="7CA71C89"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1.630</w:t>
            </w:r>
          </w:p>
        </w:tc>
        <w:tc>
          <w:tcPr>
            <w:tcW w:w="690" w:type="dxa"/>
          </w:tcPr>
          <w:p w14:paraId="34474347" w14:textId="726E2302" w:rsidR="00947A06" w:rsidRPr="006F034B"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0.190</w:t>
            </w:r>
          </w:p>
        </w:tc>
        <w:tc>
          <w:tcPr>
            <w:tcW w:w="762" w:type="dxa"/>
          </w:tcPr>
          <w:p w14:paraId="2CECC07A" w14:textId="0642055B" w:rsidR="00947A06" w:rsidRPr="006F034B"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0.548</w:t>
            </w:r>
          </w:p>
        </w:tc>
        <w:tc>
          <w:tcPr>
            <w:tcW w:w="798" w:type="dxa"/>
          </w:tcPr>
          <w:p w14:paraId="11A0DF51" w14:textId="2DD430D4" w:rsidR="00947A06" w:rsidRPr="006F034B"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2.879</w:t>
            </w:r>
          </w:p>
        </w:tc>
        <w:tc>
          <w:tcPr>
            <w:tcW w:w="726" w:type="dxa"/>
          </w:tcPr>
          <w:p w14:paraId="63A3D57B" w14:textId="7C32D3D5" w:rsidR="00947A06"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0.190</w:t>
            </w:r>
          </w:p>
        </w:tc>
        <w:tc>
          <w:tcPr>
            <w:tcW w:w="762" w:type="dxa"/>
          </w:tcPr>
          <w:p w14:paraId="1F41AC39" w14:textId="44F594E7" w:rsidR="00947A06"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0.526</w:t>
            </w:r>
          </w:p>
        </w:tc>
        <w:tc>
          <w:tcPr>
            <w:tcW w:w="762" w:type="dxa"/>
          </w:tcPr>
          <w:p w14:paraId="3578C6B2" w14:textId="1C5E4BF2" w:rsidR="00947A06"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2.759</w:t>
            </w:r>
          </w:p>
        </w:tc>
      </w:tr>
      <w:tr w:rsidR="00947A06" w:rsidRPr="00442020" w14:paraId="66905056" w14:textId="77777777" w:rsidTr="000656AE">
        <w:trPr>
          <w:trHeight w:val="300"/>
        </w:trPr>
        <w:tc>
          <w:tcPr>
            <w:tcW w:w="1908" w:type="dxa"/>
            <w:shd w:val="clear" w:color="auto" w:fill="A6A6A6"/>
            <w:noWrap/>
            <w:vAlign w:val="center"/>
          </w:tcPr>
          <w:p w14:paraId="37138285" w14:textId="77777777" w:rsidR="00947A06" w:rsidRPr="00E623EC" w:rsidRDefault="00947A06"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clump</w:t>
            </w:r>
          </w:p>
        </w:tc>
        <w:tc>
          <w:tcPr>
            <w:tcW w:w="762" w:type="dxa"/>
            <w:noWrap/>
          </w:tcPr>
          <w:p w14:paraId="0282E862" w14:textId="4348B457"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0.577</w:t>
            </w:r>
          </w:p>
        </w:tc>
        <w:tc>
          <w:tcPr>
            <w:tcW w:w="762" w:type="dxa"/>
            <w:noWrap/>
          </w:tcPr>
          <w:p w14:paraId="7319B6B0" w14:textId="573B4D70"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0.330</w:t>
            </w:r>
          </w:p>
        </w:tc>
        <w:tc>
          <w:tcPr>
            <w:tcW w:w="762" w:type="dxa"/>
          </w:tcPr>
          <w:p w14:paraId="3C827BE5" w14:textId="1916A7BE"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0.573</w:t>
            </w:r>
          </w:p>
        </w:tc>
        <w:tc>
          <w:tcPr>
            <w:tcW w:w="762" w:type="dxa"/>
          </w:tcPr>
          <w:p w14:paraId="74D7D7A1" w14:textId="3D27404E" w:rsidR="00947A0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0.585</w:t>
            </w:r>
          </w:p>
        </w:tc>
        <w:tc>
          <w:tcPr>
            <w:tcW w:w="762" w:type="dxa"/>
          </w:tcPr>
          <w:p w14:paraId="17783AB8" w14:textId="25DAC528" w:rsidR="00947A0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0.258</w:t>
            </w:r>
          </w:p>
        </w:tc>
        <w:tc>
          <w:tcPr>
            <w:tcW w:w="762" w:type="dxa"/>
          </w:tcPr>
          <w:p w14:paraId="7A7168CD" w14:textId="54CA5AAF" w:rsidR="00947A0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0.441</w:t>
            </w:r>
          </w:p>
        </w:tc>
        <w:tc>
          <w:tcPr>
            <w:tcW w:w="762" w:type="dxa"/>
          </w:tcPr>
          <w:p w14:paraId="6BCE7702" w14:textId="31FEB698"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0.526</w:t>
            </w:r>
          </w:p>
        </w:tc>
        <w:tc>
          <w:tcPr>
            <w:tcW w:w="762" w:type="dxa"/>
          </w:tcPr>
          <w:p w14:paraId="6AB86F5A" w14:textId="13AFC4C1"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0.261</w:t>
            </w:r>
          </w:p>
        </w:tc>
        <w:tc>
          <w:tcPr>
            <w:tcW w:w="834" w:type="dxa"/>
          </w:tcPr>
          <w:p w14:paraId="4094B1A0" w14:textId="591BEA4B"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0.497</w:t>
            </w:r>
          </w:p>
        </w:tc>
        <w:tc>
          <w:tcPr>
            <w:tcW w:w="690" w:type="dxa"/>
          </w:tcPr>
          <w:p w14:paraId="236F307A" w14:textId="4061F468" w:rsidR="00947A06" w:rsidRPr="006F034B"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0.629</w:t>
            </w:r>
          </w:p>
        </w:tc>
        <w:tc>
          <w:tcPr>
            <w:tcW w:w="762" w:type="dxa"/>
          </w:tcPr>
          <w:p w14:paraId="7BA37AA1" w14:textId="08EA06E3" w:rsidR="00947A06" w:rsidRPr="006F034B"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0.365</w:t>
            </w:r>
          </w:p>
        </w:tc>
        <w:tc>
          <w:tcPr>
            <w:tcW w:w="798" w:type="dxa"/>
          </w:tcPr>
          <w:p w14:paraId="49A4692D" w14:textId="1516E26C" w:rsidR="00947A06" w:rsidRPr="006F034B"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0.581</w:t>
            </w:r>
          </w:p>
        </w:tc>
        <w:tc>
          <w:tcPr>
            <w:tcW w:w="726" w:type="dxa"/>
          </w:tcPr>
          <w:p w14:paraId="4363B266" w14:textId="68943736" w:rsidR="00947A06"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0.476</w:t>
            </w:r>
          </w:p>
        </w:tc>
        <w:tc>
          <w:tcPr>
            <w:tcW w:w="762" w:type="dxa"/>
          </w:tcPr>
          <w:p w14:paraId="62BFBEBB" w14:textId="19170A95" w:rsidR="00947A06"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0.427</w:t>
            </w:r>
          </w:p>
        </w:tc>
        <w:tc>
          <w:tcPr>
            <w:tcW w:w="762" w:type="dxa"/>
          </w:tcPr>
          <w:p w14:paraId="7104F74E" w14:textId="23FDA230" w:rsidR="00947A06"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0.897</w:t>
            </w:r>
          </w:p>
        </w:tc>
      </w:tr>
      <w:tr w:rsidR="00947A06" w:rsidRPr="00442020" w14:paraId="473E1C8D" w14:textId="77777777" w:rsidTr="000656AE">
        <w:trPr>
          <w:trHeight w:val="300"/>
        </w:trPr>
        <w:tc>
          <w:tcPr>
            <w:tcW w:w="1908" w:type="dxa"/>
            <w:shd w:val="clear" w:color="auto" w:fill="A6A6A6"/>
            <w:noWrap/>
            <w:vAlign w:val="center"/>
          </w:tcPr>
          <w:p w14:paraId="4966EDC0" w14:textId="77777777" w:rsidR="00947A06" w:rsidRPr="00E623EC" w:rsidRDefault="00947A06" w:rsidP="00323704">
            <w:pPr>
              <w:spacing w:after="0" w:line="240" w:lineRule="auto"/>
              <w:jc w:val="center"/>
              <w:rPr>
                <w:rFonts w:ascii="Times New Roman" w:eastAsia="Times New Roman" w:hAnsi="Times New Roman" w:cs="Times New Roman"/>
                <w:color w:val="000000"/>
                <w:sz w:val="20"/>
                <w:szCs w:val="20"/>
              </w:rPr>
            </w:pPr>
            <w:r w:rsidRPr="00E623EC">
              <w:rPr>
                <w:rFonts w:ascii="Times New Roman" w:hAnsi="Times New Roman" w:cs="Times New Roman"/>
                <w:sz w:val="20"/>
                <w:szCs w:val="20"/>
              </w:rPr>
              <w:t>single</w:t>
            </w:r>
          </w:p>
        </w:tc>
        <w:tc>
          <w:tcPr>
            <w:tcW w:w="762" w:type="dxa"/>
            <w:noWrap/>
          </w:tcPr>
          <w:p w14:paraId="0CBBB7EB" w14:textId="152DE6A3"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0.156</w:t>
            </w:r>
          </w:p>
        </w:tc>
        <w:tc>
          <w:tcPr>
            <w:tcW w:w="762" w:type="dxa"/>
            <w:noWrap/>
          </w:tcPr>
          <w:p w14:paraId="188B6BB2" w14:textId="1CF5C10D"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0.098</w:t>
            </w:r>
          </w:p>
        </w:tc>
        <w:tc>
          <w:tcPr>
            <w:tcW w:w="762" w:type="dxa"/>
          </w:tcPr>
          <w:p w14:paraId="37AF3D6B" w14:textId="1AFBCE4A"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0.630</w:t>
            </w:r>
          </w:p>
        </w:tc>
        <w:tc>
          <w:tcPr>
            <w:tcW w:w="762" w:type="dxa"/>
          </w:tcPr>
          <w:p w14:paraId="58D3FCB9" w14:textId="638458E4" w:rsidR="00947A0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0.073</w:t>
            </w:r>
          </w:p>
        </w:tc>
        <w:tc>
          <w:tcPr>
            <w:tcW w:w="762" w:type="dxa"/>
          </w:tcPr>
          <w:p w14:paraId="579330A7" w14:textId="67531AC9" w:rsidR="00947A0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0.069</w:t>
            </w:r>
          </w:p>
        </w:tc>
        <w:tc>
          <w:tcPr>
            <w:tcW w:w="762" w:type="dxa"/>
          </w:tcPr>
          <w:p w14:paraId="44BE62A4" w14:textId="7A3789CD" w:rsidR="00947A06"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0.949</w:t>
            </w:r>
          </w:p>
        </w:tc>
        <w:tc>
          <w:tcPr>
            <w:tcW w:w="762" w:type="dxa"/>
          </w:tcPr>
          <w:p w14:paraId="56DAFD9A" w14:textId="1EF81258"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0.095</w:t>
            </w:r>
          </w:p>
        </w:tc>
        <w:tc>
          <w:tcPr>
            <w:tcW w:w="762" w:type="dxa"/>
          </w:tcPr>
          <w:p w14:paraId="2A3FD67C" w14:textId="2DE47E4E"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0.121</w:t>
            </w:r>
          </w:p>
        </w:tc>
        <w:tc>
          <w:tcPr>
            <w:tcW w:w="834" w:type="dxa"/>
          </w:tcPr>
          <w:p w14:paraId="6E142F35" w14:textId="31CE42FD" w:rsidR="00947A06" w:rsidRPr="002A4A39"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1.274</w:t>
            </w:r>
          </w:p>
        </w:tc>
        <w:tc>
          <w:tcPr>
            <w:tcW w:w="690" w:type="dxa"/>
          </w:tcPr>
          <w:p w14:paraId="1763EE21" w14:textId="29F9064D" w:rsidR="00947A06" w:rsidRPr="006F034B"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0.181</w:t>
            </w:r>
          </w:p>
        </w:tc>
        <w:tc>
          <w:tcPr>
            <w:tcW w:w="762" w:type="dxa"/>
          </w:tcPr>
          <w:p w14:paraId="6FB334CA" w14:textId="5173933C" w:rsidR="00947A06" w:rsidRPr="006F034B"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0.087</w:t>
            </w:r>
          </w:p>
        </w:tc>
        <w:tc>
          <w:tcPr>
            <w:tcW w:w="798" w:type="dxa"/>
          </w:tcPr>
          <w:p w14:paraId="48FD0A31" w14:textId="59E447C7" w:rsidR="00947A06" w:rsidRPr="006F034B" w:rsidRDefault="00947A06" w:rsidP="00323704">
            <w:pPr>
              <w:spacing w:after="0" w:line="240" w:lineRule="auto"/>
              <w:jc w:val="center"/>
              <w:rPr>
                <w:rFonts w:ascii="Times New Roman" w:eastAsia="Times New Roman" w:hAnsi="Times New Roman" w:cs="Times New Roman"/>
                <w:color w:val="000000"/>
                <w:sz w:val="20"/>
                <w:szCs w:val="20"/>
              </w:rPr>
            </w:pPr>
            <w:r w:rsidRPr="007F6425">
              <w:rPr>
                <w:rFonts w:ascii="Times New Roman" w:eastAsia="Times New Roman" w:hAnsi="Times New Roman" w:cs="Times New Roman"/>
                <w:color w:val="000000"/>
                <w:sz w:val="20"/>
                <w:szCs w:val="20"/>
              </w:rPr>
              <w:t>0.478</w:t>
            </w:r>
          </w:p>
        </w:tc>
        <w:tc>
          <w:tcPr>
            <w:tcW w:w="726" w:type="dxa"/>
          </w:tcPr>
          <w:p w14:paraId="2E7CC75A" w14:textId="5443DDC8" w:rsidR="00947A06"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0.333</w:t>
            </w:r>
          </w:p>
        </w:tc>
        <w:tc>
          <w:tcPr>
            <w:tcW w:w="762" w:type="dxa"/>
          </w:tcPr>
          <w:p w14:paraId="03F8A177" w14:textId="4AA03366" w:rsidR="00947A06"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0.047</w:t>
            </w:r>
          </w:p>
        </w:tc>
        <w:tc>
          <w:tcPr>
            <w:tcW w:w="762" w:type="dxa"/>
          </w:tcPr>
          <w:p w14:paraId="7456F691" w14:textId="7EE09F8D" w:rsidR="00947A06" w:rsidRDefault="00947A06" w:rsidP="00323704">
            <w:pPr>
              <w:spacing w:after="0" w:line="240" w:lineRule="auto"/>
              <w:jc w:val="center"/>
              <w:rPr>
                <w:rFonts w:ascii="Times New Roman" w:eastAsia="Times New Roman" w:hAnsi="Times New Roman" w:cs="Times New Roman"/>
                <w:color w:val="000000"/>
                <w:sz w:val="20"/>
                <w:szCs w:val="20"/>
              </w:rPr>
            </w:pPr>
            <w:r w:rsidRPr="00947A06">
              <w:rPr>
                <w:rFonts w:ascii="Times New Roman" w:eastAsia="Times New Roman" w:hAnsi="Times New Roman" w:cs="Times New Roman"/>
                <w:color w:val="000000"/>
                <w:sz w:val="20"/>
                <w:szCs w:val="20"/>
              </w:rPr>
              <w:t>0.142</w:t>
            </w:r>
          </w:p>
        </w:tc>
      </w:tr>
    </w:tbl>
    <w:p w14:paraId="1A009B50" w14:textId="77777777" w:rsidR="00E623EC" w:rsidRDefault="00E623EC" w:rsidP="006F0C77">
      <w:pPr>
        <w:spacing w:line="480" w:lineRule="auto"/>
        <w:rPr>
          <w:rFonts w:ascii="Times New Roman" w:eastAsiaTheme="minorEastAsia" w:hAnsi="Times New Roman" w:cs="Times New Roman"/>
          <w:sz w:val="24"/>
          <w:szCs w:val="24"/>
        </w:rPr>
      </w:pPr>
    </w:p>
    <w:p w14:paraId="1FEF42BF" w14:textId="77777777" w:rsidR="00E623EC" w:rsidRDefault="00E623EC" w:rsidP="006F0C77">
      <w:pPr>
        <w:spacing w:line="480" w:lineRule="auto"/>
        <w:rPr>
          <w:rFonts w:ascii="Times New Roman" w:eastAsiaTheme="minorEastAsia" w:hAnsi="Times New Roman" w:cs="Times New Roman"/>
          <w:sz w:val="24"/>
          <w:szCs w:val="24"/>
        </w:rPr>
      </w:pPr>
    </w:p>
    <w:p w14:paraId="19CEBE8F" w14:textId="77777777" w:rsidR="00E623EC" w:rsidRDefault="00E623EC" w:rsidP="006F0C77">
      <w:pPr>
        <w:spacing w:line="480" w:lineRule="auto"/>
        <w:rPr>
          <w:rFonts w:ascii="Times New Roman" w:eastAsiaTheme="minorEastAsia" w:hAnsi="Times New Roman" w:cs="Times New Roman"/>
          <w:sz w:val="24"/>
          <w:szCs w:val="24"/>
        </w:rPr>
        <w:sectPr w:rsidR="00E623EC" w:rsidSect="00323704">
          <w:pgSz w:w="15840" w:h="12240" w:orient="landscape"/>
          <w:pgMar w:top="720" w:right="1440" w:bottom="720" w:left="1440" w:header="720" w:footer="720" w:gutter="0"/>
          <w:lnNumType w:countBy="1" w:restart="continuous"/>
          <w:cols w:space="720"/>
          <w:docGrid w:linePitch="360"/>
        </w:sectPr>
      </w:pPr>
    </w:p>
    <w:p w14:paraId="06E7B631" w14:textId="64FF9AAE" w:rsidR="006F0C77" w:rsidRDefault="006F0C77" w:rsidP="006F0C77">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Again, we find that traits are over-/under-represented even within phyla, suggesting that trait selection is not occurring primarily via broad preference for specific bacterial linneages.  Some traits, for example oxygen use and aggregation, show striking patterns of conservation across phyla.  Other traits, for example shape, show more variability.  The latter might indicate niche partitioning, whereas the former hints at forces in the environment governing which microbes can/cannot colonize the skin surface.</w:t>
      </w:r>
    </w:p>
    <w:p w14:paraId="02452456" w14:textId="69DB666F" w:rsidR="006F0C77" w:rsidRDefault="006F0C77" w:rsidP="006F0C77">
      <w:pPr>
        <w:pStyle w:val="EndNoteBibliography"/>
        <w:spacing w:after="0"/>
        <w:contextualSpacing/>
        <w:rPr>
          <w:rFonts w:ascii="Times New Roman" w:hAnsi="Times New Roman" w:cs="Times New Roman"/>
          <w:b/>
          <w:sz w:val="24"/>
          <w:szCs w:val="24"/>
        </w:rPr>
      </w:pPr>
      <w:r>
        <w:rPr>
          <w:rFonts w:ascii="Times New Roman" w:hAnsi="Times New Roman" w:cs="Times New Roman"/>
          <w:b/>
          <w:sz w:val="24"/>
          <w:szCs w:val="24"/>
        </w:rPr>
        <w:t>Table S</w:t>
      </w:r>
      <w:r w:rsidR="004B330F">
        <w:rPr>
          <w:rFonts w:ascii="Times New Roman" w:hAnsi="Times New Roman" w:cs="Times New Roman"/>
          <w:b/>
          <w:sz w:val="24"/>
          <w:szCs w:val="24"/>
        </w:rPr>
        <w:t>4</w:t>
      </w:r>
      <w:r w:rsidR="00834DBE">
        <w:rPr>
          <w:rFonts w:ascii="Times New Roman" w:hAnsi="Times New Roman" w:cs="Times New Roman"/>
          <w:b/>
          <w:sz w:val="24"/>
          <w:szCs w:val="24"/>
        </w:rPr>
        <w:t>.7</w:t>
      </w:r>
      <w:r>
        <w:rPr>
          <w:rFonts w:ascii="Times New Roman" w:hAnsi="Times New Roman" w:cs="Times New Roman"/>
          <w:b/>
          <w:sz w:val="24"/>
          <w:szCs w:val="24"/>
        </w:rPr>
        <w:tab/>
      </w:r>
      <w:r>
        <w:rPr>
          <w:rFonts w:ascii="Times New Roman" w:hAnsi="Times New Roman" w:cs="Times New Roman"/>
          <w:sz w:val="24"/>
          <w:szCs w:val="24"/>
        </w:rPr>
        <w:t xml:space="preserve">Significant differences between skin microbes and microbes from the world.  ‘L’ indicates that a trait is signficantly lower among skin taxa; ‘H’ indicates that it is significantly higher.  Outcomes for abundant skin taxa (&gt;0.1% of reads in at least one sample) are stated first (black); outcomes for the full skin community (&gt;0.001% of reads in at least one sample) are stated second (grey).  One star indicates that </w:t>
      </w:r>
      <m:oMath>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w</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m:t>
                    </m:r>
                  </m:sub>
                </m:sSub>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w</m:t>
                    </m:r>
                  </m:sub>
                </m:sSub>
              </m:den>
            </m:f>
          </m:e>
        </m:d>
        <m:r>
          <w:rPr>
            <w:rFonts w:ascii="Cambria Math" w:hAnsi="Cambria Math" w:cs="Times New Roman"/>
            <w:sz w:val="24"/>
            <w:szCs w:val="24"/>
          </w:rPr>
          <m:t>&gt;0.25</m:t>
        </m:r>
      </m:oMath>
      <w:r>
        <w:rPr>
          <w:rFonts w:ascii="Times New Roman" w:eastAsiaTheme="minorEastAsia" w:hAnsi="Times New Roman" w:cs="Times New Roman"/>
          <w:sz w:val="24"/>
          <w:szCs w:val="24"/>
        </w:rPr>
        <w:t xml:space="preserve">, where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w</m:t>
            </m:r>
          </m:sub>
        </m:sSub>
      </m:oMath>
      <w:r>
        <w:rPr>
          <w:rFonts w:ascii="Times New Roman" w:eastAsiaTheme="minorEastAsia"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m:t>
            </m:r>
          </m:sub>
        </m:sSub>
      </m:oMath>
      <w:r>
        <w:rPr>
          <w:rFonts w:ascii="Times New Roman" w:eastAsiaTheme="minorEastAsia" w:hAnsi="Times New Roman" w:cs="Times New Roman"/>
          <w:sz w:val="24"/>
          <w:szCs w:val="24"/>
        </w:rPr>
        <w:t xml:space="preserve"> are the mean values of the trait in the world and on skin respectively.  Two stars indicate that</w:t>
      </w:r>
      <w:r>
        <w:rPr>
          <w:rFonts w:ascii="Times New Roman" w:hAnsi="Times New Roman" w:cs="Times New Roman"/>
          <w:b/>
          <w:sz w:val="24"/>
          <w:szCs w:val="24"/>
        </w:rPr>
        <w:t xml:space="preserve"> </w:t>
      </w:r>
      <m:oMath>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w</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m:t>
                    </m:r>
                  </m:sub>
                </m:sSub>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w</m:t>
                    </m:r>
                  </m:sub>
                </m:sSub>
              </m:den>
            </m:f>
          </m:e>
        </m:d>
        <m:r>
          <w:rPr>
            <w:rFonts w:ascii="Cambria Math" w:hAnsi="Cambria Math" w:cs="Times New Roman"/>
            <w:sz w:val="24"/>
            <w:szCs w:val="24"/>
          </w:rPr>
          <m:t>&gt;1</m:t>
        </m:r>
      </m:oMath>
      <w:r>
        <w:rPr>
          <w:rFonts w:ascii="Times New Roman" w:eastAsiaTheme="minorEastAsia"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b/>
          <w:sz w:val="24"/>
          <w:szCs w:val="24"/>
        </w:rPr>
        <w:tab/>
      </w:r>
    </w:p>
    <w:p w14:paraId="318FA300" w14:textId="77777777" w:rsidR="006F0C77" w:rsidRPr="007B0300" w:rsidRDefault="006F0C77" w:rsidP="006F0C77">
      <w:pPr>
        <w:pStyle w:val="EndNoteBibliography"/>
        <w:spacing w:after="0"/>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1976"/>
        <w:gridCol w:w="737"/>
        <w:gridCol w:w="737"/>
        <w:gridCol w:w="738"/>
        <w:gridCol w:w="737"/>
        <w:gridCol w:w="738"/>
        <w:gridCol w:w="737"/>
        <w:gridCol w:w="737"/>
        <w:gridCol w:w="738"/>
        <w:gridCol w:w="737"/>
        <w:gridCol w:w="738"/>
      </w:tblGrid>
      <w:tr w:rsidR="006F0C77" w:rsidRPr="00732634" w14:paraId="3A5F56F0" w14:textId="77777777" w:rsidTr="002D1A73">
        <w:trPr>
          <w:trHeight w:val="432"/>
        </w:trPr>
        <w:tc>
          <w:tcPr>
            <w:tcW w:w="1976" w:type="dxa"/>
            <w:tcBorders>
              <w:bottom w:val="single" w:sz="4" w:space="0" w:color="auto"/>
            </w:tcBorders>
            <w:shd w:val="clear" w:color="auto" w:fill="BFBFBF" w:themeFill="background1" w:themeFillShade="BF"/>
          </w:tcPr>
          <w:p w14:paraId="6E6D13D6" w14:textId="77777777" w:rsidR="006F0C77" w:rsidRPr="00732634" w:rsidRDefault="006F0C77" w:rsidP="002D1A73">
            <w:pPr>
              <w:contextualSpacing/>
              <w:jc w:val="center"/>
              <w:rPr>
                <w:rFonts w:ascii="Times New Roman" w:hAnsi="Times New Roman" w:cs="Times New Roman"/>
                <w:sz w:val="18"/>
                <w:szCs w:val="18"/>
              </w:rPr>
            </w:pPr>
          </w:p>
        </w:tc>
        <w:tc>
          <w:tcPr>
            <w:tcW w:w="1474" w:type="dxa"/>
            <w:gridSpan w:val="2"/>
            <w:tcBorders>
              <w:bottom w:val="single" w:sz="4" w:space="0" w:color="auto"/>
              <w:right w:val="nil"/>
            </w:tcBorders>
            <w:shd w:val="clear" w:color="auto" w:fill="BFBFBF" w:themeFill="background1" w:themeFillShade="BF"/>
            <w:vAlign w:val="center"/>
          </w:tcPr>
          <w:p w14:paraId="699EEB9B" w14:textId="77777777" w:rsidR="006F0C77" w:rsidRPr="00732634" w:rsidRDefault="006F0C77" w:rsidP="002D1A73">
            <w:pPr>
              <w:contextualSpacing/>
              <w:jc w:val="center"/>
              <w:rPr>
                <w:rFonts w:ascii="Times New Roman" w:hAnsi="Times New Roman" w:cs="Times New Roman"/>
                <w:b/>
                <w:sz w:val="18"/>
                <w:szCs w:val="18"/>
              </w:rPr>
            </w:pPr>
            <w:r w:rsidRPr="00732634">
              <w:rPr>
                <w:rFonts w:ascii="Times New Roman" w:hAnsi="Times New Roman" w:cs="Times New Roman"/>
                <w:b/>
                <w:sz w:val="18"/>
                <w:szCs w:val="18"/>
              </w:rPr>
              <w:t>Bacteria</w:t>
            </w:r>
          </w:p>
        </w:tc>
        <w:tc>
          <w:tcPr>
            <w:tcW w:w="1475" w:type="dxa"/>
            <w:gridSpan w:val="2"/>
            <w:tcBorders>
              <w:left w:val="nil"/>
              <w:bottom w:val="single" w:sz="4" w:space="0" w:color="auto"/>
              <w:right w:val="nil"/>
            </w:tcBorders>
            <w:shd w:val="clear" w:color="auto" w:fill="BFBFBF" w:themeFill="background1" w:themeFillShade="BF"/>
            <w:vAlign w:val="center"/>
          </w:tcPr>
          <w:p w14:paraId="10C184AF" w14:textId="77777777" w:rsidR="006F0C77" w:rsidRPr="00732634" w:rsidRDefault="006F0C77" w:rsidP="002D1A73">
            <w:pPr>
              <w:contextualSpacing/>
              <w:jc w:val="center"/>
              <w:rPr>
                <w:rFonts w:ascii="Times New Roman" w:hAnsi="Times New Roman" w:cs="Times New Roman"/>
                <w:b/>
                <w:sz w:val="18"/>
                <w:szCs w:val="18"/>
              </w:rPr>
            </w:pPr>
            <w:r w:rsidRPr="00732634">
              <w:rPr>
                <w:rFonts w:ascii="Times New Roman" w:hAnsi="Times New Roman" w:cs="Times New Roman"/>
                <w:b/>
                <w:sz w:val="18"/>
                <w:szCs w:val="18"/>
              </w:rPr>
              <w:t>Actinobacteria</w:t>
            </w:r>
          </w:p>
        </w:tc>
        <w:tc>
          <w:tcPr>
            <w:tcW w:w="1475" w:type="dxa"/>
            <w:gridSpan w:val="2"/>
            <w:tcBorders>
              <w:left w:val="nil"/>
              <w:bottom w:val="single" w:sz="4" w:space="0" w:color="auto"/>
              <w:right w:val="nil"/>
            </w:tcBorders>
            <w:shd w:val="clear" w:color="auto" w:fill="BFBFBF" w:themeFill="background1" w:themeFillShade="BF"/>
            <w:vAlign w:val="center"/>
          </w:tcPr>
          <w:p w14:paraId="6B0BEC36" w14:textId="77777777" w:rsidR="006F0C77" w:rsidRPr="00732634" w:rsidRDefault="006F0C77" w:rsidP="002D1A73">
            <w:pPr>
              <w:contextualSpacing/>
              <w:jc w:val="center"/>
              <w:rPr>
                <w:rFonts w:ascii="Times New Roman" w:hAnsi="Times New Roman" w:cs="Times New Roman"/>
                <w:b/>
                <w:sz w:val="18"/>
                <w:szCs w:val="18"/>
              </w:rPr>
            </w:pPr>
            <w:r>
              <w:rPr>
                <w:rFonts w:ascii="Times New Roman" w:hAnsi="Times New Roman" w:cs="Times New Roman"/>
                <w:b/>
                <w:sz w:val="18"/>
                <w:szCs w:val="18"/>
              </w:rPr>
              <w:t>Firmicutes</w:t>
            </w:r>
          </w:p>
        </w:tc>
        <w:tc>
          <w:tcPr>
            <w:tcW w:w="1475" w:type="dxa"/>
            <w:gridSpan w:val="2"/>
            <w:tcBorders>
              <w:left w:val="nil"/>
              <w:bottom w:val="single" w:sz="4" w:space="0" w:color="auto"/>
              <w:right w:val="nil"/>
            </w:tcBorders>
            <w:shd w:val="clear" w:color="auto" w:fill="BFBFBF" w:themeFill="background1" w:themeFillShade="BF"/>
            <w:vAlign w:val="center"/>
          </w:tcPr>
          <w:p w14:paraId="4371CE20" w14:textId="77777777" w:rsidR="006F0C77" w:rsidRPr="00732634" w:rsidRDefault="006F0C77" w:rsidP="002D1A73">
            <w:pPr>
              <w:contextualSpacing/>
              <w:jc w:val="center"/>
              <w:rPr>
                <w:rFonts w:ascii="Times New Roman" w:hAnsi="Times New Roman" w:cs="Times New Roman"/>
                <w:b/>
                <w:sz w:val="18"/>
                <w:szCs w:val="18"/>
              </w:rPr>
            </w:pPr>
            <w:r>
              <w:rPr>
                <w:rFonts w:ascii="Times New Roman" w:hAnsi="Times New Roman" w:cs="Times New Roman"/>
                <w:b/>
                <w:sz w:val="18"/>
                <w:szCs w:val="18"/>
              </w:rPr>
              <w:t>Proteobacteria</w:t>
            </w:r>
          </w:p>
        </w:tc>
        <w:tc>
          <w:tcPr>
            <w:tcW w:w="1475" w:type="dxa"/>
            <w:gridSpan w:val="2"/>
            <w:tcBorders>
              <w:left w:val="nil"/>
              <w:bottom w:val="single" w:sz="4" w:space="0" w:color="auto"/>
            </w:tcBorders>
            <w:shd w:val="clear" w:color="auto" w:fill="BFBFBF" w:themeFill="background1" w:themeFillShade="BF"/>
            <w:vAlign w:val="center"/>
          </w:tcPr>
          <w:p w14:paraId="7FFD7ADC" w14:textId="77777777" w:rsidR="006F0C77" w:rsidRPr="00732634" w:rsidRDefault="006F0C77" w:rsidP="002D1A73">
            <w:pPr>
              <w:contextualSpacing/>
              <w:jc w:val="center"/>
              <w:rPr>
                <w:rFonts w:ascii="Times New Roman" w:hAnsi="Times New Roman" w:cs="Times New Roman"/>
                <w:b/>
                <w:sz w:val="18"/>
                <w:szCs w:val="18"/>
              </w:rPr>
            </w:pPr>
            <w:r>
              <w:rPr>
                <w:rFonts w:ascii="Times New Roman" w:hAnsi="Times New Roman" w:cs="Times New Roman"/>
                <w:b/>
                <w:sz w:val="18"/>
                <w:szCs w:val="18"/>
              </w:rPr>
              <w:t>Bacteroidetes</w:t>
            </w:r>
          </w:p>
        </w:tc>
      </w:tr>
      <w:tr w:rsidR="006F0C77" w:rsidRPr="0083269E" w14:paraId="5B4B8933" w14:textId="77777777" w:rsidTr="002D1A73">
        <w:tc>
          <w:tcPr>
            <w:tcW w:w="1976" w:type="dxa"/>
            <w:tcBorders>
              <w:bottom w:val="single" w:sz="4" w:space="0" w:color="auto"/>
              <w:right w:val="single" w:sz="4" w:space="0" w:color="auto"/>
            </w:tcBorders>
            <w:shd w:val="clear" w:color="auto" w:fill="BFBFBF" w:themeFill="background1" w:themeFillShade="BF"/>
          </w:tcPr>
          <w:p w14:paraId="76970954" w14:textId="77777777" w:rsidR="006F0C77" w:rsidRPr="00732634" w:rsidRDefault="006F0C77" w:rsidP="002D1A73">
            <w:pPr>
              <w:contextualSpacing/>
              <w:rPr>
                <w:rFonts w:ascii="Times New Roman" w:hAnsi="Times New Roman" w:cs="Times New Roman"/>
                <w:sz w:val="18"/>
                <w:szCs w:val="18"/>
              </w:rPr>
            </w:pPr>
            <w:r>
              <w:rPr>
                <w:rFonts w:ascii="Times New Roman" w:hAnsi="Times New Roman" w:cs="Times New Roman"/>
                <w:sz w:val="18"/>
                <w:szCs w:val="18"/>
              </w:rPr>
              <w:t>GC content</w:t>
            </w:r>
          </w:p>
        </w:tc>
        <w:tc>
          <w:tcPr>
            <w:tcW w:w="737" w:type="dxa"/>
            <w:tcBorders>
              <w:left w:val="single" w:sz="4" w:space="0" w:color="auto"/>
              <w:bottom w:val="single" w:sz="4" w:space="0" w:color="auto"/>
              <w:right w:val="nil"/>
            </w:tcBorders>
            <w:vAlign w:val="bottom"/>
          </w:tcPr>
          <w:p w14:paraId="1B4DDB0C"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L</w:t>
            </w:r>
          </w:p>
        </w:tc>
        <w:tc>
          <w:tcPr>
            <w:tcW w:w="737" w:type="dxa"/>
            <w:tcBorders>
              <w:left w:val="nil"/>
              <w:bottom w:val="single" w:sz="4" w:space="0" w:color="auto"/>
              <w:right w:val="single" w:sz="4" w:space="0" w:color="auto"/>
            </w:tcBorders>
            <w:vAlign w:val="bottom"/>
          </w:tcPr>
          <w:p w14:paraId="14D914D5" w14:textId="77777777" w:rsidR="006F0C77" w:rsidRPr="001749FB"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L</w:t>
            </w:r>
          </w:p>
        </w:tc>
        <w:tc>
          <w:tcPr>
            <w:tcW w:w="738" w:type="dxa"/>
            <w:tcBorders>
              <w:left w:val="single" w:sz="4" w:space="0" w:color="auto"/>
              <w:bottom w:val="single" w:sz="4" w:space="0" w:color="auto"/>
              <w:right w:val="nil"/>
            </w:tcBorders>
            <w:vAlign w:val="bottom"/>
          </w:tcPr>
          <w:p w14:paraId="6700EF11"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L</w:t>
            </w:r>
          </w:p>
        </w:tc>
        <w:tc>
          <w:tcPr>
            <w:tcW w:w="737" w:type="dxa"/>
            <w:tcBorders>
              <w:left w:val="nil"/>
              <w:bottom w:val="single" w:sz="4" w:space="0" w:color="auto"/>
              <w:right w:val="single" w:sz="4" w:space="0" w:color="808080" w:themeColor="background1" w:themeShade="80"/>
            </w:tcBorders>
            <w:vAlign w:val="bottom"/>
          </w:tcPr>
          <w:p w14:paraId="29E04827"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L</w:t>
            </w:r>
          </w:p>
        </w:tc>
        <w:tc>
          <w:tcPr>
            <w:tcW w:w="738" w:type="dxa"/>
            <w:tcBorders>
              <w:left w:val="single" w:sz="4" w:space="0" w:color="808080" w:themeColor="background1" w:themeShade="80"/>
              <w:bottom w:val="single" w:sz="4" w:space="0" w:color="auto"/>
              <w:right w:val="nil"/>
            </w:tcBorders>
            <w:vAlign w:val="bottom"/>
          </w:tcPr>
          <w:p w14:paraId="1C3CC601"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L</w:t>
            </w:r>
          </w:p>
        </w:tc>
        <w:tc>
          <w:tcPr>
            <w:tcW w:w="737" w:type="dxa"/>
            <w:tcBorders>
              <w:left w:val="nil"/>
              <w:bottom w:val="single" w:sz="4" w:space="0" w:color="auto"/>
              <w:right w:val="single" w:sz="4" w:space="0" w:color="808080" w:themeColor="background1" w:themeShade="80"/>
            </w:tcBorders>
            <w:vAlign w:val="bottom"/>
          </w:tcPr>
          <w:p w14:paraId="6284D2ED"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L</w:t>
            </w:r>
          </w:p>
        </w:tc>
        <w:tc>
          <w:tcPr>
            <w:tcW w:w="737" w:type="dxa"/>
            <w:tcBorders>
              <w:left w:val="single" w:sz="4" w:space="0" w:color="808080" w:themeColor="background1" w:themeShade="80"/>
              <w:bottom w:val="single" w:sz="4" w:space="0" w:color="auto"/>
              <w:right w:val="nil"/>
            </w:tcBorders>
            <w:vAlign w:val="bottom"/>
          </w:tcPr>
          <w:p w14:paraId="1C9CC1A4"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left w:val="nil"/>
              <w:bottom w:val="single" w:sz="4" w:space="0" w:color="auto"/>
              <w:right w:val="single" w:sz="4" w:space="0" w:color="808080" w:themeColor="background1" w:themeShade="80"/>
            </w:tcBorders>
            <w:vAlign w:val="bottom"/>
          </w:tcPr>
          <w:p w14:paraId="44BD6780"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L</w:t>
            </w:r>
          </w:p>
        </w:tc>
        <w:tc>
          <w:tcPr>
            <w:tcW w:w="737" w:type="dxa"/>
            <w:tcBorders>
              <w:left w:val="single" w:sz="4" w:space="0" w:color="808080" w:themeColor="background1" w:themeShade="80"/>
              <w:bottom w:val="single" w:sz="4" w:space="0" w:color="auto"/>
              <w:right w:val="nil"/>
            </w:tcBorders>
            <w:vAlign w:val="bottom"/>
          </w:tcPr>
          <w:p w14:paraId="313878CF"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left w:val="nil"/>
              <w:bottom w:val="single" w:sz="4" w:space="0" w:color="auto"/>
            </w:tcBorders>
            <w:vAlign w:val="bottom"/>
          </w:tcPr>
          <w:p w14:paraId="5E7F78D6"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r>
      <w:tr w:rsidR="006F0C77" w:rsidRPr="0083269E" w14:paraId="280FE3AA" w14:textId="77777777" w:rsidTr="002D1A73">
        <w:tc>
          <w:tcPr>
            <w:tcW w:w="9350" w:type="dxa"/>
            <w:gridSpan w:val="11"/>
            <w:tcBorders>
              <w:top w:val="single" w:sz="4" w:space="0" w:color="auto"/>
              <w:left w:val="single" w:sz="4" w:space="0" w:color="auto"/>
              <w:bottom w:val="nil"/>
              <w:right w:val="single" w:sz="4" w:space="0" w:color="auto"/>
            </w:tcBorders>
            <w:shd w:val="clear" w:color="auto" w:fill="E6E6E6"/>
          </w:tcPr>
          <w:p w14:paraId="7BDB5319" w14:textId="77777777" w:rsidR="006F0C77" w:rsidRPr="00E50689" w:rsidRDefault="006F0C77" w:rsidP="002D1A73">
            <w:pPr>
              <w:tabs>
                <w:tab w:val="left" w:pos="2140"/>
                <w:tab w:val="center" w:pos="4567"/>
              </w:tabs>
              <w:spacing w:line="240" w:lineRule="exact"/>
              <w:contextualSpacing/>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r>
            <w:r w:rsidRPr="00E50689">
              <w:rPr>
                <w:rFonts w:ascii="Times New Roman" w:hAnsi="Times New Roman" w:cs="Times New Roman"/>
                <w:color w:val="000000" w:themeColor="text1"/>
                <w:sz w:val="18"/>
                <w:szCs w:val="18"/>
              </w:rPr>
              <w:t>pH</w:t>
            </w:r>
          </w:p>
        </w:tc>
      </w:tr>
      <w:tr w:rsidR="006F0C77" w:rsidRPr="0083269E" w14:paraId="71F1FD30" w14:textId="77777777" w:rsidTr="002D1A73">
        <w:tc>
          <w:tcPr>
            <w:tcW w:w="1976" w:type="dxa"/>
            <w:tcBorders>
              <w:top w:val="single" w:sz="4" w:space="0" w:color="auto"/>
              <w:left w:val="single" w:sz="4" w:space="0" w:color="auto"/>
              <w:bottom w:val="nil"/>
              <w:right w:val="single" w:sz="4" w:space="0" w:color="auto"/>
            </w:tcBorders>
            <w:shd w:val="clear" w:color="auto" w:fill="BFBFBF" w:themeFill="background1" w:themeFillShade="BF"/>
          </w:tcPr>
          <w:p w14:paraId="049DB4B9" w14:textId="77777777" w:rsidR="006F0C77" w:rsidRPr="00732634" w:rsidRDefault="006F0C77" w:rsidP="002D1A73">
            <w:pPr>
              <w:contextualSpacing/>
              <w:rPr>
                <w:rFonts w:ascii="Times New Roman" w:hAnsi="Times New Roman" w:cs="Times New Roman"/>
                <w:sz w:val="18"/>
                <w:szCs w:val="18"/>
              </w:rPr>
            </w:pPr>
            <w:r>
              <w:rPr>
                <w:rFonts w:ascii="Times New Roman" w:hAnsi="Times New Roman" w:cs="Times New Roman"/>
                <w:sz w:val="18"/>
                <w:szCs w:val="18"/>
              </w:rPr>
              <w:t>pH optimum</w:t>
            </w:r>
          </w:p>
        </w:tc>
        <w:tc>
          <w:tcPr>
            <w:tcW w:w="737" w:type="dxa"/>
            <w:tcBorders>
              <w:top w:val="single" w:sz="4" w:space="0" w:color="auto"/>
              <w:left w:val="single" w:sz="4" w:space="0" w:color="auto"/>
              <w:bottom w:val="nil"/>
              <w:right w:val="nil"/>
            </w:tcBorders>
            <w:vAlign w:val="bottom"/>
          </w:tcPr>
          <w:p w14:paraId="312AC705"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single" w:sz="4" w:space="0" w:color="auto"/>
              <w:left w:val="nil"/>
              <w:bottom w:val="nil"/>
              <w:right w:val="single" w:sz="4" w:space="0" w:color="auto"/>
            </w:tcBorders>
            <w:vAlign w:val="bottom"/>
          </w:tcPr>
          <w:p w14:paraId="5121CBEE"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L</w:t>
            </w:r>
          </w:p>
        </w:tc>
        <w:tc>
          <w:tcPr>
            <w:tcW w:w="738" w:type="dxa"/>
            <w:tcBorders>
              <w:top w:val="single" w:sz="4" w:space="0" w:color="auto"/>
              <w:left w:val="single" w:sz="4" w:space="0" w:color="auto"/>
              <w:bottom w:val="nil"/>
              <w:right w:val="nil"/>
            </w:tcBorders>
            <w:vAlign w:val="bottom"/>
          </w:tcPr>
          <w:p w14:paraId="18993D62"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single" w:sz="4" w:space="0" w:color="auto"/>
              <w:left w:val="nil"/>
              <w:bottom w:val="nil"/>
              <w:right w:val="single" w:sz="4" w:space="0" w:color="808080" w:themeColor="background1" w:themeShade="80"/>
            </w:tcBorders>
            <w:vAlign w:val="bottom"/>
          </w:tcPr>
          <w:p w14:paraId="49D49CDC"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L</w:t>
            </w:r>
          </w:p>
        </w:tc>
        <w:tc>
          <w:tcPr>
            <w:tcW w:w="738" w:type="dxa"/>
            <w:tcBorders>
              <w:top w:val="single" w:sz="4" w:space="0" w:color="auto"/>
              <w:left w:val="single" w:sz="4" w:space="0" w:color="808080" w:themeColor="background1" w:themeShade="80"/>
              <w:bottom w:val="nil"/>
              <w:right w:val="nil"/>
            </w:tcBorders>
            <w:vAlign w:val="bottom"/>
          </w:tcPr>
          <w:p w14:paraId="7C928FF7"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single" w:sz="4" w:space="0" w:color="auto"/>
              <w:left w:val="nil"/>
              <w:bottom w:val="nil"/>
              <w:right w:val="single" w:sz="4" w:space="0" w:color="808080" w:themeColor="background1" w:themeShade="80"/>
            </w:tcBorders>
            <w:vAlign w:val="bottom"/>
          </w:tcPr>
          <w:p w14:paraId="1DA9F417"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single" w:sz="4" w:space="0" w:color="auto"/>
              <w:left w:val="single" w:sz="4" w:space="0" w:color="808080" w:themeColor="background1" w:themeShade="80"/>
              <w:bottom w:val="nil"/>
              <w:right w:val="nil"/>
            </w:tcBorders>
            <w:vAlign w:val="bottom"/>
          </w:tcPr>
          <w:p w14:paraId="1C05C57D"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single" w:sz="4" w:space="0" w:color="auto"/>
              <w:left w:val="nil"/>
              <w:bottom w:val="nil"/>
              <w:right w:val="single" w:sz="4" w:space="0" w:color="808080" w:themeColor="background1" w:themeShade="80"/>
            </w:tcBorders>
            <w:vAlign w:val="bottom"/>
          </w:tcPr>
          <w:p w14:paraId="2476098E"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single" w:sz="4" w:space="0" w:color="auto"/>
              <w:left w:val="single" w:sz="4" w:space="0" w:color="808080" w:themeColor="background1" w:themeShade="80"/>
              <w:bottom w:val="nil"/>
              <w:right w:val="nil"/>
            </w:tcBorders>
            <w:vAlign w:val="bottom"/>
          </w:tcPr>
          <w:p w14:paraId="5F594874"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single" w:sz="4" w:space="0" w:color="auto"/>
              <w:left w:val="nil"/>
              <w:bottom w:val="nil"/>
              <w:right w:val="single" w:sz="4" w:space="0" w:color="auto"/>
            </w:tcBorders>
            <w:vAlign w:val="bottom"/>
          </w:tcPr>
          <w:p w14:paraId="7F3D68FF"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r>
      <w:tr w:rsidR="006F0C77" w:rsidRPr="0083269E" w14:paraId="613E92FA" w14:textId="77777777" w:rsidTr="002D1A73">
        <w:tc>
          <w:tcPr>
            <w:tcW w:w="1976" w:type="dxa"/>
            <w:tcBorders>
              <w:top w:val="nil"/>
              <w:left w:val="single" w:sz="4" w:space="0" w:color="auto"/>
              <w:bottom w:val="nil"/>
              <w:right w:val="single" w:sz="4" w:space="0" w:color="auto"/>
            </w:tcBorders>
            <w:shd w:val="clear" w:color="auto" w:fill="BFBFBF" w:themeFill="background1" w:themeFillShade="BF"/>
          </w:tcPr>
          <w:p w14:paraId="6B8B12B2" w14:textId="77777777" w:rsidR="006F0C77" w:rsidRPr="00732634" w:rsidRDefault="006F0C77" w:rsidP="002D1A73">
            <w:pPr>
              <w:contextualSpacing/>
              <w:rPr>
                <w:rFonts w:ascii="Times New Roman" w:hAnsi="Times New Roman" w:cs="Times New Roman"/>
                <w:sz w:val="18"/>
                <w:szCs w:val="18"/>
              </w:rPr>
            </w:pPr>
            <w:r>
              <w:rPr>
                <w:rFonts w:ascii="Times New Roman" w:hAnsi="Times New Roman" w:cs="Times New Roman"/>
                <w:sz w:val="18"/>
                <w:szCs w:val="18"/>
              </w:rPr>
              <w:t>pH lower bound</w:t>
            </w:r>
          </w:p>
        </w:tc>
        <w:tc>
          <w:tcPr>
            <w:tcW w:w="737" w:type="dxa"/>
            <w:tcBorders>
              <w:top w:val="nil"/>
              <w:left w:val="single" w:sz="4" w:space="0" w:color="auto"/>
              <w:bottom w:val="nil"/>
              <w:right w:val="nil"/>
            </w:tcBorders>
            <w:shd w:val="clear" w:color="auto" w:fill="F2F2F2" w:themeFill="background1" w:themeFillShade="F2"/>
            <w:vAlign w:val="bottom"/>
          </w:tcPr>
          <w:p w14:paraId="51592508"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auto"/>
            </w:tcBorders>
            <w:shd w:val="clear" w:color="auto" w:fill="F2F2F2" w:themeFill="background1" w:themeFillShade="F2"/>
            <w:vAlign w:val="bottom"/>
          </w:tcPr>
          <w:p w14:paraId="63EE932C"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auto"/>
              <w:bottom w:val="nil"/>
              <w:right w:val="nil"/>
            </w:tcBorders>
            <w:shd w:val="clear" w:color="auto" w:fill="F2F2F2" w:themeFill="background1" w:themeFillShade="F2"/>
            <w:vAlign w:val="bottom"/>
          </w:tcPr>
          <w:p w14:paraId="5290F512"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shd w:val="clear" w:color="auto" w:fill="F2F2F2" w:themeFill="background1" w:themeFillShade="F2"/>
            <w:vAlign w:val="bottom"/>
          </w:tcPr>
          <w:p w14:paraId="1E169792"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808080" w:themeColor="background1" w:themeShade="80"/>
              <w:bottom w:val="nil"/>
              <w:right w:val="nil"/>
            </w:tcBorders>
            <w:shd w:val="clear" w:color="auto" w:fill="F2F2F2" w:themeFill="background1" w:themeFillShade="F2"/>
            <w:vAlign w:val="bottom"/>
          </w:tcPr>
          <w:p w14:paraId="63C18252"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shd w:val="clear" w:color="auto" w:fill="F2F2F2" w:themeFill="background1" w:themeFillShade="F2"/>
            <w:vAlign w:val="bottom"/>
          </w:tcPr>
          <w:p w14:paraId="11B16C2B"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nil"/>
              <w:right w:val="nil"/>
            </w:tcBorders>
            <w:shd w:val="clear" w:color="auto" w:fill="F2F2F2" w:themeFill="background1" w:themeFillShade="F2"/>
            <w:vAlign w:val="bottom"/>
          </w:tcPr>
          <w:p w14:paraId="5E8F6212"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nil"/>
              <w:left w:val="nil"/>
              <w:bottom w:val="nil"/>
              <w:right w:val="single" w:sz="4" w:space="0" w:color="808080" w:themeColor="background1" w:themeShade="80"/>
            </w:tcBorders>
            <w:shd w:val="clear" w:color="auto" w:fill="F2F2F2" w:themeFill="background1" w:themeFillShade="F2"/>
            <w:vAlign w:val="bottom"/>
          </w:tcPr>
          <w:p w14:paraId="3DB22C13"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nil"/>
              <w:right w:val="nil"/>
            </w:tcBorders>
            <w:shd w:val="clear" w:color="auto" w:fill="F2F2F2" w:themeFill="background1" w:themeFillShade="F2"/>
            <w:vAlign w:val="bottom"/>
          </w:tcPr>
          <w:p w14:paraId="77519F14"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nil"/>
              <w:left w:val="nil"/>
              <w:bottom w:val="nil"/>
              <w:right w:val="single" w:sz="4" w:space="0" w:color="auto"/>
            </w:tcBorders>
            <w:shd w:val="clear" w:color="auto" w:fill="F2F2F2" w:themeFill="background1" w:themeFillShade="F2"/>
            <w:vAlign w:val="bottom"/>
          </w:tcPr>
          <w:p w14:paraId="1150BBBA"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r>
      <w:tr w:rsidR="006F0C77" w:rsidRPr="0083269E" w14:paraId="1F66B9F1" w14:textId="77777777" w:rsidTr="002D1A73">
        <w:tc>
          <w:tcPr>
            <w:tcW w:w="1976" w:type="dxa"/>
            <w:tcBorders>
              <w:top w:val="nil"/>
              <w:left w:val="single" w:sz="4" w:space="0" w:color="auto"/>
              <w:bottom w:val="nil"/>
              <w:right w:val="single" w:sz="4" w:space="0" w:color="auto"/>
            </w:tcBorders>
            <w:shd w:val="clear" w:color="auto" w:fill="BFBFBF" w:themeFill="background1" w:themeFillShade="BF"/>
          </w:tcPr>
          <w:p w14:paraId="38997ACE" w14:textId="77777777" w:rsidR="006F0C77" w:rsidRPr="00732634" w:rsidRDefault="006F0C77" w:rsidP="002D1A73">
            <w:pPr>
              <w:contextualSpacing/>
              <w:rPr>
                <w:rFonts w:ascii="Times New Roman" w:hAnsi="Times New Roman" w:cs="Times New Roman"/>
                <w:sz w:val="18"/>
                <w:szCs w:val="18"/>
              </w:rPr>
            </w:pPr>
            <w:r>
              <w:rPr>
                <w:rFonts w:ascii="Times New Roman" w:hAnsi="Times New Roman" w:cs="Times New Roman"/>
                <w:sz w:val="18"/>
                <w:szCs w:val="18"/>
              </w:rPr>
              <w:t>pH upper bound</w:t>
            </w:r>
          </w:p>
        </w:tc>
        <w:tc>
          <w:tcPr>
            <w:tcW w:w="737" w:type="dxa"/>
            <w:tcBorders>
              <w:top w:val="nil"/>
              <w:left w:val="single" w:sz="4" w:space="0" w:color="auto"/>
              <w:bottom w:val="nil"/>
              <w:right w:val="nil"/>
            </w:tcBorders>
            <w:vAlign w:val="bottom"/>
          </w:tcPr>
          <w:p w14:paraId="7308FF95"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L</w:t>
            </w:r>
          </w:p>
        </w:tc>
        <w:tc>
          <w:tcPr>
            <w:tcW w:w="737" w:type="dxa"/>
            <w:tcBorders>
              <w:top w:val="nil"/>
              <w:left w:val="nil"/>
              <w:bottom w:val="nil"/>
              <w:right w:val="single" w:sz="4" w:space="0" w:color="auto"/>
            </w:tcBorders>
            <w:vAlign w:val="bottom"/>
          </w:tcPr>
          <w:p w14:paraId="3B41F3A9"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L</w:t>
            </w:r>
          </w:p>
        </w:tc>
        <w:tc>
          <w:tcPr>
            <w:tcW w:w="738" w:type="dxa"/>
            <w:tcBorders>
              <w:top w:val="nil"/>
              <w:left w:val="single" w:sz="4" w:space="0" w:color="auto"/>
              <w:bottom w:val="nil"/>
              <w:right w:val="nil"/>
            </w:tcBorders>
            <w:vAlign w:val="bottom"/>
          </w:tcPr>
          <w:p w14:paraId="6C2D7009"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L</w:t>
            </w:r>
          </w:p>
        </w:tc>
        <w:tc>
          <w:tcPr>
            <w:tcW w:w="737" w:type="dxa"/>
            <w:tcBorders>
              <w:top w:val="nil"/>
              <w:left w:val="nil"/>
              <w:bottom w:val="nil"/>
              <w:right w:val="single" w:sz="4" w:space="0" w:color="808080" w:themeColor="background1" w:themeShade="80"/>
            </w:tcBorders>
            <w:vAlign w:val="bottom"/>
          </w:tcPr>
          <w:p w14:paraId="262FFAB6"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808080" w:themeColor="background1" w:themeShade="80"/>
              <w:bottom w:val="nil"/>
              <w:right w:val="nil"/>
            </w:tcBorders>
            <w:vAlign w:val="bottom"/>
          </w:tcPr>
          <w:p w14:paraId="19B1F242"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L</w:t>
            </w:r>
          </w:p>
        </w:tc>
        <w:tc>
          <w:tcPr>
            <w:tcW w:w="737" w:type="dxa"/>
            <w:tcBorders>
              <w:top w:val="nil"/>
              <w:left w:val="nil"/>
              <w:bottom w:val="nil"/>
              <w:right w:val="single" w:sz="4" w:space="0" w:color="808080" w:themeColor="background1" w:themeShade="80"/>
            </w:tcBorders>
            <w:vAlign w:val="bottom"/>
          </w:tcPr>
          <w:p w14:paraId="5AA79528"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L</w:t>
            </w:r>
          </w:p>
        </w:tc>
        <w:tc>
          <w:tcPr>
            <w:tcW w:w="737" w:type="dxa"/>
            <w:tcBorders>
              <w:top w:val="nil"/>
              <w:left w:val="single" w:sz="4" w:space="0" w:color="808080" w:themeColor="background1" w:themeShade="80"/>
              <w:bottom w:val="nil"/>
              <w:right w:val="nil"/>
            </w:tcBorders>
            <w:vAlign w:val="bottom"/>
          </w:tcPr>
          <w:p w14:paraId="6A120ECC"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nil"/>
              <w:left w:val="nil"/>
              <w:bottom w:val="nil"/>
              <w:right w:val="single" w:sz="4" w:space="0" w:color="808080" w:themeColor="background1" w:themeShade="80"/>
            </w:tcBorders>
            <w:vAlign w:val="bottom"/>
          </w:tcPr>
          <w:p w14:paraId="51CE9E32"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L</w:t>
            </w:r>
          </w:p>
        </w:tc>
        <w:tc>
          <w:tcPr>
            <w:tcW w:w="737" w:type="dxa"/>
            <w:tcBorders>
              <w:top w:val="nil"/>
              <w:left w:val="single" w:sz="4" w:space="0" w:color="808080" w:themeColor="background1" w:themeShade="80"/>
              <w:bottom w:val="nil"/>
              <w:right w:val="nil"/>
            </w:tcBorders>
            <w:vAlign w:val="bottom"/>
          </w:tcPr>
          <w:p w14:paraId="7E97C831"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nil"/>
              <w:left w:val="nil"/>
              <w:bottom w:val="nil"/>
              <w:right w:val="single" w:sz="4" w:space="0" w:color="auto"/>
            </w:tcBorders>
            <w:vAlign w:val="bottom"/>
          </w:tcPr>
          <w:p w14:paraId="1FE7EC73"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r>
      <w:tr w:rsidR="006F0C77" w:rsidRPr="0083269E" w14:paraId="407FBD80" w14:textId="77777777" w:rsidTr="002D1A73">
        <w:tc>
          <w:tcPr>
            <w:tcW w:w="1976" w:type="dxa"/>
            <w:tcBorders>
              <w:top w:val="nil"/>
              <w:left w:val="single" w:sz="4" w:space="0" w:color="auto"/>
              <w:bottom w:val="single" w:sz="4" w:space="0" w:color="000000" w:themeColor="text1"/>
              <w:right w:val="single" w:sz="4" w:space="0" w:color="auto"/>
            </w:tcBorders>
            <w:shd w:val="clear" w:color="auto" w:fill="BFBFBF" w:themeFill="background1" w:themeFillShade="BF"/>
          </w:tcPr>
          <w:p w14:paraId="42F814F0" w14:textId="77777777" w:rsidR="006F0C77" w:rsidRPr="00732634" w:rsidRDefault="006F0C77" w:rsidP="002D1A73">
            <w:pPr>
              <w:contextualSpacing/>
              <w:rPr>
                <w:rFonts w:ascii="Times New Roman" w:hAnsi="Times New Roman" w:cs="Times New Roman"/>
                <w:sz w:val="18"/>
                <w:szCs w:val="18"/>
              </w:rPr>
            </w:pPr>
            <w:r>
              <w:rPr>
                <w:rFonts w:ascii="Times New Roman" w:hAnsi="Times New Roman" w:cs="Times New Roman"/>
                <w:sz w:val="18"/>
                <w:szCs w:val="18"/>
              </w:rPr>
              <w:t>pH range</w:t>
            </w:r>
          </w:p>
        </w:tc>
        <w:tc>
          <w:tcPr>
            <w:tcW w:w="737" w:type="dxa"/>
            <w:tcBorders>
              <w:top w:val="nil"/>
              <w:left w:val="single" w:sz="4" w:space="0" w:color="auto"/>
              <w:bottom w:val="single" w:sz="4" w:space="0" w:color="000000" w:themeColor="text1"/>
              <w:right w:val="nil"/>
            </w:tcBorders>
            <w:shd w:val="clear" w:color="auto" w:fill="F2F2F2" w:themeFill="background1" w:themeFillShade="F2"/>
            <w:vAlign w:val="bottom"/>
          </w:tcPr>
          <w:p w14:paraId="4248127B"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L*</w:t>
            </w:r>
          </w:p>
        </w:tc>
        <w:tc>
          <w:tcPr>
            <w:tcW w:w="737" w:type="dxa"/>
            <w:tcBorders>
              <w:top w:val="nil"/>
              <w:left w:val="nil"/>
              <w:bottom w:val="single" w:sz="4" w:space="0" w:color="000000" w:themeColor="text1"/>
              <w:right w:val="single" w:sz="4" w:space="0" w:color="auto"/>
            </w:tcBorders>
            <w:shd w:val="clear" w:color="auto" w:fill="F2F2F2" w:themeFill="background1" w:themeFillShade="F2"/>
            <w:vAlign w:val="bottom"/>
          </w:tcPr>
          <w:p w14:paraId="61F9C39C"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L</w:t>
            </w:r>
          </w:p>
        </w:tc>
        <w:tc>
          <w:tcPr>
            <w:tcW w:w="738" w:type="dxa"/>
            <w:tcBorders>
              <w:top w:val="nil"/>
              <w:left w:val="single" w:sz="4" w:space="0" w:color="auto"/>
              <w:bottom w:val="single" w:sz="4" w:space="0" w:color="000000" w:themeColor="text1"/>
              <w:right w:val="nil"/>
            </w:tcBorders>
            <w:shd w:val="clear" w:color="auto" w:fill="F2F2F2" w:themeFill="background1" w:themeFillShade="F2"/>
            <w:vAlign w:val="bottom"/>
          </w:tcPr>
          <w:p w14:paraId="45D22A16"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L*</w:t>
            </w:r>
          </w:p>
        </w:tc>
        <w:tc>
          <w:tcPr>
            <w:tcW w:w="737" w:type="dxa"/>
            <w:tcBorders>
              <w:top w:val="nil"/>
              <w:left w:val="nil"/>
              <w:bottom w:val="single" w:sz="4" w:space="0" w:color="000000" w:themeColor="text1"/>
              <w:right w:val="single" w:sz="4" w:space="0" w:color="808080" w:themeColor="background1" w:themeShade="80"/>
            </w:tcBorders>
            <w:shd w:val="clear" w:color="auto" w:fill="F2F2F2" w:themeFill="background1" w:themeFillShade="F2"/>
            <w:vAlign w:val="bottom"/>
          </w:tcPr>
          <w:p w14:paraId="2AA575D8"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L</w:t>
            </w:r>
          </w:p>
        </w:tc>
        <w:tc>
          <w:tcPr>
            <w:tcW w:w="738" w:type="dxa"/>
            <w:tcBorders>
              <w:top w:val="nil"/>
              <w:left w:val="single" w:sz="4" w:space="0" w:color="808080" w:themeColor="background1" w:themeShade="80"/>
              <w:bottom w:val="single" w:sz="4" w:space="0" w:color="000000" w:themeColor="text1"/>
              <w:right w:val="nil"/>
            </w:tcBorders>
            <w:shd w:val="clear" w:color="auto" w:fill="F2F2F2" w:themeFill="background1" w:themeFillShade="F2"/>
            <w:vAlign w:val="bottom"/>
          </w:tcPr>
          <w:p w14:paraId="28A6AFDE"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single" w:sz="4" w:space="0" w:color="000000" w:themeColor="text1"/>
              <w:right w:val="single" w:sz="4" w:space="0" w:color="808080" w:themeColor="background1" w:themeShade="80"/>
            </w:tcBorders>
            <w:shd w:val="clear" w:color="auto" w:fill="F2F2F2" w:themeFill="background1" w:themeFillShade="F2"/>
            <w:vAlign w:val="bottom"/>
          </w:tcPr>
          <w:p w14:paraId="1DB5ADAB"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L*</w:t>
            </w:r>
          </w:p>
        </w:tc>
        <w:tc>
          <w:tcPr>
            <w:tcW w:w="737" w:type="dxa"/>
            <w:tcBorders>
              <w:top w:val="nil"/>
              <w:left w:val="single" w:sz="4" w:space="0" w:color="808080" w:themeColor="background1" w:themeShade="80"/>
              <w:bottom w:val="single" w:sz="4" w:space="0" w:color="000000" w:themeColor="text1"/>
              <w:right w:val="nil"/>
            </w:tcBorders>
            <w:shd w:val="clear" w:color="auto" w:fill="F2F2F2" w:themeFill="background1" w:themeFillShade="F2"/>
            <w:vAlign w:val="bottom"/>
          </w:tcPr>
          <w:p w14:paraId="5DD440AD"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L</w:t>
            </w:r>
          </w:p>
        </w:tc>
        <w:tc>
          <w:tcPr>
            <w:tcW w:w="738" w:type="dxa"/>
            <w:tcBorders>
              <w:top w:val="nil"/>
              <w:left w:val="nil"/>
              <w:bottom w:val="single" w:sz="4" w:space="0" w:color="000000" w:themeColor="text1"/>
              <w:right w:val="single" w:sz="4" w:space="0" w:color="808080" w:themeColor="background1" w:themeShade="80"/>
            </w:tcBorders>
            <w:shd w:val="clear" w:color="auto" w:fill="F2F2F2" w:themeFill="background1" w:themeFillShade="F2"/>
            <w:vAlign w:val="bottom"/>
          </w:tcPr>
          <w:p w14:paraId="32C21898"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L</w:t>
            </w:r>
          </w:p>
        </w:tc>
        <w:tc>
          <w:tcPr>
            <w:tcW w:w="737" w:type="dxa"/>
            <w:tcBorders>
              <w:top w:val="nil"/>
              <w:left w:val="single" w:sz="4" w:space="0" w:color="808080" w:themeColor="background1" w:themeShade="80"/>
              <w:bottom w:val="single" w:sz="4" w:space="0" w:color="000000" w:themeColor="text1"/>
              <w:right w:val="nil"/>
            </w:tcBorders>
            <w:shd w:val="clear" w:color="auto" w:fill="F2F2F2" w:themeFill="background1" w:themeFillShade="F2"/>
            <w:vAlign w:val="bottom"/>
          </w:tcPr>
          <w:p w14:paraId="5B3660B3"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nil"/>
              <w:left w:val="nil"/>
              <w:bottom w:val="single" w:sz="4" w:space="0" w:color="000000" w:themeColor="text1"/>
              <w:right w:val="single" w:sz="4" w:space="0" w:color="auto"/>
            </w:tcBorders>
            <w:shd w:val="clear" w:color="auto" w:fill="F2F2F2" w:themeFill="background1" w:themeFillShade="F2"/>
            <w:vAlign w:val="bottom"/>
          </w:tcPr>
          <w:p w14:paraId="502898EE"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r>
      <w:tr w:rsidR="006F0C77" w:rsidRPr="0083269E" w14:paraId="2AFDDC95" w14:textId="77777777" w:rsidTr="002D1A73">
        <w:tc>
          <w:tcPr>
            <w:tcW w:w="9350" w:type="dxa"/>
            <w:gridSpan w:val="11"/>
            <w:tcBorders>
              <w:top w:val="single" w:sz="4" w:space="0" w:color="000000" w:themeColor="text1"/>
              <w:left w:val="single" w:sz="4" w:space="0" w:color="auto"/>
              <w:bottom w:val="nil"/>
              <w:right w:val="single" w:sz="4" w:space="0" w:color="auto"/>
            </w:tcBorders>
            <w:shd w:val="clear" w:color="auto" w:fill="E6E6E6"/>
          </w:tcPr>
          <w:p w14:paraId="7F95A592" w14:textId="77777777" w:rsidR="006F0C77" w:rsidRPr="00E50689" w:rsidRDefault="006F0C77" w:rsidP="002D1A73">
            <w:pPr>
              <w:spacing w:line="240" w:lineRule="exact"/>
              <w:contextualSpacing/>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temperature</w:t>
            </w:r>
          </w:p>
        </w:tc>
      </w:tr>
      <w:tr w:rsidR="006F0C77" w:rsidRPr="0083269E" w14:paraId="14704C07" w14:textId="77777777" w:rsidTr="002D1A73">
        <w:tc>
          <w:tcPr>
            <w:tcW w:w="1976" w:type="dxa"/>
            <w:tcBorders>
              <w:top w:val="single" w:sz="4" w:space="0" w:color="000000" w:themeColor="text1"/>
              <w:left w:val="single" w:sz="4" w:space="0" w:color="auto"/>
              <w:bottom w:val="nil"/>
              <w:right w:val="single" w:sz="4" w:space="0" w:color="auto"/>
            </w:tcBorders>
            <w:shd w:val="clear" w:color="auto" w:fill="BFBFBF" w:themeFill="background1" w:themeFillShade="BF"/>
          </w:tcPr>
          <w:p w14:paraId="6804146C" w14:textId="77777777" w:rsidR="006F0C77" w:rsidRPr="00732634" w:rsidRDefault="006F0C77" w:rsidP="002D1A73">
            <w:pPr>
              <w:contextualSpacing/>
              <w:rPr>
                <w:rFonts w:ascii="Times New Roman" w:hAnsi="Times New Roman" w:cs="Times New Roman"/>
                <w:sz w:val="18"/>
                <w:szCs w:val="18"/>
              </w:rPr>
            </w:pPr>
            <w:r>
              <w:rPr>
                <w:rFonts w:ascii="Times New Roman" w:hAnsi="Times New Roman" w:cs="Times New Roman"/>
                <w:sz w:val="18"/>
                <w:szCs w:val="18"/>
              </w:rPr>
              <w:t>temp. optimum</w:t>
            </w:r>
          </w:p>
        </w:tc>
        <w:tc>
          <w:tcPr>
            <w:tcW w:w="737" w:type="dxa"/>
            <w:tcBorders>
              <w:top w:val="single" w:sz="4" w:space="0" w:color="000000" w:themeColor="text1"/>
              <w:left w:val="single" w:sz="4" w:space="0" w:color="auto"/>
              <w:bottom w:val="nil"/>
              <w:right w:val="nil"/>
            </w:tcBorders>
            <w:vAlign w:val="bottom"/>
          </w:tcPr>
          <w:p w14:paraId="7F905A55"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H</w:t>
            </w:r>
          </w:p>
        </w:tc>
        <w:tc>
          <w:tcPr>
            <w:tcW w:w="737" w:type="dxa"/>
            <w:tcBorders>
              <w:top w:val="single" w:sz="4" w:space="0" w:color="000000" w:themeColor="text1"/>
              <w:left w:val="nil"/>
              <w:bottom w:val="nil"/>
              <w:right w:val="single" w:sz="4" w:space="0" w:color="auto"/>
            </w:tcBorders>
            <w:vAlign w:val="bottom"/>
          </w:tcPr>
          <w:p w14:paraId="5FE66CAF"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H</w:t>
            </w:r>
          </w:p>
        </w:tc>
        <w:tc>
          <w:tcPr>
            <w:tcW w:w="738" w:type="dxa"/>
            <w:tcBorders>
              <w:top w:val="single" w:sz="4" w:space="0" w:color="000000" w:themeColor="text1"/>
              <w:left w:val="single" w:sz="4" w:space="0" w:color="auto"/>
              <w:bottom w:val="nil"/>
              <w:right w:val="nil"/>
            </w:tcBorders>
            <w:vAlign w:val="bottom"/>
          </w:tcPr>
          <w:p w14:paraId="25E44E84"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H</w:t>
            </w:r>
          </w:p>
        </w:tc>
        <w:tc>
          <w:tcPr>
            <w:tcW w:w="737" w:type="dxa"/>
            <w:tcBorders>
              <w:top w:val="single" w:sz="4" w:space="0" w:color="000000" w:themeColor="text1"/>
              <w:left w:val="nil"/>
              <w:bottom w:val="nil"/>
              <w:right w:val="single" w:sz="4" w:space="0" w:color="808080" w:themeColor="background1" w:themeShade="80"/>
            </w:tcBorders>
            <w:vAlign w:val="bottom"/>
          </w:tcPr>
          <w:p w14:paraId="42A4E8BB"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H</w:t>
            </w:r>
          </w:p>
        </w:tc>
        <w:tc>
          <w:tcPr>
            <w:tcW w:w="1475" w:type="dxa"/>
            <w:gridSpan w:val="2"/>
            <w:tcBorders>
              <w:top w:val="single" w:sz="4" w:space="0" w:color="000000" w:themeColor="text1"/>
              <w:left w:val="single" w:sz="4" w:space="0" w:color="808080" w:themeColor="background1" w:themeShade="80"/>
              <w:bottom w:val="nil"/>
              <w:right w:val="single" w:sz="4" w:space="0" w:color="808080" w:themeColor="background1" w:themeShade="80"/>
            </w:tcBorders>
            <w:vAlign w:val="bottom"/>
          </w:tcPr>
          <w:p w14:paraId="4B813269" w14:textId="77777777" w:rsidR="006F0C77" w:rsidRPr="0083269E" w:rsidRDefault="006F0C77" w:rsidP="002D1A73">
            <w:pPr>
              <w:spacing w:line="240" w:lineRule="exact"/>
              <w:contextualSpacing/>
              <w:jc w:val="center"/>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 xml:space="preserve">        H</w:t>
            </w:r>
          </w:p>
        </w:tc>
        <w:tc>
          <w:tcPr>
            <w:tcW w:w="737" w:type="dxa"/>
            <w:tcBorders>
              <w:top w:val="single" w:sz="4" w:space="0" w:color="000000" w:themeColor="text1"/>
              <w:left w:val="single" w:sz="4" w:space="0" w:color="808080" w:themeColor="background1" w:themeShade="80"/>
              <w:bottom w:val="nil"/>
              <w:right w:val="nil"/>
            </w:tcBorders>
            <w:vAlign w:val="bottom"/>
          </w:tcPr>
          <w:p w14:paraId="3677D63D"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H</w:t>
            </w:r>
          </w:p>
        </w:tc>
        <w:tc>
          <w:tcPr>
            <w:tcW w:w="738" w:type="dxa"/>
            <w:tcBorders>
              <w:top w:val="single" w:sz="4" w:space="0" w:color="000000" w:themeColor="text1"/>
              <w:left w:val="nil"/>
              <w:bottom w:val="nil"/>
              <w:right w:val="single" w:sz="4" w:space="0" w:color="808080" w:themeColor="background1" w:themeShade="80"/>
            </w:tcBorders>
            <w:vAlign w:val="bottom"/>
          </w:tcPr>
          <w:p w14:paraId="2E62B1CF"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H</w:t>
            </w:r>
          </w:p>
        </w:tc>
        <w:tc>
          <w:tcPr>
            <w:tcW w:w="737" w:type="dxa"/>
            <w:tcBorders>
              <w:top w:val="single" w:sz="4" w:space="0" w:color="000000" w:themeColor="text1"/>
              <w:left w:val="single" w:sz="4" w:space="0" w:color="808080" w:themeColor="background1" w:themeShade="80"/>
              <w:bottom w:val="nil"/>
              <w:right w:val="nil"/>
            </w:tcBorders>
            <w:vAlign w:val="bottom"/>
          </w:tcPr>
          <w:p w14:paraId="1B4C2F43"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single" w:sz="4" w:space="0" w:color="000000" w:themeColor="text1"/>
              <w:left w:val="nil"/>
              <w:bottom w:val="nil"/>
              <w:right w:val="single" w:sz="4" w:space="0" w:color="auto"/>
            </w:tcBorders>
            <w:vAlign w:val="bottom"/>
          </w:tcPr>
          <w:p w14:paraId="54BDE7BE"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r>
      <w:tr w:rsidR="006F0C77" w:rsidRPr="0083269E" w14:paraId="0B6A157B" w14:textId="77777777" w:rsidTr="002D1A73">
        <w:tc>
          <w:tcPr>
            <w:tcW w:w="1976" w:type="dxa"/>
            <w:tcBorders>
              <w:top w:val="nil"/>
              <w:left w:val="single" w:sz="4" w:space="0" w:color="auto"/>
              <w:bottom w:val="nil"/>
              <w:right w:val="single" w:sz="4" w:space="0" w:color="auto"/>
            </w:tcBorders>
            <w:shd w:val="clear" w:color="auto" w:fill="BFBFBF" w:themeFill="background1" w:themeFillShade="BF"/>
          </w:tcPr>
          <w:p w14:paraId="33216084" w14:textId="77777777" w:rsidR="006F0C77" w:rsidRPr="00732634" w:rsidRDefault="006F0C77" w:rsidP="002D1A73">
            <w:pPr>
              <w:contextualSpacing/>
              <w:rPr>
                <w:rFonts w:ascii="Times New Roman" w:hAnsi="Times New Roman" w:cs="Times New Roman"/>
                <w:sz w:val="18"/>
                <w:szCs w:val="18"/>
              </w:rPr>
            </w:pPr>
            <w:r>
              <w:rPr>
                <w:rFonts w:ascii="Times New Roman" w:hAnsi="Times New Roman" w:cs="Times New Roman"/>
                <w:sz w:val="18"/>
                <w:szCs w:val="18"/>
              </w:rPr>
              <w:t>temp. lower bound</w:t>
            </w:r>
          </w:p>
        </w:tc>
        <w:tc>
          <w:tcPr>
            <w:tcW w:w="737" w:type="dxa"/>
            <w:tcBorders>
              <w:top w:val="nil"/>
              <w:left w:val="single" w:sz="4" w:space="0" w:color="auto"/>
              <w:bottom w:val="nil"/>
              <w:right w:val="nil"/>
            </w:tcBorders>
            <w:shd w:val="clear" w:color="auto" w:fill="F2F2F2" w:themeFill="background1" w:themeFillShade="F2"/>
            <w:vAlign w:val="bottom"/>
          </w:tcPr>
          <w:p w14:paraId="228075BB"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H*</w:t>
            </w:r>
          </w:p>
        </w:tc>
        <w:tc>
          <w:tcPr>
            <w:tcW w:w="737" w:type="dxa"/>
            <w:tcBorders>
              <w:top w:val="nil"/>
              <w:left w:val="nil"/>
              <w:bottom w:val="nil"/>
              <w:right w:val="single" w:sz="4" w:space="0" w:color="auto"/>
            </w:tcBorders>
            <w:shd w:val="clear" w:color="auto" w:fill="F2F2F2" w:themeFill="background1" w:themeFillShade="F2"/>
            <w:vAlign w:val="bottom"/>
          </w:tcPr>
          <w:p w14:paraId="35314F3E"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H*</w:t>
            </w:r>
          </w:p>
        </w:tc>
        <w:tc>
          <w:tcPr>
            <w:tcW w:w="738" w:type="dxa"/>
            <w:tcBorders>
              <w:top w:val="nil"/>
              <w:left w:val="single" w:sz="4" w:space="0" w:color="auto"/>
              <w:bottom w:val="nil"/>
              <w:right w:val="nil"/>
            </w:tcBorders>
            <w:shd w:val="clear" w:color="auto" w:fill="F2F2F2" w:themeFill="background1" w:themeFillShade="F2"/>
            <w:vAlign w:val="bottom"/>
          </w:tcPr>
          <w:p w14:paraId="3FB9BBDD"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shd w:val="clear" w:color="auto" w:fill="F2F2F2" w:themeFill="background1" w:themeFillShade="F2"/>
            <w:vAlign w:val="bottom"/>
          </w:tcPr>
          <w:p w14:paraId="5368EBEB"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H</w:t>
            </w:r>
          </w:p>
        </w:tc>
        <w:tc>
          <w:tcPr>
            <w:tcW w:w="738" w:type="dxa"/>
            <w:tcBorders>
              <w:top w:val="nil"/>
              <w:left w:val="single" w:sz="4" w:space="0" w:color="808080" w:themeColor="background1" w:themeShade="80"/>
              <w:bottom w:val="nil"/>
              <w:right w:val="nil"/>
            </w:tcBorders>
            <w:shd w:val="clear" w:color="auto" w:fill="F2F2F2" w:themeFill="background1" w:themeFillShade="F2"/>
            <w:vAlign w:val="bottom"/>
          </w:tcPr>
          <w:p w14:paraId="7B2F8004"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shd w:val="clear" w:color="auto" w:fill="F2F2F2" w:themeFill="background1" w:themeFillShade="F2"/>
            <w:vAlign w:val="bottom"/>
          </w:tcPr>
          <w:p w14:paraId="684F1E00"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H</w:t>
            </w:r>
          </w:p>
        </w:tc>
        <w:tc>
          <w:tcPr>
            <w:tcW w:w="737" w:type="dxa"/>
            <w:tcBorders>
              <w:top w:val="nil"/>
              <w:left w:val="single" w:sz="4" w:space="0" w:color="808080" w:themeColor="background1" w:themeShade="80"/>
              <w:bottom w:val="nil"/>
              <w:right w:val="nil"/>
            </w:tcBorders>
            <w:shd w:val="clear" w:color="auto" w:fill="F2F2F2" w:themeFill="background1" w:themeFillShade="F2"/>
            <w:vAlign w:val="bottom"/>
          </w:tcPr>
          <w:p w14:paraId="3E3ECC47"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nil"/>
              <w:left w:val="nil"/>
              <w:bottom w:val="nil"/>
              <w:right w:val="single" w:sz="4" w:space="0" w:color="808080" w:themeColor="background1" w:themeShade="80"/>
            </w:tcBorders>
            <w:shd w:val="clear" w:color="auto" w:fill="F2F2F2" w:themeFill="background1" w:themeFillShade="F2"/>
            <w:vAlign w:val="bottom"/>
          </w:tcPr>
          <w:p w14:paraId="0A2F9750"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H</w:t>
            </w:r>
          </w:p>
        </w:tc>
        <w:tc>
          <w:tcPr>
            <w:tcW w:w="737" w:type="dxa"/>
            <w:tcBorders>
              <w:top w:val="nil"/>
              <w:left w:val="single" w:sz="4" w:space="0" w:color="808080" w:themeColor="background1" w:themeShade="80"/>
              <w:bottom w:val="nil"/>
              <w:right w:val="nil"/>
            </w:tcBorders>
            <w:shd w:val="clear" w:color="auto" w:fill="F2F2F2" w:themeFill="background1" w:themeFillShade="F2"/>
            <w:vAlign w:val="bottom"/>
          </w:tcPr>
          <w:p w14:paraId="5ECC9188"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H**</w:t>
            </w:r>
          </w:p>
        </w:tc>
        <w:tc>
          <w:tcPr>
            <w:tcW w:w="738" w:type="dxa"/>
            <w:tcBorders>
              <w:top w:val="nil"/>
              <w:left w:val="nil"/>
              <w:bottom w:val="nil"/>
              <w:right w:val="single" w:sz="4" w:space="0" w:color="auto"/>
            </w:tcBorders>
            <w:shd w:val="clear" w:color="auto" w:fill="F2F2F2" w:themeFill="background1" w:themeFillShade="F2"/>
            <w:vAlign w:val="bottom"/>
          </w:tcPr>
          <w:p w14:paraId="68F7F475"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H*</w:t>
            </w:r>
          </w:p>
        </w:tc>
      </w:tr>
      <w:tr w:rsidR="006F0C77" w:rsidRPr="0083269E" w14:paraId="4ACAA8C4" w14:textId="77777777" w:rsidTr="002D1A73">
        <w:tc>
          <w:tcPr>
            <w:tcW w:w="1976" w:type="dxa"/>
            <w:tcBorders>
              <w:top w:val="nil"/>
              <w:left w:val="single" w:sz="4" w:space="0" w:color="auto"/>
              <w:bottom w:val="nil"/>
              <w:right w:val="single" w:sz="4" w:space="0" w:color="auto"/>
            </w:tcBorders>
            <w:shd w:val="clear" w:color="auto" w:fill="BFBFBF" w:themeFill="background1" w:themeFillShade="BF"/>
          </w:tcPr>
          <w:p w14:paraId="7FC6D583" w14:textId="77777777" w:rsidR="006F0C77" w:rsidRPr="00732634" w:rsidRDefault="006F0C77" w:rsidP="002D1A73">
            <w:pPr>
              <w:contextualSpacing/>
              <w:rPr>
                <w:rFonts w:ascii="Times New Roman" w:hAnsi="Times New Roman" w:cs="Times New Roman"/>
                <w:sz w:val="18"/>
                <w:szCs w:val="18"/>
              </w:rPr>
            </w:pPr>
            <w:r>
              <w:rPr>
                <w:rFonts w:ascii="Times New Roman" w:hAnsi="Times New Roman" w:cs="Times New Roman"/>
                <w:sz w:val="18"/>
                <w:szCs w:val="18"/>
              </w:rPr>
              <w:t>temp. upper bound</w:t>
            </w:r>
          </w:p>
        </w:tc>
        <w:tc>
          <w:tcPr>
            <w:tcW w:w="737" w:type="dxa"/>
            <w:tcBorders>
              <w:top w:val="nil"/>
              <w:left w:val="single" w:sz="4" w:space="0" w:color="auto"/>
              <w:bottom w:val="nil"/>
              <w:right w:val="nil"/>
            </w:tcBorders>
            <w:vAlign w:val="bottom"/>
          </w:tcPr>
          <w:p w14:paraId="09FA0DE3"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H</w:t>
            </w:r>
          </w:p>
        </w:tc>
        <w:tc>
          <w:tcPr>
            <w:tcW w:w="737" w:type="dxa"/>
            <w:tcBorders>
              <w:top w:val="nil"/>
              <w:left w:val="nil"/>
              <w:bottom w:val="nil"/>
              <w:right w:val="single" w:sz="4" w:space="0" w:color="auto"/>
            </w:tcBorders>
            <w:vAlign w:val="bottom"/>
          </w:tcPr>
          <w:p w14:paraId="58F3645A"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H</w:t>
            </w:r>
          </w:p>
        </w:tc>
        <w:tc>
          <w:tcPr>
            <w:tcW w:w="738" w:type="dxa"/>
            <w:tcBorders>
              <w:top w:val="nil"/>
              <w:left w:val="single" w:sz="4" w:space="0" w:color="auto"/>
              <w:bottom w:val="nil"/>
              <w:right w:val="nil"/>
            </w:tcBorders>
            <w:vAlign w:val="bottom"/>
          </w:tcPr>
          <w:p w14:paraId="0C5DB4F4"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H</w:t>
            </w:r>
          </w:p>
        </w:tc>
        <w:tc>
          <w:tcPr>
            <w:tcW w:w="737" w:type="dxa"/>
            <w:tcBorders>
              <w:top w:val="nil"/>
              <w:left w:val="nil"/>
              <w:bottom w:val="nil"/>
              <w:right w:val="single" w:sz="4" w:space="0" w:color="808080" w:themeColor="background1" w:themeShade="80"/>
            </w:tcBorders>
            <w:vAlign w:val="bottom"/>
          </w:tcPr>
          <w:p w14:paraId="01F3A978"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H</w:t>
            </w:r>
          </w:p>
        </w:tc>
        <w:tc>
          <w:tcPr>
            <w:tcW w:w="738" w:type="dxa"/>
            <w:tcBorders>
              <w:top w:val="nil"/>
              <w:left w:val="single" w:sz="4" w:space="0" w:color="808080" w:themeColor="background1" w:themeShade="80"/>
              <w:bottom w:val="nil"/>
              <w:right w:val="nil"/>
            </w:tcBorders>
            <w:vAlign w:val="bottom"/>
          </w:tcPr>
          <w:p w14:paraId="7BB9163D"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vAlign w:val="bottom"/>
          </w:tcPr>
          <w:p w14:paraId="06972477"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H</w:t>
            </w:r>
          </w:p>
        </w:tc>
        <w:tc>
          <w:tcPr>
            <w:tcW w:w="737" w:type="dxa"/>
            <w:tcBorders>
              <w:top w:val="nil"/>
              <w:left w:val="single" w:sz="4" w:space="0" w:color="808080" w:themeColor="background1" w:themeShade="80"/>
              <w:bottom w:val="nil"/>
              <w:right w:val="nil"/>
            </w:tcBorders>
            <w:vAlign w:val="bottom"/>
          </w:tcPr>
          <w:p w14:paraId="6F5EAED6"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nil"/>
              <w:left w:val="nil"/>
              <w:bottom w:val="nil"/>
              <w:right w:val="single" w:sz="4" w:space="0" w:color="808080" w:themeColor="background1" w:themeShade="80"/>
            </w:tcBorders>
            <w:vAlign w:val="bottom"/>
          </w:tcPr>
          <w:p w14:paraId="1E663E22"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nil"/>
              <w:right w:val="nil"/>
            </w:tcBorders>
            <w:vAlign w:val="bottom"/>
          </w:tcPr>
          <w:p w14:paraId="536A5187"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H</w:t>
            </w:r>
          </w:p>
        </w:tc>
        <w:tc>
          <w:tcPr>
            <w:tcW w:w="738" w:type="dxa"/>
            <w:tcBorders>
              <w:top w:val="nil"/>
              <w:left w:val="nil"/>
              <w:bottom w:val="nil"/>
              <w:right w:val="single" w:sz="4" w:space="0" w:color="auto"/>
            </w:tcBorders>
            <w:vAlign w:val="bottom"/>
          </w:tcPr>
          <w:p w14:paraId="30C68435"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r>
      <w:tr w:rsidR="006F0C77" w:rsidRPr="0083269E" w14:paraId="08FD7CF1" w14:textId="77777777" w:rsidTr="002D1A73">
        <w:tc>
          <w:tcPr>
            <w:tcW w:w="1976" w:type="dxa"/>
            <w:tcBorders>
              <w:top w:val="nil"/>
              <w:left w:val="single" w:sz="4" w:space="0" w:color="auto"/>
              <w:bottom w:val="single" w:sz="4" w:space="0" w:color="000000" w:themeColor="text1"/>
              <w:right w:val="single" w:sz="4" w:space="0" w:color="auto"/>
            </w:tcBorders>
            <w:shd w:val="clear" w:color="auto" w:fill="BFBFBF" w:themeFill="background1" w:themeFillShade="BF"/>
          </w:tcPr>
          <w:p w14:paraId="5BB933EE" w14:textId="77777777" w:rsidR="006F0C77" w:rsidRPr="00732634" w:rsidRDefault="006F0C77" w:rsidP="002D1A73">
            <w:pPr>
              <w:contextualSpacing/>
              <w:rPr>
                <w:rFonts w:ascii="Times New Roman" w:hAnsi="Times New Roman" w:cs="Times New Roman"/>
                <w:sz w:val="18"/>
                <w:szCs w:val="18"/>
              </w:rPr>
            </w:pPr>
            <w:r>
              <w:rPr>
                <w:rFonts w:ascii="Times New Roman" w:hAnsi="Times New Roman" w:cs="Times New Roman"/>
                <w:sz w:val="18"/>
                <w:szCs w:val="18"/>
              </w:rPr>
              <w:t>temp. range</w:t>
            </w:r>
          </w:p>
        </w:tc>
        <w:tc>
          <w:tcPr>
            <w:tcW w:w="737" w:type="dxa"/>
            <w:tcBorders>
              <w:top w:val="nil"/>
              <w:left w:val="single" w:sz="4" w:space="0" w:color="auto"/>
              <w:bottom w:val="single" w:sz="4" w:space="0" w:color="000000" w:themeColor="text1"/>
              <w:right w:val="nil"/>
            </w:tcBorders>
            <w:shd w:val="clear" w:color="auto" w:fill="F2F2F2" w:themeFill="background1" w:themeFillShade="F2"/>
            <w:vAlign w:val="bottom"/>
          </w:tcPr>
          <w:p w14:paraId="6B0A0B4C"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single" w:sz="4" w:space="0" w:color="000000" w:themeColor="text1"/>
              <w:right w:val="single" w:sz="4" w:space="0" w:color="auto"/>
            </w:tcBorders>
            <w:shd w:val="clear" w:color="auto" w:fill="F2F2F2" w:themeFill="background1" w:themeFillShade="F2"/>
            <w:vAlign w:val="bottom"/>
          </w:tcPr>
          <w:p w14:paraId="7B605AA4"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L</w:t>
            </w:r>
          </w:p>
        </w:tc>
        <w:tc>
          <w:tcPr>
            <w:tcW w:w="738" w:type="dxa"/>
            <w:tcBorders>
              <w:top w:val="nil"/>
              <w:left w:val="single" w:sz="4" w:space="0" w:color="auto"/>
              <w:bottom w:val="single" w:sz="4" w:space="0" w:color="000000" w:themeColor="text1"/>
              <w:right w:val="nil"/>
            </w:tcBorders>
            <w:shd w:val="clear" w:color="auto" w:fill="F2F2F2" w:themeFill="background1" w:themeFillShade="F2"/>
            <w:vAlign w:val="bottom"/>
          </w:tcPr>
          <w:p w14:paraId="3A82457B"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single" w:sz="4" w:space="0" w:color="000000" w:themeColor="text1"/>
              <w:right w:val="single" w:sz="4" w:space="0" w:color="808080" w:themeColor="background1" w:themeShade="80"/>
            </w:tcBorders>
            <w:shd w:val="clear" w:color="auto" w:fill="F2F2F2" w:themeFill="background1" w:themeFillShade="F2"/>
            <w:vAlign w:val="bottom"/>
          </w:tcPr>
          <w:p w14:paraId="32B05BEC"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808080" w:themeColor="background1" w:themeShade="80"/>
              <w:bottom w:val="single" w:sz="4" w:space="0" w:color="000000" w:themeColor="text1"/>
              <w:right w:val="nil"/>
            </w:tcBorders>
            <w:shd w:val="clear" w:color="auto" w:fill="F2F2F2" w:themeFill="background1" w:themeFillShade="F2"/>
            <w:vAlign w:val="bottom"/>
          </w:tcPr>
          <w:p w14:paraId="32C33737"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single" w:sz="4" w:space="0" w:color="000000" w:themeColor="text1"/>
              <w:right w:val="single" w:sz="4" w:space="0" w:color="808080" w:themeColor="background1" w:themeShade="80"/>
            </w:tcBorders>
            <w:shd w:val="clear" w:color="auto" w:fill="F2F2F2" w:themeFill="background1" w:themeFillShade="F2"/>
            <w:vAlign w:val="bottom"/>
          </w:tcPr>
          <w:p w14:paraId="062A0197"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single" w:sz="4" w:space="0" w:color="000000" w:themeColor="text1"/>
              <w:right w:val="nil"/>
            </w:tcBorders>
            <w:shd w:val="clear" w:color="auto" w:fill="F2F2F2" w:themeFill="background1" w:themeFillShade="F2"/>
            <w:vAlign w:val="bottom"/>
          </w:tcPr>
          <w:p w14:paraId="148BB1B5"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nil"/>
              <w:left w:val="nil"/>
              <w:bottom w:val="single" w:sz="4" w:space="0" w:color="000000" w:themeColor="text1"/>
              <w:right w:val="single" w:sz="4" w:space="0" w:color="808080" w:themeColor="background1" w:themeShade="80"/>
            </w:tcBorders>
            <w:shd w:val="clear" w:color="auto" w:fill="F2F2F2" w:themeFill="background1" w:themeFillShade="F2"/>
            <w:vAlign w:val="bottom"/>
          </w:tcPr>
          <w:p w14:paraId="4E2D3AE7"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L</w:t>
            </w:r>
          </w:p>
        </w:tc>
        <w:tc>
          <w:tcPr>
            <w:tcW w:w="737" w:type="dxa"/>
            <w:tcBorders>
              <w:top w:val="nil"/>
              <w:left w:val="single" w:sz="4" w:space="0" w:color="808080" w:themeColor="background1" w:themeShade="80"/>
              <w:bottom w:val="single" w:sz="4" w:space="0" w:color="000000" w:themeColor="text1"/>
              <w:right w:val="nil"/>
            </w:tcBorders>
            <w:shd w:val="clear" w:color="auto" w:fill="F2F2F2" w:themeFill="background1" w:themeFillShade="F2"/>
            <w:vAlign w:val="bottom"/>
          </w:tcPr>
          <w:p w14:paraId="38399B11"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L</w:t>
            </w:r>
          </w:p>
        </w:tc>
        <w:tc>
          <w:tcPr>
            <w:tcW w:w="738" w:type="dxa"/>
            <w:tcBorders>
              <w:top w:val="nil"/>
              <w:left w:val="nil"/>
              <w:bottom w:val="single" w:sz="4" w:space="0" w:color="000000" w:themeColor="text1"/>
              <w:right w:val="single" w:sz="4" w:space="0" w:color="auto"/>
            </w:tcBorders>
            <w:shd w:val="clear" w:color="auto" w:fill="F2F2F2" w:themeFill="background1" w:themeFillShade="F2"/>
            <w:vAlign w:val="bottom"/>
          </w:tcPr>
          <w:p w14:paraId="14FEAB47"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r>
      <w:tr w:rsidR="006F0C77" w:rsidRPr="0083269E" w14:paraId="721D2A51" w14:textId="77777777" w:rsidTr="002D1A73">
        <w:tc>
          <w:tcPr>
            <w:tcW w:w="9350" w:type="dxa"/>
            <w:gridSpan w:val="11"/>
            <w:tcBorders>
              <w:top w:val="single" w:sz="4" w:space="0" w:color="000000" w:themeColor="text1"/>
              <w:left w:val="single" w:sz="4" w:space="0" w:color="auto"/>
              <w:bottom w:val="nil"/>
              <w:right w:val="single" w:sz="4" w:space="0" w:color="auto"/>
            </w:tcBorders>
            <w:shd w:val="clear" w:color="auto" w:fill="E6E6E6"/>
          </w:tcPr>
          <w:p w14:paraId="7FAEDB3A" w14:textId="77777777" w:rsidR="006F0C77" w:rsidRPr="00E50689" w:rsidRDefault="006F0C77" w:rsidP="002D1A73">
            <w:pPr>
              <w:spacing w:line="240" w:lineRule="exact"/>
              <w:contextualSpacing/>
              <w:jc w:val="center"/>
              <w:rPr>
                <w:rFonts w:ascii="Times New Roman" w:hAnsi="Times New Roman" w:cs="Times New Roman"/>
                <w:color w:val="000000" w:themeColor="text1"/>
                <w:sz w:val="18"/>
                <w:szCs w:val="18"/>
              </w:rPr>
            </w:pPr>
            <w:r w:rsidRPr="00E50689">
              <w:rPr>
                <w:rFonts w:ascii="Times New Roman" w:hAnsi="Times New Roman" w:cs="Times New Roman"/>
                <w:color w:val="000000" w:themeColor="text1"/>
                <w:sz w:val="18"/>
                <w:szCs w:val="18"/>
              </w:rPr>
              <w:t>NaCl</w:t>
            </w:r>
          </w:p>
        </w:tc>
      </w:tr>
      <w:tr w:rsidR="006F0C77" w:rsidRPr="0083269E" w14:paraId="7245DCC4" w14:textId="77777777" w:rsidTr="002D1A73">
        <w:tc>
          <w:tcPr>
            <w:tcW w:w="1976" w:type="dxa"/>
            <w:tcBorders>
              <w:top w:val="single" w:sz="4" w:space="0" w:color="000000" w:themeColor="text1"/>
              <w:left w:val="single" w:sz="4" w:space="0" w:color="auto"/>
              <w:bottom w:val="nil"/>
              <w:right w:val="single" w:sz="4" w:space="0" w:color="auto"/>
            </w:tcBorders>
            <w:shd w:val="clear" w:color="auto" w:fill="BFBFBF" w:themeFill="background1" w:themeFillShade="BF"/>
          </w:tcPr>
          <w:p w14:paraId="63ED5524" w14:textId="77777777" w:rsidR="006F0C77" w:rsidRPr="00732634" w:rsidRDefault="006F0C77" w:rsidP="002D1A73">
            <w:pPr>
              <w:contextualSpacing/>
              <w:rPr>
                <w:rFonts w:ascii="Times New Roman" w:hAnsi="Times New Roman" w:cs="Times New Roman"/>
                <w:sz w:val="18"/>
                <w:szCs w:val="18"/>
              </w:rPr>
            </w:pPr>
            <w:r>
              <w:rPr>
                <w:rFonts w:ascii="Times New Roman" w:hAnsi="Times New Roman" w:cs="Times New Roman"/>
                <w:sz w:val="18"/>
                <w:szCs w:val="18"/>
              </w:rPr>
              <w:t>NaCl optimum</w:t>
            </w:r>
          </w:p>
        </w:tc>
        <w:tc>
          <w:tcPr>
            <w:tcW w:w="737" w:type="dxa"/>
            <w:tcBorders>
              <w:top w:val="single" w:sz="4" w:space="0" w:color="000000" w:themeColor="text1"/>
              <w:left w:val="single" w:sz="4" w:space="0" w:color="auto"/>
              <w:bottom w:val="nil"/>
              <w:right w:val="nil"/>
            </w:tcBorders>
            <w:vAlign w:val="bottom"/>
          </w:tcPr>
          <w:p w14:paraId="22E83FB0"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single" w:sz="4" w:space="0" w:color="000000" w:themeColor="text1"/>
              <w:left w:val="nil"/>
              <w:bottom w:val="nil"/>
              <w:right w:val="single" w:sz="4" w:space="0" w:color="auto"/>
            </w:tcBorders>
            <w:vAlign w:val="bottom"/>
          </w:tcPr>
          <w:p w14:paraId="42E01535"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single" w:sz="4" w:space="0" w:color="000000" w:themeColor="text1"/>
              <w:left w:val="single" w:sz="4" w:space="0" w:color="auto"/>
              <w:bottom w:val="nil"/>
              <w:right w:val="nil"/>
            </w:tcBorders>
            <w:vAlign w:val="bottom"/>
          </w:tcPr>
          <w:p w14:paraId="299A7D07"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H**</w:t>
            </w:r>
          </w:p>
        </w:tc>
        <w:tc>
          <w:tcPr>
            <w:tcW w:w="737" w:type="dxa"/>
            <w:tcBorders>
              <w:top w:val="single" w:sz="4" w:space="0" w:color="000000" w:themeColor="text1"/>
              <w:left w:val="nil"/>
              <w:bottom w:val="nil"/>
              <w:right w:val="single" w:sz="4" w:space="0" w:color="808080" w:themeColor="background1" w:themeShade="80"/>
            </w:tcBorders>
            <w:vAlign w:val="bottom"/>
          </w:tcPr>
          <w:p w14:paraId="26BB492A"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H**</w:t>
            </w:r>
          </w:p>
        </w:tc>
        <w:tc>
          <w:tcPr>
            <w:tcW w:w="738" w:type="dxa"/>
            <w:tcBorders>
              <w:top w:val="single" w:sz="4" w:space="0" w:color="000000" w:themeColor="text1"/>
              <w:left w:val="single" w:sz="4" w:space="0" w:color="808080" w:themeColor="background1" w:themeShade="80"/>
              <w:bottom w:val="nil"/>
              <w:right w:val="nil"/>
            </w:tcBorders>
            <w:vAlign w:val="bottom"/>
          </w:tcPr>
          <w:p w14:paraId="79F29F01"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single" w:sz="4" w:space="0" w:color="000000" w:themeColor="text1"/>
              <w:left w:val="nil"/>
              <w:bottom w:val="nil"/>
              <w:right w:val="single" w:sz="4" w:space="0" w:color="808080" w:themeColor="background1" w:themeShade="80"/>
            </w:tcBorders>
            <w:vAlign w:val="bottom"/>
          </w:tcPr>
          <w:p w14:paraId="6BCAE5E4"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single" w:sz="4" w:space="0" w:color="000000" w:themeColor="text1"/>
              <w:left w:val="single" w:sz="4" w:space="0" w:color="808080" w:themeColor="background1" w:themeShade="80"/>
              <w:bottom w:val="nil"/>
              <w:right w:val="nil"/>
            </w:tcBorders>
            <w:vAlign w:val="bottom"/>
          </w:tcPr>
          <w:p w14:paraId="61E257D5"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single" w:sz="4" w:space="0" w:color="000000" w:themeColor="text1"/>
              <w:left w:val="nil"/>
              <w:bottom w:val="nil"/>
              <w:right w:val="single" w:sz="4" w:space="0" w:color="808080" w:themeColor="background1" w:themeShade="80"/>
            </w:tcBorders>
            <w:vAlign w:val="bottom"/>
          </w:tcPr>
          <w:p w14:paraId="435077E5"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single" w:sz="4" w:space="0" w:color="000000" w:themeColor="text1"/>
              <w:left w:val="single" w:sz="4" w:space="0" w:color="808080" w:themeColor="background1" w:themeShade="80"/>
              <w:bottom w:val="nil"/>
              <w:right w:val="nil"/>
            </w:tcBorders>
            <w:vAlign w:val="bottom"/>
          </w:tcPr>
          <w:p w14:paraId="01146D27"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single" w:sz="4" w:space="0" w:color="000000" w:themeColor="text1"/>
              <w:left w:val="nil"/>
              <w:bottom w:val="nil"/>
              <w:right w:val="single" w:sz="4" w:space="0" w:color="auto"/>
            </w:tcBorders>
            <w:vAlign w:val="bottom"/>
          </w:tcPr>
          <w:p w14:paraId="07AC264C"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r>
      <w:tr w:rsidR="006F0C77" w:rsidRPr="0083269E" w14:paraId="2DEEA645" w14:textId="77777777" w:rsidTr="002D1A73">
        <w:tc>
          <w:tcPr>
            <w:tcW w:w="1976" w:type="dxa"/>
            <w:tcBorders>
              <w:top w:val="nil"/>
              <w:left w:val="single" w:sz="4" w:space="0" w:color="auto"/>
              <w:bottom w:val="nil"/>
              <w:right w:val="single" w:sz="4" w:space="0" w:color="auto"/>
            </w:tcBorders>
            <w:shd w:val="clear" w:color="auto" w:fill="BFBFBF" w:themeFill="background1" w:themeFillShade="BF"/>
          </w:tcPr>
          <w:p w14:paraId="7D334884" w14:textId="77777777" w:rsidR="006F0C77" w:rsidRPr="00732634" w:rsidRDefault="006F0C77" w:rsidP="002D1A73">
            <w:pPr>
              <w:contextualSpacing/>
              <w:rPr>
                <w:rFonts w:ascii="Times New Roman" w:hAnsi="Times New Roman" w:cs="Times New Roman"/>
                <w:sz w:val="18"/>
                <w:szCs w:val="18"/>
              </w:rPr>
            </w:pPr>
            <w:r>
              <w:rPr>
                <w:rFonts w:ascii="Times New Roman" w:hAnsi="Times New Roman" w:cs="Times New Roman"/>
                <w:sz w:val="18"/>
                <w:szCs w:val="18"/>
              </w:rPr>
              <w:t>NaCl lower bound</w:t>
            </w:r>
          </w:p>
        </w:tc>
        <w:tc>
          <w:tcPr>
            <w:tcW w:w="737" w:type="dxa"/>
            <w:tcBorders>
              <w:top w:val="nil"/>
              <w:left w:val="single" w:sz="4" w:space="0" w:color="auto"/>
              <w:bottom w:val="nil"/>
              <w:right w:val="nil"/>
            </w:tcBorders>
            <w:shd w:val="clear" w:color="auto" w:fill="F2F2F2" w:themeFill="background1" w:themeFillShade="F2"/>
            <w:vAlign w:val="bottom"/>
          </w:tcPr>
          <w:p w14:paraId="3371FB8C"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H**</w:t>
            </w:r>
          </w:p>
        </w:tc>
        <w:tc>
          <w:tcPr>
            <w:tcW w:w="737" w:type="dxa"/>
            <w:tcBorders>
              <w:top w:val="nil"/>
              <w:left w:val="nil"/>
              <w:bottom w:val="nil"/>
              <w:right w:val="single" w:sz="4" w:space="0" w:color="auto"/>
            </w:tcBorders>
            <w:shd w:val="clear" w:color="auto" w:fill="F2F2F2" w:themeFill="background1" w:themeFillShade="F2"/>
            <w:vAlign w:val="bottom"/>
          </w:tcPr>
          <w:p w14:paraId="36CBEC9F"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H**</w:t>
            </w:r>
          </w:p>
        </w:tc>
        <w:tc>
          <w:tcPr>
            <w:tcW w:w="738" w:type="dxa"/>
            <w:tcBorders>
              <w:top w:val="nil"/>
              <w:left w:val="single" w:sz="4" w:space="0" w:color="auto"/>
              <w:bottom w:val="nil"/>
              <w:right w:val="nil"/>
            </w:tcBorders>
            <w:shd w:val="clear" w:color="auto" w:fill="F2F2F2" w:themeFill="background1" w:themeFillShade="F2"/>
            <w:vAlign w:val="bottom"/>
          </w:tcPr>
          <w:p w14:paraId="48416388"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808080" w:themeColor="background1" w:themeShade="80"/>
            </w:tcBorders>
            <w:shd w:val="clear" w:color="auto" w:fill="F2F2F2" w:themeFill="background1" w:themeFillShade="F2"/>
            <w:vAlign w:val="bottom"/>
          </w:tcPr>
          <w:p w14:paraId="0F943519"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1475" w:type="dxa"/>
            <w:gridSpan w:val="2"/>
            <w:tcBorders>
              <w:top w:val="nil"/>
              <w:left w:val="single" w:sz="4" w:space="0" w:color="808080" w:themeColor="background1" w:themeShade="80"/>
              <w:bottom w:val="nil"/>
              <w:right w:val="single" w:sz="4" w:space="0" w:color="808080" w:themeColor="background1" w:themeShade="80"/>
            </w:tcBorders>
            <w:shd w:val="clear" w:color="auto" w:fill="F2F2F2" w:themeFill="background1" w:themeFillShade="F2"/>
            <w:vAlign w:val="bottom"/>
          </w:tcPr>
          <w:p w14:paraId="43C5A7A5" w14:textId="77777777" w:rsidR="006F0C77" w:rsidRPr="0083269E" w:rsidRDefault="006F0C77" w:rsidP="002D1A73">
            <w:pPr>
              <w:spacing w:line="240" w:lineRule="exact"/>
              <w:contextualSpacing/>
              <w:jc w:val="center"/>
              <w:rPr>
                <w:rFonts w:ascii="Times New Roman" w:hAnsi="Times New Roman" w:cs="Times New Roman"/>
                <w:color w:val="A6A6A6" w:themeColor="background1" w:themeShade="A6"/>
                <w:sz w:val="18"/>
                <w:szCs w:val="18"/>
              </w:rPr>
            </w:pPr>
            <w:r>
              <w:rPr>
                <w:rFonts w:ascii="Times New Roman" w:hAnsi="Times New Roman" w:cs="Times New Roman"/>
                <w:color w:val="A6A6A6" w:themeColor="background1" w:themeShade="A6"/>
                <w:sz w:val="18"/>
                <w:szCs w:val="18"/>
              </w:rPr>
              <w:t xml:space="preserve">    </w:t>
            </w:r>
            <w:r w:rsidRPr="00377E21">
              <w:rPr>
                <w:rFonts w:ascii="Times New Roman" w:hAnsi="Times New Roman" w:cs="Times New Roman"/>
                <w:color w:val="000000" w:themeColor="text1"/>
                <w:sz w:val="18"/>
                <w:szCs w:val="18"/>
              </w:rPr>
              <w:t>H**</w:t>
            </w:r>
            <w:r>
              <w:rPr>
                <w:rFonts w:ascii="Times New Roman" w:hAnsi="Times New Roman" w:cs="Times New Roman"/>
                <w:color w:val="A6A6A6" w:themeColor="background1" w:themeShade="A6"/>
                <w:sz w:val="18"/>
                <w:szCs w:val="18"/>
              </w:rPr>
              <w:t xml:space="preserve">       H**</w:t>
            </w:r>
          </w:p>
        </w:tc>
        <w:tc>
          <w:tcPr>
            <w:tcW w:w="737" w:type="dxa"/>
            <w:tcBorders>
              <w:top w:val="nil"/>
              <w:left w:val="single" w:sz="4" w:space="0" w:color="808080" w:themeColor="background1" w:themeShade="80"/>
              <w:bottom w:val="nil"/>
              <w:right w:val="nil"/>
            </w:tcBorders>
            <w:shd w:val="clear" w:color="auto" w:fill="F2F2F2" w:themeFill="background1" w:themeFillShade="F2"/>
            <w:vAlign w:val="bottom"/>
          </w:tcPr>
          <w:p w14:paraId="10BD3B30"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nil"/>
              <w:left w:val="nil"/>
              <w:bottom w:val="nil"/>
              <w:right w:val="single" w:sz="4" w:space="0" w:color="808080" w:themeColor="background1" w:themeShade="80"/>
            </w:tcBorders>
            <w:shd w:val="clear" w:color="auto" w:fill="F2F2F2" w:themeFill="background1" w:themeFillShade="F2"/>
            <w:vAlign w:val="bottom"/>
          </w:tcPr>
          <w:p w14:paraId="46945689"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nil"/>
              <w:right w:val="nil"/>
            </w:tcBorders>
            <w:shd w:val="clear" w:color="auto" w:fill="F2F2F2" w:themeFill="background1" w:themeFillShade="F2"/>
            <w:vAlign w:val="bottom"/>
          </w:tcPr>
          <w:p w14:paraId="43C8A527"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nil"/>
              <w:left w:val="nil"/>
              <w:bottom w:val="nil"/>
              <w:right w:val="single" w:sz="4" w:space="0" w:color="auto"/>
            </w:tcBorders>
            <w:shd w:val="clear" w:color="auto" w:fill="F2F2F2" w:themeFill="background1" w:themeFillShade="F2"/>
            <w:vAlign w:val="bottom"/>
          </w:tcPr>
          <w:p w14:paraId="0374ABC7"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r>
      <w:tr w:rsidR="006F0C77" w:rsidRPr="0083269E" w14:paraId="3A4D15AB" w14:textId="77777777" w:rsidTr="002D1A73">
        <w:tc>
          <w:tcPr>
            <w:tcW w:w="1976" w:type="dxa"/>
            <w:tcBorders>
              <w:top w:val="nil"/>
              <w:bottom w:val="nil"/>
              <w:right w:val="single" w:sz="4" w:space="0" w:color="auto"/>
            </w:tcBorders>
            <w:shd w:val="clear" w:color="auto" w:fill="BFBFBF" w:themeFill="background1" w:themeFillShade="BF"/>
          </w:tcPr>
          <w:p w14:paraId="376D68A7" w14:textId="77777777" w:rsidR="006F0C77" w:rsidRPr="00732634" w:rsidRDefault="006F0C77" w:rsidP="002D1A73">
            <w:pPr>
              <w:contextualSpacing/>
              <w:rPr>
                <w:rFonts w:ascii="Times New Roman" w:hAnsi="Times New Roman" w:cs="Times New Roman"/>
                <w:sz w:val="18"/>
                <w:szCs w:val="18"/>
              </w:rPr>
            </w:pPr>
            <w:r>
              <w:rPr>
                <w:rFonts w:ascii="Times New Roman" w:hAnsi="Times New Roman" w:cs="Times New Roman"/>
                <w:sz w:val="18"/>
                <w:szCs w:val="18"/>
              </w:rPr>
              <w:t>NaCl upper bound</w:t>
            </w:r>
          </w:p>
        </w:tc>
        <w:tc>
          <w:tcPr>
            <w:tcW w:w="737" w:type="dxa"/>
            <w:tcBorders>
              <w:top w:val="nil"/>
              <w:left w:val="single" w:sz="4" w:space="0" w:color="auto"/>
              <w:bottom w:val="nil"/>
              <w:right w:val="nil"/>
            </w:tcBorders>
            <w:vAlign w:val="bottom"/>
          </w:tcPr>
          <w:p w14:paraId="7B54A25C"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nil"/>
              <w:right w:val="single" w:sz="4" w:space="0" w:color="auto"/>
            </w:tcBorders>
            <w:vAlign w:val="bottom"/>
          </w:tcPr>
          <w:p w14:paraId="78E59F80"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auto"/>
              <w:bottom w:val="nil"/>
              <w:right w:val="nil"/>
            </w:tcBorders>
            <w:vAlign w:val="bottom"/>
          </w:tcPr>
          <w:p w14:paraId="1C24E9EA"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H*</w:t>
            </w:r>
          </w:p>
        </w:tc>
        <w:tc>
          <w:tcPr>
            <w:tcW w:w="737" w:type="dxa"/>
            <w:tcBorders>
              <w:top w:val="nil"/>
              <w:left w:val="nil"/>
              <w:bottom w:val="nil"/>
              <w:right w:val="single" w:sz="4" w:space="0" w:color="808080" w:themeColor="background1" w:themeShade="80"/>
            </w:tcBorders>
            <w:vAlign w:val="bottom"/>
          </w:tcPr>
          <w:p w14:paraId="4F2E6596"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1475" w:type="dxa"/>
            <w:gridSpan w:val="2"/>
            <w:tcBorders>
              <w:top w:val="nil"/>
              <w:left w:val="single" w:sz="4" w:space="0" w:color="808080" w:themeColor="background1" w:themeShade="80"/>
              <w:bottom w:val="nil"/>
              <w:right w:val="single" w:sz="4" w:space="0" w:color="808080" w:themeColor="background1" w:themeShade="80"/>
            </w:tcBorders>
            <w:vAlign w:val="bottom"/>
          </w:tcPr>
          <w:p w14:paraId="41FC1272" w14:textId="77777777" w:rsidR="006F0C77" w:rsidRPr="0083269E" w:rsidRDefault="006F0C77" w:rsidP="002D1A73">
            <w:pPr>
              <w:spacing w:line="240" w:lineRule="exact"/>
              <w:contextualSpacing/>
              <w:jc w:val="center"/>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nil"/>
              <w:right w:val="nil"/>
            </w:tcBorders>
            <w:vAlign w:val="bottom"/>
          </w:tcPr>
          <w:p w14:paraId="7E5C68EA"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nil"/>
              <w:left w:val="nil"/>
              <w:bottom w:val="nil"/>
              <w:right w:val="single" w:sz="4" w:space="0" w:color="808080" w:themeColor="background1" w:themeShade="80"/>
            </w:tcBorders>
            <w:vAlign w:val="bottom"/>
          </w:tcPr>
          <w:p w14:paraId="3A31E07B"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1475" w:type="dxa"/>
            <w:gridSpan w:val="2"/>
            <w:tcBorders>
              <w:top w:val="nil"/>
              <w:left w:val="single" w:sz="4" w:space="0" w:color="808080" w:themeColor="background1" w:themeShade="80"/>
              <w:bottom w:val="nil"/>
            </w:tcBorders>
            <w:vAlign w:val="bottom"/>
          </w:tcPr>
          <w:p w14:paraId="267D91BF" w14:textId="77777777" w:rsidR="006F0C77" w:rsidRPr="0083269E" w:rsidRDefault="006F0C77" w:rsidP="002D1A73">
            <w:pPr>
              <w:spacing w:line="240" w:lineRule="exact"/>
              <w:contextualSpacing/>
              <w:jc w:val="center"/>
              <w:rPr>
                <w:rFonts w:ascii="Times New Roman" w:hAnsi="Times New Roman" w:cs="Times New Roman"/>
                <w:color w:val="A6A6A6" w:themeColor="background1" w:themeShade="A6"/>
                <w:sz w:val="18"/>
                <w:szCs w:val="18"/>
              </w:rPr>
            </w:pPr>
          </w:p>
        </w:tc>
      </w:tr>
      <w:tr w:rsidR="006F0C77" w:rsidRPr="0083269E" w14:paraId="6695B50D" w14:textId="77777777" w:rsidTr="002D1A73">
        <w:tc>
          <w:tcPr>
            <w:tcW w:w="1976" w:type="dxa"/>
            <w:tcBorders>
              <w:top w:val="nil"/>
              <w:bottom w:val="single" w:sz="4" w:space="0" w:color="000000" w:themeColor="text1"/>
            </w:tcBorders>
            <w:shd w:val="clear" w:color="auto" w:fill="BFBFBF" w:themeFill="background1" w:themeFillShade="BF"/>
          </w:tcPr>
          <w:p w14:paraId="3A450D53" w14:textId="77777777" w:rsidR="006F0C77" w:rsidRPr="00732634" w:rsidRDefault="006F0C77" w:rsidP="002D1A73">
            <w:pPr>
              <w:contextualSpacing/>
              <w:rPr>
                <w:rFonts w:ascii="Times New Roman" w:hAnsi="Times New Roman" w:cs="Times New Roman"/>
                <w:sz w:val="18"/>
                <w:szCs w:val="18"/>
              </w:rPr>
            </w:pPr>
            <w:r>
              <w:rPr>
                <w:rFonts w:ascii="Times New Roman" w:hAnsi="Times New Roman" w:cs="Times New Roman"/>
                <w:sz w:val="18"/>
                <w:szCs w:val="18"/>
              </w:rPr>
              <w:t>NaCl range</w:t>
            </w:r>
          </w:p>
        </w:tc>
        <w:tc>
          <w:tcPr>
            <w:tcW w:w="737" w:type="dxa"/>
            <w:tcBorders>
              <w:top w:val="nil"/>
              <w:bottom w:val="single" w:sz="4" w:space="0" w:color="000000" w:themeColor="text1"/>
              <w:right w:val="nil"/>
            </w:tcBorders>
            <w:shd w:val="clear" w:color="auto" w:fill="F2F2F2" w:themeFill="background1" w:themeFillShade="F2"/>
            <w:vAlign w:val="bottom"/>
          </w:tcPr>
          <w:p w14:paraId="061CF895"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single" w:sz="4" w:space="0" w:color="000000" w:themeColor="text1"/>
              <w:right w:val="single" w:sz="4" w:space="0" w:color="auto"/>
            </w:tcBorders>
            <w:shd w:val="clear" w:color="auto" w:fill="F2F2F2" w:themeFill="background1" w:themeFillShade="F2"/>
            <w:vAlign w:val="bottom"/>
          </w:tcPr>
          <w:p w14:paraId="20790DEC"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auto"/>
              <w:bottom w:val="single" w:sz="4" w:space="0" w:color="000000" w:themeColor="text1"/>
              <w:right w:val="nil"/>
            </w:tcBorders>
            <w:shd w:val="clear" w:color="auto" w:fill="F2F2F2" w:themeFill="background1" w:themeFillShade="F2"/>
            <w:vAlign w:val="bottom"/>
          </w:tcPr>
          <w:p w14:paraId="5F17ED80"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single" w:sz="4" w:space="0" w:color="000000" w:themeColor="text1"/>
              <w:right w:val="single" w:sz="4" w:space="0" w:color="808080" w:themeColor="background1" w:themeShade="80"/>
            </w:tcBorders>
            <w:shd w:val="clear" w:color="auto" w:fill="F2F2F2" w:themeFill="background1" w:themeFillShade="F2"/>
            <w:vAlign w:val="bottom"/>
          </w:tcPr>
          <w:p w14:paraId="33FF2E61"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8" w:type="dxa"/>
            <w:tcBorders>
              <w:top w:val="nil"/>
              <w:left w:val="single" w:sz="4" w:space="0" w:color="808080" w:themeColor="background1" w:themeShade="80"/>
              <w:bottom w:val="single" w:sz="4" w:space="0" w:color="000000" w:themeColor="text1"/>
              <w:right w:val="nil"/>
            </w:tcBorders>
            <w:shd w:val="clear" w:color="auto" w:fill="F2F2F2" w:themeFill="background1" w:themeFillShade="F2"/>
            <w:vAlign w:val="bottom"/>
          </w:tcPr>
          <w:p w14:paraId="5FA301C6"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7" w:type="dxa"/>
            <w:tcBorders>
              <w:top w:val="nil"/>
              <w:left w:val="nil"/>
              <w:bottom w:val="single" w:sz="4" w:space="0" w:color="000000" w:themeColor="text1"/>
              <w:right w:val="single" w:sz="4" w:space="0" w:color="808080" w:themeColor="background1" w:themeShade="80"/>
            </w:tcBorders>
            <w:shd w:val="clear" w:color="auto" w:fill="F2F2F2" w:themeFill="background1" w:themeFillShade="F2"/>
            <w:vAlign w:val="bottom"/>
          </w:tcPr>
          <w:p w14:paraId="0B87EE29"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single" w:sz="4" w:space="0" w:color="000000" w:themeColor="text1"/>
              <w:right w:val="nil"/>
            </w:tcBorders>
            <w:shd w:val="clear" w:color="auto" w:fill="F2F2F2" w:themeFill="background1" w:themeFillShade="F2"/>
            <w:vAlign w:val="bottom"/>
          </w:tcPr>
          <w:p w14:paraId="78C85D94" w14:textId="77777777" w:rsidR="006F0C77" w:rsidRPr="00732634" w:rsidRDefault="006F0C77" w:rsidP="002D1A73">
            <w:pPr>
              <w:spacing w:line="240" w:lineRule="exact"/>
              <w:contextualSpacing/>
              <w:jc w:val="right"/>
              <w:rPr>
                <w:rFonts w:ascii="Times New Roman" w:hAnsi="Times New Roman" w:cs="Times New Roman"/>
                <w:sz w:val="18"/>
                <w:szCs w:val="18"/>
              </w:rPr>
            </w:pPr>
          </w:p>
        </w:tc>
        <w:tc>
          <w:tcPr>
            <w:tcW w:w="738" w:type="dxa"/>
            <w:tcBorders>
              <w:top w:val="nil"/>
              <w:left w:val="nil"/>
              <w:bottom w:val="single" w:sz="4" w:space="0" w:color="000000" w:themeColor="text1"/>
              <w:right w:val="single" w:sz="4" w:space="0" w:color="808080" w:themeColor="background1" w:themeShade="80"/>
            </w:tcBorders>
            <w:shd w:val="clear" w:color="auto" w:fill="F2F2F2" w:themeFill="background1" w:themeFillShade="F2"/>
            <w:vAlign w:val="bottom"/>
          </w:tcPr>
          <w:p w14:paraId="39BAE9EE"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c>
          <w:tcPr>
            <w:tcW w:w="737" w:type="dxa"/>
            <w:tcBorders>
              <w:top w:val="nil"/>
              <w:left w:val="single" w:sz="4" w:space="0" w:color="808080" w:themeColor="background1" w:themeShade="80"/>
              <w:bottom w:val="single" w:sz="4" w:space="0" w:color="000000" w:themeColor="text1"/>
              <w:right w:val="nil"/>
            </w:tcBorders>
            <w:shd w:val="clear" w:color="auto" w:fill="F2F2F2" w:themeFill="background1" w:themeFillShade="F2"/>
            <w:vAlign w:val="bottom"/>
          </w:tcPr>
          <w:p w14:paraId="52AD3058" w14:textId="77777777" w:rsidR="006F0C77" w:rsidRPr="00732634" w:rsidRDefault="006F0C77" w:rsidP="002D1A73">
            <w:pPr>
              <w:spacing w:line="240" w:lineRule="exact"/>
              <w:contextualSpacing/>
              <w:jc w:val="right"/>
              <w:rPr>
                <w:rFonts w:ascii="Times New Roman" w:hAnsi="Times New Roman" w:cs="Times New Roman"/>
                <w:sz w:val="18"/>
                <w:szCs w:val="18"/>
              </w:rPr>
            </w:pPr>
            <w:r>
              <w:rPr>
                <w:rFonts w:ascii="Times New Roman" w:hAnsi="Times New Roman" w:cs="Times New Roman"/>
                <w:sz w:val="18"/>
                <w:szCs w:val="18"/>
              </w:rPr>
              <w:t>L**</w:t>
            </w:r>
          </w:p>
        </w:tc>
        <w:tc>
          <w:tcPr>
            <w:tcW w:w="738" w:type="dxa"/>
            <w:tcBorders>
              <w:top w:val="nil"/>
              <w:left w:val="nil"/>
              <w:bottom w:val="single" w:sz="4" w:space="0" w:color="000000" w:themeColor="text1"/>
            </w:tcBorders>
            <w:shd w:val="clear" w:color="auto" w:fill="F2F2F2" w:themeFill="background1" w:themeFillShade="F2"/>
            <w:vAlign w:val="bottom"/>
          </w:tcPr>
          <w:p w14:paraId="5924747D" w14:textId="77777777" w:rsidR="006F0C77" w:rsidRPr="0083269E" w:rsidRDefault="006F0C77" w:rsidP="002D1A73">
            <w:pPr>
              <w:spacing w:line="240" w:lineRule="exact"/>
              <w:contextualSpacing/>
              <w:rPr>
                <w:rFonts w:ascii="Times New Roman" w:hAnsi="Times New Roman" w:cs="Times New Roman"/>
                <w:color w:val="A6A6A6" w:themeColor="background1" w:themeShade="A6"/>
                <w:sz w:val="18"/>
                <w:szCs w:val="18"/>
              </w:rPr>
            </w:pPr>
          </w:p>
        </w:tc>
      </w:tr>
    </w:tbl>
    <w:p w14:paraId="184FA52B" w14:textId="77777777" w:rsidR="006F0C77" w:rsidRDefault="006F0C77" w:rsidP="006F0C77">
      <w:pPr>
        <w:spacing w:line="480" w:lineRule="auto"/>
        <w:rPr>
          <w:rFonts w:ascii="Times New Roman" w:hAnsi="Times New Roman" w:cs="Times New Roman"/>
          <w:sz w:val="24"/>
          <w:szCs w:val="24"/>
        </w:rPr>
      </w:pPr>
    </w:p>
    <w:p w14:paraId="7CA092E4" w14:textId="77777777" w:rsidR="000656AE" w:rsidRDefault="000656AE" w:rsidP="006F0C77">
      <w:pPr>
        <w:spacing w:line="480" w:lineRule="auto"/>
        <w:rPr>
          <w:rFonts w:ascii="Times New Roman" w:hAnsi="Times New Roman" w:cs="Times New Roman"/>
          <w:sz w:val="24"/>
          <w:szCs w:val="24"/>
        </w:rPr>
      </w:pPr>
    </w:p>
    <w:p w14:paraId="6FB1094B" w14:textId="77777777" w:rsidR="000656AE" w:rsidRDefault="000656AE" w:rsidP="006F0C77">
      <w:pPr>
        <w:spacing w:line="480" w:lineRule="auto"/>
        <w:rPr>
          <w:rFonts w:ascii="Times New Roman" w:hAnsi="Times New Roman" w:cs="Times New Roman"/>
          <w:sz w:val="24"/>
          <w:szCs w:val="24"/>
        </w:rPr>
        <w:sectPr w:rsidR="000656AE" w:rsidSect="006F0C77">
          <w:pgSz w:w="12240" w:h="15840"/>
          <w:pgMar w:top="1440" w:right="1800" w:bottom="1440" w:left="1800" w:header="720" w:footer="720" w:gutter="0"/>
          <w:lnNumType w:countBy="1" w:restart="continuous"/>
          <w:cols w:space="720"/>
          <w:docGrid w:linePitch="360"/>
        </w:sectPr>
      </w:pPr>
    </w:p>
    <w:p w14:paraId="7C550B51" w14:textId="20F5A9A3" w:rsidR="000656AE" w:rsidRDefault="00C30FC7" w:rsidP="00C30FC7">
      <w:pPr>
        <w:pStyle w:val="EndNoteBibliography"/>
        <w:spacing w:after="0"/>
        <w:contextualSpacing/>
        <w:rPr>
          <w:rFonts w:ascii="Times New Roman" w:hAnsi="Times New Roman" w:cs="Times New Roman"/>
          <w:b/>
          <w:sz w:val="24"/>
          <w:szCs w:val="24"/>
        </w:rPr>
      </w:pPr>
      <w:r>
        <w:rPr>
          <w:rFonts w:ascii="Times New Roman" w:hAnsi="Times New Roman" w:cs="Times New Roman"/>
          <w:b/>
          <w:sz w:val="24"/>
          <w:szCs w:val="24"/>
        </w:rPr>
        <w:t>Table S4</w:t>
      </w:r>
      <w:r w:rsidR="00834DBE">
        <w:rPr>
          <w:rFonts w:ascii="Times New Roman" w:hAnsi="Times New Roman" w:cs="Times New Roman"/>
          <w:b/>
          <w:sz w:val="24"/>
          <w:szCs w:val="24"/>
        </w:rPr>
        <w:t>.8</w:t>
      </w:r>
      <w:r>
        <w:rPr>
          <w:rFonts w:ascii="Times New Roman" w:hAnsi="Times New Roman" w:cs="Times New Roman"/>
          <w:b/>
          <w:sz w:val="24"/>
          <w:szCs w:val="24"/>
        </w:rPr>
        <w:tab/>
      </w:r>
      <w:r>
        <w:rPr>
          <w:rFonts w:ascii="Times New Roman" w:hAnsi="Times New Roman" w:cs="Times New Roman"/>
          <w:sz w:val="24"/>
          <w:szCs w:val="24"/>
        </w:rPr>
        <w:t>Mean values of quantitative traits across world organisms</w:t>
      </w:r>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w</m:t>
            </m:r>
          </m:sub>
        </m:sSub>
      </m:oMath>
      <w:r>
        <w:rPr>
          <w:rFonts w:ascii="Times New Roman" w:eastAsiaTheme="minorEastAsia" w:hAnsi="Times New Roman" w:cs="Times New Roman"/>
          <w:sz w:val="24"/>
          <w:szCs w:val="24"/>
        </w:rPr>
        <w:t>), abundant (&gt;0.1% reads) skin organisms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m:t>
            </m:r>
          </m:sub>
        </m:sSub>
      </m:oMath>
      <w:r>
        <w:rPr>
          <w:rFonts w:ascii="Times New Roman" w:eastAsiaTheme="minorEastAsia" w:hAnsi="Times New Roman" w:cs="Times New Roman"/>
          <w:sz w:val="24"/>
          <w:szCs w:val="24"/>
        </w:rPr>
        <w:t>), and the relative difference between the two</w:t>
      </w:r>
      <w:r>
        <w:rPr>
          <w:rFonts w:ascii="Times New Roman" w:hAnsi="Times New Roman" w:cs="Times New Roman"/>
          <w:b/>
          <w:sz w:val="24"/>
          <w:szCs w:val="24"/>
        </w:rPr>
        <w:t xml:space="preserve"> </w:t>
      </w:r>
      <m:oMath>
        <m:r>
          <m:rPr>
            <m:sty m:val="bi"/>
          </m:rPr>
          <w:rPr>
            <w:rFonts w:ascii="Cambria Math" w:hAnsi="Cambria Math" w:cs="Times New Roman"/>
            <w:sz w:val="24"/>
            <w:szCs w:val="24"/>
          </w:rPr>
          <m:t>∆</m:t>
        </m:r>
        <m:r>
          <w:rPr>
            <w:rFonts w:ascii="Cambria Math" w:hAnsi="Cambria Math" w:cs="Times New Roman"/>
            <w:sz w:val="24"/>
            <w:szCs w:val="24"/>
          </w:rPr>
          <m:t>v=</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w</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m:t>
                    </m:r>
                  </m:sub>
                </m:sSub>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w</m:t>
                    </m:r>
                  </m:sub>
                </m:sSub>
              </m:den>
            </m:f>
          </m:e>
        </m:d>
      </m:oMath>
      <w:r>
        <w:rPr>
          <w:rFonts w:ascii="Times New Roman" w:eastAsiaTheme="minorEastAsia"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b/>
          <w:sz w:val="24"/>
          <w:szCs w:val="24"/>
        </w:rPr>
        <w:tab/>
      </w:r>
    </w:p>
    <w:p w14:paraId="41ABBF4F" w14:textId="77777777" w:rsidR="00C30FC7" w:rsidRPr="00C30FC7" w:rsidRDefault="00C30FC7" w:rsidP="00C30FC7">
      <w:pPr>
        <w:pStyle w:val="EndNoteBibliography"/>
        <w:spacing w:after="0"/>
        <w:contextualSpacing/>
        <w:rPr>
          <w:rFonts w:ascii="Times New Roman" w:hAnsi="Times New Roman" w:cs="Times New Roman"/>
          <w:b/>
          <w:sz w:val="24"/>
          <w:szCs w:val="24"/>
        </w:rPr>
      </w:pPr>
    </w:p>
    <w:tbl>
      <w:tblPr>
        <w:tblStyle w:val="TableGrid"/>
        <w:tblW w:w="13338" w:type="dxa"/>
        <w:tblLayout w:type="fixed"/>
        <w:tblLook w:val="04A0" w:firstRow="1" w:lastRow="0" w:firstColumn="1" w:lastColumn="0" w:noHBand="0" w:noVBand="1"/>
      </w:tblPr>
      <w:tblGrid>
        <w:gridCol w:w="1908"/>
        <w:gridCol w:w="762"/>
        <w:gridCol w:w="762"/>
        <w:gridCol w:w="762"/>
        <w:gridCol w:w="762"/>
        <w:gridCol w:w="762"/>
        <w:gridCol w:w="762"/>
        <w:gridCol w:w="762"/>
        <w:gridCol w:w="762"/>
        <w:gridCol w:w="834"/>
        <w:gridCol w:w="690"/>
        <w:gridCol w:w="762"/>
        <w:gridCol w:w="798"/>
        <w:gridCol w:w="726"/>
        <w:gridCol w:w="762"/>
        <w:gridCol w:w="762"/>
      </w:tblGrid>
      <w:tr w:rsidR="00C30FC7" w:rsidRPr="00442020" w14:paraId="4B1C9585" w14:textId="77777777" w:rsidTr="00C30FC7">
        <w:trPr>
          <w:trHeight w:val="300"/>
        </w:trPr>
        <w:tc>
          <w:tcPr>
            <w:tcW w:w="1908" w:type="dxa"/>
            <w:vMerge w:val="restart"/>
            <w:shd w:val="clear" w:color="auto" w:fill="A6A6A6"/>
            <w:noWrap/>
            <w:vAlign w:val="center"/>
          </w:tcPr>
          <w:p w14:paraId="78B807B1"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p>
          <w:p w14:paraId="470BF7F4"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p>
          <w:p w14:paraId="31341FC9"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p>
        </w:tc>
        <w:tc>
          <w:tcPr>
            <w:tcW w:w="2286" w:type="dxa"/>
            <w:gridSpan w:val="3"/>
            <w:shd w:val="clear" w:color="auto" w:fill="A6A6A6"/>
            <w:noWrap/>
            <w:vAlign w:val="center"/>
          </w:tcPr>
          <w:p w14:paraId="37B43B2F"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Bacteria</w:t>
            </w:r>
          </w:p>
        </w:tc>
        <w:tc>
          <w:tcPr>
            <w:tcW w:w="2286" w:type="dxa"/>
            <w:gridSpan w:val="3"/>
            <w:shd w:val="clear" w:color="auto" w:fill="A6A6A6"/>
            <w:vAlign w:val="center"/>
          </w:tcPr>
          <w:p w14:paraId="184F59C3"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Actinobacteria</w:t>
            </w:r>
          </w:p>
        </w:tc>
        <w:tc>
          <w:tcPr>
            <w:tcW w:w="2358" w:type="dxa"/>
            <w:gridSpan w:val="3"/>
            <w:shd w:val="clear" w:color="auto" w:fill="A6A6A6"/>
            <w:vAlign w:val="center"/>
          </w:tcPr>
          <w:p w14:paraId="37333F98"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Firmicutes</w:t>
            </w:r>
          </w:p>
        </w:tc>
        <w:tc>
          <w:tcPr>
            <w:tcW w:w="2250" w:type="dxa"/>
            <w:gridSpan w:val="3"/>
            <w:shd w:val="clear" w:color="auto" w:fill="A6A6A6"/>
            <w:vAlign w:val="center"/>
          </w:tcPr>
          <w:p w14:paraId="441B7512"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Proteobacteria</w:t>
            </w:r>
          </w:p>
        </w:tc>
        <w:tc>
          <w:tcPr>
            <w:tcW w:w="2250" w:type="dxa"/>
            <w:gridSpan w:val="3"/>
            <w:shd w:val="clear" w:color="auto" w:fill="A6A6A6"/>
            <w:vAlign w:val="center"/>
          </w:tcPr>
          <w:p w14:paraId="6C671EFC"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Bacteroides</w:t>
            </w:r>
          </w:p>
        </w:tc>
      </w:tr>
      <w:tr w:rsidR="00C30FC7" w:rsidRPr="00442020" w14:paraId="52D63904" w14:textId="77777777" w:rsidTr="00C30FC7">
        <w:trPr>
          <w:trHeight w:val="300"/>
        </w:trPr>
        <w:tc>
          <w:tcPr>
            <w:tcW w:w="1908" w:type="dxa"/>
            <w:vMerge/>
            <w:tcBorders>
              <w:bottom w:val="single" w:sz="4" w:space="0" w:color="auto"/>
            </w:tcBorders>
            <w:shd w:val="clear" w:color="auto" w:fill="A6A6A6"/>
            <w:noWrap/>
            <w:vAlign w:val="center"/>
          </w:tcPr>
          <w:p w14:paraId="22A0DF6B"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p>
        </w:tc>
        <w:tc>
          <w:tcPr>
            <w:tcW w:w="762" w:type="dxa"/>
            <w:tcBorders>
              <w:bottom w:val="single" w:sz="4" w:space="0" w:color="auto"/>
            </w:tcBorders>
            <w:shd w:val="clear" w:color="auto" w:fill="A6A6A6"/>
            <w:noWrap/>
            <w:vAlign w:val="center"/>
          </w:tcPr>
          <w:p w14:paraId="10A7C605" w14:textId="77777777" w:rsidR="00C30FC7" w:rsidRPr="002A4A39" w:rsidRDefault="00C30FC7" w:rsidP="00C30FC7">
            <w:pPr>
              <w:spacing w:after="0" w:line="240" w:lineRule="auto"/>
              <w:jc w:val="center"/>
              <w:rPr>
                <w:rFonts w:ascii="Times New Roman" w:eastAsia="Times New Roman" w:hAnsi="Times New Roman" w:cs="Times New Roman"/>
                <w:i/>
                <w:color w:val="000000"/>
                <w:sz w:val="20"/>
                <w:szCs w:val="20"/>
                <w:vertAlign w:val="subscript"/>
              </w:rPr>
            </w:pPr>
            <w:r>
              <w:rPr>
                <w:rFonts w:ascii="Times New Roman" w:eastAsia="Times New Roman" w:hAnsi="Times New Roman" w:cs="Times New Roman"/>
                <w:i/>
                <w:color w:val="000000"/>
                <w:sz w:val="20"/>
                <w:szCs w:val="20"/>
              </w:rPr>
              <w:t>v</w:t>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noWrap/>
            <w:vAlign w:val="center"/>
          </w:tcPr>
          <w:p w14:paraId="0F645F7F"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v</w:t>
            </w:r>
            <w:r>
              <w:rPr>
                <w:rFonts w:ascii="Times New Roman" w:eastAsia="Times New Roman" w:hAnsi="Times New Roman" w:cs="Times New Roman"/>
                <w:i/>
                <w:color w:val="000000"/>
                <w:sz w:val="20"/>
                <w:szCs w:val="20"/>
                <w:vertAlign w:val="subscript"/>
              </w:rPr>
              <w:t>w</w:t>
            </w:r>
          </w:p>
        </w:tc>
        <w:tc>
          <w:tcPr>
            <w:tcW w:w="762" w:type="dxa"/>
            <w:tcBorders>
              <w:bottom w:val="single" w:sz="4" w:space="0" w:color="auto"/>
            </w:tcBorders>
            <w:shd w:val="clear" w:color="auto" w:fill="A6A6A6"/>
            <w:vAlign w:val="center"/>
          </w:tcPr>
          <w:p w14:paraId="18B04F06" w14:textId="77777777" w:rsidR="00C30FC7" w:rsidRPr="002A4A39"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sym w:font="Symbol" w:char="F044"/>
            </w:r>
            <w:r>
              <w:rPr>
                <w:rFonts w:ascii="Times New Roman" w:eastAsia="Times New Roman" w:hAnsi="Times New Roman" w:cs="Times New Roman"/>
                <w:i/>
                <w:color w:val="000000"/>
                <w:sz w:val="20"/>
                <w:szCs w:val="20"/>
              </w:rPr>
              <w:t>v</w:t>
            </w:r>
          </w:p>
        </w:tc>
        <w:tc>
          <w:tcPr>
            <w:tcW w:w="762" w:type="dxa"/>
            <w:tcBorders>
              <w:bottom w:val="single" w:sz="4" w:space="0" w:color="auto"/>
            </w:tcBorders>
            <w:shd w:val="clear" w:color="auto" w:fill="A6A6A6"/>
            <w:vAlign w:val="center"/>
          </w:tcPr>
          <w:p w14:paraId="3ED46263"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v</w:t>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74CF3532"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v</w:t>
            </w:r>
            <w:r>
              <w:rPr>
                <w:rFonts w:ascii="Times New Roman" w:eastAsia="Times New Roman" w:hAnsi="Times New Roman" w:cs="Times New Roman"/>
                <w:i/>
                <w:color w:val="000000"/>
                <w:sz w:val="20"/>
                <w:szCs w:val="20"/>
                <w:vertAlign w:val="subscript"/>
              </w:rPr>
              <w:t>w</w:t>
            </w:r>
          </w:p>
        </w:tc>
        <w:tc>
          <w:tcPr>
            <w:tcW w:w="762" w:type="dxa"/>
            <w:tcBorders>
              <w:bottom w:val="single" w:sz="4" w:space="0" w:color="auto"/>
            </w:tcBorders>
            <w:shd w:val="clear" w:color="auto" w:fill="A6A6A6"/>
            <w:vAlign w:val="center"/>
          </w:tcPr>
          <w:p w14:paraId="4C38B912"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sym w:font="Symbol" w:char="F044"/>
            </w:r>
            <w:r>
              <w:rPr>
                <w:rFonts w:ascii="Times New Roman" w:eastAsia="Times New Roman" w:hAnsi="Times New Roman" w:cs="Times New Roman"/>
                <w:i/>
                <w:color w:val="000000"/>
                <w:sz w:val="20"/>
                <w:szCs w:val="20"/>
              </w:rPr>
              <w:t>v</w:t>
            </w:r>
          </w:p>
        </w:tc>
        <w:tc>
          <w:tcPr>
            <w:tcW w:w="762" w:type="dxa"/>
            <w:tcBorders>
              <w:bottom w:val="single" w:sz="4" w:space="0" w:color="auto"/>
            </w:tcBorders>
            <w:shd w:val="clear" w:color="auto" w:fill="A6A6A6"/>
            <w:vAlign w:val="center"/>
          </w:tcPr>
          <w:p w14:paraId="3720D5C2"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v</w:t>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01B554BD"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v</w:t>
            </w:r>
            <w:r>
              <w:rPr>
                <w:rFonts w:ascii="Times New Roman" w:eastAsia="Times New Roman" w:hAnsi="Times New Roman" w:cs="Times New Roman"/>
                <w:i/>
                <w:color w:val="000000"/>
                <w:sz w:val="20"/>
                <w:szCs w:val="20"/>
                <w:vertAlign w:val="subscript"/>
              </w:rPr>
              <w:t>w</w:t>
            </w:r>
          </w:p>
        </w:tc>
        <w:tc>
          <w:tcPr>
            <w:tcW w:w="834" w:type="dxa"/>
            <w:tcBorders>
              <w:bottom w:val="single" w:sz="4" w:space="0" w:color="auto"/>
            </w:tcBorders>
            <w:shd w:val="clear" w:color="auto" w:fill="A6A6A6"/>
            <w:vAlign w:val="center"/>
          </w:tcPr>
          <w:p w14:paraId="2480814C"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sym w:font="Symbol" w:char="F044"/>
            </w:r>
            <w:r>
              <w:rPr>
                <w:rFonts w:ascii="Times New Roman" w:eastAsia="Times New Roman" w:hAnsi="Times New Roman" w:cs="Times New Roman"/>
                <w:i/>
                <w:color w:val="000000"/>
                <w:sz w:val="20"/>
                <w:szCs w:val="20"/>
              </w:rPr>
              <w:t>v</w:t>
            </w:r>
          </w:p>
        </w:tc>
        <w:tc>
          <w:tcPr>
            <w:tcW w:w="690" w:type="dxa"/>
            <w:tcBorders>
              <w:bottom w:val="single" w:sz="4" w:space="0" w:color="auto"/>
            </w:tcBorders>
            <w:shd w:val="clear" w:color="auto" w:fill="A6A6A6"/>
            <w:vAlign w:val="center"/>
          </w:tcPr>
          <w:p w14:paraId="70ED01A6"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v</w:t>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4F652142"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v</w:t>
            </w:r>
            <w:r>
              <w:rPr>
                <w:rFonts w:ascii="Times New Roman" w:eastAsia="Times New Roman" w:hAnsi="Times New Roman" w:cs="Times New Roman"/>
                <w:i/>
                <w:color w:val="000000"/>
                <w:sz w:val="20"/>
                <w:szCs w:val="20"/>
                <w:vertAlign w:val="subscript"/>
              </w:rPr>
              <w:t>w</w:t>
            </w:r>
          </w:p>
        </w:tc>
        <w:tc>
          <w:tcPr>
            <w:tcW w:w="798" w:type="dxa"/>
            <w:tcBorders>
              <w:bottom w:val="single" w:sz="4" w:space="0" w:color="auto"/>
            </w:tcBorders>
            <w:shd w:val="clear" w:color="auto" w:fill="A6A6A6"/>
            <w:vAlign w:val="center"/>
          </w:tcPr>
          <w:p w14:paraId="75B9C6CD"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sym w:font="Symbol" w:char="F044"/>
            </w:r>
            <w:r>
              <w:rPr>
                <w:rFonts w:ascii="Times New Roman" w:eastAsia="Times New Roman" w:hAnsi="Times New Roman" w:cs="Times New Roman"/>
                <w:i/>
                <w:color w:val="000000"/>
                <w:sz w:val="20"/>
                <w:szCs w:val="20"/>
              </w:rPr>
              <w:t>v</w:t>
            </w:r>
          </w:p>
        </w:tc>
        <w:tc>
          <w:tcPr>
            <w:tcW w:w="726" w:type="dxa"/>
            <w:tcBorders>
              <w:bottom w:val="single" w:sz="4" w:space="0" w:color="auto"/>
            </w:tcBorders>
            <w:shd w:val="clear" w:color="auto" w:fill="A6A6A6"/>
            <w:vAlign w:val="center"/>
          </w:tcPr>
          <w:p w14:paraId="730CA0E7"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v</w:t>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4685B6A1"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v</w:t>
            </w:r>
            <w:r>
              <w:rPr>
                <w:rFonts w:ascii="Times New Roman" w:eastAsia="Times New Roman" w:hAnsi="Times New Roman" w:cs="Times New Roman"/>
                <w:i/>
                <w:color w:val="000000"/>
                <w:sz w:val="20"/>
                <w:szCs w:val="20"/>
                <w:vertAlign w:val="subscript"/>
              </w:rPr>
              <w:t>w</w:t>
            </w:r>
          </w:p>
        </w:tc>
        <w:tc>
          <w:tcPr>
            <w:tcW w:w="762" w:type="dxa"/>
            <w:tcBorders>
              <w:bottom w:val="single" w:sz="4" w:space="0" w:color="auto"/>
            </w:tcBorders>
            <w:shd w:val="clear" w:color="auto" w:fill="A6A6A6"/>
            <w:vAlign w:val="center"/>
          </w:tcPr>
          <w:p w14:paraId="12BC09F2"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sym w:font="Symbol" w:char="F044"/>
            </w:r>
            <w:r>
              <w:rPr>
                <w:rFonts w:ascii="Times New Roman" w:eastAsia="Times New Roman" w:hAnsi="Times New Roman" w:cs="Times New Roman"/>
                <w:i/>
                <w:color w:val="000000"/>
                <w:sz w:val="20"/>
                <w:szCs w:val="20"/>
              </w:rPr>
              <w:t>v</w:t>
            </w:r>
          </w:p>
        </w:tc>
      </w:tr>
      <w:tr w:rsidR="00C30FC7" w:rsidRPr="00442020" w14:paraId="1195438D" w14:textId="77777777" w:rsidTr="00C30FC7">
        <w:trPr>
          <w:trHeight w:val="300"/>
        </w:trPr>
        <w:tc>
          <w:tcPr>
            <w:tcW w:w="1908" w:type="dxa"/>
            <w:shd w:val="clear" w:color="auto" w:fill="A6A6A6"/>
            <w:noWrap/>
            <w:vAlign w:val="center"/>
            <w:hideMark/>
          </w:tcPr>
          <w:p w14:paraId="7F563FD1" w14:textId="77777777" w:rsidR="00C30FC7" w:rsidRPr="00E623EC"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sz w:val="20"/>
                <w:szCs w:val="20"/>
              </w:rPr>
              <w:t>GC content</w:t>
            </w:r>
          </w:p>
        </w:tc>
        <w:tc>
          <w:tcPr>
            <w:tcW w:w="762" w:type="dxa"/>
            <w:noWrap/>
            <w:vAlign w:val="center"/>
          </w:tcPr>
          <w:p w14:paraId="2ADB2E50"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51.74</w:t>
            </w:r>
          </w:p>
        </w:tc>
        <w:tc>
          <w:tcPr>
            <w:tcW w:w="762" w:type="dxa"/>
            <w:noWrap/>
            <w:vAlign w:val="center"/>
          </w:tcPr>
          <w:p w14:paraId="358C706E"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54.79</w:t>
            </w:r>
          </w:p>
        </w:tc>
        <w:tc>
          <w:tcPr>
            <w:tcW w:w="762" w:type="dxa"/>
            <w:vAlign w:val="center"/>
          </w:tcPr>
          <w:p w14:paraId="67C1FCBB"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0.06</w:t>
            </w:r>
          </w:p>
        </w:tc>
        <w:tc>
          <w:tcPr>
            <w:tcW w:w="762" w:type="dxa"/>
            <w:vAlign w:val="center"/>
          </w:tcPr>
          <w:p w14:paraId="18098ACC"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62.28</w:t>
            </w:r>
          </w:p>
        </w:tc>
        <w:tc>
          <w:tcPr>
            <w:tcW w:w="762" w:type="dxa"/>
            <w:vAlign w:val="center"/>
          </w:tcPr>
          <w:p w14:paraId="411E6710"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69.35</w:t>
            </w:r>
          </w:p>
        </w:tc>
        <w:tc>
          <w:tcPr>
            <w:tcW w:w="762" w:type="dxa"/>
            <w:vAlign w:val="center"/>
          </w:tcPr>
          <w:p w14:paraId="46649812"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0.10</w:t>
            </w:r>
          </w:p>
        </w:tc>
        <w:tc>
          <w:tcPr>
            <w:tcW w:w="762" w:type="dxa"/>
            <w:vAlign w:val="center"/>
          </w:tcPr>
          <w:p w14:paraId="1C2ABA6A"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37.42</w:t>
            </w:r>
          </w:p>
        </w:tc>
        <w:tc>
          <w:tcPr>
            <w:tcW w:w="762" w:type="dxa"/>
            <w:vAlign w:val="center"/>
          </w:tcPr>
          <w:p w14:paraId="2E3E401D"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43.22</w:t>
            </w:r>
          </w:p>
        </w:tc>
        <w:tc>
          <w:tcPr>
            <w:tcW w:w="834" w:type="dxa"/>
            <w:vAlign w:val="center"/>
          </w:tcPr>
          <w:p w14:paraId="252E5694"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0.13</w:t>
            </w:r>
          </w:p>
        </w:tc>
        <w:tc>
          <w:tcPr>
            <w:tcW w:w="690" w:type="dxa"/>
            <w:vAlign w:val="center"/>
          </w:tcPr>
          <w:p w14:paraId="7DBC2E86"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57.82</w:t>
            </w:r>
          </w:p>
        </w:tc>
        <w:tc>
          <w:tcPr>
            <w:tcW w:w="762" w:type="dxa"/>
            <w:vAlign w:val="center"/>
          </w:tcPr>
          <w:p w14:paraId="3751C4D0"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58.74</w:t>
            </w:r>
          </w:p>
        </w:tc>
        <w:tc>
          <w:tcPr>
            <w:tcW w:w="798" w:type="dxa"/>
            <w:vAlign w:val="center"/>
          </w:tcPr>
          <w:p w14:paraId="56F83C66"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0.02</w:t>
            </w:r>
          </w:p>
        </w:tc>
        <w:tc>
          <w:tcPr>
            <w:tcW w:w="726" w:type="dxa"/>
            <w:vAlign w:val="center"/>
          </w:tcPr>
          <w:p w14:paraId="0C31F0EC"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44.48</w:t>
            </w:r>
          </w:p>
        </w:tc>
        <w:tc>
          <w:tcPr>
            <w:tcW w:w="762" w:type="dxa"/>
            <w:vAlign w:val="center"/>
          </w:tcPr>
          <w:p w14:paraId="72F4355E"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41.02</w:t>
            </w:r>
          </w:p>
        </w:tc>
        <w:tc>
          <w:tcPr>
            <w:tcW w:w="762" w:type="dxa"/>
            <w:vAlign w:val="center"/>
          </w:tcPr>
          <w:p w14:paraId="1DB05ABA"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-0.08</w:t>
            </w:r>
          </w:p>
        </w:tc>
      </w:tr>
      <w:tr w:rsidR="00C30FC7" w:rsidRPr="00442020" w14:paraId="7A75597B" w14:textId="77777777" w:rsidTr="00C30FC7">
        <w:trPr>
          <w:trHeight w:val="300"/>
        </w:trPr>
        <w:tc>
          <w:tcPr>
            <w:tcW w:w="13338" w:type="dxa"/>
            <w:gridSpan w:val="16"/>
            <w:shd w:val="clear" w:color="auto" w:fill="E0E0E0"/>
            <w:noWrap/>
            <w:vAlign w:val="center"/>
          </w:tcPr>
          <w:p w14:paraId="264D319F"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pH</w:t>
            </w:r>
          </w:p>
        </w:tc>
      </w:tr>
      <w:tr w:rsidR="00C30FC7" w:rsidRPr="00442020" w14:paraId="4391FD9F" w14:textId="77777777" w:rsidTr="00C30FC7">
        <w:trPr>
          <w:trHeight w:val="300"/>
        </w:trPr>
        <w:tc>
          <w:tcPr>
            <w:tcW w:w="1908" w:type="dxa"/>
            <w:shd w:val="clear" w:color="auto" w:fill="A6A6A6"/>
            <w:noWrap/>
            <w:vAlign w:val="center"/>
            <w:hideMark/>
          </w:tcPr>
          <w:p w14:paraId="02F6B0C9" w14:textId="77777777" w:rsidR="00C30FC7" w:rsidRPr="000656AE" w:rsidRDefault="00C30FC7" w:rsidP="00C30FC7">
            <w:pPr>
              <w:spacing w:after="0" w:line="240" w:lineRule="auto"/>
              <w:jc w:val="center"/>
              <w:rPr>
                <w:rFonts w:ascii="Times New Roman" w:eastAsia="Times New Roman" w:hAnsi="Times New Roman" w:cs="Times New Roman"/>
                <w:color w:val="000000"/>
                <w:sz w:val="20"/>
                <w:szCs w:val="20"/>
              </w:rPr>
            </w:pPr>
            <w:r w:rsidRPr="000656AE">
              <w:rPr>
                <w:rFonts w:ascii="Times New Roman" w:hAnsi="Times New Roman" w:cs="Times New Roman"/>
                <w:sz w:val="20"/>
                <w:szCs w:val="20"/>
              </w:rPr>
              <w:t>pH optimum</w:t>
            </w:r>
          </w:p>
        </w:tc>
        <w:tc>
          <w:tcPr>
            <w:tcW w:w="762" w:type="dxa"/>
            <w:noWrap/>
            <w:vAlign w:val="center"/>
          </w:tcPr>
          <w:p w14:paraId="4CE8AE1D"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7.06</w:t>
            </w:r>
          </w:p>
        </w:tc>
        <w:tc>
          <w:tcPr>
            <w:tcW w:w="762" w:type="dxa"/>
            <w:noWrap/>
            <w:vAlign w:val="center"/>
          </w:tcPr>
          <w:p w14:paraId="156C76FE"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7.22</w:t>
            </w:r>
          </w:p>
        </w:tc>
        <w:tc>
          <w:tcPr>
            <w:tcW w:w="762" w:type="dxa"/>
            <w:vAlign w:val="center"/>
          </w:tcPr>
          <w:p w14:paraId="7D1D9A54"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0.02</w:t>
            </w:r>
          </w:p>
        </w:tc>
        <w:tc>
          <w:tcPr>
            <w:tcW w:w="762" w:type="dxa"/>
            <w:vAlign w:val="center"/>
          </w:tcPr>
          <w:p w14:paraId="73B68139"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6.93</w:t>
            </w:r>
          </w:p>
        </w:tc>
        <w:tc>
          <w:tcPr>
            <w:tcW w:w="762" w:type="dxa"/>
            <w:vAlign w:val="center"/>
          </w:tcPr>
          <w:p w14:paraId="3B885986"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7.23</w:t>
            </w:r>
          </w:p>
        </w:tc>
        <w:tc>
          <w:tcPr>
            <w:tcW w:w="762" w:type="dxa"/>
            <w:vAlign w:val="center"/>
          </w:tcPr>
          <w:p w14:paraId="78DF4038"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0.04</w:t>
            </w:r>
          </w:p>
        </w:tc>
        <w:tc>
          <w:tcPr>
            <w:tcW w:w="762" w:type="dxa"/>
            <w:vAlign w:val="center"/>
          </w:tcPr>
          <w:p w14:paraId="27AF9CAE"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6.76</w:t>
            </w:r>
          </w:p>
        </w:tc>
        <w:tc>
          <w:tcPr>
            <w:tcW w:w="762" w:type="dxa"/>
            <w:vAlign w:val="center"/>
          </w:tcPr>
          <w:p w14:paraId="171A8E43"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7.30</w:t>
            </w:r>
          </w:p>
        </w:tc>
        <w:tc>
          <w:tcPr>
            <w:tcW w:w="834" w:type="dxa"/>
            <w:vAlign w:val="center"/>
          </w:tcPr>
          <w:p w14:paraId="70D06C04"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0.07</w:t>
            </w:r>
          </w:p>
        </w:tc>
        <w:tc>
          <w:tcPr>
            <w:tcW w:w="690" w:type="dxa"/>
            <w:vAlign w:val="center"/>
          </w:tcPr>
          <w:p w14:paraId="06CCC0D4"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7.11</w:t>
            </w:r>
          </w:p>
        </w:tc>
        <w:tc>
          <w:tcPr>
            <w:tcW w:w="762" w:type="dxa"/>
            <w:vAlign w:val="center"/>
          </w:tcPr>
          <w:p w14:paraId="780E43BA"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7.22</w:t>
            </w:r>
          </w:p>
        </w:tc>
        <w:tc>
          <w:tcPr>
            <w:tcW w:w="798" w:type="dxa"/>
            <w:vAlign w:val="center"/>
          </w:tcPr>
          <w:p w14:paraId="5649380C"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0.01</w:t>
            </w:r>
          </w:p>
        </w:tc>
        <w:tc>
          <w:tcPr>
            <w:tcW w:w="726" w:type="dxa"/>
            <w:vAlign w:val="center"/>
          </w:tcPr>
          <w:p w14:paraId="51F7F967"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7.93</w:t>
            </w:r>
          </w:p>
        </w:tc>
        <w:tc>
          <w:tcPr>
            <w:tcW w:w="762" w:type="dxa"/>
            <w:vAlign w:val="center"/>
          </w:tcPr>
          <w:p w14:paraId="3127C47A"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7.22</w:t>
            </w:r>
          </w:p>
        </w:tc>
        <w:tc>
          <w:tcPr>
            <w:tcW w:w="762" w:type="dxa"/>
            <w:vAlign w:val="center"/>
          </w:tcPr>
          <w:p w14:paraId="5DA950EA"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-0.10</w:t>
            </w:r>
          </w:p>
        </w:tc>
      </w:tr>
      <w:tr w:rsidR="00C30FC7" w:rsidRPr="00442020" w14:paraId="415E5BE4" w14:textId="77777777" w:rsidTr="00C30FC7">
        <w:trPr>
          <w:trHeight w:val="300"/>
        </w:trPr>
        <w:tc>
          <w:tcPr>
            <w:tcW w:w="1908" w:type="dxa"/>
            <w:shd w:val="clear" w:color="auto" w:fill="A6A6A6"/>
            <w:noWrap/>
            <w:vAlign w:val="center"/>
            <w:hideMark/>
          </w:tcPr>
          <w:p w14:paraId="52BB83B8" w14:textId="77777777" w:rsidR="00C30FC7" w:rsidRPr="000656AE" w:rsidRDefault="00C30FC7" w:rsidP="00C30FC7">
            <w:pPr>
              <w:spacing w:after="0" w:line="240" w:lineRule="auto"/>
              <w:jc w:val="center"/>
              <w:rPr>
                <w:rFonts w:ascii="Times New Roman" w:eastAsia="Times New Roman" w:hAnsi="Times New Roman" w:cs="Times New Roman"/>
                <w:color w:val="000000"/>
                <w:sz w:val="20"/>
                <w:szCs w:val="20"/>
              </w:rPr>
            </w:pPr>
            <w:r w:rsidRPr="000656AE">
              <w:rPr>
                <w:rFonts w:ascii="Times New Roman" w:hAnsi="Times New Roman" w:cs="Times New Roman"/>
                <w:sz w:val="20"/>
                <w:szCs w:val="20"/>
              </w:rPr>
              <w:t>pH lower bound</w:t>
            </w:r>
          </w:p>
        </w:tc>
        <w:tc>
          <w:tcPr>
            <w:tcW w:w="762" w:type="dxa"/>
            <w:noWrap/>
            <w:vAlign w:val="center"/>
          </w:tcPr>
          <w:p w14:paraId="7EB90434"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5.72</w:t>
            </w:r>
          </w:p>
        </w:tc>
        <w:tc>
          <w:tcPr>
            <w:tcW w:w="762" w:type="dxa"/>
            <w:noWrap/>
            <w:vAlign w:val="center"/>
          </w:tcPr>
          <w:p w14:paraId="1AE34158"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5.65</w:t>
            </w:r>
          </w:p>
        </w:tc>
        <w:tc>
          <w:tcPr>
            <w:tcW w:w="762" w:type="dxa"/>
            <w:vAlign w:val="center"/>
          </w:tcPr>
          <w:p w14:paraId="1B4E8997"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-0.01</w:t>
            </w:r>
          </w:p>
        </w:tc>
        <w:tc>
          <w:tcPr>
            <w:tcW w:w="762" w:type="dxa"/>
            <w:vAlign w:val="center"/>
          </w:tcPr>
          <w:p w14:paraId="2F01174F"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6.00</w:t>
            </w:r>
          </w:p>
        </w:tc>
        <w:tc>
          <w:tcPr>
            <w:tcW w:w="762" w:type="dxa"/>
            <w:vAlign w:val="center"/>
          </w:tcPr>
          <w:p w14:paraId="57E8070B"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5.56</w:t>
            </w:r>
          </w:p>
        </w:tc>
        <w:tc>
          <w:tcPr>
            <w:tcW w:w="762" w:type="dxa"/>
            <w:vAlign w:val="center"/>
          </w:tcPr>
          <w:p w14:paraId="7B630690"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-0.08</w:t>
            </w:r>
          </w:p>
        </w:tc>
        <w:tc>
          <w:tcPr>
            <w:tcW w:w="762" w:type="dxa"/>
            <w:vAlign w:val="center"/>
          </w:tcPr>
          <w:p w14:paraId="20FFACCA"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5.19</w:t>
            </w:r>
          </w:p>
        </w:tc>
        <w:tc>
          <w:tcPr>
            <w:tcW w:w="762" w:type="dxa"/>
            <w:vAlign w:val="center"/>
          </w:tcPr>
          <w:p w14:paraId="0B947935"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5.78</w:t>
            </w:r>
          </w:p>
        </w:tc>
        <w:tc>
          <w:tcPr>
            <w:tcW w:w="834" w:type="dxa"/>
            <w:vAlign w:val="center"/>
          </w:tcPr>
          <w:p w14:paraId="59FAA617"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0.10</w:t>
            </w:r>
          </w:p>
        </w:tc>
        <w:tc>
          <w:tcPr>
            <w:tcW w:w="690" w:type="dxa"/>
            <w:vAlign w:val="center"/>
          </w:tcPr>
          <w:p w14:paraId="7FC2B743"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5.94</w:t>
            </w:r>
          </w:p>
        </w:tc>
        <w:tc>
          <w:tcPr>
            <w:tcW w:w="762" w:type="dxa"/>
            <w:vAlign w:val="center"/>
          </w:tcPr>
          <w:p w14:paraId="6BFD8FA8"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5.65</w:t>
            </w:r>
          </w:p>
        </w:tc>
        <w:tc>
          <w:tcPr>
            <w:tcW w:w="798" w:type="dxa"/>
            <w:vAlign w:val="center"/>
          </w:tcPr>
          <w:p w14:paraId="797D05DB"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-0.05</w:t>
            </w:r>
          </w:p>
        </w:tc>
        <w:tc>
          <w:tcPr>
            <w:tcW w:w="726" w:type="dxa"/>
            <w:vAlign w:val="center"/>
          </w:tcPr>
          <w:p w14:paraId="4C569D11"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6.50</w:t>
            </w:r>
          </w:p>
        </w:tc>
        <w:tc>
          <w:tcPr>
            <w:tcW w:w="762" w:type="dxa"/>
            <w:vAlign w:val="center"/>
          </w:tcPr>
          <w:p w14:paraId="31D46E6B"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5.72</w:t>
            </w:r>
          </w:p>
        </w:tc>
        <w:tc>
          <w:tcPr>
            <w:tcW w:w="762" w:type="dxa"/>
            <w:vAlign w:val="center"/>
          </w:tcPr>
          <w:p w14:paraId="3D9CBF29"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-0.14</w:t>
            </w:r>
          </w:p>
        </w:tc>
      </w:tr>
      <w:tr w:rsidR="00C30FC7" w:rsidRPr="00442020" w14:paraId="546EAA6C" w14:textId="77777777" w:rsidTr="00C30FC7">
        <w:trPr>
          <w:trHeight w:val="300"/>
        </w:trPr>
        <w:tc>
          <w:tcPr>
            <w:tcW w:w="1908" w:type="dxa"/>
            <w:shd w:val="clear" w:color="auto" w:fill="A6A6A6"/>
            <w:noWrap/>
            <w:vAlign w:val="center"/>
            <w:hideMark/>
          </w:tcPr>
          <w:p w14:paraId="5BF8050E" w14:textId="77777777" w:rsidR="00C30FC7" w:rsidRPr="000656AE" w:rsidRDefault="00C30FC7" w:rsidP="00C30FC7">
            <w:pPr>
              <w:spacing w:after="0" w:line="240" w:lineRule="auto"/>
              <w:jc w:val="center"/>
              <w:rPr>
                <w:rFonts w:ascii="Times New Roman" w:eastAsia="Times New Roman" w:hAnsi="Times New Roman" w:cs="Times New Roman"/>
                <w:color w:val="000000"/>
                <w:sz w:val="20"/>
                <w:szCs w:val="20"/>
              </w:rPr>
            </w:pPr>
            <w:r w:rsidRPr="000656AE">
              <w:rPr>
                <w:rFonts w:ascii="Times New Roman" w:hAnsi="Times New Roman" w:cs="Times New Roman"/>
                <w:sz w:val="20"/>
                <w:szCs w:val="20"/>
              </w:rPr>
              <w:t>pH upper bound</w:t>
            </w:r>
          </w:p>
        </w:tc>
        <w:tc>
          <w:tcPr>
            <w:tcW w:w="762" w:type="dxa"/>
            <w:noWrap/>
            <w:vAlign w:val="center"/>
          </w:tcPr>
          <w:p w14:paraId="54E6D203"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7.97</w:t>
            </w:r>
          </w:p>
        </w:tc>
        <w:tc>
          <w:tcPr>
            <w:tcW w:w="762" w:type="dxa"/>
            <w:noWrap/>
            <w:vAlign w:val="center"/>
          </w:tcPr>
          <w:p w14:paraId="36139475"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9.03</w:t>
            </w:r>
          </w:p>
        </w:tc>
        <w:tc>
          <w:tcPr>
            <w:tcW w:w="762" w:type="dxa"/>
            <w:vAlign w:val="center"/>
          </w:tcPr>
          <w:p w14:paraId="28331E67"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0.12</w:t>
            </w:r>
          </w:p>
        </w:tc>
        <w:tc>
          <w:tcPr>
            <w:tcW w:w="762" w:type="dxa"/>
            <w:vAlign w:val="center"/>
          </w:tcPr>
          <w:p w14:paraId="4C221D59"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8.43</w:t>
            </w:r>
          </w:p>
        </w:tc>
        <w:tc>
          <w:tcPr>
            <w:tcW w:w="762" w:type="dxa"/>
            <w:vAlign w:val="center"/>
          </w:tcPr>
          <w:p w14:paraId="53CCC78E"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9.39</w:t>
            </w:r>
          </w:p>
        </w:tc>
        <w:tc>
          <w:tcPr>
            <w:tcW w:w="762" w:type="dxa"/>
            <w:vAlign w:val="center"/>
          </w:tcPr>
          <w:p w14:paraId="721085D3"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0.10</w:t>
            </w:r>
          </w:p>
        </w:tc>
        <w:tc>
          <w:tcPr>
            <w:tcW w:w="762" w:type="dxa"/>
            <w:vAlign w:val="center"/>
          </w:tcPr>
          <w:p w14:paraId="7EEAD76D"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6.95</w:t>
            </w:r>
          </w:p>
        </w:tc>
        <w:tc>
          <w:tcPr>
            <w:tcW w:w="762" w:type="dxa"/>
            <w:vAlign w:val="center"/>
          </w:tcPr>
          <w:p w14:paraId="12576078"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9.02</w:t>
            </w:r>
          </w:p>
        </w:tc>
        <w:tc>
          <w:tcPr>
            <w:tcW w:w="834" w:type="dxa"/>
            <w:vAlign w:val="center"/>
          </w:tcPr>
          <w:p w14:paraId="3D1C966A"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0.23</w:t>
            </w:r>
          </w:p>
        </w:tc>
        <w:tc>
          <w:tcPr>
            <w:tcW w:w="690" w:type="dxa"/>
            <w:vAlign w:val="center"/>
          </w:tcPr>
          <w:p w14:paraId="0CC32A8A"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8.32</w:t>
            </w:r>
          </w:p>
        </w:tc>
        <w:tc>
          <w:tcPr>
            <w:tcW w:w="762" w:type="dxa"/>
            <w:vAlign w:val="center"/>
          </w:tcPr>
          <w:p w14:paraId="3643B54B"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8.94</w:t>
            </w:r>
          </w:p>
        </w:tc>
        <w:tc>
          <w:tcPr>
            <w:tcW w:w="798" w:type="dxa"/>
            <w:vAlign w:val="center"/>
          </w:tcPr>
          <w:p w14:paraId="5E8ECAD2"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0.07</w:t>
            </w:r>
          </w:p>
        </w:tc>
        <w:tc>
          <w:tcPr>
            <w:tcW w:w="726" w:type="dxa"/>
            <w:vAlign w:val="center"/>
          </w:tcPr>
          <w:p w14:paraId="2707CC8E"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713F3D7F"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22273024"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C30FC7" w:rsidRPr="00442020" w14:paraId="4BA0C19F" w14:textId="77777777" w:rsidTr="00C30FC7">
        <w:trPr>
          <w:trHeight w:val="300"/>
        </w:trPr>
        <w:tc>
          <w:tcPr>
            <w:tcW w:w="1908" w:type="dxa"/>
            <w:shd w:val="clear" w:color="auto" w:fill="A6A6A6"/>
            <w:noWrap/>
            <w:vAlign w:val="center"/>
            <w:hideMark/>
          </w:tcPr>
          <w:p w14:paraId="348CC6CE" w14:textId="77777777" w:rsidR="00C30FC7" w:rsidRPr="000656AE" w:rsidRDefault="00C30FC7" w:rsidP="00C30FC7">
            <w:pPr>
              <w:spacing w:after="0" w:line="240" w:lineRule="auto"/>
              <w:jc w:val="center"/>
              <w:rPr>
                <w:rFonts w:ascii="Times New Roman" w:eastAsia="Times New Roman" w:hAnsi="Times New Roman" w:cs="Times New Roman"/>
                <w:color w:val="000000"/>
                <w:sz w:val="20"/>
                <w:szCs w:val="20"/>
              </w:rPr>
            </w:pPr>
            <w:r w:rsidRPr="000656AE">
              <w:rPr>
                <w:rFonts w:ascii="Times New Roman" w:hAnsi="Times New Roman" w:cs="Times New Roman"/>
                <w:sz w:val="20"/>
                <w:szCs w:val="20"/>
              </w:rPr>
              <w:t>pH range</w:t>
            </w:r>
          </w:p>
        </w:tc>
        <w:tc>
          <w:tcPr>
            <w:tcW w:w="762" w:type="dxa"/>
            <w:noWrap/>
            <w:vAlign w:val="center"/>
          </w:tcPr>
          <w:p w14:paraId="17B390F3"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2.41</w:t>
            </w:r>
          </w:p>
        </w:tc>
        <w:tc>
          <w:tcPr>
            <w:tcW w:w="762" w:type="dxa"/>
            <w:noWrap/>
            <w:vAlign w:val="center"/>
          </w:tcPr>
          <w:p w14:paraId="5ECC7206"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3.38</w:t>
            </w:r>
          </w:p>
        </w:tc>
        <w:tc>
          <w:tcPr>
            <w:tcW w:w="762" w:type="dxa"/>
            <w:vAlign w:val="center"/>
          </w:tcPr>
          <w:p w14:paraId="643F2F69"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0.29</w:t>
            </w:r>
          </w:p>
        </w:tc>
        <w:tc>
          <w:tcPr>
            <w:tcW w:w="762" w:type="dxa"/>
            <w:vAlign w:val="center"/>
          </w:tcPr>
          <w:p w14:paraId="670ACA2D"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2.10</w:t>
            </w:r>
          </w:p>
        </w:tc>
        <w:tc>
          <w:tcPr>
            <w:tcW w:w="762" w:type="dxa"/>
            <w:vAlign w:val="center"/>
          </w:tcPr>
          <w:p w14:paraId="23FB03EE"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3.95</w:t>
            </w:r>
          </w:p>
        </w:tc>
        <w:tc>
          <w:tcPr>
            <w:tcW w:w="762" w:type="dxa"/>
            <w:vAlign w:val="center"/>
          </w:tcPr>
          <w:p w14:paraId="6FD2844B"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0.47</w:t>
            </w:r>
          </w:p>
        </w:tc>
        <w:tc>
          <w:tcPr>
            <w:tcW w:w="762" w:type="dxa"/>
            <w:vAlign w:val="center"/>
          </w:tcPr>
          <w:p w14:paraId="7A2A3258"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2.28</w:t>
            </w:r>
          </w:p>
        </w:tc>
        <w:tc>
          <w:tcPr>
            <w:tcW w:w="762" w:type="dxa"/>
            <w:vAlign w:val="center"/>
          </w:tcPr>
          <w:p w14:paraId="3FDA58F9"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3.16</w:t>
            </w:r>
          </w:p>
        </w:tc>
        <w:tc>
          <w:tcPr>
            <w:tcW w:w="834" w:type="dxa"/>
            <w:vAlign w:val="center"/>
          </w:tcPr>
          <w:p w14:paraId="36941DCD"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0.28</w:t>
            </w:r>
          </w:p>
        </w:tc>
        <w:tc>
          <w:tcPr>
            <w:tcW w:w="690" w:type="dxa"/>
            <w:vAlign w:val="center"/>
          </w:tcPr>
          <w:p w14:paraId="6B48170A"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2.59</w:t>
            </w:r>
          </w:p>
        </w:tc>
        <w:tc>
          <w:tcPr>
            <w:tcW w:w="762" w:type="dxa"/>
            <w:vAlign w:val="center"/>
          </w:tcPr>
          <w:p w14:paraId="47A8C51B"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3.32</w:t>
            </w:r>
          </w:p>
        </w:tc>
        <w:tc>
          <w:tcPr>
            <w:tcW w:w="798" w:type="dxa"/>
            <w:vAlign w:val="center"/>
          </w:tcPr>
          <w:p w14:paraId="309E7AFF"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0.22</w:t>
            </w:r>
          </w:p>
        </w:tc>
        <w:tc>
          <w:tcPr>
            <w:tcW w:w="726" w:type="dxa"/>
            <w:vAlign w:val="center"/>
          </w:tcPr>
          <w:p w14:paraId="4AE1487A"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3FA640DE"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6813689A"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C30FC7" w:rsidRPr="00442020" w14:paraId="7AA50769" w14:textId="77777777" w:rsidTr="00C30FC7">
        <w:trPr>
          <w:trHeight w:val="300"/>
        </w:trPr>
        <w:tc>
          <w:tcPr>
            <w:tcW w:w="13338" w:type="dxa"/>
            <w:gridSpan w:val="16"/>
            <w:shd w:val="clear" w:color="auto" w:fill="E0E0E0"/>
            <w:noWrap/>
            <w:vAlign w:val="center"/>
          </w:tcPr>
          <w:p w14:paraId="7130DD41"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temperature</w:t>
            </w:r>
          </w:p>
        </w:tc>
      </w:tr>
      <w:tr w:rsidR="00C30FC7" w:rsidRPr="00442020" w14:paraId="6F773D66" w14:textId="77777777" w:rsidTr="00C30FC7">
        <w:trPr>
          <w:trHeight w:val="300"/>
        </w:trPr>
        <w:tc>
          <w:tcPr>
            <w:tcW w:w="1908" w:type="dxa"/>
            <w:shd w:val="clear" w:color="auto" w:fill="A6A6A6"/>
            <w:noWrap/>
            <w:vAlign w:val="center"/>
            <w:hideMark/>
          </w:tcPr>
          <w:p w14:paraId="281A50A4" w14:textId="77777777" w:rsidR="00C30FC7" w:rsidRPr="000656AE" w:rsidRDefault="00C30FC7" w:rsidP="00C30FC7">
            <w:pPr>
              <w:spacing w:after="0" w:line="240" w:lineRule="auto"/>
              <w:jc w:val="center"/>
              <w:rPr>
                <w:rFonts w:ascii="Times New Roman" w:eastAsia="Times New Roman" w:hAnsi="Times New Roman" w:cs="Times New Roman"/>
                <w:color w:val="000000"/>
                <w:sz w:val="20"/>
                <w:szCs w:val="20"/>
              </w:rPr>
            </w:pPr>
            <w:r w:rsidRPr="000656AE">
              <w:rPr>
                <w:rFonts w:ascii="Times New Roman" w:hAnsi="Times New Roman" w:cs="Times New Roman"/>
                <w:sz w:val="20"/>
                <w:szCs w:val="20"/>
              </w:rPr>
              <w:t>temp. optimum</w:t>
            </w:r>
          </w:p>
        </w:tc>
        <w:tc>
          <w:tcPr>
            <w:tcW w:w="762" w:type="dxa"/>
            <w:noWrap/>
            <w:vAlign w:val="center"/>
          </w:tcPr>
          <w:p w14:paraId="1494630C"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33.23</w:t>
            </w:r>
          </w:p>
        </w:tc>
        <w:tc>
          <w:tcPr>
            <w:tcW w:w="762" w:type="dxa"/>
            <w:noWrap/>
            <w:vAlign w:val="center"/>
          </w:tcPr>
          <w:p w14:paraId="1BA87111"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30.82</w:t>
            </w:r>
          </w:p>
        </w:tc>
        <w:tc>
          <w:tcPr>
            <w:tcW w:w="762" w:type="dxa"/>
            <w:vAlign w:val="center"/>
          </w:tcPr>
          <w:p w14:paraId="28066B60"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-0.08</w:t>
            </w:r>
          </w:p>
        </w:tc>
        <w:tc>
          <w:tcPr>
            <w:tcW w:w="762" w:type="dxa"/>
            <w:vAlign w:val="center"/>
          </w:tcPr>
          <w:p w14:paraId="1951FF52"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32.30</w:t>
            </w:r>
          </w:p>
        </w:tc>
        <w:tc>
          <w:tcPr>
            <w:tcW w:w="762" w:type="dxa"/>
            <w:vAlign w:val="center"/>
          </w:tcPr>
          <w:p w14:paraId="79BC9E2A"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29.41</w:t>
            </w:r>
          </w:p>
        </w:tc>
        <w:tc>
          <w:tcPr>
            <w:tcW w:w="762" w:type="dxa"/>
            <w:vAlign w:val="center"/>
          </w:tcPr>
          <w:p w14:paraId="540CA5FF"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-0.10</w:t>
            </w:r>
          </w:p>
        </w:tc>
        <w:tc>
          <w:tcPr>
            <w:tcW w:w="762" w:type="dxa"/>
            <w:vAlign w:val="center"/>
          </w:tcPr>
          <w:p w14:paraId="0449017B"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35.60</w:t>
            </w:r>
          </w:p>
        </w:tc>
        <w:tc>
          <w:tcPr>
            <w:tcW w:w="762" w:type="dxa"/>
            <w:vAlign w:val="center"/>
          </w:tcPr>
          <w:p w14:paraId="7FCA76FD"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36.44</w:t>
            </w:r>
          </w:p>
        </w:tc>
        <w:tc>
          <w:tcPr>
            <w:tcW w:w="834" w:type="dxa"/>
            <w:vAlign w:val="center"/>
          </w:tcPr>
          <w:p w14:paraId="1543C7AA"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0.02</w:t>
            </w:r>
          </w:p>
        </w:tc>
        <w:tc>
          <w:tcPr>
            <w:tcW w:w="690" w:type="dxa"/>
            <w:vAlign w:val="center"/>
          </w:tcPr>
          <w:p w14:paraId="644F930E"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31.25</w:t>
            </w:r>
          </w:p>
        </w:tc>
        <w:tc>
          <w:tcPr>
            <w:tcW w:w="762" w:type="dxa"/>
            <w:vAlign w:val="center"/>
          </w:tcPr>
          <w:p w14:paraId="5BC9792B"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29.42</w:t>
            </w:r>
          </w:p>
        </w:tc>
        <w:tc>
          <w:tcPr>
            <w:tcW w:w="798" w:type="dxa"/>
            <w:vAlign w:val="center"/>
          </w:tcPr>
          <w:p w14:paraId="5B3A54D7"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-0.06</w:t>
            </w:r>
          </w:p>
        </w:tc>
        <w:tc>
          <w:tcPr>
            <w:tcW w:w="726" w:type="dxa"/>
            <w:vAlign w:val="center"/>
          </w:tcPr>
          <w:p w14:paraId="67D59D5C"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34.80</w:t>
            </w:r>
          </w:p>
        </w:tc>
        <w:tc>
          <w:tcPr>
            <w:tcW w:w="762" w:type="dxa"/>
            <w:vAlign w:val="center"/>
          </w:tcPr>
          <w:p w14:paraId="0902C9C9"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28.02</w:t>
            </w:r>
          </w:p>
        </w:tc>
        <w:tc>
          <w:tcPr>
            <w:tcW w:w="762" w:type="dxa"/>
            <w:vAlign w:val="center"/>
          </w:tcPr>
          <w:p w14:paraId="4B03E50F"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-0.24</w:t>
            </w:r>
          </w:p>
        </w:tc>
      </w:tr>
      <w:tr w:rsidR="00C30FC7" w:rsidRPr="00442020" w14:paraId="6EB5F736" w14:textId="77777777" w:rsidTr="00C30FC7">
        <w:trPr>
          <w:trHeight w:val="300"/>
        </w:trPr>
        <w:tc>
          <w:tcPr>
            <w:tcW w:w="1908" w:type="dxa"/>
            <w:shd w:val="clear" w:color="auto" w:fill="A6A6A6"/>
            <w:noWrap/>
            <w:vAlign w:val="center"/>
            <w:hideMark/>
          </w:tcPr>
          <w:p w14:paraId="4C7B60CC" w14:textId="77777777" w:rsidR="00C30FC7" w:rsidRPr="000656AE" w:rsidRDefault="00C30FC7" w:rsidP="00C30FC7">
            <w:pPr>
              <w:spacing w:after="0" w:line="240" w:lineRule="auto"/>
              <w:jc w:val="center"/>
              <w:rPr>
                <w:rFonts w:ascii="Times New Roman" w:eastAsia="Times New Roman" w:hAnsi="Times New Roman" w:cs="Times New Roman"/>
                <w:color w:val="000000"/>
                <w:sz w:val="20"/>
                <w:szCs w:val="20"/>
              </w:rPr>
            </w:pPr>
            <w:r w:rsidRPr="000656AE">
              <w:rPr>
                <w:rFonts w:ascii="Times New Roman" w:hAnsi="Times New Roman" w:cs="Times New Roman"/>
                <w:sz w:val="20"/>
                <w:szCs w:val="20"/>
              </w:rPr>
              <w:t>temp. lower bound</w:t>
            </w:r>
          </w:p>
        </w:tc>
        <w:tc>
          <w:tcPr>
            <w:tcW w:w="762" w:type="dxa"/>
            <w:noWrap/>
            <w:vAlign w:val="center"/>
          </w:tcPr>
          <w:p w14:paraId="343D5DEF"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18.84</w:t>
            </w:r>
          </w:p>
        </w:tc>
        <w:tc>
          <w:tcPr>
            <w:tcW w:w="762" w:type="dxa"/>
            <w:noWrap/>
            <w:vAlign w:val="center"/>
          </w:tcPr>
          <w:p w14:paraId="31495BEA"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15.07</w:t>
            </w:r>
          </w:p>
        </w:tc>
        <w:tc>
          <w:tcPr>
            <w:tcW w:w="762" w:type="dxa"/>
            <w:vAlign w:val="center"/>
          </w:tcPr>
          <w:p w14:paraId="6657DB6D"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-0.25</w:t>
            </w:r>
          </w:p>
        </w:tc>
        <w:tc>
          <w:tcPr>
            <w:tcW w:w="762" w:type="dxa"/>
            <w:vAlign w:val="center"/>
          </w:tcPr>
          <w:p w14:paraId="5389C002"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17.12</w:t>
            </w:r>
          </w:p>
        </w:tc>
        <w:tc>
          <w:tcPr>
            <w:tcW w:w="762" w:type="dxa"/>
            <w:vAlign w:val="center"/>
          </w:tcPr>
          <w:p w14:paraId="6697FDA4"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16.09</w:t>
            </w:r>
          </w:p>
        </w:tc>
        <w:tc>
          <w:tcPr>
            <w:tcW w:w="762" w:type="dxa"/>
            <w:vAlign w:val="center"/>
          </w:tcPr>
          <w:p w14:paraId="6FEA7283"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-0.06</w:t>
            </w:r>
          </w:p>
        </w:tc>
        <w:tc>
          <w:tcPr>
            <w:tcW w:w="762" w:type="dxa"/>
            <w:vAlign w:val="center"/>
          </w:tcPr>
          <w:p w14:paraId="1038080D"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18.20</w:t>
            </w:r>
          </w:p>
        </w:tc>
        <w:tc>
          <w:tcPr>
            <w:tcW w:w="762" w:type="dxa"/>
            <w:vAlign w:val="center"/>
          </w:tcPr>
          <w:p w14:paraId="509982F5"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19.86</w:t>
            </w:r>
          </w:p>
        </w:tc>
        <w:tc>
          <w:tcPr>
            <w:tcW w:w="834" w:type="dxa"/>
            <w:vAlign w:val="center"/>
          </w:tcPr>
          <w:p w14:paraId="2C41DF99"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0.08</w:t>
            </w:r>
          </w:p>
        </w:tc>
        <w:tc>
          <w:tcPr>
            <w:tcW w:w="690" w:type="dxa"/>
            <w:vAlign w:val="center"/>
          </w:tcPr>
          <w:p w14:paraId="762BCE50"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17.42</w:t>
            </w:r>
          </w:p>
        </w:tc>
        <w:tc>
          <w:tcPr>
            <w:tcW w:w="762" w:type="dxa"/>
            <w:vAlign w:val="center"/>
          </w:tcPr>
          <w:p w14:paraId="0996DC2F"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13.52</w:t>
            </w:r>
          </w:p>
        </w:tc>
        <w:tc>
          <w:tcPr>
            <w:tcW w:w="798" w:type="dxa"/>
            <w:vAlign w:val="center"/>
          </w:tcPr>
          <w:p w14:paraId="7B89BA22"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-0.29</w:t>
            </w:r>
          </w:p>
        </w:tc>
        <w:tc>
          <w:tcPr>
            <w:tcW w:w="726" w:type="dxa"/>
            <w:vAlign w:val="center"/>
          </w:tcPr>
          <w:p w14:paraId="6DB699FE"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25.83</w:t>
            </w:r>
          </w:p>
        </w:tc>
        <w:tc>
          <w:tcPr>
            <w:tcW w:w="762" w:type="dxa"/>
            <w:vAlign w:val="center"/>
          </w:tcPr>
          <w:p w14:paraId="113E97FE"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10.44</w:t>
            </w:r>
          </w:p>
        </w:tc>
        <w:tc>
          <w:tcPr>
            <w:tcW w:w="762" w:type="dxa"/>
            <w:vAlign w:val="center"/>
          </w:tcPr>
          <w:p w14:paraId="2959A259"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-1.47</w:t>
            </w:r>
          </w:p>
        </w:tc>
      </w:tr>
      <w:tr w:rsidR="00C30FC7" w:rsidRPr="00442020" w14:paraId="79F69D0E" w14:textId="77777777" w:rsidTr="00C30FC7">
        <w:trPr>
          <w:trHeight w:val="300"/>
        </w:trPr>
        <w:tc>
          <w:tcPr>
            <w:tcW w:w="1908" w:type="dxa"/>
            <w:shd w:val="clear" w:color="auto" w:fill="A6A6A6"/>
            <w:noWrap/>
            <w:vAlign w:val="center"/>
            <w:hideMark/>
          </w:tcPr>
          <w:p w14:paraId="55D9CC60" w14:textId="77777777" w:rsidR="00C30FC7" w:rsidRPr="000656AE" w:rsidRDefault="00C30FC7" w:rsidP="00C30FC7">
            <w:pPr>
              <w:spacing w:after="0" w:line="240" w:lineRule="auto"/>
              <w:jc w:val="center"/>
              <w:rPr>
                <w:rFonts w:ascii="Times New Roman" w:eastAsia="Times New Roman" w:hAnsi="Times New Roman" w:cs="Times New Roman"/>
                <w:color w:val="000000"/>
                <w:sz w:val="20"/>
                <w:szCs w:val="20"/>
              </w:rPr>
            </w:pPr>
            <w:r w:rsidRPr="000656AE">
              <w:rPr>
                <w:rFonts w:ascii="Times New Roman" w:hAnsi="Times New Roman" w:cs="Times New Roman"/>
                <w:sz w:val="20"/>
                <w:szCs w:val="20"/>
              </w:rPr>
              <w:t>temp. upper bound</w:t>
            </w:r>
          </w:p>
        </w:tc>
        <w:tc>
          <w:tcPr>
            <w:tcW w:w="762" w:type="dxa"/>
            <w:noWrap/>
            <w:vAlign w:val="center"/>
          </w:tcPr>
          <w:p w14:paraId="1F825F29"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42.29</w:t>
            </w:r>
          </w:p>
        </w:tc>
        <w:tc>
          <w:tcPr>
            <w:tcW w:w="762" w:type="dxa"/>
            <w:noWrap/>
            <w:vAlign w:val="center"/>
          </w:tcPr>
          <w:p w14:paraId="67896B07"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39.49</w:t>
            </w:r>
          </w:p>
        </w:tc>
        <w:tc>
          <w:tcPr>
            <w:tcW w:w="762" w:type="dxa"/>
            <w:vAlign w:val="center"/>
          </w:tcPr>
          <w:p w14:paraId="1DDBE228"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-0.07</w:t>
            </w:r>
          </w:p>
        </w:tc>
        <w:tc>
          <w:tcPr>
            <w:tcW w:w="762" w:type="dxa"/>
            <w:vAlign w:val="center"/>
          </w:tcPr>
          <w:p w14:paraId="177FE09D"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39.85</w:t>
            </w:r>
          </w:p>
        </w:tc>
        <w:tc>
          <w:tcPr>
            <w:tcW w:w="762" w:type="dxa"/>
            <w:vAlign w:val="center"/>
          </w:tcPr>
          <w:p w14:paraId="1FD8B6D6"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37.84</w:t>
            </w:r>
          </w:p>
        </w:tc>
        <w:tc>
          <w:tcPr>
            <w:tcW w:w="762" w:type="dxa"/>
            <w:vAlign w:val="center"/>
          </w:tcPr>
          <w:p w14:paraId="57EAF460"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-0.05</w:t>
            </w:r>
          </w:p>
        </w:tc>
        <w:tc>
          <w:tcPr>
            <w:tcW w:w="762" w:type="dxa"/>
            <w:vAlign w:val="center"/>
          </w:tcPr>
          <w:p w14:paraId="6BADEF66"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46.26</w:t>
            </w:r>
          </w:p>
        </w:tc>
        <w:tc>
          <w:tcPr>
            <w:tcW w:w="762" w:type="dxa"/>
            <w:vAlign w:val="center"/>
          </w:tcPr>
          <w:p w14:paraId="0AC604CF"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46.40</w:t>
            </w:r>
          </w:p>
        </w:tc>
        <w:tc>
          <w:tcPr>
            <w:tcW w:w="834" w:type="dxa"/>
            <w:vAlign w:val="center"/>
          </w:tcPr>
          <w:p w14:paraId="69B32A46"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0.00</w:t>
            </w:r>
          </w:p>
        </w:tc>
        <w:tc>
          <w:tcPr>
            <w:tcW w:w="690" w:type="dxa"/>
            <w:vAlign w:val="center"/>
          </w:tcPr>
          <w:p w14:paraId="1969BEA9"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39.50</w:t>
            </w:r>
          </w:p>
        </w:tc>
        <w:tc>
          <w:tcPr>
            <w:tcW w:w="762" w:type="dxa"/>
            <w:vAlign w:val="center"/>
          </w:tcPr>
          <w:p w14:paraId="08C41D35"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37.98</w:t>
            </w:r>
          </w:p>
        </w:tc>
        <w:tc>
          <w:tcPr>
            <w:tcW w:w="798" w:type="dxa"/>
            <w:vAlign w:val="center"/>
          </w:tcPr>
          <w:p w14:paraId="66A13C7D"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-0.04</w:t>
            </w:r>
          </w:p>
        </w:tc>
        <w:tc>
          <w:tcPr>
            <w:tcW w:w="726" w:type="dxa"/>
            <w:vAlign w:val="center"/>
          </w:tcPr>
          <w:p w14:paraId="529A7721"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44.00</w:t>
            </w:r>
          </w:p>
        </w:tc>
        <w:tc>
          <w:tcPr>
            <w:tcW w:w="762" w:type="dxa"/>
            <w:vAlign w:val="center"/>
          </w:tcPr>
          <w:p w14:paraId="0AD9002A"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35.90</w:t>
            </w:r>
          </w:p>
        </w:tc>
        <w:tc>
          <w:tcPr>
            <w:tcW w:w="762" w:type="dxa"/>
            <w:vAlign w:val="center"/>
          </w:tcPr>
          <w:p w14:paraId="41E7F033"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-0.23</w:t>
            </w:r>
          </w:p>
        </w:tc>
      </w:tr>
      <w:tr w:rsidR="00C30FC7" w:rsidRPr="00442020" w14:paraId="42D9E533" w14:textId="77777777" w:rsidTr="00C30FC7">
        <w:trPr>
          <w:trHeight w:val="300"/>
        </w:trPr>
        <w:tc>
          <w:tcPr>
            <w:tcW w:w="1908" w:type="dxa"/>
            <w:tcBorders>
              <w:bottom w:val="single" w:sz="4" w:space="0" w:color="auto"/>
            </w:tcBorders>
            <w:shd w:val="clear" w:color="auto" w:fill="A6A6A6"/>
            <w:noWrap/>
            <w:vAlign w:val="center"/>
            <w:hideMark/>
          </w:tcPr>
          <w:p w14:paraId="04F41BB3" w14:textId="77777777" w:rsidR="00C30FC7" w:rsidRPr="000656AE" w:rsidRDefault="00C30FC7" w:rsidP="00C30FC7">
            <w:pPr>
              <w:spacing w:after="0" w:line="240" w:lineRule="auto"/>
              <w:jc w:val="center"/>
              <w:rPr>
                <w:rFonts w:ascii="Times New Roman" w:eastAsia="Times New Roman" w:hAnsi="Times New Roman" w:cs="Times New Roman"/>
                <w:color w:val="000000"/>
                <w:sz w:val="20"/>
                <w:szCs w:val="20"/>
              </w:rPr>
            </w:pPr>
            <w:r w:rsidRPr="000656AE">
              <w:rPr>
                <w:rFonts w:ascii="Times New Roman" w:hAnsi="Times New Roman" w:cs="Times New Roman"/>
                <w:sz w:val="20"/>
                <w:szCs w:val="20"/>
              </w:rPr>
              <w:t>temp. range</w:t>
            </w:r>
          </w:p>
        </w:tc>
        <w:tc>
          <w:tcPr>
            <w:tcW w:w="762" w:type="dxa"/>
            <w:tcBorders>
              <w:bottom w:val="single" w:sz="4" w:space="0" w:color="auto"/>
            </w:tcBorders>
            <w:noWrap/>
            <w:vAlign w:val="center"/>
          </w:tcPr>
          <w:p w14:paraId="23D74E03"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25.26</w:t>
            </w:r>
          </w:p>
        </w:tc>
        <w:tc>
          <w:tcPr>
            <w:tcW w:w="762" w:type="dxa"/>
            <w:tcBorders>
              <w:bottom w:val="single" w:sz="4" w:space="0" w:color="auto"/>
            </w:tcBorders>
            <w:noWrap/>
            <w:vAlign w:val="center"/>
          </w:tcPr>
          <w:p w14:paraId="15D89478"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24.72</w:t>
            </w:r>
          </w:p>
        </w:tc>
        <w:tc>
          <w:tcPr>
            <w:tcW w:w="762" w:type="dxa"/>
            <w:tcBorders>
              <w:bottom w:val="single" w:sz="4" w:space="0" w:color="auto"/>
            </w:tcBorders>
            <w:vAlign w:val="center"/>
          </w:tcPr>
          <w:p w14:paraId="30C48F18"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-0.02</w:t>
            </w:r>
          </w:p>
        </w:tc>
        <w:tc>
          <w:tcPr>
            <w:tcW w:w="762" w:type="dxa"/>
            <w:tcBorders>
              <w:bottom w:val="single" w:sz="4" w:space="0" w:color="auto"/>
            </w:tcBorders>
            <w:vAlign w:val="center"/>
          </w:tcPr>
          <w:p w14:paraId="7FB25AD7"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22.76</w:t>
            </w:r>
          </w:p>
        </w:tc>
        <w:tc>
          <w:tcPr>
            <w:tcW w:w="762" w:type="dxa"/>
            <w:tcBorders>
              <w:bottom w:val="single" w:sz="4" w:space="0" w:color="auto"/>
            </w:tcBorders>
            <w:vAlign w:val="center"/>
          </w:tcPr>
          <w:p w14:paraId="7853E31D"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21.98</w:t>
            </w:r>
          </w:p>
        </w:tc>
        <w:tc>
          <w:tcPr>
            <w:tcW w:w="762" w:type="dxa"/>
            <w:tcBorders>
              <w:bottom w:val="single" w:sz="4" w:space="0" w:color="auto"/>
            </w:tcBorders>
            <w:vAlign w:val="center"/>
          </w:tcPr>
          <w:p w14:paraId="453CB6DC"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-0.04</w:t>
            </w:r>
          </w:p>
        </w:tc>
        <w:tc>
          <w:tcPr>
            <w:tcW w:w="762" w:type="dxa"/>
            <w:tcBorders>
              <w:bottom w:val="single" w:sz="4" w:space="0" w:color="auto"/>
            </w:tcBorders>
            <w:vAlign w:val="center"/>
          </w:tcPr>
          <w:p w14:paraId="45400258"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28.94</w:t>
            </w:r>
          </w:p>
        </w:tc>
        <w:tc>
          <w:tcPr>
            <w:tcW w:w="762" w:type="dxa"/>
            <w:tcBorders>
              <w:bottom w:val="single" w:sz="4" w:space="0" w:color="auto"/>
            </w:tcBorders>
            <w:vAlign w:val="center"/>
          </w:tcPr>
          <w:p w14:paraId="43A6BD70"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26.75</w:t>
            </w:r>
          </w:p>
        </w:tc>
        <w:tc>
          <w:tcPr>
            <w:tcW w:w="834" w:type="dxa"/>
            <w:tcBorders>
              <w:bottom w:val="single" w:sz="4" w:space="0" w:color="auto"/>
            </w:tcBorders>
            <w:vAlign w:val="center"/>
          </w:tcPr>
          <w:p w14:paraId="6EBE58DC"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-0.08</w:t>
            </w:r>
          </w:p>
        </w:tc>
        <w:tc>
          <w:tcPr>
            <w:tcW w:w="690" w:type="dxa"/>
            <w:tcBorders>
              <w:bottom w:val="single" w:sz="4" w:space="0" w:color="auto"/>
            </w:tcBorders>
            <w:vAlign w:val="center"/>
          </w:tcPr>
          <w:p w14:paraId="1763F4B3"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24.95</w:t>
            </w:r>
          </w:p>
        </w:tc>
        <w:tc>
          <w:tcPr>
            <w:tcW w:w="762" w:type="dxa"/>
            <w:tcBorders>
              <w:bottom w:val="single" w:sz="4" w:space="0" w:color="auto"/>
            </w:tcBorders>
            <w:vAlign w:val="center"/>
          </w:tcPr>
          <w:p w14:paraId="70AF2568"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24.81</w:t>
            </w:r>
          </w:p>
        </w:tc>
        <w:tc>
          <w:tcPr>
            <w:tcW w:w="798" w:type="dxa"/>
            <w:tcBorders>
              <w:bottom w:val="single" w:sz="4" w:space="0" w:color="auto"/>
            </w:tcBorders>
            <w:vAlign w:val="center"/>
          </w:tcPr>
          <w:p w14:paraId="0A3AF155"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-0.01</w:t>
            </w:r>
          </w:p>
        </w:tc>
        <w:tc>
          <w:tcPr>
            <w:tcW w:w="726" w:type="dxa"/>
            <w:tcBorders>
              <w:bottom w:val="single" w:sz="4" w:space="0" w:color="auto"/>
            </w:tcBorders>
            <w:vAlign w:val="center"/>
          </w:tcPr>
          <w:p w14:paraId="124908BF"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20.20</w:t>
            </w:r>
          </w:p>
        </w:tc>
        <w:tc>
          <w:tcPr>
            <w:tcW w:w="762" w:type="dxa"/>
            <w:tcBorders>
              <w:bottom w:val="single" w:sz="4" w:space="0" w:color="auto"/>
            </w:tcBorders>
            <w:vAlign w:val="center"/>
          </w:tcPr>
          <w:p w14:paraId="16E14A13"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25.87</w:t>
            </w:r>
          </w:p>
        </w:tc>
        <w:tc>
          <w:tcPr>
            <w:tcW w:w="762" w:type="dxa"/>
            <w:tcBorders>
              <w:bottom w:val="single" w:sz="4" w:space="0" w:color="auto"/>
            </w:tcBorders>
            <w:vAlign w:val="center"/>
          </w:tcPr>
          <w:p w14:paraId="5BE387B4"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0.22</w:t>
            </w:r>
          </w:p>
        </w:tc>
      </w:tr>
      <w:tr w:rsidR="00C30FC7" w:rsidRPr="00442020" w14:paraId="308F1008" w14:textId="77777777" w:rsidTr="00C30FC7">
        <w:trPr>
          <w:trHeight w:val="300"/>
        </w:trPr>
        <w:tc>
          <w:tcPr>
            <w:tcW w:w="13338" w:type="dxa"/>
            <w:gridSpan w:val="16"/>
            <w:shd w:val="clear" w:color="auto" w:fill="D9D9D9"/>
            <w:noWrap/>
            <w:vAlign w:val="center"/>
          </w:tcPr>
          <w:p w14:paraId="3C3AA314"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NaCl</w:t>
            </w:r>
          </w:p>
        </w:tc>
      </w:tr>
      <w:tr w:rsidR="00C30FC7" w:rsidRPr="00442020" w14:paraId="1FB1A5FD" w14:textId="77777777" w:rsidTr="00C30FC7">
        <w:trPr>
          <w:trHeight w:val="300"/>
        </w:trPr>
        <w:tc>
          <w:tcPr>
            <w:tcW w:w="1908" w:type="dxa"/>
            <w:shd w:val="clear" w:color="auto" w:fill="A6A6A6"/>
            <w:noWrap/>
            <w:vAlign w:val="center"/>
          </w:tcPr>
          <w:p w14:paraId="7B66CD9B" w14:textId="77777777" w:rsidR="00C30FC7" w:rsidRPr="000656AE" w:rsidRDefault="00C30FC7" w:rsidP="00C30FC7">
            <w:pPr>
              <w:spacing w:after="0" w:line="240" w:lineRule="auto"/>
              <w:jc w:val="center"/>
              <w:rPr>
                <w:rFonts w:ascii="Times New Roman" w:eastAsia="Times New Roman" w:hAnsi="Times New Roman" w:cs="Times New Roman"/>
                <w:color w:val="000000"/>
                <w:sz w:val="20"/>
                <w:szCs w:val="20"/>
              </w:rPr>
            </w:pPr>
            <w:r w:rsidRPr="000656AE">
              <w:rPr>
                <w:rFonts w:ascii="Times New Roman" w:hAnsi="Times New Roman" w:cs="Times New Roman"/>
                <w:sz w:val="20"/>
                <w:szCs w:val="20"/>
              </w:rPr>
              <w:t>NaCl optimum</w:t>
            </w:r>
          </w:p>
        </w:tc>
        <w:tc>
          <w:tcPr>
            <w:tcW w:w="762" w:type="dxa"/>
            <w:noWrap/>
            <w:vAlign w:val="center"/>
          </w:tcPr>
          <w:p w14:paraId="31EAB72F"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1.23</w:t>
            </w:r>
          </w:p>
        </w:tc>
        <w:tc>
          <w:tcPr>
            <w:tcW w:w="762" w:type="dxa"/>
            <w:noWrap/>
            <w:vAlign w:val="center"/>
          </w:tcPr>
          <w:p w14:paraId="148253ED"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0.77</w:t>
            </w:r>
          </w:p>
        </w:tc>
        <w:tc>
          <w:tcPr>
            <w:tcW w:w="762" w:type="dxa"/>
            <w:vAlign w:val="center"/>
          </w:tcPr>
          <w:p w14:paraId="66DA7A5F"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-0.59</w:t>
            </w:r>
          </w:p>
        </w:tc>
        <w:tc>
          <w:tcPr>
            <w:tcW w:w="762" w:type="dxa"/>
            <w:vAlign w:val="center"/>
          </w:tcPr>
          <w:p w14:paraId="66956F18"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2.07</w:t>
            </w:r>
          </w:p>
        </w:tc>
        <w:tc>
          <w:tcPr>
            <w:tcW w:w="762" w:type="dxa"/>
            <w:vAlign w:val="center"/>
          </w:tcPr>
          <w:p w14:paraId="0DD3CABB"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0.84</w:t>
            </w:r>
          </w:p>
        </w:tc>
        <w:tc>
          <w:tcPr>
            <w:tcW w:w="762" w:type="dxa"/>
            <w:vAlign w:val="center"/>
          </w:tcPr>
          <w:p w14:paraId="111527B3"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-1.45</w:t>
            </w:r>
          </w:p>
        </w:tc>
        <w:tc>
          <w:tcPr>
            <w:tcW w:w="762" w:type="dxa"/>
            <w:vAlign w:val="center"/>
          </w:tcPr>
          <w:p w14:paraId="73A0C79B"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1.71</w:t>
            </w:r>
          </w:p>
        </w:tc>
        <w:tc>
          <w:tcPr>
            <w:tcW w:w="762" w:type="dxa"/>
            <w:vAlign w:val="center"/>
          </w:tcPr>
          <w:p w14:paraId="7A166D61"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1.10</w:t>
            </w:r>
          </w:p>
        </w:tc>
        <w:tc>
          <w:tcPr>
            <w:tcW w:w="834" w:type="dxa"/>
            <w:vAlign w:val="center"/>
          </w:tcPr>
          <w:p w14:paraId="496F2DFB"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-0.56</w:t>
            </w:r>
          </w:p>
        </w:tc>
        <w:tc>
          <w:tcPr>
            <w:tcW w:w="690" w:type="dxa"/>
            <w:vAlign w:val="center"/>
          </w:tcPr>
          <w:p w14:paraId="4943C6E2"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0.29</w:t>
            </w:r>
          </w:p>
        </w:tc>
        <w:tc>
          <w:tcPr>
            <w:tcW w:w="762" w:type="dxa"/>
            <w:vAlign w:val="center"/>
          </w:tcPr>
          <w:p w14:paraId="483197A1"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0.72</w:t>
            </w:r>
          </w:p>
        </w:tc>
        <w:tc>
          <w:tcPr>
            <w:tcW w:w="798" w:type="dxa"/>
            <w:vAlign w:val="center"/>
          </w:tcPr>
          <w:p w14:paraId="3192D8ED"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0.59</w:t>
            </w:r>
          </w:p>
        </w:tc>
        <w:tc>
          <w:tcPr>
            <w:tcW w:w="726" w:type="dxa"/>
            <w:vAlign w:val="center"/>
          </w:tcPr>
          <w:p w14:paraId="6998C2FA"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247CEA95"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762" w:type="dxa"/>
            <w:vAlign w:val="center"/>
          </w:tcPr>
          <w:p w14:paraId="67400FF9"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C30FC7" w:rsidRPr="00442020" w14:paraId="02178A8C" w14:textId="77777777" w:rsidTr="00C30FC7">
        <w:trPr>
          <w:trHeight w:val="300"/>
        </w:trPr>
        <w:tc>
          <w:tcPr>
            <w:tcW w:w="1908" w:type="dxa"/>
            <w:shd w:val="clear" w:color="auto" w:fill="A6A6A6"/>
            <w:noWrap/>
            <w:vAlign w:val="center"/>
          </w:tcPr>
          <w:p w14:paraId="7D39AF47" w14:textId="77777777" w:rsidR="00C30FC7" w:rsidRPr="000656AE" w:rsidRDefault="00C30FC7" w:rsidP="00C30FC7">
            <w:pPr>
              <w:spacing w:after="0" w:line="240" w:lineRule="auto"/>
              <w:jc w:val="center"/>
              <w:rPr>
                <w:rFonts w:ascii="Times New Roman" w:eastAsia="Times New Roman" w:hAnsi="Times New Roman" w:cs="Times New Roman"/>
                <w:color w:val="000000"/>
                <w:sz w:val="20"/>
                <w:szCs w:val="20"/>
              </w:rPr>
            </w:pPr>
            <w:r w:rsidRPr="000656AE">
              <w:rPr>
                <w:rFonts w:ascii="Times New Roman" w:hAnsi="Times New Roman" w:cs="Times New Roman"/>
                <w:sz w:val="20"/>
                <w:szCs w:val="20"/>
              </w:rPr>
              <w:t>NaCl lower bound</w:t>
            </w:r>
          </w:p>
        </w:tc>
        <w:tc>
          <w:tcPr>
            <w:tcW w:w="762" w:type="dxa"/>
            <w:noWrap/>
            <w:vAlign w:val="center"/>
          </w:tcPr>
          <w:p w14:paraId="290624DD"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1.09</w:t>
            </w:r>
          </w:p>
        </w:tc>
        <w:tc>
          <w:tcPr>
            <w:tcW w:w="762" w:type="dxa"/>
            <w:noWrap/>
            <w:vAlign w:val="center"/>
          </w:tcPr>
          <w:p w14:paraId="6BC105AE"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0.02</w:t>
            </w:r>
          </w:p>
        </w:tc>
        <w:tc>
          <w:tcPr>
            <w:tcW w:w="762" w:type="dxa"/>
            <w:vAlign w:val="center"/>
          </w:tcPr>
          <w:p w14:paraId="6703C46B"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-64.36</w:t>
            </w:r>
          </w:p>
        </w:tc>
        <w:tc>
          <w:tcPr>
            <w:tcW w:w="762" w:type="dxa"/>
            <w:vAlign w:val="center"/>
          </w:tcPr>
          <w:p w14:paraId="16931F68"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0.62</w:t>
            </w:r>
          </w:p>
        </w:tc>
        <w:tc>
          <w:tcPr>
            <w:tcW w:w="762" w:type="dxa"/>
            <w:vAlign w:val="center"/>
          </w:tcPr>
          <w:p w14:paraId="252886CA"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0.68</w:t>
            </w:r>
          </w:p>
        </w:tc>
        <w:tc>
          <w:tcPr>
            <w:tcW w:w="762" w:type="dxa"/>
            <w:vAlign w:val="center"/>
          </w:tcPr>
          <w:p w14:paraId="1EC7BB17"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0.10</w:t>
            </w:r>
          </w:p>
        </w:tc>
        <w:tc>
          <w:tcPr>
            <w:tcW w:w="762" w:type="dxa"/>
            <w:vAlign w:val="center"/>
          </w:tcPr>
          <w:p w14:paraId="6F6134AC"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1.94</w:t>
            </w:r>
          </w:p>
        </w:tc>
        <w:tc>
          <w:tcPr>
            <w:tcW w:w="762" w:type="dxa"/>
            <w:vAlign w:val="center"/>
          </w:tcPr>
          <w:p w14:paraId="7F2EAA15"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0.44</w:t>
            </w:r>
          </w:p>
        </w:tc>
        <w:tc>
          <w:tcPr>
            <w:tcW w:w="834" w:type="dxa"/>
            <w:vAlign w:val="center"/>
          </w:tcPr>
          <w:p w14:paraId="3C3FF4B8"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-3.45</w:t>
            </w:r>
          </w:p>
        </w:tc>
        <w:tc>
          <w:tcPr>
            <w:tcW w:w="690" w:type="dxa"/>
            <w:vAlign w:val="center"/>
          </w:tcPr>
          <w:p w14:paraId="7C9C11E1"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-0.25</w:t>
            </w:r>
          </w:p>
        </w:tc>
        <w:tc>
          <w:tcPr>
            <w:tcW w:w="762" w:type="dxa"/>
            <w:vAlign w:val="center"/>
          </w:tcPr>
          <w:p w14:paraId="0A66D92E"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-0.16</w:t>
            </w:r>
          </w:p>
        </w:tc>
        <w:tc>
          <w:tcPr>
            <w:tcW w:w="798" w:type="dxa"/>
            <w:vAlign w:val="center"/>
          </w:tcPr>
          <w:p w14:paraId="26A677AE"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-0.59</w:t>
            </w:r>
          </w:p>
        </w:tc>
        <w:tc>
          <w:tcPr>
            <w:tcW w:w="726" w:type="dxa"/>
            <w:vAlign w:val="center"/>
          </w:tcPr>
          <w:p w14:paraId="5B4A0A01"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-0.80</w:t>
            </w:r>
          </w:p>
        </w:tc>
        <w:tc>
          <w:tcPr>
            <w:tcW w:w="762" w:type="dxa"/>
            <w:vAlign w:val="center"/>
          </w:tcPr>
          <w:p w14:paraId="426EA041"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-0.16</w:t>
            </w:r>
          </w:p>
        </w:tc>
        <w:tc>
          <w:tcPr>
            <w:tcW w:w="762" w:type="dxa"/>
            <w:vAlign w:val="center"/>
          </w:tcPr>
          <w:p w14:paraId="2906B9ED"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-3.97</w:t>
            </w:r>
          </w:p>
        </w:tc>
      </w:tr>
      <w:tr w:rsidR="00C30FC7" w:rsidRPr="00442020" w14:paraId="25695F83" w14:textId="77777777" w:rsidTr="00C30FC7">
        <w:trPr>
          <w:trHeight w:val="300"/>
        </w:trPr>
        <w:tc>
          <w:tcPr>
            <w:tcW w:w="1908" w:type="dxa"/>
            <w:tcBorders>
              <w:bottom w:val="single" w:sz="4" w:space="0" w:color="auto"/>
            </w:tcBorders>
            <w:shd w:val="clear" w:color="auto" w:fill="A6A6A6"/>
            <w:noWrap/>
            <w:vAlign w:val="center"/>
          </w:tcPr>
          <w:p w14:paraId="5C2AE158" w14:textId="77777777" w:rsidR="00C30FC7" w:rsidRPr="000656AE" w:rsidRDefault="00C30FC7" w:rsidP="00C30FC7">
            <w:pPr>
              <w:spacing w:after="0" w:line="240" w:lineRule="auto"/>
              <w:jc w:val="center"/>
              <w:rPr>
                <w:rFonts w:ascii="Times New Roman" w:eastAsia="Times New Roman" w:hAnsi="Times New Roman" w:cs="Times New Roman"/>
                <w:color w:val="000000"/>
                <w:sz w:val="20"/>
                <w:szCs w:val="20"/>
              </w:rPr>
            </w:pPr>
            <w:r w:rsidRPr="000656AE">
              <w:rPr>
                <w:rFonts w:ascii="Times New Roman" w:hAnsi="Times New Roman" w:cs="Times New Roman"/>
                <w:sz w:val="20"/>
                <w:szCs w:val="20"/>
              </w:rPr>
              <w:t>NaCl upper bound</w:t>
            </w:r>
          </w:p>
        </w:tc>
        <w:tc>
          <w:tcPr>
            <w:tcW w:w="762" w:type="dxa"/>
            <w:tcBorders>
              <w:bottom w:val="single" w:sz="4" w:space="0" w:color="auto"/>
            </w:tcBorders>
            <w:noWrap/>
            <w:vAlign w:val="center"/>
          </w:tcPr>
          <w:p w14:paraId="7413C78E" w14:textId="77777777" w:rsidR="00C30FC7" w:rsidRPr="002A4A39"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1.68</w:t>
            </w:r>
          </w:p>
        </w:tc>
        <w:tc>
          <w:tcPr>
            <w:tcW w:w="762" w:type="dxa"/>
            <w:tcBorders>
              <w:bottom w:val="single" w:sz="4" w:space="0" w:color="auto"/>
            </w:tcBorders>
            <w:noWrap/>
            <w:vAlign w:val="center"/>
          </w:tcPr>
          <w:p w14:paraId="35DB9A95" w14:textId="77777777" w:rsidR="00C30FC7" w:rsidRPr="002A4A39"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1.55</w:t>
            </w:r>
          </w:p>
        </w:tc>
        <w:tc>
          <w:tcPr>
            <w:tcW w:w="762" w:type="dxa"/>
            <w:tcBorders>
              <w:bottom w:val="single" w:sz="4" w:space="0" w:color="auto"/>
            </w:tcBorders>
            <w:vAlign w:val="center"/>
          </w:tcPr>
          <w:p w14:paraId="44C613AE" w14:textId="77777777" w:rsidR="00C30FC7" w:rsidRPr="002A4A39"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-0.09</w:t>
            </w:r>
          </w:p>
        </w:tc>
        <w:tc>
          <w:tcPr>
            <w:tcW w:w="762" w:type="dxa"/>
            <w:tcBorders>
              <w:bottom w:val="single" w:sz="4" w:space="0" w:color="auto"/>
            </w:tcBorders>
            <w:vAlign w:val="center"/>
          </w:tcPr>
          <w:p w14:paraId="7DEDD3F9"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2.27</w:t>
            </w:r>
          </w:p>
        </w:tc>
        <w:tc>
          <w:tcPr>
            <w:tcW w:w="762" w:type="dxa"/>
            <w:tcBorders>
              <w:bottom w:val="single" w:sz="4" w:space="0" w:color="auto"/>
            </w:tcBorders>
            <w:vAlign w:val="center"/>
          </w:tcPr>
          <w:p w14:paraId="27E9E887"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1.61</w:t>
            </w:r>
          </w:p>
        </w:tc>
        <w:tc>
          <w:tcPr>
            <w:tcW w:w="762" w:type="dxa"/>
            <w:tcBorders>
              <w:bottom w:val="single" w:sz="4" w:space="0" w:color="auto"/>
            </w:tcBorders>
            <w:vAlign w:val="center"/>
          </w:tcPr>
          <w:p w14:paraId="538A3A44"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-0.42</w:t>
            </w:r>
          </w:p>
        </w:tc>
        <w:tc>
          <w:tcPr>
            <w:tcW w:w="762" w:type="dxa"/>
            <w:tcBorders>
              <w:bottom w:val="single" w:sz="4" w:space="0" w:color="auto"/>
            </w:tcBorders>
            <w:vAlign w:val="center"/>
          </w:tcPr>
          <w:p w14:paraId="78EA1785" w14:textId="77777777" w:rsidR="00C30FC7" w:rsidRPr="002A4A39"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2.25</w:t>
            </w:r>
          </w:p>
        </w:tc>
        <w:tc>
          <w:tcPr>
            <w:tcW w:w="762" w:type="dxa"/>
            <w:tcBorders>
              <w:bottom w:val="single" w:sz="4" w:space="0" w:color="auto"/>
            </w:tcBorders>
            <w:vAlign w:val="center"/>
          </w:tcPr>
          <w:p w14:paraId="47953AD5" w14:textId="77777777" w:rsidR="00C30FC7" w:rsidRPr="002A4A39"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1.91</w:t>
            </w:r>
          </w:p>
        </w:tc>
        <w:tc>
          <w:tcPr>
            <w:tcW w:w="834" w:type="dxa"/>
            <w:tcBorders>
              <w:bottom w:val="single" w:sz="4" w:space="0" w:color="auto"/>
            </w:tcBorders>
            <w:vAlign w:val="center"/>
          </w:tcPr>
          <w:p w14:paraId="42FEDE69" w14:textId="77777777" w:rsidR="00C30FC7" w:rsidRPr="002A4A39"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-0.18</w:t>
            </w:r>
          </w:p>
        </w:tc>
        <w:tc>
          <w:tcPr>
            <w:tcW w:w="690" w:type="dxa"/>
            <w:tcBorders>
              <w:bottom w:val="single" w:sz="4" w:space="0" w:color="auto"/>
            </w:tcBorders>
            <w:vAlign w:val="center"/>
          </w:tcPr>
          <w:p w14:paraId="46A7449A" w14:textId="77777777" w:rsidR="00C30FC7" w:rsidRPr="006F034B"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1.21</w:t>
            </w:r>
          </w:p>
        </w:tc>
        <w:tc>
          <w:tcPr>
            <w:tcW w:w="762" w:type="dxa"/>
            <w:tcBorders>
              <w:bottom w:val="single" w:sz="4" w:space="0" w:color="auto"/>
            </w:tcBorders>
            <w:vAlign w:val="center"/>
          </w:tcPr>
          <w:p w14:paraId="19FF9559" w14:textId="77777777" w:rsidR="00C30FC7" w:rsidRPr="006F034B"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1.51</w:t>
            </w:r>
          </w:p>
        </w:tc>
        <w:tc>
          <w:tcPr>
            <w:tcW w:w="798" w:type="dxa"/>
            <w:tcBorders>
              <w:bottom w:val="single" w:sz="4" w:space="0" w:color="auto"/>
            </w:tcBorders>
            <w:vAlign w:val="center"/>
          </w:tcPr>
          <w:p w14:paraId="7D114328" w14:textId="77777777" w:rsidR="00C30FC7" w:rsidRPr="006F034B"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0.20</w:t>
            </w:r>
          </w:p>
        </w:tc>
        <w:tc>
          <w:tcPr>
            <w:tcW w:w="726" w:type="dxa"/>
            <w:tcBorders>
              <w:bottom w:val="single" w:sz="4" w:space="0" w:color="auto"/>
            </w:tcBorders>
            <w:vAlign w:val="center"/>
          </w:tcPr>
          <w:p w14:paraId="1A4A4ED8"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0.37</w:t>
            </w:r>
          </w:p>
        </w:tc>
        <w:tc>
          <w:tcPr>
            <w:tcW w:w="762" w:type="dxa"/>
            <w:tcBorders>
              <w:bottom w:val="single" w:sz="4" w:space="0" w:color="auto"/>
            </w:tcBorders>
            <w:vAlign w:val="center"/>
          </w:tcPr>
          <w:p w14:paraId="2FBF6AF1"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1.26</w:t>
            </w:r>
          </w:p>
        </w:tc>
        <w:tc>
          <w:tcPr>
            <w:tcW w:w="762" w:type="dxa"/>
            <w:tcBorders>
              <w:bottom w:val="single" w:sz="4" w:space="0" w:color="auto"/>
            </w:tcBorders>
            <w:vAlign w:val="center"/>
          </w:tcPr>
          <w:p w14:paraId="5D767B69"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0.70</w:t>
            </w:r>
          </w:p>
        </w:tc>
      </w:tr>
      <w:tr w:rsidR="00C30FC7" w:rsidRPr="00442020" w14:paraId="28A6150F" w14:textId="77777777" w:rsidTr="00C30FC7">
        <w:trPr>
          <w:trHeight w:val="300"/>
        </w:trPr>
        <w:tc>
          <w:tcPr>
            <w:tcW w:w="1908" w:type="dxa"/>
            <w:shd w:val="clear" w:color="auto" w:fill="A6A6A6"/>
            <w:noWrap/>
            <w:vAlign w:val="center"/>
          </w:tcPr>
          <w:p w14:paraId="5681DB70" w14:textId="77777777" w:rsidR="00C30FC7" w:rsidRPr="000656AE" w:rsidRDefault="00C30FC7" w:rsidP="00C30FC7">
            <w:pPr>
              <w:spacing w:after="0" w:line="240" w:lineRule="auto"/>
              <w:jc w:val="center"/>
              <w:rPr>
                <w:rFonts w:ascii="Times New Roman" w:eastAsia="Times New Roman" w:hAnsi="Times New Roman" w:cs="Times New Roman"/>
                <w:color w:val="000000"/>
                <w:sz w:val="20"/>
                <w:szCs w:val="20"/>
              </w:rPr>
            </w:pPr>
            <w:r w:rsidRPr="000656AE">
              <w:rPr>
                <w:rFonts w:ascii="Times New Roman" w:hAnsi="Times New Roman" w:cs="Times New Roman"/>
                <w:sz w:val="20"/>
                <w:szCs w:val="20"/>
              </w:rPr>
              <w:t>NaCl range</w:t>
            </w:r>
          </w:p>
        </w:tc>
        <w:tc>
          <w:tcPr>
            <w:tcW w:w="762" w:type="dxa"/>
            <w:noWrap/>
            <w:vAlign w:val="center"/>
          </w:tcPr>
          <w:p w14:paraId="4ECC3007" w14:textId="77777777" w:rsidR="00C30FC7" w:rsidRPr="002A4A39"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1.14</w:t>
            </w:r>
          </w:p>
        </w:tc>
        <w:tc>
          <w:tcPr>
            <w:tcW w:w="762" w:type="dxa"/>
            <w:noWrap/>
            <w:vAlign w:val="center"/>
          </w:tcPr>
          <w:p w14:paraId="0A5B5C4E" w14:textId="77777777" w:rsidR="00C30FC7" w:rsidRPr="002A4A39"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1.49</w:t>
            </w:r>
          </w:p>
        </w:tc>
        <w:tc>
          <w:tcPr>
            <w:tcW w:w="762" w:type="dxa"/>
            <w:vAlign w:val="center"/>
          </w:tcPr>
          <w:p w14:paraId="6DF0D50E" w14:textId="77777777" w:rsidR="00C30FC7" w:rsidRPr="002A4A39"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0.23</w:t>
            </w:r>
          </w:p>
        </w:tc>
        <w:tc>
          <w:tcPr>
            <w:tcW w:w="762" w:type="dxa"/>
            <w:vAlign w:val="center"/>
          </w:tcPr>
          <w:p w14:paraId="4B2A672E"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2.53</w:t>
            </w:r>
          </w:p>
        </w:tc>
        <w:tc>
          <w:tcPr>
            <w:tcW w:w="762" w:type="dxa"/>
            <w:vAlign w:val="center"/>
          </w:tcPr>
          <w:p w14:paraId="34C53B89"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1.54</w:t>
            </w:r>
          </w:p>
        </w:tc>
        <w:tc>
          <w:tcPr>
            <w:tcW w:w="762" w:type="dxa"/>
            <w:vAlign w:val="center"/>
          </w:tcPr>
          <w:p w14:paraId="0D89B8DC"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r w:rsidRPr="00BA293F">
              <w:rPr>
                <w:rFonts w:ascii="Times New Roman" w:eastAsia="Times New Roman" w:hAnsi="Times New Roman" w:cs="Times New Roman"/>
                <w:color w:val="000000"/>
                <w:sz w:val="20"/>
                <w:szCs w:val="20"/>
              </w:rPr>
              <w:t>-0.64</w:t>
            </w:r>
          </w:p>
        </w:tc>
        <w:tc>
          <w:tcPr>
            <w:tcW w:w="762" w:type="dxa"/>
            <w:vAlign w:val="center"/>
          </w:tcPr>
          <w:p w14:paraId="77858B56" w14:textId="77777777" w:rsidR="00C30FC7" w:rsidRPr="002A4A39"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1.70</w:t>
            </w:r>
          </w:p>
        </w:tc>
        <w:tc>
          <w:tcPr>
            <w:tcW w:w="762" w:type="dxa"/>
            <w:vAlign w:val="center"/>
          </w:tcPr>
          <w:p w14:paraId="593F6404" w14:textId="77777777" w:rsidR="00C30FC7" w:rsidRPr="002A4A39"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1.81</w:t>
            </w:r>
          </w:p>
        </w:tc>
        <w:tc>
          <w:tcPr>
            <w:tcW w:w="834" w:type="dxa"/>
            <w:vAlign w:val="center"/>
          </w:tcPr>
          <w:p w14:paraId="6FECDE5E" w14:textId="77777777" w:rsidR="00C30FC7" w:rsidRPr="002A4A39"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0.06</w:t>
            </w:r>
          </w:p>
        </w:tc>
        <w:tc>
          <w:tcPr>
            <w:tcW w:w="690" w:type="dxa"/>
            <w:vAlign w:val="center"/>
          </w:tcPr>
          <w:p w14:paraId="6D1BB215" w14:textId="77777777" w:rsidR="00C30FC7" w:rsidRPr="006F034B"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0.74</w:t>
            </w:r>
          </w:p>
        </w:tc>
        <w:tc>
          <w:tcPr>
            <w:tcW w:w="762" w:type="dxa"/>
            <w:vAlign w:val="center"/>
          </w:tcPr>
          <w:p w14:paraId="5A8BCC3C" w14:textId="77777777" w:rsidR="00C30FC7" w:rsidRPr="006F034B"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1.45</w:t>
            </w:r>
          </w:p>
        </w:tc>
        <w:tc>
          <w:tcPr>
            <w:tcW w:w="798" w:type="dxa"/>
            <w:vAlign w:val="center"/>
          </w:tcPr>
          <w:p w14:paraId="4026F655" w14:textId="77777777" w:rsidR="00C30FC7" w:rsidRPr="006F034B"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0.49</w:t>
            </w:r>
          </w:p>
        </w:tc>
        <w:tc>
          <w:tcPr>
            <w:tcW w:w="726" w:type="dxa"/>
            <w:vAlign w:val="center"/>
          </w:tcPr>
          <w:p w14:paraId="31C5013B"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-1.41</w:t>
            </w:r>
          </w:p>
        </w:tc>
        <w:tc>
          <w:tcPr>
            <w:tcW w:w="762" w:type="dxa"/>
            <w:vAlign w:val="center"/>
          </w:tcPr>
          <w:p w14:paraId="6DCD12EA"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1.21</w:t>
            </w:r>
          </w:p>
        </w:tc>
        <w:tc>
          <w:tcPr>
            <w:tcW w:w="762" w:type="dxa"/>
            <w:vAlign w:val="center"/>
          </w:tcPr>
          <w:p w14:paraId="6F5B9D15"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2.17</w:t>
            </w:r>
          </w:p>
        </w:tc>
      </w:tr>
    </w:tbl>
    <w:p w14:paraId="7FE44C66" w14:textId="77777777" w:rsidR="00C30FC7" w:rsidRDefault="00C30FC7" w:rsidP="006F0C77">
      <w:pPr>
        <w:spacing w:line="480" w:lineRule="auto"/>
        <w:rPr>
          <w:rFonts w:ascii="Times New Roman" w:hAnsi="Times New Roman" w:cs="Times New Roman"/>
          <w:sz w:val="24"/>
          <w:szCs w:val="24"/>
        </w:rPr>
      </w:pPr>
    </w:p>
    <w:p w14:paraId="2B1248DC" w14:textId="77777777" w:rsidR="000656AE" w:rsidRDefault="000656AE" w:rsidP="006F0C77">
      <w:pPr>
        <w:spacing w:line="480" w:lineRule="auto"/>
        <w:rPr>
          <w:rFonts w:ascii="Times New Roman" w:hAnsi="Times New Roman" w:cs="Times New Roman"/>
          <w:sz w:val="24"/>
          <w:szCs w:val="24"/>
        </w:rPr>
      </w:pPr>
    </w:p>
    <w:p w14:paraId="62858E48" w14:textId="77777777" w:rsidR="000656AE" w:rsidRDefault="000656AE" w:rsidP="006F0C77">
      <w:pPr>
        <w:spacing w:line="480" w:lineRule="auto"/>
        <w:rPr>
          <w:rFonts w:ascii="Times New Roman" w:hAnsi="Times New Roman" w:cs="Times New Roman"/>
          <w:sz w:val="24"/>
          <w:szCs w:val="24"/>
        </w:rPr>
      </w:pPr>
    </w:p>
    <w:p w14:paraId="3B8C899E" w14:textId="0B79889E" w:rsidR="00C30FC7" w:rsidRDefault="00C30FC7" w:rsidP="00C30FC7">
      <w:pPr>
        <w:pStyle w:val="EndNoteBibliography"/>
        <w:spacing w:after="0"/>
        <w:contextualSpacing/>
        <w:rPr>
          <w:rFonts w:ascii="Times New Roman" w:hAnsi="Times New Roman" w:cs="Times New Roman"/>
          <w:b/>
          <w:sz w:val="24"/>
          <w:szCs w:val="24"/>
        </w:rPr>
      </w:pPr>
      <w:r>
        <w:rPr>
          <w:rFonts w:ascii="Times New Roman" w:hAnsi="Times New Roman" w:cs="Times New Roman"/>
          <w:b/>
          <w:sz w:val="24"/>
          <w:szCs w:val="24"/>
        </w:rPr>
        <w:t>Table S4</w:t>
      </w:r>
      <w:r w:rsidR="00834DBE">
        <w:rPr>
          <w:rFonts w:ascii="Times New Roman" w:hAnsi="Times New Roman" w:cs="Times New Roman"/>
          <w:b/>
          <w:sz w:val="24"/>
          <w:szCs w:val="24"/>
        </w:rPr>
        <w:t>.9</w:t>
      </w:r>
      <w:r>
        <w:rPr>
          <w:rFonts w:ascii="Times New Roman" w:hAnsi="Times New Roman" w:cs="Times New Roman"/>
          <w:b/>
          <w:sz w:val="24"/>
          <w:szCs w:val="24"/>
        </w:rPr>
        <w:tab/>
      </w:r>
      <w:r>
        <w:rPr>
          <w:rFonts w:ascii="Times New Roman" w:hAnsi="Times New Roman" w:cs="Times New Roman"/>
          <w:sz w:val="24"/>
          <w:szCs w:val="24"/>
        </w:rPr>
        <w:t>Mean values of quantitative traits across world organisms</w:t>
      </w:r>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w</m:t>
            </m:r>
          </m:sub>
        </m:sSub>
      </m:oMath>
      <w:r>
        <w:rPr>
          <w:rFonts w:ascii="Times New Roman" w:eastAsiaTheme="minorEastAsia" w:hAnsi="Times New Roman" w:cs="Times New Roman"/>
          <w:sz w:val="24"/>
          <w:szCs w:val="24"/>
        </w:rPr>
        <w:t>), abundant (&gt;0.1% reads) skin organisms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m:t>
            </m:r>
          </m:sub>
        </m:sSub>
      </m:oMath>
      <w:r>
        <w:rPr>
          <w:rFonts w:ascii="Times New Roman" w:eastAsiaTheme="minorEastAsia" w:hAnsi="Times New Roman" w:cs="Times New Roman"/>
          <w:sz w:val="24"/>
          <w:szCs w:val="24"/>
        </w:rPr>
        <w:t>), and the relative difference between the two</w:t>
      </w:r>
      <w:r>
        <w:rPr>
          <w:rFonts w:ascii="Times New Roman" w:hAnsi="Times New Roman" w:cs="Times New Roman"/>
          <w:b/>
          <w:sz w:val="24"/>
          <w:szCs w:val="24"/>
        </w:rPr>
        <w:t xml:space="preserve"> </w:t>
      </w:r>
      <m:oMath>
        <m:r>
          <m:rPr>
            <m:sty m:val="bi"/>
          </m:rPr>
          <w:rPr>
            <w:rFonts w:ascii="Cambria Math" w:hAnsi="Cambria Math" w:cs="Times New Roman"/>
            <w:sz w:val="24"/>
            <w:szCs w:val="24"/>
          </w:rPr>
          <m:t>∆</m:t>
        </m:r>
        <m:r>
          <w:rPr>
            <w:rFonts w:ascii="Cambria Math" w:hAnsi="Cambria Math" w:cs="Times New Roman"/>
            <w:sz w:val="24"/>
            <w:szCs w:val="24"/>
          </w:rPr>
          <m:t>v=</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w</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m:t>
                    </m:r>
                  </m:sub>
                </m:sSub>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w</m:t>
                    </m:r>
                  </m:sub>
                </m:sSub>
              </m:den>
            </m:f>
          </m:e>
        </m:d>
      </m:oMath>
      <w:r>
        <w:rPr>
          <w:rFonts w:ascii="Times New Roman" w:eastAsiaTheme="minorEastAsia"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b/>
          <w:sz w:val="24"/>
          <w:szCs w:val="24"/>
        </w:rPr>
        <w:tab/>
      </w:r>
    </w:p>
    <w:p w14:paraId="5C139DFD" w14:textId="2CEE0535" w:rsidR="00BA293F" w:rsidRDefault="00BA293F" w:rsidP="006F0C77">
      <w:pPr>
        <w:spacing w:line="480" w:lineRule="auto"/>
        <w:rPr>
          <w:rFonts w:ascii="Times New Roman" w:hAnsi="Times New Roman" w:cs="Times New Roman"/>
          <w:sz w:val="24"/>
          <w:szCs w:val="24"/>
        </w:rPr>
      </w:pPr>
    </w:p>
    <w:tbl>
      <w:tblPr>
        <w:tblStyle w:val="TableGrid"/>
        <w:tblW w:w="13338" w:type="dxa"/>
        <w:tblLayout w:type="fixed"/>
        <w:tblLook w:val="04A0" w:firstRow="1" w:lastRow="0" w:firstColumn="1" w:lastColumn="0" w:noHBand="0" w:noVBand="1"/>
      </w:tblPr>
      <w:tblGrid>
        <w:gridCol w:w="1908"/>
        <w:gridCol w:w="762"/>
        <w:gridCol w:w="762"/>
        <w:gridCol w:w="762"/>
        <w:gridCol w:w="762"/>
        <w:gridCol w:w="762"/>
        <w:gridCol w:w="762"/>
        <w:gridCol w:w="762"/>
        <w:gridCol w:w="762"/>
        <w:gridCol w:w="834"/>
        <w:gridCol w:w="690"/>
        <w:gridCol w:w="762"/>
        <w:gridCol w:w="798"/>
        <w:gridCol w:w="726"/>
        <w:gridCol w:w="762"/>
        <w:gridCol w:w="762"/>
      </w:tblGrid>
      <w:tr w:rsidR="00C30FC7" w:rsidRPr="00442020" w14:paraId="36DC81B5" w14:textId="77777777" w:rsidTr="00C30FC7">
        <w:trPr>
          <w:trHeight w:val="300"/>
        </w:trPr>
        <w:tc>
          <w:tcPr>
            <w:tcW w:w="1908" w:type="dxa"/>
            <w:vMerge w:val="restart"/>
            <w:shd w:val="clear" w:color="auto" w:fill="A6A6A6"/>
            <w:noWrap/>
            <w:vAlign w:val="center"/>
          </w:tcPr>
          <w:p w14:paraId="51691CE4"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p>
          <w:p w14:paraId="48862979"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p>
          <w:p w14:paraId="5DF1EE35"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p>
        </w:tc>
        <w:tc>
          <w:tcPr>
            <w:tcW w:w="2286" w:type="dxa"/>
            <w:gridSpan w:val="3"/>
            <w:shd w:val="clear" w:color="auto" w:fill="A6A6A6"/>
            <w:noWrap/>
            <w:vAlign w:val="center"/>
          </w:tcPr>
          <w:p w14:paraId="254C4CA2"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Bacteria</w:t>
            </w:r>
          </w:p>
        </w:tc>
        <w:tc>
          <w:tcPr>
            <w:tcW w:w="2286" w:type="dxa"/>
            <w:gridSpan w:val="3"/>
            <w:shd w:val="clear" w:color="auto" w:fill="A6A6A6"/>
            <w:vAlign w:val="center"/>
          </w:tcPr>
          <w:p w14:paraId="7B24B379"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Actinobacteria</w:t>
            </w:r>
          </w:p>
        </w:tc>
        <w:tc>
          <w:tcPr>
            <w:tcW w:w="2358" w:type="dxa"/>
            <w:gridSpan w:val="3"/>
            <w:shd w:val="clear" w:color="auto" w:fill="A6A6A6"/>
            <w:vAlign w:val="center"/>
          </w:tcPr>
          <w:p w14:paraId="4A0613E1"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Firmicutes</w:t>
            </w:r>
          </w:p>
        </w:tc>
        <w:tc>
          <w:tcPr>
            <w:tcW w:w="2250" w:type="dxa"/>
            <w:gridSpan w:val="3"/>
            <w:shd w:val="clear" w:color="auto" w:fill="A6A6A6"/>
            <w:vAlign w:val="center"/>
          </w:tcPr>
          <w:p w14:paraId="6635805E"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Proteobacteria</w:t>
            </w:r>
          </w:p>
        </w:tc>
        <w:tc>
          <w:tcPr>
            <w:tcW w:w="2250" w:type="dxa"/>
            <w:gridSpan w:val="3"/>
            <w:shd w:val="clear" w:color="auto" w:fill="A6A6A6"/>
            <w:vAlign w:val="center"/>
          </w:tcPr>
          <w:p w14:paraId="2D8A89FD"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Bacteroides</w:t>
            </w:r>
          </w:p>
        </w:tc>
      </w:tr>
      <w:tr w:rsidR="00C30FC7" w:rsidRPr="00442020" w14:paraId="58205C14" w14:textId="77777777" w:rsidTr="00C30FC7">
        <w:trPr>
          <w:trHeight w:val="300"/>
        </w:trPr>
        <w:tc>
          <w:tcPr>
            <w:tcW w:w="1908" w:type="dxa"/>
            <w:vMerge/>
            <w:tcBorders>
              <w:bottom w:val="single" w:sz="4" w:space="0" w:color="auto"/>
            </w:tcBorders>
            <w:shd w:val="clear" w:color="auto" w:fill="A6A6A6"/>
            <w:noWrap/>
            <w:vAlign w:val="center"/>
          </w:tcPr>
          <w:p w14:paraId="4468CB94"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p>
        </w:tc>
        <w:tc>
          <w:tcPr>
            <w:tcW w:w="762" w:type="dxa"/>
            <w:tcBorders>
              <w:bottom w:val="single" w:sz="4" w:space="0" w:color="auto"/>
            </w:tcBorders>
            <w:shd w:val="clear" w:color="auto" w:fill="A6A6A6"/>
            <w:noWrap/>
            <w:vAlign w:val="center"/>
          </w:tcPr>
          <w:p w14:paraId="0356C9E8" w14:textId="77777777" w:rsidR="00C30FC7" w:rsidRPr="002A4A39" w:rsidRDefault="00C30FC7" w:rsidP="00C30FC7">
            <w:pPr>
              <w:spacing w:after="0" w:line="240" w:lineRule="auto"/>
              <w:jc w:val="center"/>
              <w:rPr>
                <w:rFonts w:ascii="Times New Roman" w:eastAsia="Times New Roman" w:hAnsi="Times New Roman" w:cs="Times New Roman"/>
                <w:i/>
                <w:color w:val="000000"/>
                <w:sz w:val="20"/>
                <w:szCs w:val="20"/>
                <w:vertAlign w:val="subscript"/>
              </w:rPr>
            </w:pPr>
            <w:r>
              <w:rPr>
                <w:rFonts w:ascii="Times New Roman" w:eastAsia="Times New Roman" w:hAnsi="Times New Roman" w:cs="Times New Roman"/>
                <w:i/>
                <w:color w:val="000000"/>
                <w:sz w:val="20"/>
                <w:szCs w:val="20"/>
              </w:rPr>
              <w:t>v</w:t>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noWrap/>
            <w:vAlign w:val="center"/>
          </w:tcPr>
          <w:p w14:paraId="338C744B" w14:textId="77777777" w:rsidR="00C30FC7" w:rsidRPr="00442020"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v</w:t>
            </w:r>
            <w:r>
              <w:rPr>
                <w:rFonts w:ascii="Times New Roman" w:eastAsia="Times New Roman" w:hAnsi="Times New Roman" w:cs="Times New Roman"/>
                <w:i/>
                <w:color w:val="000000"/>
                <w:sz w:val="20"/>
                <w:szCs w:val="20"/>
                <w:vertAlign w:val="subscript"/>
              </w:rPr>
              <w:t>w</w:t>
            </w:r>
          </w:p>
        </w:tc>
        <w:tc>
          <w:tcPr>
            <w:tcW w:w="762" w:type="dxa"/>
            <w:tcBorders>
              <w:bottom w:val="single" w:sz="4" w:space="0" w:color="auto"/>
            </w:tcBorders>
            <w:shd w:val="clear" w:color="auto" w:fill="A6A6A6"/>
            <w:vAlign w:val="center"/>
          </w:tcPr>
          <w:p w14:paraId="2E561EC3" w14:textId="77777777" w:rsidR="00C30FC7" w:rsidRPr="002A4A39"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sym w:font="Symbol" w:char="F044"/>
            </w:r>
            <w:r>
              <w:rPr>
                <w:rFonts w:ascii="Times New Roman" w:eastAsia="Times New Roman" w:hAnsi="Times New Roman" w:cs="Times New Roman"/>
                <w:i/>
                <w:color w:val="000000"/>
                <w:sz w:val="20"/>
                <w:szCs w:val="20"/>
              </w:rPr>
              <w:t>v</w:t>
            </w:r>
          </w:p>
        </w:tc>
        <w:tc>
          <w:tcPr>
            <w:tcW w:w="762" w:type="dxa"/>
            <w:tcBorders>
              <w:bottom w:val="single" w:sz="4" w:space="0" w:color="auto"/>
            </w:tcBorders>
            <w:shd w:val="clear" w:color="auto" w:fill="A6A6A6"/>
            <w:vAlign w:val="center"/>
          </w:tcPr>
          <w:p w14:paraId="38E6FD8D"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v</w:t>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1099D47B"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v</w:t>
            </w:r>
            <w:r>
              <w:rPr>
                <w:rFonts w:ascii="Times New Roman" w:eastAsia="Times New Roman" w:hAnsi="Times New Roman" w:cs="Times New Roman"/>
                <w:i/>
                <w:color w:val="000000"/>
                <w:sz w:val="20"/>
                <w:szCs w:val="20"/>
                <w:vertAlign w:val="subscript"/>
              </w:rPr>
              <w:t>w</w:t>
            </w:r>
          </w:p>
        </w:tc>
        <w:tc>
          <w:tcPr>
            <w:tcW w:w="762" w:type="dxa"/>
            <w:tcBorders>
              <w:bottom w:val="single" w:sz="4" w:space="0" w:color="auto"/>
            </w:tcBorders>
            <w:shd w:val="clear" w:color="auto" w:fill="A6A6A6"/>
            <w:vAlign w:val="center"/>
          </w:tcPr>
          <w:p w14:paraId="78792662"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sym w:font="Symbol" w:char="F044"/>
            </w:r>
            <w:r>
              <w:rPr>
                <w:rFonts w:ascii="Times New Roman" w:eastAsia="Times New Roman" w:hAnsi="Times New Roman" w:cs="Times New Roman"/>
                <w:i/>
                <w:color w:val="000000"/>
                <w:sz w:val="20"/>
                <w:szCs w:val="20"/>
              </w:rPr>
              <w:t>v</w:t>
            </w:r>
          </w:p>
        </w:tc>
        <w:tc>
          <w:tcPr>
            <w:tcW w:w="762" w:type="dxa"/>
            <w:tcBorders>
              <w:bottom w:val="single" w:sz="4" w:space="0" w:color="auto"/>
            </w:tcBorders>
            <w:shd w:val="clear" w:color="auto" w:fill="A6A6A6"/>
            <w:vAlign w:val="center"/>
          </w:tcPr>
          <w:p w14:paraId="5AC2642D"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v</w:t>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6E8A05CF"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v</w:t>
            </w:r>
            <w:r>
              <w:rPr>
                <w:rFonts w:ascii="Times New Roman" w:eastAsia="Times New Roman" w:hAnsi="Times New Roman" w:cs="Times New Roman"/>
                <w:i/>
                <w:color w:val="000000"/>
                <w:sz w:val="20"/>
                <w:szCs w:val="20"/>
                <w:vertAlign w:val="subscript"/>
              </w:rPr>
              <w:t>w</w:t>
            </w:r>
          </w:p>
        </w:tc>
        <w:tc>
          <w:tcPr>
            <w:tcW w:w="834" w:type="dxa"/>
            <w:tcBorders>
              <w:bottom w:val="single" w:sz="4" w:space="0" w:color="auto"/>
            </w:tcBorders>
            <w:shd w:val="clear" w:color="auto" w:fill="A6A6A6"/>
            <w:vAlign w:val="center"/>
          </w:tcPr>
          <w:p w14:paraId="400DD2E1"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sym w:font="Symbol" w:char="F044"/>
            </w:r>
            <w:r>
              <w:rPr>
                <w:rFonts w:ascii="Times New Roman" w:eastAsia="Times New Roman" w:hAnsi="Times New Roman" w:cs="Times New Roman"/>
                <w:i/>
                <w:color w:val="000000"/>
                <w:sz w:val="20"/>
                <w:szCs w:val="20"/>
              </w:rPr>
              <w:t>v</w:t>
            </w:r>
          </w:p>
        </w:tc>
        <w:tc>
          <w:tcPr>
            <w:tcW w:w="690" w:type="dxa"/>
            <w:tcBorders>
              <w:bottom w:val="single" w:sz="4" w:space="0" w:color="auto"/>
            </w:tcBorders>
            <w:shd w:val="clear" w:color="auto" w:fill="A6A6A6"/>
            <w:vAlign w:val="center"/>
          </w:tcPr>
          <w:p w14:paraId="6D5FE52A"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v</w:t>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12E77DE3"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v</w:t>
            </w:r>
            <w:r>
              <w:rPr>
                <w:rFonts w:ascii="Times New Roman" w:eastAsia="Times New Roman" w:hAnsi="Times New Roman" w:cs="Times New Roman"/>
                <w:i/>
                <w:color w:val="000000"/>
                <w:sz w:val="20"/>
                <w:szCs w:val="20"/>
                <w:vertAlign w:val="subscript"/>
              </w:rPr>
              <w:t>w</w:t>
            </w:r>
          </w:p>
        </w:tc>
        <w:tc>
          <w:tcPr>
            <w:tcW w:w="798" w:type="dxa"/>
            <w:tcBorders>
              <w:bottom w:val="single" w:sz="4" w:space="0" w:color="auto"/>
            </w:tcBorders>
            <w:shd w:val="clear" w:color="auto" w:fill="A6A6A6"/>
            <w:vAlign w:val="center"/>
          </w:tcPr>
          <w:p w14:paraId="55D52A3B"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sym w:font="Symbol" w:char="F044"/>
            </w:r>
            <w:r>
              <w:rPr>
                <w:rFonts w:ascii="Times New Roman" w:eastAsia="Times New Roman" w:hAnsi="Times New Roman" w:cs="Times New Roman"/>
                <w:i/>
                <w:color w:val="000000"/>
                <w:sz w:val="20"/>
                <w:szCs w:val="20"/>
              </w:rPr>
              <w:t>v</w:t>
            </w:r>
          </w:p>
        </w:tc>
        <w:tc>
          <w:tcPr>
            <w:tcW w:w="726" w:type="dxa"/>
            <w:tcBorders>
              <w:bottom w:val="single" w:sz="4" w:space="0" w:color="auto"/>
            </w:tcBorders>
            <w:shd w:val="clear" w:color="auto" w:fill="A6A6A6"/>
            <w:vAlign w:val="center"/>
          </w:tcPr>
          <w:p w14:paraId="6DC1FF2F"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v</w:t>
            </w:r>
            <w:r>
              <w:rPr>
                <w:rFonts w:ascii="Times New Roman" w:eastAsia="Times New Roman" w:hAnsi="Times New Roman" w:cs="Times New Roman"/>
                <w:i/>
                <w:color w:val="000000"/>
                <w:sz w:val="20"/>
                <w:szCs w:val="20"/>
                <w:vertAlign w:val="subscript"/>
              </w:rPr>
              <w:t>s</w:t>
            </w:r>
          </w:p>
        </w:tc>
        <w:tc>
          <w:tcPr>
            <w:tcW w:w="762" w:type="dxa"/>
            <w:tcBorders>
              <w:bottom w:val="single" w:sz="4" w:space="0" w:color="auto"/>
            </w:tcBorders>
            <w:shd w:val="clear" w:color="auto" w:fill="A6A6A6"/>
            <w:vAlign w:val="center"/>
          </w:tcPr>
          <w:p w14:paraId="4667A18A" w14:textId="77777777" w:rsidR="00C30FC7" w:rsidRPr="00945956"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v</w:t>
            </w:r>
            <w:r>
              <w:rPr>
                <w:rFonts w:ascii="Times New Roman" w:eastAsia="Times New Roman" w:hAnsi="Times New Roman" w:cs="Times New Roman"/>
                <w:i/>
                <w:color w:val="000000"/>
                <w:sz w:val="20"/>
                <w:szCs w:val="20"/>
                <w:vertAlign w:val="subscript"/>
              </w:rPr>
              <w:t>w</w:t>
            </w:r>
          </w:p>
        </w:tc>
        <w:tc>
          <w:tcPr>
            <w:tcW w:w="762" w:type="dxa"/>
            <w:tcBorders>
              <w:bottom w:val="single" w:sz="4" w:space="0" w:color="auto"/>
            </w:tcBorders>
            <w:shd w:val="clear" w:color="auto" w:fill="A6A6A6"/>
            <w:vAlign w:val="center"/>
          </w:tcPr>
          <w:p w14:paraId="10AD0187" w14:textId="77777777" w:rsidR="00C30FC7" w:rsidRDefault="00C30FC7"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sym w:font="Symbol" w:char="F044"/>
            </w:r>
            <w:r>
              <w:rPr>
                <w:rFonts w:ascii="Times New Roman" w:eastAsia="Times New Roman" w:hAnsi="Times New Roman" w:cs="Times New Roman"/>
                <w:i/>
                <w:color w:val="000000"/>
                <w:sz w:val="20"/>
                <w:szCs w:val="20"/>
              </w:rPr>
              <w:t>v</w:t>
            </w:r>
          </w:p>
        </w:tc>
      </w:tr>
      <w:tr w:rsidR="000126E4" w:rsidRPr="00442020" w14:paraId="49CD8073" w14:textId="77777777" w:rsidTr="00790CB6">
        <w:trPr>
          <w:trHeight w:val="300"/>
        </w:trPr>
        <w:tc>
          <w:tcPr>
            <w:tcW w:w="1908" w:type="dxa"/>
            <w:shd w:val="clear" w:color="auto" w:fill="A6A6A6"/>
            <w:noWrap/>
            <w:vAlign w:val="center"/>
            <w:hideMark/>
          </w:tcPr>
          <w:p w14:paraId="6C794268" w14:textId="77777777" w:rsidR="000126E4" w:rsidRPr="00E623EC" w:rsidRDefault="000126E4" w:rsidP="00C30FC7">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sz w:val="20"/>
                <w:szCs w:val="20"/>
              </w:rPr>
              <w:t>GC content</w:t>
            </w:r>
          </w:p>
        </w:tc>
        <w:tc>
          <w:tcPr>
            <w:tcW w:w="762" w:type="dxa"/>
            <w:noWrap/>
            <w:vAlign w:val="bottom"/>
          </w:tcPr>
          <w:p w14:paraId="02F57324" w14:textId="6D2573E4"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50.58</w:t>
            </w:r>
          </w:p>
        </w:tc>
        <w:tc>
          <w:tcPr>
            <w:tcW w:w="762" w:type="dxa"/>
            <w:noWrap/>
            <w:vAlign w:val="bottom"/>
          </w:tcPr>
          <w:p w14:paraId="1D4EDA29" w14:textId="50DBD362"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54.79</w:t>
            </w:r>
          </w:p>
        </w:tc>
        <w:tc>
          <w:tcPr>
            <w:tcW w:w="762" w:type="dxa"/>
            <w:vAlign w:val="bottom"/>
          </w:tcPr>
          <w:p w14:paraId="75142592" w14:textId="1C4943A0"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0.08</w:t>
            </w:r>
          </w:p>
        </w:tc>
        <w:tc>
          <w:tcPr>
            <w:tcW w:w="762" w:type="dxa"/>
            <w:vAlign w:val="bottom"/>
          </w:tcPr>
          <w:p w14:paraId="20F2383E" w14:textId="60522BFE"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65.00</w:t>
            </w:r>
          </w:p>
        </w:tc>
        <w:tc>
          <w:tcPr>
            <w:tcW w:w="762" w:type="dxa"/>
            <w:vAlign w:val="bottom"/>
          </w:tcPr>
          <w:p w14:paraId="07647313" w14:textId="4B6EA369"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69.35</w:t>
            </w:r>
          </w:p>
        </w:tc>
        <w:tc>
          <w:tcPr>
            <w:tcW w:w="762" w:type="dxa"/>
            <w:vAlign w:val="bottom"/>
          </w:tcPr>
          <w:p w14:paraId="339F5D7F" w14:textId="6E7FE1D0"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0.06</w:t>
            </w:r>
          </w:p>
        </w:tc>
        <w:tc>
          <w:tcPr>
            <w:tcW w:w="762" w:type="dxa"/>
            <w:vAlign w:val="bottom"/>
          </w:tcPr>
          <w:p w14:paraId="03D29075" w14:textId="425F77D6"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40.35</w:t>
            </w:r>
          </w:p>
        </w:tc>
        <w:tc>
          <w:tcPr>
            <w:tcW w:w="762" w:type="dxa"/>
            <w:vAlign w:val="bottom"/>
          </w:tcPr>
          <w:p w14:paraId="3FFC7846" w14:textId="63852861"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43.22</w:t>
            </w:r>
          </w:p>
        </w:tc>
        <w:tc>
          <w:tcPr>
            <w:tcW w:w="834" w:type="dxa"/>
            <w:vAlign w:val="bottom"/>
          </w:tcPr>
          <w:p w14:paraId="539EEFDE" w14:textId="066AF0B3"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0.07</w:t>
            </w:r>
          </w:p>
        </w:tc>
        <w:tc>
          <w:tcPr>
            <w:tcW w:w="690" w:type="dxa"/>
            <w:vAlign w:val="bottom"/>
          </w:tcPr>
          <w:p w14:paraId="1364FAB5" w14:textId="303B21E7"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54.52</w:t>
            </w:r>
          </w:p>
        </w:tc>
        <w:tc>
          <w:tcPr>
            <w:tcW w:w="762" w:type="dxa"/>
            <w:vAlign w:val="bottom"/>
          </w:tcPr>
          <w:p w14:paraId="23F2AA2D" w14:textId="67906D56"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58.74</w:t>
            </w:r>
          </w:p>
        </w:tc>
        <w:tc>
          <w:tcPr>
            <w:tcW w:w="798" w:type="dxa"/>
            <w:vAlign w:val="bottom"/>
          </w:tcPr>
          <w:p w14:paraId="2F775192" w14:textId="2ABF74F4"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0.07</w:t>
            </w:r>
          </w:p>
        </w:tc>
        <w:tc>
          <w:tcPr>
            <w:tcW w:w="726" w:type="dxa"/>
            <w:vAlign w:val="bottom"/>
          </w:tcPr>
          <w:p w14:paraId="0F8123FC" w14:textId="08B69F68"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42.33</w:t>
            </w:r>
          </w:p>
        </w:tc>
        <w:tc>
          <w:tcPr>
            <w:tcW w:w="762" w:type="dxa"/>
            <w:vAlign w:val="bottom"/>
          </w:tcPr>
          <w:p w14:paraId="684E3B22" w14:textId="610E007E"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41.02</w:t>
            </w:r>
          </w:p>
        </w:tc>
        <w:tc>
          <w:tcPr>
            <w:tcW w:w="762" w:type="dxa"/>
            <w:vAlign w:val="bottom"/>
          </w:tcPr>
          <w:p w14:paraId="1C3F7739" w14:textId="7135C5F3"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-0.03</w:t>
            </w:r>
          </w:p>
        </w:tc>
      </w:tr>
      <w:tr w:rsidR="000126E4" w:rsidRPr="00442020" w14:paraId="185F852C" w14:textId="77777777" w:rsidTr="00C30FC7">
        <w:trPr>
          <w:trHeight w:val="300"/>
        </w:trPr>
        <w:tc>
          <w:tcPr>
            <w:tcW w:w="13338" w:type="dxa"/>
            <w:gridSpan w:val="16"/>
            <w:shd w:val="clear" w:color="auto" w:fill="E0E0E0"/>
            <w:noWrap/>
            <w:vAlign w:val="center"/>
          </w:tcPr>
          <w:p w14:paraId="6BC5A533" w14:textId="77777777"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pH</w:t>
            </w:r>
          </w:p>
        </w:tc>
      </w:tr>
      <w:tr w:rsidR="000126E4" w:rsidRPr="00442020" w14:paraId="30C07FC0" w14:textId="77777777" w:rsidTr="00790CB6">
        <w:trPr>
          <w:trHeight w:val="300"/>
        </w:trPr>
        <w:tc>
          <w:tcPr>
            <w:tcW w:w="1908" w:type="dxa"/>
            <w:shd w:val="clear" w:color="auto" w:fill="A6A6A6"/>
            <w:noWrap/>
            <w:vAlign w:val="center"/>
            <w:hideMark/>
          </w:tcPr>
          <w:p w14:paraId="2384B557" w14:textId="77777777" w:rsidR="000126E4" w:rsidRPr="000656AE" w:rsidRDefault="000126E4" w:rsidP="00C30FC7">
            <w:pPr>
              <w:spacing w:after="0" w:line="240" w:lineRule="auto"/>
              <w:jc w:val="center"/>
              <w:rPr>
                <w:rFonts w:ascii="Times New Roman" w:eastAsia="Times New Roman" w:hAnsi="Times New Roman" w:cs="Times New Roman"/>
                <w:color w:val="000000"/>
                <w:sz w:val="20"/>
                <w:szCs w:val="20"/>
              </w:rPr>
            </w:pPr>
            <w:r w:rsidRPr="000656AE">
              <w:rPr>
                <w:rFonts w:ascii="Times New Roman" w:hAnsi="Times New Roman" w:cs="Times New Roman"/>
                <w:sz w:val="20"/>
                <w:szCs w:val="20"/>
              </w:rPr>
              <w:t>pH optimum</w:t>
            </w:r>
          </w:p>
        </w:tc>
        <w:tc>
          <w:tcPr>
            <w:tcW w:w="762" w:type="dxa"/>
            <w:noWrap/>
            <w:vAlign w:val="bottom"/>
          </w:tcPr>
          <w:p w14:paraId="352D819B" w14:textId="4A285543"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7.04</w:t>
            </w:r>
          </w:p>
        </w:tc>
        <w:tc>
          <w:tcPr>
            <w:tcW w:w="762" w:type="dxa"/>
            <w:noWrap/>
            <w:vAlign w:val="bottom"/>
          </w:tcPr>
          <w:p w14:paraId="2DD1D739" w14:textId="085BC76E"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7.22</w:t>
            </w:r>
          </w:p>
        </w:tc>
        <w:tc>
          <w:tcPr>
            <w:tcW w:w="762" w:type="dxa"/>
            <w:vAlign w:val="bottom"/>
          </w:tcPr>
          <w:p w14:paraId="663A7D39" w14:textId="43FE8381"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0.03</w:t>
            </w:r>
          </w:p>
        </w:tc>
        <w:tc>
          <w:tcPr>
            <w:tcW w:w="762" w:type="dxa"/>
            <w:vAlign w:val="bottom"/>
          </w:tcPr>
          <w:p w14:paraId="6CE2D38A" w14:textId="37F2A9AE"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6.85</w:t>
            </w:r>
          </w:p>
        </w:tc>
        <w:tc>
          <w:tcPr>
            <w:tcW w:w="762" w:type="dxa"/>
            <w:vAlign w:val="bottom"/>
          </w:tcPr>
          <w:p w14:paraId="54DA3B2F" w14:textId="7364550B"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7.23</w:t>
            </w:r>
          </w:p>
        </w:tc>
        <w:tc>
          <w:tcPr>
            <w:tcW w:w="762" w:type="dxa"/>
            <w:vAlign w:val="bottom"/>
          </w:tcPr>
          <w:p w14:paraId="531D6333" w14:textId="6B1F8938"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0.05</w:t>
            </w:r>
          </w:p>
        </w:tc>
        <w:tc>
          <w:tcPr>
            <w:tcW w:w="762" w:type="dxa"/>
            <w:vAlign w:val="bottom"/>
          </w:tcPr>
          <w:p w14:paraId="29736F4D" w14:textId="682E24A6"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7.15</w:t>
            </w:r>
          </w:p>
        </w:tc>
        <w:tc>
          <w:tcPr>
            <w:tcW w:w="762" w:type="dxa"/>
            <w:vAlign w:val="bottom"/>
          </w:tcPr>
          <w:p w14:paraId="4C81934C" w14:textId="4D40D57C"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7.30</w:t>
            </w:r>
          </w:p>
        </w:tc>
        <w:tc>
          <w:tcPr>
            <w:tcW w:w="834" w:type="dxa"/>
            <w:vAlign w:val="bottom"/>
          </w:tcPr>
          <w:p w14:paraId="21FC9889" w14:textId="4B4AE670"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0.02</w:t>
            </w:r>
          </w:p>
        </w:tc>
        <w:tc>
          <w:tcPr>
            <w:tcW w:w="690" w:type="dxa"/>
            <w:vAlign w:val="bottom"/>
          </w:tcPr>
          <w:p w14:paraId="72749602" w14:textId="6A53B861"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7.09</w:t>
            </w:r>
          </w:p>
        </w:tc>
        <w:tc>
          <w:tcPr>
            <w:tcW w:w="762" w:type="dxa"/>
            <w:vAlign w:val="bottom"/>
          </w:tcPr>
          <w:p w14:paraId="7DABCD8C" w14:textId="28D55887"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7.22</w:t>
            </w:r>
          </w:p>
        </w:tc>
        <w:tc>
          <w:tcPr>
            <w:tcW w:w="798" w:type="dxa"/>
            <w:vAlign w:val="bottom"/>
          </w:tcPr>
          <w:p w14:paraId="42F979C2" w14:textId="1BB1ED1D"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0.02</w:t>
            </w:r>
          </w:p>
        </w:tc>
        <w:tc>
          <w:tcPr>
            <w:tcW w:w="726" w:type="dxa"/>
            <w:vAlign w:val="bottom"/>
          </w:tcPr>
          <w:p w14:paraId="77C0D1BA" w14:textId="11B6BA49"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7.37</w:t>
            </w:r>
          </w:p>
        </w:tc>
        <w:tc>
          <w:tcPr>
            <w:tcW w:w="762" w:type="dxa"/>
            <w:vAlign w:val="bottom"/>
          </w:tcPr>
          <w:p w14:paraId="3B3ACCFF" w14:textId="2A152FA1"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7.22</w:t>
            </w:r>
          </w:p>
        </w:tc>
        <w:tc>
          <w:tcPr>
            <w:tcW w:w="762" w:type="dxa"/>
            <w:vAlign w:val="bottom"/>
          </w:tcPr>
          <w:p w14:paraId="59D7395D" w14:textId="09D0F44E"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-0.02</w:t>
            </w:r>
          </w:p>
        </w:tc>
      </w:tr>
      <w:tr w:rsidR="000126E4" w:rsidRPr="00442020" w14:paraId="00FEAECB" w14:textId="77777777" w:rsidTr="00790CB6">
        <w:trPr>
          <w:trHeight w:val="300"/>
        </w:trPr>
        <w:tc>
          <w:tcPr>
            <w:tcW w:w="1908" w:type="dxa"/>
            <w:shd w:val="clear" w:color="auto" w:fill="A6A6A6"/>
            <w:noWrap/>
            <w:vAlign w:val="center"/>
            <w:hideMark/>
          </w:tcPr>
          <w:p w14:paraId="63F1AFDB" w14:textId="77777777" w:rsidR="000126E4" w:rsidRPr="000656AE" w:rsidRDefault="000126E4" w:rsidP="00C30FC7">
            <w:pPr>
              <w:spacing w:after="0" w:line="240" w:lineRule="auto"/>
              <w:jc w:val="center"/>
              <w:rPr>
                <w:rFonts w:ascii="Times New Roman" w:eastAsia="Times New Roman" w:hAnsi="Times New Roman" w:cs="Times New Roman"/>
                <w:color w:val="000000"/>
                <w:sz w:val="20"/>
                <w:szCs w:val="20"/>
              </w:rPr>
            </w:pPr>
            <w:r w:rsidRPr="000656AE">
              <w:rPr>
                <w:rFonts w:ascii="Times New Roman" w:hAnsi="Times New Roman" w:cs="Times New Roman"/>
                <w:sz w:val="20"/>
                <w:szCs w:val="20"/>
              </w:rPr>
              <w:t>pH lower bound</w:t>
            </w:r>
          </w:p>
        </w:tc>
        <w:tc>
          <w:tcPr>
            <w:tcW w:w="762" w:type="dxa"/>
            <w:noWrap/>
            <w:vAlign w:val="bottom"/>
          </w:tcPr>
          <w:p w14:paraId="49F44CDC" w14:textId="1607BCB7"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5.60</w:t>
            </w:r>
          </w:p>
        </w:tc>
        <w:tc>
          <w:tcPr>
            <w:tcW w:w="762" w:type="dxa"/>
            <w:noWrap/>
            <w:vAlign w:val="bottom"/>
          </w:tcPr>
          <w:p w14:paraId="3C3567C4" w14:textId="41DF6B95"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5.65</w:t>
            </w:r>
          </w:p>
        </w:tc>
        <w:tc>
          <w:tcPr>
            <w:tcW w:w="762" w:type="dxa"/>
            <w:vAlign w:val="bottom"/>
          </w:tcPr>
          <w:p w14:paraId="67DAADDB" w14:textId="332F0853"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0.01</w:t>
            </w:r>
          </w:p>
        </w:tc>
        <w:tc>
          <w:tcPr>
            <w:tcW w:w="762" w:type="dxa"/>
            <w:vAlign w:val="bottom"/>
          </w:tcPr>
          <w:p w14:paraId="4B4C9ABA" w14:textId="33E01DDC"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5.84</w:t>
            </w:r>
          </w:p>
        </w:tc>
        <w:tc>
          <w:tcPr>
            <w:tcW w:w="762" w:type="dxa"/>
            <w:vAlign w:val="bottom"/>
          </w:tcPr>
          <w:p w14:paraId="54D8A830" w14:textId="37E645C8"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5.56</w:t>
            </w:r>
          </w:p>
        </w:tc>
        <w:tc>
          <w:tcPr>
            <w:tcW w:w="762" w:type="dxa"/>
            <w:vAlign w:val="bottom"/>
          </w:tcPr>
          <w:p w14:paraId="16B91261" w14:textId="180FE0BA"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-0.05</w:t>
            </w:r>
          </w:p>
        </w:tc>
        <w:tc>
          <w:tcPr>
            <w:tcW w:w="762" w:type="dxa"/>
            <w:vAlign w:val="bottom"/>
          </w:tcPr>
          <w:p w14:paraId="5502DE04" w14:textId="13774236"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5.61</w:t>
            </w:r>
          </w:p>
        </w:tc>
        <w:tc>
          <w:tcPr>
            <w:tcW w:w="762" w:type="dxa"/>
            <w:vAlign w:val="bottom"/>
          </w:tcPr>
          <w:p w14:paraId="6A0C23EE" w14:textId="6133DE31"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5.78</w:t>
            </w:r>
          </w:p>
        </w:tc>
        <w:tc>
          <w:tcPr>
            <w:tcW w:w="834" w:type="dxa"/>
            <w:vAlign w:val="bottom"/>
          </w:tcPr>
          <w:p w14:paraId="6ECB518D" w14:textId="1DDFF012"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0.03</w:t>
            </w:r>
          </w:p>
        </w:tc>
        <w:tc>
          <w:tcPr>
            <w:tcW w:w="690" w:type="dxa"/>
            <w:vAlign w:val="bottom"/>
          </w:tcPr>
          <w:p w14:paraId="0904843D" w14:textId="13E2429C"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5.52</w:t>
            </w:r>
          </w:p>
        </w:tc>
        <w:tc>
          <w:tcPr>
            <w:tcW w:w="762" w:type="dxa"/>
            <w:vAlign w:val="bottom"/>
          </w:tcPr>
          <w:p w14:paraId="0D51CEF0" w14:textId="6A2222AD"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5.65</w:t>
            </w:r>
          </w:p>
        </w:tc>
        <w:tc>
          <w:tcPr>
            <w:tcW w:w="798" w:type="dxa"/>
            <w:vAlign w:val="bottom"/>
          </w:tcPr>
          <w:p w14:paraId="167C7833" w14:textId="3A99360B"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0.02</w:t>
            </w:r>
          </w:p>
        </w:tc>
        <w:tc>
          <w:tcPr>
            <w:tcW w:w="726" w:type="dxa"/>
            <w:vAlign w:val="bottom"/>
          </w:tcPr>
          <w:p w14:paraId="401BFA0B" w14:textId="30390C62"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5.57</w:t>
            </w:r>
          </w:p>
        </w:tc>
        <w:tc>
          <w:tcPr>
            <w:tcW w:w="762" w:type="dxa"/>
            <w:vAlign w:val="bottom"/>
          </w:tcPr>
          <w:p w14:paraId="0C5456B5" w14:textId="179CE059"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5.72</w:t>
            </w:r>
          </w:p>
        </w:tc>
        <w:tc>
          <w:tcPr>
            <w:tcW w:w="762" w:type="dxa"/>
            <w:vAlign w:val="bottom"/>
          </w:tcPr>
          <w:p w14:paraId="1A8F2803" w14:textId="78577A83"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0.03</w:t>
            </w:r>
          </w:p>
        </w:tc>
      </w:tr>
      <w:tr w:rsidR="000126E4" w:rsidRPr="00442020" w14:paraId="14EA1A36" w14:textId="77777777" w:rsidTr="00790CB6">
        <w:trPr>
          <w:trHeight w:val="300"/>
        </w:trPr>
        <w:tc>
          <w:tcPr>
            <w:tcW w:w="1908" w:type="dxa"/>
            <w:shd w:val="clear" w:color="auto" w:fill="A6A6A6"/>
            <w:noWrap/>
            <w:vAlign w:val="center"/>
            <w:hideMark/>
          </w:tcPr>
          <w:p w14:paraId="458461F6" w14:textId="77777777" w:rsidR="000126E4" w:rsidRPr="000656AE" w:rsidRDefault="000126E4" w:rsidP="00C30FC7">
            <w:pPr>
              <w:spacing w:after="0" w:line="240" w:lineRule="auto"/>
              <w:jc w:val="center"/>
              <w:rPr>
                <w:rFonts w:ascii="Times New Roman" w:eastAsia="Times New Roman" w:hAnsi="Times New Roman" w:cs="Times New Roman"/>
                <w:color w:val="000000"/>
                <w:sz w:val="20"/>
                <w:szCs w:val="20"/>
              </w:rPr>
            </w:pPr>
            <w:r w:rsidRPr="000656AE">
              <w:rPr>
                <w:rFonts w:ascii="Times New Roman" w:hAnsi="Times New Roman" w:cs="Times New Roman"/>
                <w:sz w:val="20"/>
                <w:szCs w:val="20"/>
              </w:rPr>
              <w:t>pH upper bound</w:t>
            </w:r>
          </w:p>
        </w:tc>
        <w:tc>
          <w:tcPr>
            <w:tcW w:w="762" w:type="dxa"/>
            <w:noWrap/>
            <w:vAlign w:val="bottom"/>
          </w:tcPr>
          <w:p w14:paraId="02AEE766" w14:textId="2E5F1FC9"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8.30</w:t>
            </w:r>
          </w:p>
        </w:tc>
        <w:tc>
          <w:tcPr>
            <w:tcW w:w="762" w:type="dxa"/>
            <w:noWrap/>
            <w:vAlign w:val="bottom"/>
          </w:tcPr>
          <w:p w14:paraId="0AEFE882" w14:textId="12532E60"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9.03</w:t>
            </w:r>
          </w:p>
        </w:tc>
        <w:tc>
          <w:tcPr>
            <w:tcW w:w="762" w:type="dxa"/>
            <w:vAlign w:val="bottom"/>
          </w:tcPr>
          <w:p w14:paraId="30B77C67" w14:textId="1C26CFE0"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0.08</w:t>
            </w:r>
          </w:p>
        </w:tc>
        <w:tc>
          <w:tcPr>
            <w:tcW w:w="762" w:type="dxa"/>
            <w:vAlign w:val="bottom"/>
          </w:tcPr>
          <w:p w14:paraId="0A2C363B" w14:textId="342CF598"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9.04</w:t>
            </w:r>
          </w:p>
        </w:tc>
        <w:tc>
          <w:tcPr>
            <w:tcW w:w="762" w:type="dxa"/>
            <w:vAlign w:val="bottom"/>
          </w:tcPr>
          <w:p w14:paraId="5D293037" w14:textId="3BD6A0A2"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9.39</w:t>
            </w:r>
          </w:p>
        </w:tc>
        <w:tc>
          <w:tcPr>
            <w:tcW w:w="762" w:type="dxa"/>
            <w:vAlign w:val="bottom"/>
          </w:tcPr>
          <w:p w14:paraId="102B87B6" w14:textId="33DD4D94"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0.04</w:t>
            </w:r>
          </w:p>
        </w:tc>
        <w:tc>
          <w:tcPr>
            <w:tcW w:w="762" w:type="dxa"/>
            <w:vAlign w:val="bottom"/>
          </w:tcPr>
          <w:p w14:paraId="7102051D" w14:textId="33099617"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7.98</w:t>
            </w:r>
          </w:p>
        </w:tc>
        <w:tc>
          <w:tcPr>
            <w:tcW w:w="762" w:type="dxa"/>
            <w:vAlign w:val="bottom"/>
          </w:tcPr>
          <w:p w14:paraId="758B2BFB" w14:textId="11CFC900"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9.02</w:t>
            </w:r>
          </w:p>
        </w:tc>
        <w:tc>
          <w:tcPr>
            <w:tcW w:w="834" w:type="dxa"/>
            <w:vAlign w:val="bottom"/>
          </w:tcPr>
          <w:p w14:paraId="77234586" w14:textId="6B5EB3E7"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0.12</w:t>
            </w:r>
          </w:p>
        </w:tc>
        <w:tc>
          <w:tcPr>
            <w:tcW w:w="690" w:type="dxa"/>
            <w:vAlign w:val="bottom"/>
          </w:tcPr>
          <w:p w14:paraId="1F2F23F0" w14:textId="22BB0CC1"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8.55</w:t>
            </w:r>
          </w:p>
        </w:tc>
        <w:tc>
          <w:tcPr>
            <w:tcW w:w="762" w:type="dxa"/>
            <w:vAlign w:val="bottom"/>
          </w:tcPr>
          <w:p w14:paraId="6E826435" w14:textId="7CE509E6"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8.94</w:t>
            </w:r>
          </w:p>
        </w:tc>
        <w:tc>
          <w:tcPr>
            <w:tcW w:w="798" w:type="dxa"/>
            <w:vAlign w:val="bottom"/>
          </w:tcPr>
          <w:p w14:paraId="1B4B4409" w14:textId="79B9A8D3"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0.04</w:t>
            </w:r>
          </w:p>
        </w:tc>
        <w:tc>
          <w:tcPr>
            <w:tcW w:w="726" w:type="dxa"/>
            <w:vAlign w:val="bottom"/>
          </w:tcPr>
          <w:p w14:paraId="317DCDA2" w14:textId="4F03FF08"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8.31</w:t>
            </w:r>
          </w:p>
        </w:tc>
        <w:tc>
          <w:tcPr>
            <w:tcW w:w="762" w:type="dxa"/>
            <w:vAlign w:val="bottom"/>
          </w:tcPr>
          <w:p w14:paraId="42469AD1" w14:textId="675BB118"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8.96</w:t>
            </w:r>
          </w:p>
        </w:tc>
        <w:tc>
          <w:tcPr>
            <w:tcW w:w="762" w:type="dxa"/>
            <w:vAlign w:val="bottom"/>
          </w:tcPr>
          <w:p w14:paraId="29AE0B09" w14:textId="43A5C1BB"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0.07</w:t>
            </w:r>
          </w:p>
        </w:tc>
      </w:tr>
      <w:tr w:rsidR="000126E4" w:rsidRPr="00442020" w14:paraId="52475CFB" w14:textId="77777777" w:rsidTr="00790CB6">
        <w:trPr>
          <w:trHeight w:val="300"/>
        </w:trPr>
        <w:tc>
          <w:tcPr>
            <w:tcW w:w="1908" w:type="dxa"/>
            <w:shd w:val="clear" w:color="auto" w:fill="A6A6A6"/>
            <w:noWrap/>
            <w:vAlign w:val="center"/>
            <w:hideMark/>
          </w:tcPr>
          <w:p w14:paraId="73FC3719" w14:textId="77777777" w:rsidR="000126E4" w:rsidRPr="000656AE" w:rsidRDefault="000126E4" w:rsidP="00C30FC7">
            <w:pPr>
              <w:spacing w:after="0" w:line="240" w:lineRule="auto"/>
              <w:jc w:val="center"/>
              <w:rPr>
                <w:rFonts w:ascii="Times New Roman" w:eastAsia="Times New Roman" w:hAnsi="Times New Roman" w:cs="Times New Roman"/>
                <w:color w:val="000000"/>
                <w:sz w:val="20"/>
                <w:szCs w:val="20"/>
              </w:rPr>
            </w:pPr>
            <w:r w:rsidRPr="000656AE">
              <w:rPr>
                <w:rFonts w:ascii="Times New Roman" w:hAnsi="Times New Roman" w:cs="Times New Roman"/>
                <w:sz w:val="20"/>
                <w:szCs w:val="20"/>
              </w:rPr>
              <w:t>pH range</w:t>
            </w:r>
          </w:p>
        </w:tc>
        <w:tc>
          <w:tcPr>
            <w:tcW w:w="762" w:type="dxa"/>
            <w:noWrap/>
            <w:vAlign w:val="bottom"/>
          </w:tcPr>
          <w:p w14:paraId="2DDA9DBD" w14:textId="1801844B"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2.74</w:t>
            </w:r>
          </w:p>
        </w:tc>
        <w:tc>
          <w:tcPr>
            <w:tcW w:w="762" w:type="dxa"/>
            <w:noWrap/>
            <w:vAlign w:val="bottom"/>
          </w:tcPr>
          <w:p w14:paraId="36E2259E" w14:textId="0D3CE267"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3.38</w:t>
            </w:r>
          </w:p>
        </w:tc>
        <w:tc>
          <w:tcPr>
            <w:tcW w:w="762" w:type="dxa"/>
            <w:vAlign w:val="bottom"/>
          </w:tcPr>
          <w:p w14:paraId="1CC9DC97" w14:textId="73C642E3"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0.19</w:t>
            </w:r>
          </w:p>
        </w:tc>
        <w:tc>
          <w:tcPr>
            <w:tcW w:w="762" w:type="dxa"/>
            <w:vAlign w:val="bottom"/>
          </w:tcPr>
          <w:p w14:paraId="07205D8F" w14:textId="4BF601BA"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3.22</w:t>
            </w:r>
          </w:p>
        </w:tc>
        <w:tc>
          <w:tcPr>
            <w:tcW w:w="762" w:type="dxa"/>
            <w:vAlign w:val="bottom"/>
          </w:tcPr>
          <w:p w14:paraId="7FB1DC1C" w14:textId="37AD2A0B"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3.95</w:t>
            </w:r>
          </w:p>
        </w:tc>
        <w:tc>
          <w:tcPr>
            <w:tcW w:w="762" w:type="dxa"/>
            <w:vAlign w:val="bottom"/>
          </w:tcPr>
          <w:p w14:paraId="655621F8" w14:textId="0932A9F0"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0.18</w:t>
            </w:r>
          </w:p>
        </w:tc>
        <w:tc>
          <w:tcPr>
            <w:tcW w:w="762" w:type="dxa"/>
            <w:vAlign w:val="bottom"/>
          </w:tcPr>
          <w:p w14:paraId="3462146A" w14:textId="2B2899E2"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2.34</w:t>
            </w:r>
          </w:p>
        </w:tc>
        <w:tc>
          <w:tcPr>
            <w:tcW w:w="762" w:type="dxa"/>
            <w:vAlign w:val="bottom"/>
          </w:tcPr>
          <w:p w14:paraId="31B600DF" w14:textId="4FA43B68"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3.16</w:t>
            </w:r>
          </w:p>
        </w:tc>
        <w:tc>
          <w:tcPr>
            <w:tcW w:w="834" w:type="dxa"/>
            <w:vAlign w:val="bottom"/>
          </w:tcPr>
          <w:p w14:paraId="2E4C471A" w14:textId="6A87E97C"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0.26</w:t>
            </w:r>
          </w:p>
        </w:tc>
        <w:tc>
          <w:tcPr>
            <w:tcW w:w="690" w:type="dxa"/>
            <w:vAlign w:val="bottom"/>
          </w:tcPr>
          <w:p w14:paraId="3F506CFD" w14:textId="628E929F"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3.03</w:t>
            </w:r>
          </w:p>
        </w:tc>
        <w:tc>
          <w:tcPr>
            <w:tcW w:w="762" w:type="dxa"/>
            <w:vAlign w:val="bottom"/>
          </w:tcPr>
          <w:p w14:paraId="0B71F6C3" w14:textId="129BD43A"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3.32</w:t>
            </w:r>
          </w:p>
        </w:tc>
        <w:tc>
          <w:tcPr>
            <w:tcW w:w="798" w:type="dxa"/>
            <w:vAlign w:val="bottom"/>
          </w:tcPr>
          <w:p w14:paraId="2E1449F1" w14:textId="7F296F36"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0.09</w:t>
            </w:r>
          </w:p>
        </w:tc>
        <w:tc>
          <w:tcPr>
            <w:tcW w:w="726" w:type="dxa"/>
            <w:vAlign w:val="bottom"/>
          </w:tcPr>
          <w:p w14:paraId="5B6577BE" w14:textId="4905FEDF"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3.24</w:t>
            </w:r>
          </w:p>
        </w:tc>
        <w:tc>
          <w:tcPr>
            <w:tcW w:w="762" w:type="dxa"/>
            <w:vAlign w:val="bottom"/>
          </w:tcPr>
          <w:p w14:paraId="5EAFA204" w14:textId="060F85FC"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3.12</w:t>
            </w:r>
          </w:p>
        </w:tc>
        <w:tc>
          <w:tcPr>
            <w:tcW w:w="762" w:type="dxa"/>
            <w:vAlign w:val="bottom"/>
          </w:tcPr>
          <w:p w14:paraId="12E7662C" w14:textId="1C93C747"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-0.04</w:t>
            </w:r>
          </w:p>
        </w:tc>
      </w:tr>
      <w:tr w:rsidR="000126E4" w:rsidRPr="00442020" w14:paraId="68DD5962" w14:textId="77777777" w:rsidTr="00C30FC7">
        <w:trPr>
          <w:trHeight w:val="300"/>
        </w:trPr>
        <w:tc>
          <w:tcPr>
            <w:tcW w:w="13338" w:type="dxa"/>
            <w:gridSpan w:val="16"/>
            <w:shd w:val="clear" w:color="auto" w:fill="E0E0E0"/>
            <w:noWrap/>
            <w:vAlign w:val="center"/>
          </w:tcPr>
          <w:p w14:paraId="16C6EF77" w14:textId="77777777"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temperature</w:t>
            </w:r>
          </w:p>
        </w:tc>
      </w:tr>
      <w:tr w:rsidR="000126E4" w:rsidRPr="00442020" w14:paraId="0EBB07D2" w14:textId="77777777" w:rsidTr="00790CB6">
        <w:trPr>
          <w:trHeight w:val="300"/>
        </w:trPr>
        <w:tc>
          <w:tcPr>
            <w:tcW w:w="1908" w:type="dxa"/>
            <w:shd w:val="clear" w:color="auto" w:fill="A6A6A6"/>
            <w:noWrap/>
            <w:vAlign w:val="center"/>
            <w:hideMark/>
          </w:tcPr>
          <w:p w14:paraId="0EBAE470" w14:textId="77777777" w:rsidR="000126E4" w:rsidRPr="000656AE" w:rsidRDefault="000126E4" w:rsidP="00C30FC7">
            <w:pPr>
              <w:spacing w:after="0" w:line="240" w:lineRule="auto"/>
              <w:jc w:val="center"/>
              <w:rPr>
                <w:rFonts w:ascii="Times New Roman" w:eastAsia="Times New Roman" w:hAnsi="Times New Roman" w:cs="Times New Roman"/>
                <w:color w:val="000000"/>
                <w:sz w:val="20"/>
                <w:szCs w:val="20"/>
              </w:rPr>
            </w:pPr>
            <w:r w:rsidRPr="000656AE">
              <w:rPr>
                <w:rFonts w:ascii="Times New Roman" w:hAnsi="Times New Roman" w:cs="Times New Roman"/>
                <w:sz w:val="20"/>
                <w:szCs w:val="20"/>
              </w:rPr>
              <w:t>temp. optimum</w:t>
            </w:r>
          </w:p>
        </w:tc>
        <w:tc>
          <w:tcPr>
            <w:tcW w:w="762" w:type="dxa"/>
            <w:noWrap/>
            <w:vAlign w:val="bottom"/>
          </w:tcPr>
          <w:p w14:paraId="32DA5C61" w14:textId="2BD7EFF2"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34.96</w:t>
            </w:r>
          </w:p>
        </w:tc>
        <w:tc>
          <w:tcPr>
            <w:tcW w:w="762" w:type="dxa"/>
            <w:noWrap/>
            <w:vAlign w:val="bottom"/>
          </w:tcPr>
          <w:p w14:paraId="7E16B7D9" w14:textId="161CDF13"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30.82</w:t>
            </w:r>
          </w:p>
        </w:tc>
        <w:tc>
          <w:tcPr>
            <w:tcW w:w="762" w:type="dxa"/>
            <w:vAlign w:val="bottom"/>
          </w:tcPr>
          <w:p w14:paraId="4897EC07" w14:textId="6CA68C4E"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-0.13</w:t>
            </w:r>
          </w:p>
        </w:tc>
        <w:tc>
          <w:tcPr>
            <w:tcW w:w="762" w:type="dxa"/>
            <w:vAlign w:val="bottom"/>
          </w:tcPr>
          <w:p w14:paraId="0746AD7A" w14:textId="5C8D769D"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33.14</w:t>
            </w:r>
          </w:p>
        </w:tc>
        <w:tc>
          <w:tcPr>
            <w:tcW w:w="762" w:type="dxa"/>
            <w:vAlign w:val="bottom"/>
          </w:tcPr>
          <w:p w14:paraId="3D79C822" w14:textId="3A0C3E0D"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29.41</w:t>
            </w:r>
          </w:p>
        </w:tc>
        <w:tc>
          <w:tcPr>
            <w:tcW w:w="762" w:type="dxa"/>
            <w:vAlign w:val="bottom"/>
          </w:tcPr>
          <w:p w14:paraId="03FF9DA4" w14:textId="02B54A79"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-0.13</w:t>
            </w:r>
          </w:p>
        </w:tc>
        <w:tc>
          <w:tcPr>
            <w:tcW w:w="762" w:type="dxa"/>
            <w:vAlign w:val="bottom"/>
          </w:tcPr>
          <w:p w14:paraId="004F5587" w14:textId="37392239"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40.57</w:t>
            </w:r>
          </w:p>
        </w:tc>
        <w:tc>
          <w:tcPr>
            <w:tcW w:w="762" w:type="dxa"/>
            <w:vAlign w:val="bottom"/>
          </w:tcPr>
          <w:p w14:paraId="7E90D150" w14:textId="25E2C1FF"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36.44</w:t>
            </w:r>
          </w:p>
        </w:tc>
        <w:tc>
          <w:tcPr>
            <w:tcW w:w="834" w:type="dxa"/>
            <w:vAlign w:val="bottom"/>
          </w:tcPr>
          <w:p w14:paraId="14BAEFE4" w14:textId="07390C96"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-0.11</w:t>
            </w:r>
          </w:p>
        </w:tc>
        <w:tc>
          <w:tcPr>
            <w:tcW w:w="690" w:type="dxa"/>
            <w:vAlign w:val="bottom"/>
          </w:tcPr>
          <w:p w14:paraId="6291A90F" w14:textId="30054927"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30.66</w:t>
            </w:r>
          </w:p>
        </w:tc>
        <w:tc>
          <w:tcPr>
            <w:tcW w:w="762" w:type="dxa"/>
            <w:vAlign w:val="bottom"/>
          </w:tcPr>
          <w:p w14:paraId="090F9D3D" w14:textId="55D41F2E"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29.42</w:t>
            </w:r>
          </w:p>
        </w:tc>
        <w:tc>
          <w:tcPr>
            <w:tcW w:w="798" w:type="dxa"/>
            <w:vAlign w:val="bottom"/>
          </w:tcPr>
          <w:p w14:paraId="370FD925" w14:textId="45BD0286"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-0.04</w:t>
            </w:r>
          </w:p>
        </w:tc>
        <w:tc>
          <w:tcPr>
            <w:tcW w:w="726" w:type="dxa"/>
            <w:vAlign w:val="bottom"/>
          </w:tcPr>
          <w:p w14:paraId="760A2BD1" w14:textId="404FF6A7"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28.63</w:t>
            </w:r>
          </w:p>
        </w:tc>
        <w:tc>
          <w:tcPr>
            <w:tcW w:w="762" w:type="dxa"/>
            <w:vAlign w:val="bottom"/>
          </w:tcPr>
          <w:p w14:paraId="7F3FE6C9" w14:textId="56B640E7"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28.02</w:t>
            </w:r>
          </w:p>
        </w:tc>
        <w:tc>
          <w:tcPr>
            <w:tcW w:w="762" w:type="dxa"/>
            <w:vAlign w:val="bottom"/>
          </w:tcPr>
          <w:p w14:paraId="5185A295" w14:textId="28E4CEC3"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-0.02</w:t>
            </w:r>
          </w:p>
        </w:tc>
      </w:tr>
      <w:tr w:rsidR="000126E4" w:rsidRPr="00442020" w14:paraId="0BEBFFAF" w14:textId="77777777" w:rsidTr="00790CB6">
        <w:trPr>
          <w:trHeight w:val="300"/>
        </w:trPr>
        <w:tc>
          <w:tcPr>
            <w:tcW w:w="1908" w:type="dxa"/>
            <w:shd w:val="clear" w:color="auto" w:fill="A6A6A6"/>
            <w:noWrap/>
            <w:vAlign w:val="center"/>
            <w:hideMark/>
          </w:tcPr>
          <w:p w14:paraId="3827C706" w14:textId="77777777" w:rsidR="000126E4" w:rsidRPr="000656AE" w:rsidRDefault="000126E4" w:rsidP="00C30FC7">
            <w:pPr>
              <w:spacing w:after="0" w:line="240" w:lineRule="auto"/>
              <w:jc w:val="center"/>
              <w:rPr>
                <w:rFonts w:ascii="Times New Roman" w:eastAsia="Times New Roman" w:hAnsi="Times New Roman" w:cs="Times New Roman"/>
                <w:color w:val="000000"/>
                <w:sz w:val="20"/>
                <w:szCs w:val="20"/>
              </w:rPr>
            </w:pPr>
            <w:r w:rsidRPr="000656AE">
              <w:rPr>
                <w:rFonts w:ascii="Times New Roman" w:hAnsi="Times New Roman" w:cs="Times New Roman"/>
                <w:sz w:val="20"/>
                <w:szCs w:val="20"/>
              </w:rPr>
              <w:t>temp. lower bound</w:t>
            </w:r>
          </w:p>
        </w:tc>
        <w:tc>
          <w:tcPr>
            <w:tcW w:w="762" w:type="dxa"/>
            <w:noWrap/>
            <w:vAlign w:val="bottom"/>
          </w:tcPr>
          <w:p w14:paraId="690B12CF" w14:textId="4C617336"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20.27</w:t>
            </w:r>
          </w:p>
        </w:tc>
        <w:tc>
          <w:tcPr>
            <w:tcW w:w="762" w:type="dxa"/>
            <w:noWrap/>
            <w:vAlign w:val="bottom"/>
          </w:tcPr>
          <w:p w14:paraId="68DD8309" w14:textId="518DC797"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15.07</w:t>
            </w:r>
          </w:p>
        </w:tc>
        <w:tc>
          <w:tcPr>
            <w:tcW w:w="762" w:type="dxa"/>
            <w:vAlign w:val="bottom"/>
          </w:tcPr>
          <w:p w14:paraId="14F8E96E" w14:textId="472ED80D"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-0.34</w:t>
            </w:r>
          </w:p>
        </w:tc>
        <w:tc>
          <w:tcPr>
            <w:tcW w:w="762" w:type="dxa"/>
            <w:vAlign w:val="bottom"/>
          </w:tcPr>
          <w:p w14:paraId="2C1FEFC9" w14:textId="7FF6BDF3"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19.45</w:t>
            </w:r>
          </w:p>
        </w:tc>
        <w:tc>
          <w:tcPr>
            <w:tcW w:w="762" w:type="dxa"/>
            <w:vAlign w:val="bottom"/>
          </w:tcPr>
          <w:p w14:paraId="603ECF27" w14:textId="37E203BF"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16.09</w:t>
            </w:r>
          </w:p>
        </w:tc>
        <w:tc>
          <w:tcPr>
            <w:tcW w:w="762" w:type="dxa"/>
            <w:vAlign w:val="bottom"/>
          </w:tcPr>
          <w:p w14:paraId="649E02E7" w14:textId="74B69984"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-0.21</w:t>
            </w:r>
          </w:p>
        </w:tc>
        <w:tc>
          <w:tcPr>
            <w:tcW w:w="762" w:type="dxa"/>
            <w:vAlign w:val="bottom"/>
          </w:tcPr>
          <w:p w14:paraId="1CE23BCD" w14:textId="32A48BC4"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22.95</w:t>
            </w:r>
          </w:p>
        </w:tc>
        <w:tc>
          <w:tcPr>
            <w:tcW w:w="762" w:type="dxa"/>
            <w:vAlign w:val="bottom"/>
          </w:tcPr>
          <w:p w14:paraId="2E1CDFD2" w14:textId="6D92BDA9"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19.86</w:t>
            </w:r>
          </w:p>
        </w:tc>
        <w:tc>
          <w:tcPr>
            <w:tcW w:w="834" w:type="dxa"/>
            <w:vAlign w:val="bottom"/>
          </w:tcPr>
          <w:p w14:paraId="24C3458C" w14:textId="3182E5F8"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-0.16</w:t>
            </w:r>
          </w:p>
        </w:tc>
        <w:tc>
          <w:tcPr>
            <w:tcW w:w="690" w:type="dxa"/>
            <w:vAlign w:val="bottom"/>
          </w:tcPr>
          <w:p w14:paraId="724FBF8F" w14:textId="7F16AE36"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16.55</w:t>
            </w:r>
          </w:p>
        </w:tc>
        <w:tc>
          <w:tcPr>
            <w:tcW w:w="762" w:type="dxa"/>
            <w:vAlign w:val="bottom"/>
          </w:tcPr>
          <w:p w14:paraId="7874B786" w14:textId="24263E29"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13.52</w:t>
            </w:r>
          </w:p>
        </w:tc>
        <w:tc>
          <w:tcPr>
            <w:tcW w:w="798" w:type="dxa"/>
            <w:vAlign w:val="bottom"/>
          </w:tcPr>
          <w:p w14:paraId="30B18325" w14:textId="6A2B7E23"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-0.22</w:t>
            </w:r>
          </w:p>
        </w:tc>
        <w:tc>
          <w:tcPr>
            <w:tcW w:w="726" w:type="dxa"/>
            <w:vAlign w:val="bottom"/>
          </w:tcPr>
          <w:p w14:paraId="2500F8D6" w14:textId="6CDCD771"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15.66</w:t>
            </w:r>
          </w:p>
        </w:tc>
        <w:tc>
          <w:tcPr>
            <w:tcW w:w="762" w:type="dxa"/>
            <w:vAlign w:val="bottom"/>
          </w:tcPr>
          <w:p w14:paraId="3156EDC7" w14:textId="6F420AA0"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10.44</w:t>
            </w:r>
          </w:p>
        </w:tc>
        <w:tc>
          <w:tcPr>
            <w:tcW w:w="762" w:type="dxa"/>
            <w:vAlign w:val="bottom"/>
          </w:tcPr>
          <w:p w14:paraId="6EECC26F" w14:textId="539E90A3"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-0.50</w:t>
            </w:r>
          </w:p>
        </w:tc>
      </w:tr>
      <w:tr w:rsidR="000126E4" w:rsidRPr="00442020" w14:paraId="115633B1" w14:textId="77777777" w:rsidTr="00790CB6">
        <w:trPr>
          <w:trHeight w:val="300"/>
        </w:trPr>
        <w:tc>
          <w:tcPr>
            <w:tcW w:w="1908" w:type="dxa"/>
            <w:shd w:val="clear" w:color="auto" w:fill="A6A6A6"/>
            <w:noWrap/>
            <w:vAlign w:val="center"/>
            <w:hideMark/>
          </w:tcPr>
          <w:p w14:paraId="77BC8AA7" w14:textId="77777777" w:rsidR="000126E4" w:rsidRPr="000656AE" w:rsidRDefault="000126E4" w:rsidP="00C30FC7">
            <w:pPr>
              <w:spacing w:after="0" w:line="240" w:lineRule="auto"/>
              <w:jc w:val="center"/>
              <w:rPr>
                <w:rFonts w:ascii="Times New Roman" w:eastAsia="Times New Roman" w:hAnsi="Times New Roman" w:cs="Times New Roman"/>
                <w:color w:val="000000"/>
                <w:sz w:val="20"/>
                <w:szCs w:val="20"/>
              </w:rPr>
            </w:pPr>
            <w:r w:rsidRPr="000656AE">
              <w:rPr>
                <w:rFonts w:ascii="Times New Roman" w:hAnsi="Times New Roman" w:cs="Times New Roman"/>
                <w:sz w:val="20"/>
                <w:szCs w:val="20"/>
              </w:rPr>
              <w:t>temp. upper bound</w:t>
            </w:r>
          </w:p>
        </w:tc>
        <w:tc>
          <w:tcPr>
            <w:tcW w:w="762" w:type="dxa"/>
            <w:noWrap/>
            <w:vAlign w:val="bottom"/>
          </w:tcPr>
          <w:p w14:paraId="17201DB5" w14:textId="6B234FA6"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42.70</w:t>
            </w:r>
          </w:p>
        </w:tc>
        <w:tc>
          <w:tcPr>
            <w:tcW w:w="762" w:type="dxa"/>
            <w:noWrap/>
            <w:vAlign w:val="bottom"/>
          </w:tcPr>
          <w:p w14:paraId="4620781A" w14:textId="44B386D8"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39.49</w:t>
            </w:r>
          </w:p>
        </w:tc>
        <w:tc>
          <w:tcPr>
            <w:tcW w:w="762" w:type="dxa"/>
            <w:vAlign w:val="bottom"/>
          </w:tcPr>
          <w:p w14:paraId="66AC64FF" w14:textId="3648E9E8"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-0.08</w:t>
            </w:r>
          </w:p>
        </w:tc>
        <w:tc>
          <w:tcPr>
            <w:tcW w:w="762" w:type="dxa"/>
            <w:vAlign w:val="bottom"/>
          </w:tcPr>
          <w:p w14:paraId="7EAB6585" w14:textId="1C2C42B5"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40.95</w:t>
            </w:r>
          </w:p>
        </w:tc>
        <w:tc>
          <w:tcPr>
            <w:tcW w:w="762" w:type="dxa"/>
            <w:vAlign w:val="bottom"/>
          </w:tcPr>
          <w:p w14:paraId="1062AC2F" w14:textId="6907E701"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37.84</w:t>
            </w:r>
          </w:p>
        </w:tc>
        <w:tc>
          <w:tcPr>
            <w:tcW w:w="762" w:type="dxa"/>
            <w:vAlign w:val="bottom"/>
          </w:tcPr>
          <w:p w14:paraId="34744D22" w14:textId="6F35F59D"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-0.08</w:t>
            </w:r>
          </w:p>
        </w:tc>
        <w:tc>
          <w:tcPr>
            <w:tcW w:w="762" w:type="dxa"/>
            <w:vAlign w:val="bottom"/>
          </w:tcPr>
          <w:p w14:paraId="6CBFE4D2" w14:textId="05BD3264"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49.81</w:t>
            </w:r>
          </w:p>
        </w:tc>
        <w:tc>
          <w:tcPr>
            <w:tcW w:w="762" w:type="dxa"/>
            <w:vAlign w:val="bottom"/>
          </w:tcPr>
          <w:p w14:paraId="18BA3378" w14:textId="4642CAE5"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46.40</w:t>
            </w:r>
          </w:p>
        </w:tc>
        <w:tc>
          <w:tcPr>
            <w:tcW w:w="834" w:type="dxa"/>
            <w:vAlign w:val="bottom"/>
          </w:tcPr>
          <w:p w14:paraId="3A553AB7" w14:textId="0B6E7F3F"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-0.07</w:t>
            </w:r>
          </w:p>
        </w:tc>
        <w:tc>
          <w:tcPr>
            <w:tcW w:w="690" w:type="dxa"/>
            <w:vAlign w:val="bottom"/>
          </w:tcPr>
          <w:p w14:paraId="72BA5A31" w14:textId="2192FD5A"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37.57</w:t>
            </w:r>
          </w:p>
        </w:tc>
        <w:tc>
          <w:tcPr>
            <w:tcW w:w="762" w:type="dxa"/>
            <w:vAlign w:val="bottom"/>
          </w:tcPr>
          <w:p w14:paraId="7222F03A" w14:textId="1F0E2A1B"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37.98</w:t>
            </w:r>
          </w:p>
        </w:tc>
        <w:tc>
          <w:tcPr>
            <w:tcW w:w="798" w:type="dxa"/>
            <w:vAlign w:val="bottom"/>
          </w:tcPr>
          <w:p w14:paraId="4166C699" w14:textId="7D72216D"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0.01</w:t>
            </w:r>
          </w:p>
        </w:tc>
        <w:tc>
          <w:tcPr>
            <w:tcW w:w="726" w:type="dxa"/>
            <w:vAlign w:val="bottom"/>
          </w:tcPr>
          <w:p w14:paraId="1EDDBA38" w14:textId="051FA871"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38.51</w:t>
            </w:r>
          </w:p>
        </w:tc>
        <w:tc>
          <w:tcPr>
            <w:tcW w:w="762" w:type="dxa"/>
            <w:vAlign w:val="bottom"/>
          </w:tcPr>
          <w:p w14:paraId="3B3DB9A1" w14:textId="2A8DA7C1"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35.90</w:t>
            </w:r>
          </w:p>
        </w:tc>
        <w:tc>
          <w:tcPr>
            <w:tcW w:w="762" w:type="dxa"/>
            <w:vAlign w:val="bottom"/>
          </w:tcPr>
          <w:p w14:paraId="4A0733AC" w14:textId="17697381"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-0.07</w:t>
            </w:r>
          </w:p>
        </w:tc>
      </w:tr>
      <w:tr w:rsidR="000126E4" w:rsidRPr="00442020" w14:paraId="153BC148" w14:textId="77777777" w:rsidTr="00790CB6">
        <w:trPr>
          <w:trHeight w:val="300"/>
        </w:trPr>
        <w:tc>
          <w:tcPr>
            <w:tcW w:w="1908" w:type="dxa"/>
            <w:tcBorders>
              <w:bottom w:val="single" w:sz="4" w:space="0" w:color="auto"/>
            </w:tcBorders>
            <w:shd w:val="clear" w:color="auto" w:fill="A6A6A6"/>
            <w:noWrap/>
            <w:vAlign w:val="center"/>
            <w:hideMark/>
          </w:tcPr>
          <w:p w14:paraId="3309B77D" w14:textId="77777777" w:rsidR="000126E4" w:rsidRPr="000656AE" w:rsidRDefault="000126E4" w:rsidP="00C30FC7">
            <w:pPr>
              <w:spacing w:after="0" w:line="240" w:lineRule="auto"/>
              <w:jc w:val="center"/>
              <w:rPr>
                <w:rFonts w:ascii="Times New Roman" w:eastAsia="Times New Roman" w:hAnsi="Times New Roman" w:cs="Times New Roman"/>
                <w:color w:val="000000"/>
                <w:sz w:val="20"/>
                <w:szCs w:val="20"/>
              </w:rPr>
            </w:pPr>
            <w:r w:rsidRPr="000656AE">
              <w:rPr>
                <w:rFonts w:ascii="Times New Roman" w:hAnsi="Times New Roman" w:cs="Times New Roman"/>
                <w:sz w:val="20"/>
                <w:szCs w:val="20"/>
              </w:rPr>
              <w:t>temp. range</w:t>
            </w:r>
          </w:p>
        </w:tc>
        <w:tc>
          <w:tcPr>
            <w:tcW w:w="762" w:type="dxa"/>
            <w:tcBorders>
              <w:bottom w:val="single" w:sz="4" w:space="0" w:color="auto"/>
            </w:tcBorders>
            <w:noWrap/>
            <w:vAlign w:val="bottom"/>
          </w:tcPr>
          <w:p w14:paraId="16D0F401" w14:textId="2642302A"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23.53</w:t>
            </w:r>
          </w:p>
        </w:tc>
        <w:tc>
          <w:tcPr>
            <w:tcW w:w="762" w:type="dxa"/>
            <w:tcBorders>
              <w:bottom w:val="single" w:sz="4" w:space="0" w:color="auto"/>
            </w:tcBorders>
            <w:noWrap/>
            <w:vAlign w:val="bottom"/>
          </w:tcPr>
          <w:p w14:paraId="692D89AD" w14:textId="543E8EA7"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24.72</w:t>
            </w:r>
          </w:p>
        </w:tc>
        <w:tc>
          <w:tcPr>
            <w:tcW w:w="762" w:type="dxa"/>
            <w:tcBorders>
              <w:bottom w:val="single" w:sz="4" w:space="0" w:color="auto"/>
            </w:tcBorders>
            <w:vAlign w:val="bottom"/>
          </w:tcPr>
          <w:p w14:paraId="13079E59" w14:textId="7EF37CDF"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0.05</w:t>
            </w:r>
          </w:p>
        </w:tc>
        <w:tc>
          <w:tcPr>
            <w:tcW w:w="762" w:type="dxa"/>
            <w:tcBorders>
              <w:bottom w:val="single" w:sz="4" w:space="0" w:color="auto"/>
            </w:tcBorders>
            <w:vAlign w:val="bottom"/>
          </w:tcPr>
          <w:p w14:paraId="26527069" w14:textId="041C8997"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21.82</w:t>
            </w:r>
          </w:p>
        </w:tc>
        <w:tc>
          <w:tcPr>
            <w:tcW w:w="762" w:type="dxa"/>
            <w:tcBorders>
              <w:bottom w:val="single" w:sz="4" w:space="0" w:color="auto"/>
            </w:tcBorders>
            <w:vAlign w:val="bottom"/>
          </w:tcPr>
          <w:p w14:paraId="43AF28D6" w14:textId="55D71B94"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21.98</w:t>
            </w:r>
          </w:p>
        </w:tc>
        <w:tc>
          <w:tcPr>
            <w:tcW w:w="762" w:type="dxa"/>
            <w:tcBorders>
              <w:bottom w:val="single" w:sz="4" w:space="0" w:color="auto"/>
            </w:tcBorders>
            <w:vAlign w:val="bottom"/>
          </w:tcPr>
          <w:p w14:paraId="31BE7887" w14:textId="3849DFAC"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0.01</w:t>
            </w:r>
          </w:p>
        </w:tc>
        <w:tc>
          <w:tcPr>
            <w:tcW w:w="762" w:type="dxa"/>
            <w:tcBorders>
              <w:bottom w:val="single" w:sz="4" w:space="0" w:color="auto"/>
            </w:tcBorders>
            <w:vAlign w:val="bottom"/>
          </w:tcPr>
          <w:p w14:paraId="7322A443" w14:textId="29145560"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27.46</w:t>
            </w:r>
          </w:p>
        </w:tc>
        <w:tc>
          <w:tcPr>
            <w:tcW w:w="762" w:type="dxa"/>
            <w:tcBorders>
              <w:bottom w:val="single" w:sz="4" w:space="0" w:color="auto"/>
            </w:tcBorders>
            <w:vAlign w:val="bottom"/>
          </w:tcPr>
          <w:p w14:paraId="13049AA6" w14:textId="0C1C1447"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26.75</w:t>
            </w:r>
          </w:p>
        </w:tc>
        <w:tc>
          <w:tcPr>
            <w:tcW w:w="834" w:type="dxa"/>
            <w:tcBorders>
              <w:bottom w:val="single" w:sz="4" w:space="0" w:color="auto"/>
            </w:tcBorders>
            <w:vAlign w:val="bottom"/>
          </w:tcPr>
          <w:p w14:paraId="32AD92F8" w14:textId="2C429773"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-0.03</w:t>
            </w:r>
          </w:p>
        </w:tc>
        <w:tc>
          <w:tcPr>
            <w:tcW w:w="690" w:type="dxa"/>
            <w:tcBorders>
              <w:bottom w:val="single" w:sz="4" w:space="0" w:color="auto"/>
            </w:tcBorders>
            <w:vAlign w:val="bottom"/>
          </w:tcPr>
          <w:p w14:paraId="47EC0491" w14:textId="1E7947B7"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22.51</w:t>
            </w:r>
          </w:p>
        </w:tc>
        <w:tc>
          <w:tcPr>
            <w:tcW w:w="762" w:type="dxa"/>
            <w:tcBorders>
              <w:bottom w:val="single" w:sz="4" w:space="0" w:color="auto"/>
            </w:tcBorders>
            <w:vAlign w:val="bottom"/>
          </w:tcPr>
          <w:p w14:paraId="44780BA9" w14:textId="2DC0E75C"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24.81</w:t>
            </w:r>
          </w:p>
        </w:tc>
        <w:tc>
          <w:tcPr>
            <w:tcW w:w="798" w:type="dxa"/>
            <w:tcBorders>
              <w:bottom w:val="single" w:sz="4" w:space="0" w:color="auto"/>
            </w:tcBorders>
            <w:vAlign w:val="bottom"/>
          </w:tcPr>
          <w:p w14:paraId="4C643C31" w14:textId="5C7890E2"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0.09</w:t>
            </w:r>
          </w:p>
        </w:tc>
        <w:tc>
          <w:tcPr>
            <w:tcW w:w="726" w:type="dxa"/>
            <w:tcBorders>
              <w:bottom w:val="single" w:sz="4" w:space="0" w:color="auto"/>
            </w:tcBorders>
            <w:vAlign w:val="bottom"/>
          </w:tcPr>
          <w:p w14:paraId="3C660FEC" w14:textId="4380CDEA"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24.83</w:t>
            </w:r>
          </w:p>
        </w:tc>
        <w:tc>
          <w:tcPr>
            <w:tcW w:w="762" w:type="dxa"/>
            <w:tcBorders>
              <w:bottom w:val="single" w:sz="4" w:space="0" w:color="auto"/>
            </w:tcBorders>
            <w:vAlign w:val="bottom"/>
          </w:tcPr>
          <w:p w14:paraId="327DAEB2" w14:textId="3F6870BC"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25.87</w:t>
            </w:r>
          </w:p>
        </w:tc>
        <w:tc>
          <w:tcPr>
            <w:tcW w:w="762" w:type="dxa"/>
            <w:tcBorders>
              <w:bottom w:val="single" w:sz="4" w:space="0" w:color="auto"/>
            </w:tcBorders>
            <w:vAlign w:val="bottom"/>
          </w:tcPr>
          <w:p w14:paraId="1AA3B3F7" w14:textId="24B9B743"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0.04</w:t>
            </w:r>
          </w:p>
        </w:tc>
      </w:tr>
      <w:tr w:rsidR="000126E4" w:rsidRPr="00442020" w14:paraId="38FBFB01" w14:textId="77777777" w:rsidTr="00C30FC7">
        <w:trPr>
          <w:trHeight w:val="300"/>
        </w:trPr>
        <w:tc>
          <w:tcPr>
            <w:tcW w:w="13338" w:type="dxa"/>
            <w:gridSpan w:val="16"/>
            <w:shd w:val="clear" w:color="auto" w:fill="D9D9D9"/>
            <w:noWrap/>
            <w:vAlign w:val="center"/>
          </w:tcPr>
          <w:p w14:paraId="3072A3A0" w14:textId="77777777"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NaCl</w:t>
            </w:r>
          </w:p>
        </w:tc>
      </w:tr>
      <w:tr w:rsidR="000126E4" w:rsidRPr="00442020" w14:paraId="065E7B1C" w14:textId="77777777" w:rsidTr="00790CB6">
        <w:trPr>
          <w:trHeight w:val="300"/>
        </w:trPr>
        <w:tc>
          <w:tcPr>
            <w:tcW w:w="1908" w:type="dxa"/>
            <w:shd w:val="clear" w:color="auto" w:fill="A6A6A6"/>
            <w:noWrap/>
            <w:vAlign w:val="center"/>
          </w:tcPr>
          <w:p w14:paraId="35D932F3" w14:textId="77777777" w:rsidR="000126E4" w:rsidRPr="000656AE" w:rsidRDefault="000126E4" w:rsidP="00C30FC7">
            <w:pPr>
              <w:spacing w:after="0" w:line="240" w:lineRule="auto"/>
              <w:jc w:val="center"/>
              <w:rPr>
                <w:rFonts w:ascii="Times New Roman" w:eastAsia="Times New Roman" w:hAnsi="Times New Roman" w:cs="Times New Roman"/>
                <w:color w:val="000000"/>
                <w:sz w:val="20"/>
                <w:szCs w:val="20"/>
              </w:rPr>
            </w:pPr>
            <w:r w:rsidRPr="000656AE">
              <w:rPr>
                <w:rFonts w:ascii="Times New Roman" w:hAnsi="Times New Roman" w:cs="Times New Roman"/>
                <w:sz w:val="20"/>
                <w:szCs w:val="20"/>
              </w:rPr>
              <w:t>NaCl optimum</w:t>
            </w:r>
          </w:p>
        </w:tc>
        <w:tc>
          <w:tcPr>
            <w:tcW w:w="762" w:type="dxa"/>
            <w:noWrap/>
            <w:vAlign w:val="bottom"/>
          </w:tcPr>
          <w:p w14:paraId="68846918" w14:textId="0EA14A7E"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0.89</w:t>
            </w:r>
          </w:p>
        </w:tc>
        <w:tc>
          <w:tcPr>
            <w:tcW w:w="762" w:type="dxa"/>
            <w:noWrap/>
            <w:vAlign w:val="bottom"/>
          </w:tcPr>
          <w:p w14:paraId="3AC0AF3C" w14:textId="5CB37992"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0.77</w:t>
            </w:r>
          </w:p>
        </w:tc>
        <w:tc>
          <w:tcPr>
            <w:tcW w:w="762" w:type="dxa"/>
            <w:vAlign w:val="bottom"/>
          </w:tcPr>
          <w:p w14:paraId="0D0F71C2" w14:textId="6C4BBFE9"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-0.15</w:t>
            </w:r>
          </w:p>
        </w:tc>
        <w:tc>
          <w:tcPr>
            <w:tcW w:w="762" w:type="dxa"/>
            <w:vAlign w:val="bottom"/>
          </w:tcPr>
          <w:p w14:paraId="248BD49A" w14:textId="0A6A02B6"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2.04</w:t>
            </w:r>
          </w:p>
        </w:tc>
        <w:tc>
          <w:tcPr>
            <w:tcW w:w="762" w:type="dxa"/>
            <w:vAlign w:val="bottom"/>
          </w:tcPr>
          <w:p w14:paraId="2367E978" w14:textId="1FF6C0A2"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0.84</w:t>
            </w:r>
          </w:p>
        </w:tc>
        <w:tc>
          <w:tcPr>
            <w:tcW w:w="762" w:type="dxa"/>
            <w:vAlign w:val="bottom"/>
          </w:tcPr>
          <w:p w14:paraId="64746C0B" w14:textId="5848C963" w:rsidR="000126E4" w:rsidRPr="00945956"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-1.43</w:t>
            </w:r>
          </w:p>
        </w:tc>
        <w:tc>
          <w:tcPr>
            <w:tcW w:w="762" w:type="dxa"/>
            <w:vAlign w:val="bottom"/>
          </w:tcPr>
          <w:p w14:paraId="6161DED3" w14:textId="7CD66E7D"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1.08</w:t>
            </w:r>
          </w:p>
        </w:tc>
        <w:tc>
          <w:tcPr>
            <w:tcW w:w="762" w:type="dxa"/>
            <w:vAlign w:val="bottom"/>
          </w:tcPr>
          <w:p w14:paraId="02AE3606" w14:textId="49599BF5"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1.10</w:t>
            </w:r>
          </w:p>
        </w:tc>
        <w:tc>
          <w:tcPr>
            <w:tcW w:w="834" w:type="dxa"/>
            <w:vAlign w:val="bottom"/>
          </w:tcPr>
          <w:p w14:paraId="705B30D6" w14:textId="0DC0EB3C"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0.02</w:t>
            </w:r>
          </w:p>
        </w:tc>
        <w:tc>
          <w:tcPr>
            <w:tcW w:w="690" w:type="dxa"/>
            <w:vAlign w:val="bottom"/>
          </w:tcPr>
          <w:p w14:paraId="756D6579" w14:textId="6BE5B7ED"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0.83</w:t>
            </w:r>
          </w:p>
        </w:tc>
        <w:tc>
          <w:tcPr>
            <w:tcW w:w="762" w:type="dxa"/>
            <w:vAlign w:val="bottom"/>
          </w:tcPr>
          <w:p w14:paraId="00DABABD" w14:textId="66CDFB67"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0.72</w:t>
            </w:r>
          </w:p>
        </w:tc>
        <w:tc>
          <w:tcPr>
            <w:tcW w:w="798" w:type="dxa"/>
            <w:vAlign w:val="bottom"/>
          </w:tcPr>
          <w:p w14:paraId="623A87CD" w14:textId="07328573"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-0.16</w:t>
            </w:r>
          </w:p>
        </w:tc>
        <w:tc>
          <w:tcPr>
            <w:tcW w:w="726" w:type="dxa"/>
            <w:vAlign w:val="bottom"/>
          </w:tcPr>
          <w:p w14:paraId="7A78A494" w14:textId="11285D53"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1.09</w:t>
            </w:r>
          </w:p>
        </w:tc>
        <w:tc>
          <w:tcPr>
            <w:tcW w:w="762" w:type="dxa"/>
            <w:vAlign w:val="bottom"/>
          </w:tcPr>
          <w:p w14:paraId="014EB6A8" w14:textId="549100DC"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0.52</w:t>
            </w:r>
          </w:p>
        </w:tc>
        <w:tc>
          <w:tcPr>
            <w:tcW w:w="762" w:type="dxa"/>
            <w:vAlign w:val="bottom"/>
          </w:tcPr>
          <w:p w14:paraId="43C20C4B" w14:textId="59DACB3E"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-1.12</w:t>
            </w:r>
          </w:p>
        </w:tc>
      </w:tr>
      <w:tr w:rsidR="000126E4" w:rsidRPr="00442020" w14:paraId="4E417BB0" w14:textId="77777777" w:rsidTr="00790CB6">
        <w:trPr>
          <w:trHeight w:val="300"/>
        </w:trPr>
        <w:tc>
          <w:tcPr>
            <w:tcW w:w="1908" w:type="dxa"/>
            <w:shd w:val="clear" w:color="auto" w:fill="A6A6A6"/>
            <w:noWrap/>
            <w:vAlign w:val="center"/>
          </w:tcPr>
          <w:p w14:paraId="71A5824A" w14:textId="77777777" w:rsidR="000126E4" w:rsidRPr="000656AE" w:rsidRDefault="000126E4" w:rsidP="00C30FC7">
            <w:pPr>
              <w:spacing w:after="0" w:line="240" w:lineRule="auto"/>
              <w:jc w:val="center"/>
              <w:rPr>
                <w:rFonts w:ascii="Times New Roman" w:eastAsia="Times New Roman" w:hAnsi="Times New Roman" w:cs="Times New Roman"/>
                <w:color w:val="000000"/>
                <w:sz w:val="20"/>
                <w:szCs w:val="20"/>
              </w:rPr>
            </w:pPr>
            <w:r w:rsidRPr="000656AE">
              <w:rPr>
                <w:rFonts w:ascii="Times New Roman" w:hAnsi="Times New Roman" w:cs="Times New Roman"/>
                <w:sz w:val="20"/>
                <w:szCs w:val="20"/>
              </w:rPr>
              <w:t>NaCl lower bound</w:t>
            </w:r>
          </w:p>
        </w:tc>
        <w:tc>
          <w:tcPr>
            <w:tcW w:w="762" w:type="dxa"/>
            <w:noWrap/>
            <w:vAlign w:val="bottom"/>
          </w:tcPr>
          <w:p w14:paraId="758435A9" w14:textId="310E40BC"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0.35</w:t>
            </w:r>
          </w:p>
        </w:tc>
        <w:tc>
          <w:tcPr>
            <w:tcW w:w="762" w:type="dxa"/>
            <w:noWrap/>
            <w:vAlign w:val="bottom"/>
          </w:tcPr>
          <w:p w14:paraId="6C0B7A12" w14:textId="0AD64624"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0.02</w:t>
            </w:r>
          </w:p>
        </w:tc>
        <w:tc>
          <w:tcPr>
            <w:tcW w:w="762" w:type="dxa"/>
            <w:vAlign w:val="bottom"/>
          </w:tcPr>
          <w:p w14:paraId="0F56F11D" w14:textId="594D7E63"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-19.87</w:t>
            </w:r>
          </w:p>
        </w:tc>
        <w:tc>
          <w:tcPr>
            <w:tcW w:w="762" w:type="dxa"/>
            <w:vAlign w:val="bottom"/>
          </w:tcPr>
          <w:p w14:paraId="156CA0A8" w14:textId="7B62C031"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0.50</w:t>
            </w:r>
          </w:p>
        </w:tc>
        <w:tc>
          <w:tcPr>
            <w:tcW w:w="762" w:type="dxa"/>
            <w:vAlign w:val="bottom"/>
          </w:tcPr>
          <w:p w14:paraId="035C0C93" w14:textId="167400DA"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0.68</w:t>
            </w:r>
          </w:p>
        </w:tc>
        <w:tc>
          <w:tcPr>
            <w:tcW w:w="762" w:type="dxa"/>
            <w:vAlign w:val="bottom"/>
          </w:tcPr>
          <w:p w14:paraId="7D5B1813" w14:textId="7B517825"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0.26</w:t>
            </w:r>
          </w:p>
        </w:tc>
        <w:tc>
          <w:tcPr>
            <w:tcW w:w="762" w:type="dxa"/>
            <w:vAlign w:val="bottom"/>
          </w:tcPr>
          <w:p w14:paraId="2AB78558" w14:textId="3D0D1F7C"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1.09</w:t>
            </w:r>
          </w:p>
        </w:tc>
        <w:tc>
          <w:tcPr>
            <w:tcW w:w="762" w:type="dxa"/>
            <w:vAlign w:val="bottom"/>
          </w:tcPr>
          <w:p w14:paraId="5D833EEF" w14:textId="3B7DA4D9"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0.44</w:t>
            </w:r>
          </w:p>
        </w:tc>
        <w:tc>
          <w:tcPr>
            <w:tcW w:w="834" w:type="dxa"/>
            <w:vAlign w:val="bottom"/>
          </w:tcPr>
          <w:p w14:paraId="0F1238FC" w14:textId="5E29F9A3"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-1.51</w:t>
            </w:r>
          </w:p>
        </w:tc>
        <w:tc>
          <w:tcPr>
            <w:tcW w:w="690" w:type="dxa"/>
            <w:vAlign w:val="bottom"/>
          </w:tcPr>
          <w:p w14:paraId="4920CD13" w14:textId="383636E3"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0.13</w:t>
            </w:r>
          </w:p>
        </w:tc>
        <w:tc>
          <w:tcPr>
            <w:tcW w:w="762" w:type="dxa"/>
            <w:vAlign w:val="bottom"/>
          </w:tcPr>
          <w:p w14:paraId="0A682E38" w14:textId="12E47F74"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-0.16</w:t>
            </w:r>
          </w:p>
        </w:tc>
        <w:tc>
          <w:tcPr>
            <w:tcW w:w="798" w:type="dxa"/>
            <w:vAlign w:val="bottom"/>
          </w:tcPr>
          <w:p w14:paraId="59C1C56D" w14:textId="62FA4893"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1.80</w:t>
            </w:r>
          </w:p>
        </w:tc>
        <w:tc>
          <w:tcPr>
            <w:tcW w:w="726" w:type="dxa"/>
            <w:vAlign w:val="bottom"/>
          </w:tcPr>
          <w:p w14:paraId="79BFD171" w14:textId="39B3E2C4"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-0.08</w:t>
            </w:r>
          </w:p>
        </w:tc>
        <w:tc>
          <w:tcPr>
            <w:tcW w:w="762" w:type="dxa"/>
            <w:vAlign w:val="bottom"/>
          </w:tcPr>
          <w:p w14:paraId="4ED2DD00" w14:textId="450F397E"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-0.16</w:t>
            </w:r>
          </w:p>
        </w:tc>
        <w:tc>
          <w:tcPr>
            <w:tcW w:w="762" w:type="dxa"/>
            <w:vAlign w:val="bottom"/>
          </w:tcPr>
          <w:p w14:paraId="0A753A12" w14:textId="741D6AC4" w:rsidR="000126E4" w:rsidRPr="00442020"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0.48</w:t>
            </w:r>
          </w:p>
        </w:tc>
      </w:tr>
      <w:tr w:rsidR="000126E4" w:rsidRPr="00442020" w14:paraId="7F3AC6E5" w14:textId="77777777" w:rsidTr="00790CB6">
        <w:trPr>
          <w:trHeight w:val="300"/>
        </w:trPr>
        <w:tc>
          <w:tcPr>
            <w:tcW w:w="1908" w:type="dxa"/>
            <w:tcBorders>
              <w:bottom w:val="single" w:sz="4" w:space="0" w:color="auto"/>
            </w:tcBorders>
            <w:shd w:val="clear" w:color="auto" w:fill="A6A6A6"/>
            <w:noWrap/>
            <w:vAlign w:val="center"/>
          </w:tcPr>
          <w:p w14:paraId="4132DCCA" w14:textId="77777777" w:rsidR="000126E4" w:rsidRPr="000656AE" w:rsidRDefault="000126E4" w:rsidP="00C30FC7">
            <w:pPr>
              <w:spacing w:after="0" w:line="240" w:lineRule="auto"/>
              <w:jc w:val="center"/>
              <w:rPr>
                <w:rFonts w:ascii="Times New Roman" w:eastAsia="Times New Roman" w:hAnsi="Times New Roman" w:cs="Times New Roman"/>
                <w:color w:val="000000"/>
                <w:sz w:val="20"/>
                <w:szCs w:val="20"/>
              </w:rPr>
            </w:pPr>
            <w:r w:rsidRPr="000656AE">
              <w:rPr>
                <w:rFonts w:ascii="Times New Roman" w:hAnsi="Times New Roman" w:cs="Times New Roman"/>
                <w:sz w:val="20"/>
                <w:szCs w:val="20"/>
              </w:rPr>
              <w:t>NaCl upper bound</w:t>
            </w:r>
          </w:p>
        </w:tc>
        <w:tc>
          <w:tcPr>
            <w:tcW w:w="762" w:type="dxa"/>
            <w:tcBorders>
              <w:bottom w:val="single" w:sz="4" w:space="0" w:color="auto"/>
            </w:tcBorders>
            <w:noWrap/>
            <w:vAlign w:val="bottom"/>
          </w:tcPr>
          <w:p w14:paraId="574D00A8" w14:textId="0CF6755C" w:rsidR="000126E4" w:rsidRPr="002A4A39"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1.52</w:t>
            </w:r>
          </w:p>
        </w:tc>
        <w:tc>
          <w:tcPr>
            <w:tcW w:w="762" w:type="dxa"/>
            <w:tcBorders>
              <w:bottom w:val="single" w:sz="4" w:space="0" w:color="auto"/>
            </w:tcBorders>
            <w:noWrap/>
            <w:vAlign w:val="bottom"/>
          </w:tcPr>
          <w:p w14:paraId="401F0D9D" w14:textId="6600F248" w:rsidR="000126E4" w:rsidRPr="002A4A39"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1.55</w:t>
            </w:r>
          </w:p>
        </w:tc>
        <w:tc>
          <w:tcPr>
            <w:tcW w:w="762" w:type="dxa"/>
            <w:tcBorders>
              <w:bottom w:val="single" w:sz="4" w:space="0" w:color="auto"/>
            </w:tcBorders>
            <w:vAlign w:val="bottom"/>
          </w:tcPr>
          <w:p w14:paraId="025A1F0C" w14:textId="4D5BA646" w:rsidR="000126E4" w:rsidRPr="002A4A39"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0.02</w:t>
            </w:r>
          </w:p>
        </w:tc>
        <w:tc>
          <w:tcPr>
            <w:tcW w:w="762" w:type="dxa"/>
            <w:tcBorders>
              <w:bottom w:val="single" w:sz="4" w:space="0" w:color="auto"/>
            </w:tcBorders>
            <w:vAlign w:val="bottom"/>
          </w:tcPr>
          <w:p w14:paraId="5665CF1F" w14:textId="7F7B122F" w:rsidR="000126E4"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1.74</w:t>
            </w:r>
          </w:p>
        </w:tc>
        <w:tc>
          <w:tcPr>
            <w:tcW w:w="762" w:type="dxa"/>
            <w:tcBorders>
              <w:bottom w:val="single" w:sz="4" w:space="0" w:color="auto"/>
            </w:tcBorders>
            <w:vAlign w:val="bottom"/>
          </w:tcPr>
          <w:p w14:paraId="1AC7C836" w14:textId="2F7580E6" w:rsidR="000126E4"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1.61</w:t>
            </w:r>
          </w:p>
        </w:tc>
        <w:tc>
          <w:tcPr>
            <w:tcW w:w="762" w:type="dxa"/>
            <w:tcBorders>
              <w:bottom w:val="single" w:sz="4" w:space="0" w:color="auto"/>
            </w:tcBorders>
            <w:vAlign w:val="bottom"/>
          </w:tcPr>
          <w:p w14:paraId="7D5871F7" w14:textId="49DEB9B7" w:rsidR="000126E4"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-0.09</w:t>
            </w:r>
          </w:p>
        </w:tc>
        <w:tc>
          <w:tcPr>
            <w:tcW w:w="762" w:type="dxa"/>
            <w:tcBorders>
              <w:bottom w:val="single" w:sz="4" w:space="0" w:color="auto"/>
            </w:tcBorders>
            <w:vAlign w:val="bottom"/>
          </w:tcPr>
          <w:p w14:paraId="45191355" w14:textId="0B5AD622" w:rsidR="000126E4" w:rsidRPr="002A4A39"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1.70</w:t>
            </w:r>
          </w:p>
        </w:tc>
        <w:tc>
          <w:tcPr>
            <w:tcW w:w="762" w:type="dxa"/>
            <w:tcBorders>
              <w:bottom w:val="single" w:sz="4" w:space="0" w:color="auto"/>
            </w:tcBorders>
            <w:vAlign w:val="bottom"/>
          </w:tcPr>
          <w:p w14:paraId="6E076E6E" w14:textId="36D589C1" w:rsidR="000126E4" w:rsidRPr="002A4A39"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1.91</w:t>
            </w:r>
          </w:p>
        </w:tc>
        <w:tc>
          <w:tcPr>
            <w:tcW w:w="834" w:type="dxa"/>
            <w:tcBorders>
              <w:bottom w:val="single" w:sz="4" w:space="0" w:color="auto"/>
            </w:tcBorders>
            <w:vAlign w:val="bottom"/>
          </w:tcPr>
          <w:p w14:paraId="2E2467E6" w14:textId="39127BD1" w:rsidR="000126E4" w:rsidRPr="002A4A39"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0.11</w:t>
            </w:r>
          </w:p>
        </w:tc>
        <w:tc>
          <w:tcPr>
            <w:tcW w:w="690" w:type="dxa"/>
            <w:tcBorders>
              <w:bottom w:val="single" w:sz="4" w:space="0" w:color="auto"/>
            </w:tcBorders>
            <w:vAlign w:val="bottom"/>
          </w:tcPr>
          <w:p w14:paraId="45B2B8CC" w14:textId="36BF1B86" w:rsidR="000126E4" w:rsidRPr="006F034B"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1.54</w:t>
            </w:r>
          </w:p>
        </w:tc>
        <w:tc>
          <w:tcPr>
            <w:tcW w:w="762" w:type="dxa"/>
            <w:tcBorders>
              <w:bottom w:val="single" w:sz="4" w:space="0" w:color="auto"/>
            </w:tcBorders>
            <w:vAlign w:val="bottom"/>
          </w:tcPr>
          <w:p w14:paraId="74684691" w14:textId="5C8FC1A3" w:rsidR="000126E4" w:rsidRPr="006F034B"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1.51</w:t>
            </w:r>
          </w:p>
        </w:tc>
        <w:tc>
          <w:tcPr>
            <w:tcW w:w="798" w:type="dxa"/>
            <w:tcBorders>
              <w:bottom w:val="single" w:sz="4" w:space="0" w:color="auto"/>
            </w:tcBorders>
            <w:vAlign w:val="bottom"/>
          </w:tcPr>
          <w:p w14:paraId="5F682E6C" w14:textId="120481E1" w:rsidR="000126E4" w:rsidRPr="006F034B"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-0.02</w:t>
            </w:r>
          </w:p>
        </w:tc>
        <w:tc>
          <w:tcPr>
            <w:tcW w:w="726" w:type="dxa"/>
            <w:tcBorders>
              <w:bottom w:val="single" w:sz="4" w:space="0" w:color="auto"/>
            </w:tcBorders>
            <w:vAlign w:val="bottom"/>
          </w:tcPr>
          <w:p w14:paraId="3AC9C7EA" w14:textId="2795D2CC" w:rsidR="000126E4"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1.08</w:t>
            </w:r>
          </w:p>
        </w:tc>
        <w:tc>
          <w:tcPr>
            <w:tcW w:w="762" w:type="dxa"/>
            <w:tcBorders>
              <w:bottom w:val="single" w:sz="4" w:space="0" w:color="auto"/>
            </w:tcBorders>
            <w:vAlign w:val="bottom"/>
          </w:tcPr>
          <w:p w14:paraId="6A073E50" w14:textId="39C49DAC" w:rsidR="000126E4"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1.26</w:t>
            </w:r>
          </w:p>
        </w:tc>
        <w:tc>
          <w:tcPr>
            <w:tcW w:w="762" w:type="dxa"/>
            <w:tcBorders>
              <w:bottom w:val="single" w:sz="4" w:space="0" w:color="auto"/>
            </w:tcBorders>
            <w:vAlign w:val="bottom"/>
          </w:tcPr>
          <w:p w14:paraId="32EE68E4" w14:textId="46E1A6DA" w:rsidR="000126E4"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0.14</w:t>
            </w:r>
          </w:p>
        </w:tc>
      </w:tr>
      <w:tr w:rsidR="000126E4" w:rsidRPr="00442020" w14:paraId="5A3E3DF2" w14:textId="77777777" w:rsidTr="00790CB6">
        <w:trPr>
          <w:trHeight w:val="300"/>
        </w:trPr>
        <w:tc>
          <w:tcPr>
            <w:tcW w:w="1908" w:type="dxa"/>
            <w:shd w:val="clear" w:color="auto" w:fill="A6A6A6"/>
            <w:noWrap/>
            <w:vAlign w:val="center"/>
          </w:tcPr>
          <w:p w14:paraId="0CED37C1" w14:textId="77777777" w:rsidR="000126E4" w:rsidRPr="000656AE" w:rsidRDefault="000126E4" w:rsidP="00C30FC7">
            <w:pPr>
              <w:spacing w:after="0" w:line="240" w:lineRule="auto"/>
              <w:jc w:val="center"/>
              <w:rPr>
                <w:rFonts w:ascii="Times New Roman" w:eastAsia="Times New Roman" w:hAnsi="Times New Roman" w:cs="Times New Roman"/>
                <w:color w:val="000000"/>
                <w:sz w:val="20"/>
                <w:szCs w:val="20"/>
              </w:rPr>
            </w:pPr>
            <w:r w:rsidRPr="000656AE">
              <w:rPr>
                <w:rFonts w:ascii="Times New Roman" w:hAnsi="Times New Roman" w:cs="Times New Roman"/>
                <w:sz w:val="20"/>
                <w:szCs w:val="20"/>
              </w:rPr>
              <w:t>NaCl range</w:t>
            </w:r>
          </w:p>
        </w:tc>
        <w:tc>
          <w:tcPr>
            <w:tcW w:w="762" w:type="dxa"/>
            <w:noWrap/>
            <w:vAlign w:val="bottom"/>
          </w:tcPr>
          <w:p w14:paraId="0380A4A2" w14:textId="50069768" w:rsidR="000126E4" w:rsidRPr="002A4A39"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1.40</w:t>
            </w:r>
          </w:p>
        </w:tc>
        <w:tc>
          <w:tcPr>
            <w:tcW w:w="762" w:type="dxa"/>
            <w:noWrap/>
            <w:vAlign w:val="bottom"/>
          </w:tcPr>
          <w:p w14:paraId="79389332" w14:textId="27EB51AA" w:rsidR="000126E4" w:rsidRPr="002A4A39"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1.49</w:t>
            </w:r>
          </w:p>
        </w:tc>
        <w:tc>
          <w:tcPr>
            <w:tcW w:w="762" w:type="dxa"/>
            <w:vAlign w:val="bottom"/>
          </w:tcPr>
          <w:p w14:paraId="0A73D5C9" w14:textId="09A8BB48" w:rsidR="000126E4" w:rsidRPr="002A4A39"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0.06</w:t>
            </w:r>
          </w:p>
        </w:tc>
        <w:tc>
          <w:tcPr>
            <w:tcW w:w="762" w:type="dxa"/>
            <w:vAlign w:val="bottom"/>
          </w:tcPr>
          <w:p w14:paraId="18DD33CC" w14:textId="00878A3C" w:rsidR="000126E4"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1.47</w:t>
            </w:r>
          </w:p>
        </w:tc>
        <w:tc>
          <w:tcPr>
            <w:tcW w:w="762" w:type="dxa"/>
            <w:vAlign w:val="bottom"/>
          </w:tcPr>
          <w:p w14:paraId="7918E04A" w14:textId="6ACED0B9" w:rsidR="000126E4"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1.54</w:t>
            </w:r>
          </w:p>
        </w:tc>
        <w:tc>
          <w:tcPr>
            <w:tcW w:w="762" w:type="dxa"/>
            <w:vAlign w:val="bottom"/>
          </w:tcPr>
          <w:p w14:paraId="4A616627" w14:textId="1B2A3A81" w:rsidR="000126E4"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0.04</w:t>
            </w:r>
          </w:p>
        </w:tc>
        <w:tc>
          <w:tcPr>
            <w:tcW w:w="762" w:type="dxa"/>
            <w:vAlign w:val="bottom"/>
          </w:tcPr>
          <w:p w14:paraId="1598B5F8" w14:textId="1524DE70" w:rsidR="000126E4" w:rsidRPr="002A4A39"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1.47</w:t>
            </w:r>
          </w:p>
        </w:tc>
        <w:tc>
          <w:tcPr>
            <w:tcW w:w="762" w:type="dxa"/>
            <w:vAlign w:val="bottom"/>
          </w:tcPr>
          <w:p w14:paraId="1E89AFBB" w14:textId="42763C8A" w:rsidR="000126E4" w:rsidRPr="002A4A39"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1.81</w:t>
            </w:r>
          </w:p>
        </w:tc>
        <w:tc>
          <w:tcPr>
            <w:tcW w:w="834" w:type="dxa"/>
            <w:vAlign w:val="bottom"/>
          </w:tcPr>
          <w:p w14:paraId="23275B19" w14:textId="4CFD4968" w:rsidR="000126E4" w:rsidRPr="002A4A39" w:rsidRDefault="000126E4" w:rsidP="00C30FC7">
            <w:pPr>
              <w:spacing w:after="0" w:line="240" w:lineRule="auto"/>
              <w:jc w:val="center"/>
              <w:rPr>
                <w:rFonts w:ascii="Times New Roman" w:eastAsia="Times New Roman" w:hAnsi="Times New Roman" w:cs="Times New Roman"/>
                <w:color w:val="000000"/>
                <w:sz w:val="20"/>
                <w:szCs w:val="20"/>
              </w:rPr>
            </w:pPr>
            <w:r w:rsidRPr="00C30FC7">
              <w:rPr>
                <w:rFonts w:ascii="Times New Roman" w:eastAsia="Times New Roman" w:hAnsi="Times New Roman" w:cs="Times New Roman"/>
                <w:color w:val="000000"/>
                <w:sz w:val="20"/>
                <w:szCs w:val="20"/>
              </w:rPr>
              <w:t>0.19</w:t>
            </w:r>
          </w:p>
        </w:tc>
        <w:tc>
          <w:tcPr>
            <w:tcW w:w="690" w:type="dxa"/>
            <w:vAlign w:val="bottom"/>
          </w:tcPr>
          <w:p w14:paraId="37DE9078" w14:textId="51F74B49" w:rsidR="000126E4" w:rsidRPr="006F034B"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1.55</w:t>
            </w:r>
          </w:p>
        </w:tc>
        <w:tc>
          <w:tcPr>
            <w:tcW w:w="762" w:type="dxa"/>
            <w:vAlign w:val="bottom"/>
          </w:tcPr>
          <w:p w14:paraId="705922E2" w14:textId="1710125A" w:rsidR="000126E4" w:rsidRPr="006F034B"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1.45</w:t>
            </w:r>
          </w:p>
        </w:tc>
        <w:tc>
          <w:tcPr>
            <w:tcW w:w="798" w:type="dxa"/>
            <w:vAlign w:val="bottom"/>
          </w:tcPr>
          <w:p w14:paraId="269C2965" w14:textId="5E9CD093" w:rsidR="000126E4" w:rsidRPr="006F034B"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-0.07</w:t>
            </w:r>
          </w:p>
        </w:tc>
        <w:tc>
          <w:tcPr>
            <w:tcW w:w="726" w:type="dxa"/>
            <w:vAlign w:val="bottom"/>
          </w:tcPr>
          <w:p w14:paraId="4FECD3BE" w14:textId="59CACB17" w:rsidR="000126E4"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0.97</w:t>
            </w:r>
          </w:p>
        </w:tc>
        <w:tc>
          <w:tcPr>
            <w:tcW w:w="762" w:type="dxa"/>
            <w:vAlign w:val="bottom"/>
          </w:tcPr>
          <w:p w14:paraId="4B8407E0" w14:textId="53DE1FA6" w:rsidR="000126E4"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1.21</w:t>
            </w:r>
          </w:p>
        </w:tc>
        <w:tc>
          <w:tcPr>
            <w:tcW w:w="762" w:type="dxa"/>
            <w:vAlign w:val="bottom"/>
          </w:tcPr>
          <w:p w14:paraId="232EECC6" w14:textId="0B710B89" w:rsidR="000126E4" w:rsidRDefault="000126E4" w:rsidP="00C30FC7">
            <w:pPr>
              <w:spacing w:after="0" w:line="240" w:lineRule="auto"/>
              <w:jc w:val="center"/>
              <w:rPr>
                <w:rFonts w:ascii="Times New Roman" w:eastAsia="Times New Roman" w:hAnsi="Times New Roman" w:cs="Times New Roman"/>
                <w:color w:val="000000"/>
                <w:sz w:val="20"/>
                <w:szCs w:val="20"/>
              </w:rPr>
            </w:pPr>
            <w:r w:rsidRPr="000126E4">
              <w:rPr>
                <w:rFonts w:ascii="Times New Roman" w:eastAsia="Times New Roman" w:hAnsi="Times New Roman" w:cs="Times New Roman"/>
                <w:color w:val="000000"/>
                <w:sz w:val="20"/>
                <w:szCs w:val="20"/>
              </w:rPr>
              <w:t>0.20</w:t>
            </w:r>
          </w:p>
        </w:tc>
      </w:tr>
    </w:tbl>
    <w:p w14:paraId="707A5F65" w14:textId="77777777" w:rsidR="000656AE" w:rsidRDefault="000656AE" w:rsidP="006F0C77">
      <w:pPr>
        <w:spacing w:line="480" w:lineRule="auto"/>
        <w:rPr>
          <w:rFonts w:ascii="Times New Roman" w:hAnsi="Times New Roman" w:cs="Times New Roman"/>
          <w:sz w:val="24"/>
          <w:szCs w:val="24"/>
        </w:rPr>
        <w:sectPr w:rsidR="000656AE" w:rsidSect="000656AE">
          <w:pgSz w:w="15840" w:h="12240" w:orient="landscape"/>
          <w:pgMar w:top="1800" w:right="1440" w:bottom="1800" w:left="1440" w:header="720" w:footer="720" w:gutter="0"/>
          <w:lnNumType w:countBy="1" w:restart="continuous"/>
          <w:cols w:space="720"/>
          <w:docGrid w:linePitch="360"/>
        </w:sectPr>
      </w:pPr>
    </w:p>
    <w:p w14:paraId="4280163F" w14:textId="507AC3EE" w:rsidR="006F0C77" w:rsidRDefault="006F0C77" w:rsidP="006F0C77">
      <w:pPr>
        <w:spacing w:line="480" w:lineRule="auto"/>
        <w:rPr>
          <w:rFonts w:ascii="Times New Roman" w:hAnsi="Times New Roman" w:cs="Times New Roman"/>
          <w:sz w:val="24"/>
          <w:szCs w:val="24"/>
        </w:rPr>
      </w:pPr>
      <w:r>
        <w:rPr>
          <w:rFonts w:ascii="Times New Roman" w:hAnsi="Times New Roman" w:cs="Times New Roman"/>
          <w:sz w:val="24"/>
          <w:szCs w:val="24"/>
        </w:rPr>
        <w:t>Table</w:t>
      </w:r>
      <w:r w:rsidR="00834DBE">
        <w:rPr>
          <w:rFonts w:ascii="Times New Roman" w:hAnsi="Times New Roman" w:cs="Times New Roman"/>
          <w:sz w:val="24"/>
          <w:szCs w:val="24"/>
        </w:rPr>
        <w:t>s</w:t>
      </w:r>
      <w:r>
        <w:rPr>
          <w:rFonts w:ascii="Times New Roman" w:hAnsi="Times New Roman" w:cs="Times New Roman"/>
          <w:sz w:val="24"/>
          <w:szCs w:val="24"/>
        </w:rPr>
        <w:t xml:space="preserve"> S</w:t>
      </w:r>
      <w:r w:rsidR="004B330F">
        <w:rPr>
          <w:rFonts w:ascii="Times New Roman" w:hAnsi="Times New Roman" w:cs="Times New Roman"/>
          <w:sz w:val="24"/>
          <w:szCs w:val="24"/>
        </w:rPr>
        <w:t>4</w:t>
      </w:r>
      <w:r w:rsidR="00834DBE">
        <w:rPr>
          <w:rFonts w:ascii="Times New Roman" w:hAnsi="Times New Roman" w:cs="Times New Roman"/>
          <w:sz w:val="24"/>
          <w:szCs w:val="24"/>
        </w:rPr>
        <w:t>.7, S4.8 and S4.9 summarize</w:t>
      </w:r>
      <w:r>
        <w:rPr>
          <w:rFonts w:ascii="Times New Roman" w:hAnsi="Times New Roman" w:cs="Times New Roman"/>
          <w:sz w:val="24"/>
          <w:szCs w:val="24"/>
        </w:rPr>
        <w:t xml:space="preserve"> results for quantitative traits across phyla (see also Figure 4 and Table 4 in the main text).  Again, we see conservation across phyla for GC content, pH upper bound and range, and temperature optimum, lower and upper bound and, to some extent, range.  By contrast, NaCl requirements are more specific to individual phyla, with overall trends driven by </w:t>
      </w:r>
      <w:r>
        <w:rPr>
          <w:rFonts w:ascii="Times New Roman" w:hAnsi="Times New Roman" w:cs="Times New Roman"/>
          <w:i/>
          <w:sz w:val="24"/>
          <w:szCs w:val="24"/>
        </w:rPr>
        <w:t>Firmicutes</w:t>
      </w:r>
      <w:r>
        <w:rPr>
          <w:rFonts w:ascii="Times New Roman" w:hAnsi="Times New Roman" w:cs="Times New Roman"/>
          <w:sz w:val="24"/>
          <w:szCs w:val="24"/>
        </w:rPr>
        <w:t>.</w:t>
      </w:r>
    </w:p>
    <w:p w14:paraId="46E24E7F" w14:textId="64D771F3" w:rsidR="00A76B90" w:rsidRPr="008241D8" w:rsidRDefault="00A76B90" w:rsidP="008241D8">
      <w:pPr>
        <w:spacing w:line="240" w:lineRule="auto"/>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Table S4.</w:t>
      </w:r>
      <w:r w:rsidR="00834DBE">
        <w:rPr>
          <w:rFonts w:ascii="Times New Roman" w:eastAsiaTheme="minorEastAsia" w:hAnsi="Times New Roman" w:cs="Times New Roman"/>
          <w:b/>
          <w:sz w:val="24"/>
          <w:szCs w:val="24"/>
        </w:rPr>
        <w:t>10</w:t>
      </w:r>
      <w:r>
        <w:rPr>
          <w:rFonts w:ascii="Times New Roman" w:eastAsiaTheme="minorEastAsia" w:hAnsi="Times New Roman" w:cs="Times New Roman"/>
          <w:sz w:val="24"/>
          <w:szCs w:val="24"/>
        </w:rPr>
        <w:t xml:space="preserve">  p-values for our phylogenetically corrected and naïve regression models for each binary trait.  Traits shown in purple are significantly different between skin and world taxa, regardless of whether phylogeny is accounted for.  Traits shown in red are only significantly different when phylogeny is accounted for.  Traits shown in black are never significantly different. </w:t>
      </w:r>
    </w:p>
    <w:tbl>
      <w:tblPr>
        <w:tblStyle w:val="TableGrid"/>
        <w:tblW w:w="8568" w:type="dxa"/>
        <w:tblLayout w:type="fixed"/>
        <w:tblLook w:val="04A0" w:firstRow="1" w:lastRow="0" w:firstColumn="1" w:lastColumn="0" w:noHBand="0" w:noVBand="1"/>
      </w:tblPr>
      <w:tblGrid>
        <w:gridCol w:w="2209"/>
        <w:gridCol w:w="3029"/>
        <w:gridCol w:w="3330"/>
      </w:tblGrid>
      <w:tr w:rsidR="00A76B90" w:rsidRPr="00A76B90" w14:paraId="7F7BAEC8" w14:textId="77777777" w:rsidTr="008241D8">
        <w:trPr>
          <w:trHeight w:val="300"/>
        </w:trPr>
        <w:tc>
          <w:tcPr>
            <w:tcW w:w="2209" w:type="dxa"/>
            <w:shd w:val="clear" w:color="auto" w:fill="D9D9D9"/>
            <w:vAlign w:val="center"/>
          </w:tcPr>
          <w:p w14:paraId="72EA2F48" w14:textId="77777777" w:rsidR="00A76B90" w:rsidRPr="008241D8" w:rsidRDefault="00A76B90" w:rsidP="008241D8">
            <w:pPr>
              <w:spacing w:after="0" w:line="240" w:lineRule="auto"/>
              <w:jc w:val="center"/>
              <w:rPr>
                <w:rFonts w:ascii="Times New Roman" w:eastAsia="Times New Roman" w:hAnsi="Times New Roman" w:cs="Times New Roman"/>
                <w:b/>
                <w:color w:val="000000" w:themeColor="text1"/>
                <w:sz w:val="24"/>
                <w:szCs w:val="24"/>
              </w:rPr>
            </w:pPr>
            <w:r w:rsidRPr="008241D8">
              <w:rPr>
                <w:rFonts w:ascii="Times New Roman" w:eastAsia="Times New Roman" w:hAnsi="Times New Roman" w:cs="Times New Roman"/>
                <w:b/>
                <w:color w:val="000000" w:themeColor="text1"/>
                <w:sz w:val="24"/>
                <w:szCs w:val="24"/>
              </w:rPr>
              <w:t>Property</w:t>
            </w:r>
          </w:p>
        </w:tc>
        <w:tc>
          <w:tcPr>
            <w:tcW w:w="3029" w:type="dxa"/>
            <w:shd w:val="clear" w:color="auto" w:fill="D9D9D9"/>
            <w:vAlign w:val="center"/>
          </w:tcPr>
          <w:p w14:paraId="1D24D27F" w14:textId="77777777" w:rsidR="00A76B90" w:rsidRPr="002D1A73" w:rsidRDefault="00A76B90">
            <w:pPr>
              <w:spacing w:after="0" w:line="240" w:lineRule="auto"/>
              <w:jc w:val="center"/>
              <w:rPr>
                <w:rFonts w:ascii="Times New Roman" w:eastAsia="Times New Roman" w:hAnsi="Times New Roman" w:cs="Times New Roman"/>
                <w:b/>
                <w:color w:val="000000" w:themeColor="text1"/>
                <w:sz w:val="24"/>
                <w:szCs w:val="24"/>
              </w:rPr>
            </w:pPr>
            <w:r w:rsidRPr="002D1A73">
              <w:rPr>
                <w:rFonts w:ascii="Times New Roman" w:eastAsia="Times New Roman" w:hAnsi="Times New Roman" w:cs="Times New Roman"/>
                <w:b/>
                <w:color w:val="000000" w:themeColor="text1"/>
                <w:sz w:val="24"/>
                <w:szCs w:val="24"/>
              </w:rPr>
              <w:t>p-value</w:t>
            </w:r>
          </w:p>
          <w:p w14:paraId="28AC16FF" w14:textId="77777777" w:rsidR="00A76B90" w:rsidRPr="00A76B90" w:rsidRDefault="00A76B90" w:rsidP="008241D8">
            <w:pPr>
              <w:spacing w:after="0" w:line="240" w:lineRule="auto"/>
              <w:jc w:val="center"/>
              <w:rPr>
                <w:rFonts w:ascii="Times New Roman" w:eastAsia="Times New Roman" w:hAnsi="Times New Roman" w:cs="Times New Roman"/>
                <w:color w:val="8000FF"/>
                <w:sz w:val="24"/>
                <w:szCs w:val="24"/>
              </w:rPr>
            </w:pPr>
            <w:r w:rsidRPr="002D1A73">
              <w:rPr>
                <w:rFonts w:ascii="Times New Roman" w:eastAsia="Times New Roman" w:hAnsi="Times New Roman" w:cs="Times New Roman"/>
                <w:b/>
                <w:color w:val="000000" w:themeColor="text1"/>
                <w:sz w:val="24"/>
                <w:szCs w:val="24"/>
              </w:rPr>
              <w:t>(phylogenetic correction)</w:t>
            </w:r>
          </w:p>
        </w:tc>
        <w:tc>
          <w:tcPr>
            <w:tcW w:w="3330" w:type="dxa"/>
            <w:shd w:val="clear" w:color="auto" w:fill="D9D9D9"/>
            <w:vAlign w:val="center"/>
          </w:tcPr>
          <w:p w14:paraId="6CFB0BB3" w14:textId="77777777" w:rsidR="00A76B90" w:rsidRPr="002D1A73" w:rsidRDefault="00A76B90">
            <w:pPr>
              <w:spacing w:after="0" w:line="240" w:lineRule="auto"/>
              <w:jc w:val="center"/>
              <w:rPr>
                <w:rFonts w:ascii="Times New Roman" w:eastAsia="Times New Roman" w:hAnsi="Times New Roman" w:cs="Times New Roman"/>
                <w:b/>
                <w:color w:val="000000" w:themeColor="text1"/>
                <w:sz w:val="24"/>
                <w:szCs w:val="24"/>
              </w:rPr>
            </w:pPr>
            <w:r w:rsidRPr="002D1A73">
              <w:rPr>
                <w:rFonts w:ascii="Times New Roman" w:eastAsia="Times New Roman" w:hAnsi="Times New Roman" w:cs="Times New Roman"/>
                <w:b/>
                <w:color w:val="000000" w:themeColor="text1"/>
                <w:sz w:val="24"/>
                <w:szCs w:val="24"/>
              </w:rPr>
              <w:t>p-value</w:t>
            </w:r>
          </w:p>
          <w:p w14:paraId="75FCD4C6" w14:textId="77777777" w:rsidR="00A76B90" w:rsidRPr="00A76B90" w:rsidRDefault="00A76B90" w:rsidP="008241D8">
            <w:pPr>
              <w:spacing w:after="0" w:line="240" w:lineRule="auto"/>
              <w:jc w:val="center"/>
              <w:rPr>
                <w:rFonts w:ascii="Times New Roman" w:eastAsia="Times New Roman" w:hAnsi="Times New Roman" w:cs="Times New Roman"/>
                <w:color w:val="8000FF"/>
                <w:sz w:val="24"/>
                <w:szCs w:val="24"/>
              </w:rPr>
            </w:pPr>
            <w:r w:rsidRPr="002D1A73">
              <w:rPr>
                <w:rFonts w:ascii="Times New Roman" w:eastAsia="Times New Roman" w:hAnsi="Times New Roman" w:cs="Times New Roman"/>
                <w:b/>
                <w:color w:val="000000" w:themeColor="text1"/>
                <w:sz w:val="24"/>
                <w:szCs w:val="24"/>
              </w:rPr>
              <w:t>(naive)</w:t>
            </w:r>
          </w:p>
        </w:tc>
      </w:tr>
      <w:tr w:rsidR="00A76B90" w:rsidRPr="00A76B90" w14:paraId="040F6FD1" w14:textId="77777777" w:rsidTr="00A76B90">
        <w:trPr>
          <w:trHeight w:val="300"/>
        </w:trPr>
        <w:tc>
          <w:tcPr>
            <w:tcW w:w="2209" w:type="dxa"/>
            <w:hideMark/>
          </w:tcPr>
          <w:p w14:paraId="46ED1C6D" w14:textId="77777777" w:rsidR="00A76B90" w:rsidRDefault="00A76B90" w:rsidP="00A76B90">
            <w:pPr>
              <w:spacing w:after="0" w:line="240" w:lineRule="auto"/>
              <w:rPr>
                <w:rFonts w:ascii="Times New Roman" w:eastAsia="Times New Roman" w:hAnsi="Times New Roman" w:cs="Times New Roman"/>
                <w:color w:val="8000FF"/>
                <w:sz w:val="24"/>
                <w:szCs w:val="24"/>
              </w:rPr>
            </w:pPr>
            <w:r>
              <w:rPr>
                <w:rFonts w:ascii="Times New Roman" w:eastAsia="Times New Roman" w:hAnsi="Times New Roman" w:cs="Times New Roman"/>
                <w:color w:val="8000FF"/>
                <w:sz w:val="24"/>
                <w:szCs w:val="24"/>
              </w:rPr>
              <w:t>p</w:t>
            </w:r>
            <w:r w:rsidRPr="008241D8">
              <w:rPr>
                <w:rFonts w:ascii="Times New Roman" w:eastAsia="Times New Roman" w:hAnsi="Times New Roman" w:cs="Times New Roman"/>
                <w:color w:val="8000FF"/>
                <w:sz w:val="24"/>
                <w:szCs w:val="24"/>
              </w:rPr>
              <w:t>igment</w:t>
            </w:r>
          </w:p>
          <w:p w14:paraId="11685F7C" w14:textId="77777777" w:rsidR="00A76B90" w:rsidRPr="008241D8" w:rsidRDefault="00A76B90" w:rsidP="00A76B90">
            <w:pPr>
              <w:spacing w:after="0" w:line="240" w:lineRule="auto"/>
              <w:rPr>
                <w:rFonts w:ascii="Times New Roman" w:eastAsia="Times New Roman" w:hAnsi="Times New Roman" w:cs="Times New Roman"/>
                <w:color w:val="8000FF"/>
                <w:sz w:val="24"/>
                <w:szCs w:val="24"/>
              </w:rPr>
            </w:pPr>
          </w:p>
        </w:tc>
        <w:tc>
          <w:tcPr>
            <w:tcW w:w="3029" w:type="dxa"/>
            <w:hideMark/>
          </w:tcPr>
          <w:p w14:paraId="6C23E260" w14:textId="77777777" w:rsidR="00A76B90" w:rsidRPr="008241D8" w:rsidRDefault="00A76B90" w:rsidP="00A76B90">
            <w:pPr>
              <w:spacing w:after="0" w:line="240" w:lineRule="auto"/>
              <w:jc w:val="right"/>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w:t>
            </w:r>
          </w:p>
        </w:tc>
        <w:tc>
          <w:tcPr>
            <w:tcW w:w="3330" w:type="dxa"/>
            <w:hideMark/>
          </w:tcPr>
          <w:p w14:paraId="37B05DE8" w14:textId="77777777" w:rsidR="00A76B90" w:rsidRPr="008241D8" w:rsidRDefault="00A76B90" w:rsidP="00A76B90">
            <w:pPr>
              <w:spacing w:after="0" w:line="240" w:lineRule="auto"/>
              <w:jc w:val="right"/>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w:t>
            </w:r>
          </w:p>
        </w:tc>
      </w:tr>
      <w:tr w:rsidR="00A76B90" w:rsidRPr="00A76B90" w14:paraId="7FA68ECE" w14:textId="77777777" w:rsidTr="00A76B90">
        <w:trPr>
          <w:trHeight w:val="300"/>
        </w:trPr>
        <w:tc>
          <w:tcPr>
            <w:tcW w:w="2209" w:type="dxa"/>
            <w:hideMark/>
          </w:tcPr>
          <w:p w14:paraId="5F4152EE" w14:textId="77777777" w:rsidR="00A76B90" w:rsidRPr="008241D8" w:rsidRDefault="00A76B90" w:rsidP="00A76B90">
            <w:pPr>
              <w:spacing w:after="0" w:line="240" w:lineRule="auto"/>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acid.phosphatase</w:t>
            </w:r>
          </w:p>
        </w:tc>
        <w:tc>
          <w:tcPr>
            <w:tcW w:w="3029" w:type="dxa"/>
            <w:hideMark/>
          </w:tcPr>
          <w:p w14:paraId="68176287" w14:textId="77777777" w:rsidR="00A76B90" w:rsidRPr="008241D8" w:rsidRDefault="00A76B90" w:rsidP="00A76B90">
            <w:pPr>
              <w:spacing w:after="0" w:line="240" w:lineRule="auto"/>
              <w:jc w:val="right"/>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w:t>
            </w:r>
          </w:p>
        </w:tc>
        <w:tc>
          <w:tcPr>
            <w:tcW w:w="3330" w:type="dxa"/>
            <w:hideMark/>
          </w:tcPr>
          <w:p w14:paraId="642BCEBA" w14:textId="77777777" w:rsidR="00A76B90" w:rsidRPr="008241D8" w:rsidRDefault="00A76B90" w:rsidP="00A76B90">
            <w:pPr>
              <w:spacing w:after="0" w:line="240" w:lineRule="auto"/>
              <w:jc w:val="right"/>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w:t>
            </w:r>
          </w:p>
        </w:tc>
      </w:tr>
      <w:tr w:rsidR="00A76B90" w:rsidRPr="00A76B90" w14:paraId="7C28BB3F" w14:textId="77777777" w:rsidTr="00A76B90">
        <w:trPr>
          <w:trHeight w:val="300"/>
        </w:trPr>
        <w:tc>
          <w:tcPr>
            <w:tcW w:w="2209" w:type="dxa"/>
            <w:hideMark/>
          </w:tcPr>
          <w:p w14:paraId="33C181DA" w14:textId="77777777" w:rsidR="00A76B90" w:rsidRPr="008241D8" w:rsidRDefault="00A76B90" w:rsidP="00A76B90">
            <w:pPr>
              <w:spacing w:after="0" w:line="240" w:lineRule="auto"/>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alkaline.phosphatase</w:t>
            </w:r>
          </w:p>
        </w:tc>
        <w:tc>
          <w:tcPr>
            <w:tcW w:w="3029" w:type="dxa"/>
            <w:hideMark/>
          </w:tcPr>
          <w:p w14:paraId="219F5C58" w14:textId="77777777" w:rsidR="00A76B90" w:rsidRPr="008241D8" w:rsidRDefault="00A76B90" w:rsidP="00A76B90">
            <w:pPr>
              <w:spacing w:after="0" w:line="240" w:lineRule="auto"/>
              <w:jc w:val="right"/>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w:t>
            </w:r>
          </w:p>
        </w:tc>
        <w:tc>
          <w:tcPr>
            <w:tcW w:w="3330" w:type="dxa"/>
            <w:hideMark/>
          </w:tcPr>
          <w:p w14:paraId="79A64EC4" w14:textId="77777777" w:rsidR="00A76B90" w:rsidRPr="008241D8" w:rsidRDefault="00A76B90" w:rsidP="00A76B90">
            <w:pPr>
              <w:spacing w:after="0" w:line="240" w:lineRule="auto"/>
              <w:jc w:val="right"/>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w:t>
            </w:r>
          </w:p>
        </w:tc>
      </w:tr>
      <w:tr w:rsidR="00A76B90" w:rsidRPr="00A76B90" w14:paraId="7621997A" w14:textId="77777777" w:rsidTr="00A76B90">
        <w:trPr>
          <w:trHeight w:val="300"/>
        </w:trPr>
        <w:tc>
          <w:tcPr>
            <w:tcW w:w="2209" w:type="dxa"/>
            <w:hideMark/>
          </w:tcPr>
          <w:p w14:paraId="41A45E71" w14:textId="77777777" w:rsidR="00A76B90" w:rsidRPr="008241D8" w:rsidRDefault="00A76B90" w:rsidP="00A76B90">
            <w:pPr>
              <w:spacing w:after="0" w:line="240" w:lineRule="auto"/>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aesculin.hydrolysis</w:t>
            </w:r>
          </w:p>
        </w:tc>
        <w:tc>
          <w:tcPr>
            <w:tcW w:w="3029" w:type="dxa"/>
            <w:hideMark/>
          </w:tcPr>
          <w:p w14:paraId="59C7E6F2" w14:textId="77777777" w:rsidR="00A76B90" w:rsidRPr="008241D8" w:rsidRDefault="00A76B90" w:rsidP="00A76B90">
            <w:pPr>
              <w:spacing w:after="0" w:line="240" w:lineRule="auto"/>
              <w:jc w:val="right"/>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w:t>
            </w:r>
          </w:p>
        </w:tc>
        <w:tc>
          <w:tcPr>
            <w:tcW w:w="3330" w:type="dxa"/>
            <w:hideMark/>
          </w:tcPr>
          <w:p w14:paraId="64F3C035" w14:textId="77777777" w:rsidR="00A76B90" w:rsidRPr="008241D8" w:rsidRDefault="00A76B90" w:rsidP="00A76B90">
            <w:pPr>
              <w:spacing w:after="0" w:line="240" w:lineRule="auto"/>
              <w:jc w:val="right"/>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w:t>
            </w:r>
          </w:p>
        </w:tc>
      </w:tr>
      <w:tr w:rsidR="00A76B90" w:rsidRPr="00A76B90" w14:paraId="14DBF6ED" w14:textId="77777777" w:rsidTr="00A76B90">
        <w:trPr>
          <w:trHeight w:val="300"/>
        </w:trPr>
        <w:tc>
          <w:tcPr>
            <w:tcW w:w="2209" w:type="dxa"/>
            <w:hideMark/>
          </w:tcPr>
          <w:p w14:paraId="0209D090" w14:textId="77777777" w:rsidR="00A76B90" w:rsidRPr="008241D8" w:rsidRDefault="00A76B90" w:rsidP="00A76B90">
            <w:pPr>
              <w:spacing w:after="0" w:line="240" w:lineRule="auto"/>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catalase</w:t>
            </w:r>
          </w:p>
        </w:tc>
        <w:tc>
          <w:tcPr>
            <w:tcW w:w="3029" w:type="dxa"/>
            <w:hideMark/>
          </w:tcPr>
          <w:p w14:paraId="4D92E5E0" w14:textId="77777777" w:rsidR="00A76B90" w:rsidRPr="008241D8" w:rsidRDefault="00A76B90" w:rsidP="00A76B90">
            <w:pPr>
              <w:spacing w:after="0" w:line="240" w:lineRule="auto"/>
              <w:jc w:val="right"/>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w:t>
            </w:r>
          </w:p>
        </w:tc>
        <w:tc>
          <w:tcPr>
            <w:tcW w:w="3330" w:type="dxa"/>
            <w:hideMark/>
          </w:tcPr>
          <w:p w14:paraId="178999BF" w14:textId="77777777" w:rsidR="00A76B90" w:rsidRPr="008241D8" w:rsidRDefault="00A76B90" w:rsidP="00A76B90">
            <w:pPr>
              <w:spacing w:after="0" w:line="240" w:lineRule="auto"/>
              <w:jc w:val="right"/>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w:t>
            </w:r>
          </w:p>
        </w:tc>
      </w:tr>
      <w:tr w:rsidR="00A76B90" w:rsidRPr="00A76B90" w14:paraId="788F9E5D" w14:textId="77777777" w:rsidTr="00A76B90">
        <w:trPr>
          <w:trHeight w:val="300"/>
        </w:trPr>
        <w:tc>
          <w:tcPr>
            <w:tcW w:w="2209" w:type="dxa"/>
            <w:hideMark/>
          </w:tcPr>
          <w:p w14:paraId="559CA0F6" w14:textId="77777777" w:rsidR="00A76B90" w:rsidRPr="008241D8" w:rsidRDefault="00A76B90" w:rsidP="00A76B90">
            <w:pPr>
              <w:spacing w:after="0" w:line="240" w:lineRule="auto"/>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oxidase</w:t>
            </w:r>
          </w:p>
        </w:tc>
        <w:tc>
          <w:tcPr>
            <w:tcW w:w="3029" w:type="dxa"/>
            <w:hideMark/>
          </w:tcPr>
          <w:p w14:paraId="74D7E66A" w14:textId="77777777" w:rsidR="00A76B90" w:rsidRPr="008241D8" w:rsidRDefault="00A76B90" w:rsidP="00A76B90">
            <w:pPr>
              <w:spacing w:after="0" w:line="240" w:lineRule="auto"/>
              <w:jc w:val="right"/>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w:t>
            </w:r>
          </w:p>
        </w:tc>
        <w:tc>
          <w:tcPr>
            <w:tcW w:w="3330" w:type="dxa"/>
            <w:hideMark/>
          </w:tcPr>
          <w:p w14:paraId="19AF63AD" w14:textId="77777777" w:rsidR="00A76B90" w:rsidRPr="008241D8" w:rsidRDefault="00A76B90" w:rsidP="00A76B90">
            <w:pPr>
              <w:spacing w:after="0" w:line="240" w:lineRule="auto"/>
              <w:jc w:val="right"/>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w:t>
            </w:r>
          </w:p>
        </w:tc>
      </w:tr>
      <w:tr w:rsidR="00A76B90" w:rsidRPr="00A76B90" w14:paraId="1E605326" w14:textId="77777777" w:rsidTr="00A76B90">
        <w:trPr>
          <w:trHeight w:val="300"/>
        </w:trPr>
        <w:tc>
          <w:tcPr>
            <w:tcW w:w="2209" w:type="dxa"/>
            <w:hideMark/>
          </w:tcPr>
          <w:p w14:paraId="38BB50AB" w14:textId="77777777" w:rsidR="00A76B90" w:rsidRPr="008241D8" w:rsidRDefault="00A76B90" w:rsidP="00A76B90">
            <w:pPr>
              <w:spacing w:after="0" w:line="240" w:lineRule="auto"/>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H2S.production</w:t>
            </w:r>
          </w:p>
        </w:tc>
        <w:tc>
          <w:tcPr>
            <w:tcW w:w="3029" w:type="dxa"/>
            <w:hideMark/>
          </w:tcPr>
          <w:p w14:paraId="051285C5" w14:textId="77777777" w:rsidR="00A76B90" w:rsidRPr="008241D8" w:rsidRDefault="00A76B90" w:rsidP="00A76B90">
            <w:pPr>
              <w:spacing w:after="0" w:line="240" w:lineRule="auto"/>
              <w:jc w:val="right"/>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w:t>
            </w:r>
          </w:p>
        </w:tc>
        <w:tc>
          <w:tcPr>
            <w:tcW w:w="3330" w:type="dxa"/>
            <w:hideMark/>
          </w:tcPr>
          <w:p w14:paraId="32A27B48" w14:textId="77777777" w:rsidR="00A76B90" w:rsidRPr="008241D8" w:rsidRDefault="00A76B90" w:rsidP="00A76B90">
            <w:pPr>
              <w:spacing w:after="0" w:line="240" w:lineRule="auto"/>
              <w:jc w:val="right"/>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0.0000001</w:t>
            </w:r>
          </w:p>
        </w:tc>
      </w:tr>
      <w:tr w:rsidR="00A76B90" w:rsidRPr="00A76B90" w14:paraId="0301387E" w14:textId="77777777" w:rsidTr="00A76B90">
        <w:trPr>
          <w:trHeight w:val="300"/>
        </w:trPr>
        <w:tc>
          <w:tcPr>
            <w:tcW w:w="2209" w:type="dxa"/>
            <w:hideMark/>
          </w:tcPr>
          <w:p w14:paraId="7062920C" w14:textId="77777777" w:rsidR="00A76B90" w:rsidRPr="008241D8" w:rsidRDefault="00A76B90" w:rsidP="00A76B90">
            <w:pPr>
              <w:spacing w:after="0" w:line="240" w:lineRule="auto"/>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gram</w:t>
            </w:r>
          </w:p>
        </w:tc>
        <w:tc>
          <w:tcPr>
            <w:tcW w:w="3029" w:type="dxa"/>
            <w:hideMark/>
          </w:tcPr>
          <w:p w14:paraId="1089CDE0" w14:textId="77777777" w:rsidR="00A76B90" w:rsidRPr="008241D8" w:rsidRDefault="00A76B90" w:rsidP="00A76B90">
            <w:pPr>
              <w:spacing w:after="0" w:line="240" w:lineRule="auto"/>
              <w:jc w:val="right"/>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w:t>
            </w:r>
          </w:p>
        </w:tc>
        <w:tc>
          <w:tcPr>
            <w:tcW w:w="3330" w:type="dxa"/>
            <w:hideMark/>
          </w:tcPr>
          <w:p w14:paraId="11ABB310" w14:textId="77777777" w:rsidR="00A76B90" w:rsidRPr="008241D8" w:rsidRDefault="00A76B90" w:rsidP="00A76B90">
            <w:pPr>
              <w:spacing w:after="0" w:line="240" w:lineRule="auto"/>
              <w:jc w:val="right"/>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0.0000664</w:t>
            </w:r>
          </w:p>
        </w:tc>
      </w:tr>
      <w:tr w:rsidR="00A76B90" w:rsidRPr="00A76B90" w14:paraId="06DFA599" w14:textId="77777777" w:rsidTr="00A76B90">
        <w:trPr>
          <w:trHeight w:val="300"/>
        </w:trPr>
        <w:tc>
          <w:tcPr>
            <w:tcW w:w="2209" w:type="dxa"/>
            <w:hideMark/>
          </w:tcPr>
          <w:p w14:paraId="60E0FEC8" w14:textId="77777777" w:rsidR="00A76B90" w:rsidRPr="008241D8" w:rsidRDefault="00A76B90" w:rsidP="00A76B90">
            <w:pPr>
              <w:spacing w:after="0" w:line="240" w:lineRule="auto"/>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alpha.galactosidase</w:t>
            </w:r>
          </w:p>
        </w:tc>
        <w:tc>
          <w:tcPr>
            <w:tcW w:w="3029" w:type="dxa"/>
            <w:hideMark/>
          </w:tcPr>
          <w:p w14:paraId="329B23AA" w14:textId="77777777" w:rsidR="00A76B90" w:rsidRPr="008241D8" w:rsidRDefault="00A76B90" w:rsidP="00A76B90">
            <w:pPr>
              <w:spacing w:after="0" w:line="240" w:lineRule="auto"/>
              <w:jc w:val="right"/>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w:t>
            </w:r>
          </w:p>
        </w:tc>
        <w:tc>
          <w:tcPr>
            <w:tcW w:w="3330" w:type="dxa"/>
            <w:hideMark/>
          </w:tcPr>
          <w:p w14:paraId="04B3F58C" w14:textId="77777777" w:rsidR="00A76B90" w:rsidRPr="008241D8" w:rsidRDefault="00A76B90" w:rsidP="00A76B90">
            <w:pPr>
              <w:spacing w:after="0" w:line="240" w:lineRule="auto"/>
              <w:jc w:val="right"/>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0.0034644</w:t>
            </w:r>
          </w:p>
        </w:tc>
      </w:tr>
      <w:tr w:rsidR="00A76B90" w:rsidRPr="00A76B90" w14:paraId="0490AFF1" w14:textId="77777777" w:rsidTr="00A76B90">
        <w:trPr>
          <w:trHeight w:val="300"/>
        </w:trPr>
        <w:tc>
          <w:tcPr>
            <w:tcW w:w="2209" w:type="dxa"/>
            <w:hideMark/>
          </w:tcPr>
          <w:p w14:paraId="4CE098BA" w14:textId="77777777" w:rsidR="00A76B90" w:rsidRPr="008241D8" w:rsidRDefault="00A76B90" w:rsidP="00A76B90">
            <w:pPr>
              <w:spacing w:after="0" w:line="240" w:lineRule="auto"/>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indole.production</w:t>
            </w:r>
          </w:p>
        </w:tc>
        <w:tc>
          <w:tcPr>
            <w:tcW w:w="3029" w:type="dxa"/>
            <w:hideMark/>
          </w:tcPr>
          <w:p w14:paraId="5F4FEF9C" w14:textId="77777777" w:rsidR="00A76B90" w:rsidRPr="008241D8" w:rsidRDefault="00A76B90" w:rsidP="00A76B90">
            <w:pPr>
              <w:spacing w:after="0" w:line="240" w:lineRule="auto"/>
              <w:jc w:val="right"/>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0.0000001</w:t>
            </w:r>
          </w:p>
        </w:tc>
        <w:tc>
          <w:tcPr>
            <w:tcW w:w="3330" w:type="dxa"/>
            <w:hideMark/>
          </w:tcPr>
          <w:p w14:paraId="18A81DEC" w14:textId="77777777" w:rsidR="00A76B90" w:rsidRPr="008241D8" w:rsidRDefault="00A76B90" w:rsidP="00A76B90">
            <w:pPr>
              <w:spacing w:after="0" w:line="240" w:lineRule="auto"/>
              <w:jc w:val="right"/>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0.0046263</w:t>
            </w:r>
          </w:p>
        </w:tc>
      </w:tr>
      <w:tr w:rsidR="00A76B90" w:rsidRPr="00A76B90" w14:paraId="7C61E7CA" w14:textId="77777777" w:rsidTr="00A76B90">
        <w:trPr>
          <w:trHeight w:val="300"/>
        </w:trPr>
        <w:tc>
          <w:tcPr>
            <w:tcW w:w="2209" w:type="dxa"/>
            <w:hideMark/>
          </w:tcPr>
          <w:p w14:paraId="3DBA75C9" w14:textId="77777777" w:rsidR="00A76B90" w:rsidRPr="008241D8" w:rsidRDefault="00A76B90" w:rsidP="00A76B90">
            <w:pPr>
              <w:spacing w:after="0" w:line="240" w:lineRule="auto"/>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arylsulfatase</w:t>
            </w:r>
          </w:p>
        </w:tc>
        <w:tc>
          <w:tcPr>
            <w:tcW w:w="3029" w:type="dxa"/>
            <w:hideMark/>
          </w:tcPr>
          <w:p w14:paraId="35457391" w14:textId="77777777" w:rsidR="00A76B90" w:rsidRPr="008241D8" w:rsidRDefault="00A76B90" w:rsidP="00A76B90">
            <w:pPr>
              <w:spacing w:after="0" w:line="240" w:lineRule="auto"/>
              <w:jc w:val="right"/>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0.0223193</w:t>
            </w:r>
          </w:p>
        </w:tc>
        <w:tc>
          <w:tcPr>
            <w:tcW w:w="3330" w:type="dxa"/>
            <w:hideMark/>
          </w:tcPr>
          <w:p w14:paraId="446F4975" w14:textId="77777777" w:rsidR="00A76B90" w:rsidRPr="008241D8" w:rsidRDefault="00A76B90" w:rsidP="00A76B90">
            <w:pPr>
              <w:spacing w:after="0" w:line="240" w:lineRule="auto"/>
              <w:jc w:val="right"/>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0.015741</w:t>
            </w:r>
          </w:p>
        </w:tc>
      </w:tr>
      <w:tr w:rsidR="00A76B90" w:rsidRPr="00A76B90" w14:paraId="0F1BA1C2" w14:textId="77777777" w:rsidTr="00A76B90">
        <w:trPr>
          <w:trHeight w:val="300"/>
        </w:trPr>
        <w:tc>
          <w:tcPr>
            <w:tcW w:w="2209" w:type="dxa"/>
            <w:hideMark/>
          </w:tcPr>
          <w:p w14:paraId="53062BDD" w14:textId="77777777" w:rsidR="00A76B90" w:rsidRPr="008241D8" w:rsidRDefault="00A76B90" w:rsidP="00A76B90">
            <w:pPr>
              <w:spacing w:after="0" w:line="240" w:lineRule="auto"/>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tellurite.reductase</w:t>
            </w:r>
          </w:p>
        </w:tc>
        <w:tc>
          <w:tcPr>
            <w:tcW w:w="3029" w:type="dxa"/>
            <w:hideMark/>
          </w:tcPr>
          <w:p w14:paraId="2ECDA450" w14:textId="77777777" w:rsidR="00A76B90" w:rsidRPr="008241D8" w:rsidRDefault="00A76B90" w:rsidP="00A76B90">
            <w:pPr>
              <w:spacing w:after="0" w:line="240" w:lineRule="auto"/>
              <w:jc w:val="right"/>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0.0224166</w:t>
            </w:r>
          </w:p>
        </w:tc>
        <w:tc>
          <w:tcPr>
            <w:tcW w:w="3330" w:type="dxa"/>
            <w:hideMark/>
          </w:tcPr>
          <w:p w14:paraId="2225618A" w14:textId="77777777" w:rsidR="00A76B90" w:rsidRPr="008241D8" w:rsidRDefault="00A76B90" w:rsidP="00A76B90">
            <w:pPr>
              <w:spacing w:after="0" w:line="240" w:lineRule="auto"/>
              <w:jc w:val="right"/>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0.0354029</w:t>
            </w:r>
          </w:p>
        </w:tc>
      </w:tr>
      <w:tr w:rsidR="00A76B90" w:rsidRPr="00A76B90" w14:paraId="6A94E58E" w14:textId="77777777" w:rsidTr="00A76B90">
        <w:trPr>
          <w:trHeight w:val="300"/>
        </w:trPr>
        <w:tc>
          <w:tcPr>
            <w:tcW w:w="2209" w:type="dxa"/>
            <w:hideMark/>
          </w:tcPr>
          <w:p w14:paraId="321952EA" w14:textId="77777777" w:rsidR="00A76B90" w:rsidRPr="008241D8" w:rsidRDefault="00A76B90" w:rsidP="00A76B90">
            <w:pPr>
              <w:spacing w:after="0" w:line="240" w:lineRule="auto"/>
              <w:rPr>
                <w:rFonts w:ascii="Times New Roman" w:eastAsia="Times New Roman" w:hAnsi="Times New Roman" w:cs="Times New Roman"/>
                <w:color w:val="FF0000"/>
                <w:sz w:val="24"/>
                <w:szCs w:val="24"/>
              </w:rPr>
            </w:pPr>
            <w:r w:rsidRPr="008241D8">
              <w:rPr>
                <w:rFonts w:ascii="Times New Roman" w:eastAsia="Times New Roman" w:hAnsi="Times New Roman" w:cs="Times New Roman"/>
                <w:color w:val="FF0000"/>
                <w:sz w:val="24"/>
                <w:szCs w:val="24"/>
              </w:rPr>
              <w:t>gelatinase</w:t>
            </w:r>
          </w:p>
        </w:tc>
        <w:tc>
          <w:tcPr>
            <w:tcW w:w="3029" w:type="dxa"/>
            <w:hideMark/>
          </w:tcPr>
          <w:p w14:paraId="108EA0C5" w14:textId="77777777" w:rsidR="00A76B90" w:rsidRPr="008241D8" w:rsidRDefault="00A76B90" w:rsidP="00A76B90">
            <w:pPr>
              <w:spacing w:after="0" w:line="240" w:lineRule="auto"/>
              <w:jc w:val="right"/>
              <w:rPr>
                <w:rFonts w:ascii="Times New Roman" w:eastAsia="Times New Roman" w:hAnsi="Times New Roman" w:cs="Times New Roman"/>
                <w:color w:val="FF0000"/>
                <w:sz w:val="24"/>
                <w:szCs w:val="24"/>
              </w:rPr>
            </w:pPr>
            <w:r w:rsidRPr="008241D8">
              <w:rPr>
                <w:rFonts w:ascii="Times New Roman" w:eastAsia="Times New Roman" w:hAnsi="Times New Roman" w:cs="Times New Roman"/>
                <w:color w:val="FF0000"/>
                <w:sz w:val="24"/>
                <w:szCs w:val="24"/>
              </w:rPr>
              <w:t>0.0000079</w:t>
            </w:r>
          </w:p>
        </w:tc>
        <w:tc>
          <w:tcPr>
            <w:tcW w:w="3330" w:type="dxa"/>
            <w:hideMark/>
          </w:tcPr>
          <w:p w14:paraId="4ABA5D2A" w14:textId="77777777" w:rsidR="00A76B90" w:rsidRPr="008241D8" w:rsidRDefault="00A76B90" w:rsidP="00A76B90">
            <w:pPr>
              <w:spacing w:after="0" w:line="240" w:lineRule="auto"/>
              <w:jc w:val="right"/>
              <w:rPr>
                <w:rFonts w:ascii="Times New Roman" w:eastAsia="Times New Roman" w:hAnsi="Times New Roman" w:cs="Times New Roman"/>
                <w:color w:val="FF0000"/>
                <w:sz w:val="24"/>
                <w:szCs w:val="24"/>
              </w:rPr>
            </w:pPr>
            <w:r w:rsidRPr="008241D8">
              <w:rPr>
                <w:rFonts w:ascii="Times New Roman" w:eastAsia="Times New Roman" w:hAnsi="Times New Roman" w:cs="Times New Roman"/>
                <w:color w:val="FF0000"/>
                <w:sz w:val="24"/>
                <w:szCs w:val="24"/>
              </w:rPr>
              <w:t>0.0831803</w:t>
            </w:r>
          </w:p>
        </w:tc>
      </w:tr>
      <w:tr w:rsidR="00A76B90" w:rsidRPr="00A76B90" w14:paraId="43B9B7FD" w14:textId="77777777" w:rsidTr="00A76B90">
        <w:trPr>
          <w:trHeight w:val="300"/>
        </w:trPr>
        <w:tc>
          <w:tcPr>
            <w:tcW w:w="2209" w:type="dxa"/>
            <w:hideMark/>
          </w:tcPr>
          <w:p w14:paraId="6D37557F" w14:textId="77777777" w:rsidR="00A76B90" w:rsidRPr="008241D8" w:rsidRDefault="00A76B90" w:rsidP="00A76B90">
            <w:pPr>
              <w:spacing w:after="0" w:line="240" w:lineRule="auto"/>
              <w:rPr>
                <w:rFonts w:ascii="Times New Roman" w:eastAsia="Times New Roman" w:hAnsi="Times New Roman" w:cs="Times New Roman"/>
                <w:color w:val="FF0000"/>
                <w:sz w:val="24"/>
                <w:szCs w:val="24"/>
              </w:rPr>
            </w:pPr>
            <w:r w:rsidRPr="008241D8">
              <w:rPr>
                <w:rFonts w:ascii="Times New Roman" w:eastAsia="Times New Roman" w:hAnsi="Times New Roman" w:cs="Times New Roman"/>
                <w:color w:val="FF0000"/>
                <w:sz w:val="24"/>
                <w:szCs w:val="24"/>
              </w:rPr>
              <w:t>nitrate.reduction</w:t>
            </w:r>
          </w:p>
        </w:tc>
        <w:tc>
          <w:tcPr>
            <w:tcW w:w="3029" w:type="dxa"/>
            <w:hideMark/>
          </w:tcPr>
          <w:p w14:paraId="7ED7CBF7" w14:textId="77777777" w:rsidR="00A76B90" w:rsidRPr="008241D8" w:rsidRDefault="00A76B90" w:rsidP="00A76B90">
            <w:pPr>
              <w:spacing w:after="0" w:line="240" w:lineRule="auto"/>
              <w:jc w:val="right"/>
              <w:rPr>
                <w:rFonts w:ascii="Times New Roman" w:eastAsia="Times New Roman" w:hAnsi="Times New Roman" w:cs="Times New Roman"/>
                <w:color w:val="FF0000"/>
                <w:sz w:val="24"/>
                <w:szCs w:val="24"/>
              </w:rPr>
            </w:pPr>
            <w:r w:rsidRPr="008241D8">
              <w:rPr>
                <w:rFonts w:ascii="Times New Roman" w:eastAsia="Times New Roman" w:hAnsi="Times New Roman" w:cs="Times New Roman"/>
                <w:color w:val="FF0000"/>
                <w:sz w:val="24"/>
                <w:szCs w:val="24"/>
              </w:rPr>
              <w:t>0.0000002</w:t>
            </w:r>
          </w:p>
        </w:tc>
        <w:tc>
          <w:tcPr>
            <w:tcW w:w="3330" w:type="dxa"/>
            <w:hideMark/>
          </w:tcPr>
          <w:p w14:paraId="37B8B30C" w14:textId="77777777" w:rsidR="00A76B90" w:rsidRPr="008241D8" w:rsidRDefault="00A76B90" w:rsidP="00A76B90">
            <w:pPr>
              <w:spacing w:after="0" w:line="240" w:lineRule="auto"/>
              <w:jc w:val="right"/>
              <w:rPr>
                <w:rFonts w:ascii="Times New Roman" w:eastAsia="Times New Roman" w:hAnsi="Times New Roman" w:cs="Times New Roman"/>
                <w:color w:val="FF0000"/>
                <w:sz w:val="24"/>
                <w:szCs w:val="24"/>
              </w:rPr>
            </w:pPr>
            <w:r w:rsidRPr="008241D8">
              <w:rPr>
                <w:rFonts w:ascii="Times New Roman" w:eastAsia="Times New Roman" w:hAnsi="Times New Roman" w:cs="Times New Roman"/>
                <w:color w:val="FF0000"/>
                <w:sz w:val="24"/>
                <w:szCs w:val="24"/>
              </w:rPr>
              <w:t>0.0853473</w:t>
            </w:r>
          </w:p>
        </w:tc>
      </w:tr>
      <w:tr w:rsidR="00A76B90" w:rsidRPr="00A76B90" w14:paraId="61F35F78" w14:textId="77777777" w:rsidTr="00A76B90">
        <w:trPr>
          <w:trHeight w:val="300"/>
        </w:trPr>
        <w:tc>
          <w:tcPr>
            <w:tcW w:w="2209" w:type="dxa"/>
            <w:hideMark/>
          </w:tcPr>
          <w:p w14:paraId="46D43C93" w14:textId="77777777" w:rsidR="00A76B90" w:rsidRPr="008241D8" w:rsidRDefault="00A76B90" w:rsidP="00A76B90">
            <w:pPr>
              <w:spacing w:after="0" w:line="240" w:lineRule="auto"/>
              <w:rPr>
                <w:rFonts w:ascii="Times New Roman" w:eastAsia="Times New Roman" w:hAnsi="Times New Roman" w:cs="Times New Roman"/>
                <w:color w:val="FF0000"/>
                <w:sz w:val="24"/>
                <w:szCs w:val="24"/>
              </w:rPr>
            </w:pPr>
            <w:r w:rsidRPr="008241D8">
              <w:rPr>
                <w:rFonts w:ascii="Times New Roman" w:eastAsia="Times New Roman" w:hAnsi="Times New Roman" w:cs="Times New Roman"/>
                <w:color w:val="FF0000"/>
                <w:sz w:val="24"/>
                <w:szCs w:val="24"/>
              </w:rPr>
              <w:t>pyrazinamidase</w:t>
            </w:r>
          </w:p>
        </w:tc>
        <w:tc>
          <w:tcPr>
            <w:tcW w:w="3029" w:type="dxa"/>
            <w:hideMark/>
          </w:tcPr>
          <w:p w14:paraId="5724C12C" w14:textId="77777777" w:rsidR="00A76B90" w:rsidRPr="008241D8" w:rsidRDefault="00A76B90" w:rsidP="00A76B90">
            <w:pPr>
              <w:spacing w:after="0" w:line="240" w:lineRule="auto"/>
              <w:jc w:val="right"/>
              <w:rPr>
                <w:rFonts w:ascii="Times New Roman" w:eastAsia="Times New Roman" w:hAnsi="Times New Roman" w:cs="Times New Roman"/>
                <w:color w:val="FF0000"/>
                <w:sz w:val="24"/>
                <w:szCs w:val="24"/>
              </w:rPr>
            </w:pPr>
            <w:r w:rsidRPr="008241D8">
              <w:rPr>
                <w:rFonts w:ascii="Times New Roman" w:eastAsia="Times New Roman" w:hAnsi="Times New Roman" w:cs="Times New Roman"/>
                <w:color w:val="FF0000"/>
                <w:sz w:val="24"/>
                <w:szCs w:val="24"/>
              </w:rPr>
              <w:t>0.000415</w:t>
            </w:r>
          </w:p>
        </w:tc>
        <w:tc>
          <w:tcPr>
            <w:tcW w:w="3330" w:type="dxa"/>
            <w:hideMark/>
          </w:tcPr>
          <w:p w14:paraId="381392CC" w14:textId="77777777" w:rsidR="00A76B90" w:rsidRPr="008241D8" w:rsidRDefault="00A76B90" w:rsidP="00A76B90">
            <w:pPr>
              <w:spacing w:after="0" w:line="240" w:lineRule="auto"/>
              <w:jc w:val="right"/>
              <w:rPr>
                <w:rFonts w:ascii="Times New Roman" w:eastAsia="Times New Roman" w:hAnsi="Times New Roman" w:cs="Times New Roman"/>
                <w:color w:val="FF0000"/>
                <w:sz w:val="24"/>
                <w:szCs w:val="24"/>
              </w:rPr>
            </w:pPr>
            <w:r w:rsidRPr="008241D8">
              <w:rPr>
                <w:rFonts w:ascii="Times New Roman" w:eastAsia="Times New Roman" w:hAnsi="Times New Roman" w:cs="Times New Roman"/>
                <w:color w:val="FF0000"/>
                <w:sz w:val="24"/>
                <w:szCs w:val="24"/>
              </w:rPr>
              <w:t>0.2793105</w:t>
            </w:r>
          </w:p>
        </w:tc>
      </w:tr>
      <w:tr w:rsidR="00A76B90" w:rsidRPr="00A76B90" w14:paraId="47EFFC63" w14:textId="77777777" w:rsidTr="00A76B90">
        <w:trPr>
          <w:trHeight w:val="300"/>
        </w:trPr>
        <w:tc>
          <w:tcPr>
            <w:tcW w:w="2209" w:type="dxa"/>
            <w:hideMark/>
          </w:tcPr>
          <w:p w14:paraId="50A263BF" w14:textId="77777777" w:rsidR="00A76B90" w:rsidRPr="008241D8" w:rsidRDefault="00A76B90" w:rsidP="00A76B90">
            <w:pPr>
              <w:spacing w:after="0" w:line="240" w:lineRule="auto"/>
              <w:rPr>
                <w:rFonts w:ascii="Times New Roman" w:eastAsia="Times New Roman" w:hAnsi="Times New Roman" w:cs="Times New Roman"/>
                <w:color w:val="FF0000"/>
                <w:sz w:val="24"/>
                <w:szCs w:val="24"/>
              </w:rPr>
            </w:pPr>
            <w:r w:rsidRPr="008241D8">
              <w:rPr>
                <w:rFonts w:ascii="Times New Roman" w:eastAsia="Times New Roman" w:hAnsi="Times New Roman" w:cs="Times New Roman"/>
                <w:color w:val="FF0000"/>
                <w:sz w:val="24"/>
                <w:szCs w:val="24"/>
              </w:rPr>
              <w:t>urease</w:t>
            </w:r>
          </w:p>
        </w:tc>
        <w:tc>
          <w:tcPr>
            <w:tcW w:w="3029" w:type="dxa"/>
            <w:hideMark/>
          </w:tcPr>
          <w:p w14:paraId="00D97879" w14:textId="77777777" w:rsidR="00A76B90" w:rsidRPr="008241D8" w:rsidRDefault="00A76B90" w:rsidP="00A76B90">
            <w:pPr>
              <w:spacing w:after="0" w:line="240" w:lineRule="auto"/>
              <w:jc w:val="right"/>
              <w:rPr>
                <w:rFonts w:ascii="Times New Roman" w:eastAsia="Times New Roman" w:hAnsi="Times New Roman" w:cs="Times New Roman"/>
                <w:color w:val="FF0000"/>
                <w:sz w:val="24"/>
                <w:szCs w:val="24"/>
              </w:rPr>
            </w:pPr>
            <w:r w:rsidRPr="008241D8">
              <w:rPr>
                <w:rFonts w:ascii="Times New Roman" w:eastAsia="Times New Roman" w:hAnsi="Times New Roman" w:cs="Times New Roman"/>
                <w:color w:val="FF0000"/>
                <w:sz w:val="24"/>
                <w:szCs w:val="24"/>
              </w:rPr>
              <w:t>0.0000259</w:t>
            </w:r>
          </w:p>
        </w:tc>
        <w:tc>
          <w:tcPr>
            <w:tcW w:w="3330" w:type="dxa"/>
            <w:hideMark/>
          </w:tcPr>
          <w:p w14:paraId="31EF6484" w14:textId="77777777" w:rsidR="00A76B90" w:rsidRPr="008241D8" w:rsidRDefault="00A76B90" w:rsidP="00A76B90">
            <w:pPr>
              <w:spacing w:after="0" w:line="240" w:lineRule="auto"/>
              <w:jc w:val="right"/>
              <w:rPr>
                <w:rFonts w:ascii="Times New Roman" w:eastAsia="Times New Roman" w:hAnsi="Times New Roman" w:cs="Times New Roman"/>
                <w:color w:val="FF0000"/>
                <w:sz w:val="24"/>
                <w:szCs w:val="24"/>
              </w:rPr>
            </w:pPr>
            <w:r w:rsidRPr="008241D8">
              <w:rPr>
                <w:rFonts w:ascii="Times New Roman" w:eastAsia="Times New Roman" w:hAnsi="Times New Roman" w:cs="Times New Roman"/>
                <w:color w:val="FF0000"/>
                <w:sz w:val="24"/>
                <w:szCs w:val="24"/>
              </w:rPr>
              <w:t>0.2929794</w:t>
            </w:r>
          </w:p>
        </w:tc>
      </w:tr>
      <w:tr w:rsidR="00A76B90" w:rsidRPr="00A76B90" w14:paraId="58699114" w14:textId="77777777" w:rsidTr="00A76B90">
        <w:trPr>
          <w:trHeight w:val="300"/>
        </w:trPr>
        <w:tc>
          <w:tcPr>
            <w:tcW w:w="2209" w:type="dxa"/>
            <w:hideMark/>
          </w:tcPr>
          <w:p w14:paraId="5CB23E8A" w14:textId="77777777" w:rsidR="00A76B90" w:rsidRPr="008241D8" w:rsidRDefault="00A76B90" w:rsidP="00A76B90">
            <w:pPr>
              <w:spacing w:after="0" w:line="240" w:lineRule="auto"/>
              <w:rPr>
                <w:rFonts w:ascii="Times New Roman" w:eastAsia="Times New Roman" w:hAnsi="Times New Roman" w:cs="Times New Roman"/>
                <w:color w:val="000000"/>
                <w:sz w:val="24"/>
                <w:szCs w:val="24"/>
              </w:rPr>
            </w:pPr>
            <w:r w:rsidRPr="008241D8">
              <w:rPr>
                <w:rFonts w:ascii="Times New Roman" w:eastAsia="Times New Roman" w:hAnsi="Times New Roman" w:cs="Times New Roman"/>
                <w:color w:val="000000"/>
                <w:sz w:val="24"/>
                <w:szCs w:val="24"/>
              </w:rPr>
              <w:t>methane.production</w:t>
            </w:r>
          </w:p>
        </w:tc>
        <w:tc>
          <w:tcPr>
            <w:tcW w:w="3029" w:type="dxa"/>
            <w:hideMark/>
          </w:tcPr>
          <w:p w14:paraId="3D160AC0" w14:textId="77777777" w:rsidR="00A76B90" w:rsidRPr="008241D8" w:rsidRDefault="00A76B90" w:rsidP="00A76B90">
            <w:pPr>
              <w:spacing w:after="0" w:line="240" w:lineRule="auto"/>
              <w:jc w:val="right"/>
              <w:rPr>
                <w:rFonts w:ascii="Times New Roman" w:eastAsia="Times New Roman" w:hAnsi="Times New Roman" w:cs="Times New Roman"/>
                <w:color w:val="000000"/>
                <w:sz w:val="24"/>
                <w:szCs w:val="24"/>
              </w:rPr>
            </w:pPr>
            <w:r w:rsidRPr="008241D8">
              <w:rPr>
                <w:rFonts w:ascii="Times New Roman" w:eastAsia="Times New Roman" w:hAnsi="Times New Roman" w:cs="Times New Roman"/>
                <w:color w:val="000000"/>
                <w:sz w:val="24"/>
                <w:szCs w:val="24"/>
              </w:rPr>
              <w:t>0.1911093</w:t>
            </w:r>
          </w:p>
        </w:tc>
        <w:tc>
          <w:tcPr>
            <w:tcW w:w="3330" w:type="dxa"/>
            <w:hideMark/>
          </w:tcPr>
          <w:p w14:paraId="11A740B1" w14:textId="77777777" w:rsidR="00A76B90" w:rsidRPr="008241D8" w:rsidRDefault="00A76B90" w:rsidP="00A76B90">
            <w:pPr>
              <w:spacing w:after="0" w:line="240" w:lineRule="auto"/>
              <w:jc w:val="right"/>
              <w:rPr>
                <w:rFonts w:ascii="Times New Roman" w:eastAsia="Times New Roman" w:hAnsi="Times New Roman" w:cs="Times New Roman"/>
                <w:color w:val="000000"/>
                <w:sz w:val="24"/>
                <w:szCs w:val="24"/>
              </w:rPr>
            </w:pPr>
            <w:r w:rsidRPr="008241D8">
              <w:rPr>
                <w:rFonts w:ascii="Times New Roman" w:eastAsia="Times New Roman" w:hAnsi="Times New Roman" w:cs="Times New Roman"/>
                <w:color w:val="000000"/>
                <w:sz w:val="24"/>
                <w:szCs w:val="24"/>
              </w:rPr>
              <w:t>0.079127</w:t>
            </w:r>
          </w:p>
        </w:tc>
      </w:tr>
    </w:tbl>
    <w:p w14:paraId="64EF90BE" w14:textId="77777777" w:rsidR="00A76B90" w:rsidRDefault="00A76B90" w:rsidP="008241D8">
      <w:pPr>
        <w:spacing w:line="240" w:lineRule="auto"/>
        <w:rPr>
          <w:rFonts w:ascii="Times New Roman" w:eastAsiaTheme="minorEastAsia" w:hAnsi="Times New Roman" w:cs="Times New Roman"/>
          <w:b/>
          <w:sz w:val="24"/>
          <w:szCs w:val="24"/>
        </w:rPr>
      </w:pPr>
    </w:p>
    <w:p w14:paraId="5590B91D" w14:textId="77777777" w:rsidR="00A76B90" w:rsidRDefault="00A76B90" w:rsidP="000126E4">
      <w:pPr>
        <w:spacing w:line="240" w:lineRule="auto"/>
        <w:rPr>
          <w:rFonts w:ascii="Times New Roman" w:eastAsiaTheme="minorEastAsia" w:hAnsi="Times New Roman" w:cs="Times New Roman"/>
          <w:b/>
          <w:sz w:val="24"/>
          <w:szCs w:val="24"/>
        </w:rPr>
      </w:pPr>
    </w:p>
    <w:p w14:paraId="6F07D137" w14:textId="77777777" w:rsidR="000126E4" w:rsidRDefault="000126E4" w:rsidP="000126E4">
      <w:pPr>
        <w:spacing w:line="240" w:lineRule="auto"/>
        <w:rPr>
          <w:rFonts w:ascii="Times New Roman" w:eastAsiaTheme="minorEastAsia" w:hAnsi="Times New Roman" w:cs="Times New Roman"/>
          <w:b/>
          <w:sz w:val="24"/>
          <w:szCs w:val="24"/>
        </w:rPr>
      </w:pPr>
    </w:p>
    <w:p w14:paraId="78FCA34A" w14:textId="77777777" w:rsidR="000126E4" w:rsidRDefault="000126E4" w:rsidP="008241D8">
      <w:pPr>
        <w:spacing w:line="240" w:lineRule="auto"/>
        <w:rPr>
          <w:rFonts w:ascii="Times New Roman" w:eastAsiaTheme="minorEastAsia" w:hAnsi="Times New Roman" w:cs="Times New Roman"/>
          <w:b/>
          <w:sz w:val="24"/>
          <w:szCs w:val="24"/>
        </w:rPr>
      </w:pPr>
    </w:p>
    <w:p w14:paraId="2C1A838C" w14:textId="4C0E5153" w:rsidR="00A76B90" w:rsidRPr="008241D8" w:rsidRDefault="00A76B90" w:rsidP="008241D8">
      <w:pPr>
        <w:spacing w:line="240" w:lineRule="auto"/>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Table S4.</w:t>
      </w:r>
      <w:r w:rsidR="004D6FAF">
        <w:rPr>
          <w:rFonts w:ascii="Times New Roman" w:eastAsiaTheme="minorEastAsia" w:hAnsi="Times New Roman" w:cs="Times New Roman"/>
          <w:b/>
          <w:sz w:val="24"/>
          <w:szCs w:val="24"/>
        </w:rPr>
        <w:t>1</w:t>
      </w:r>
      <w:r w:rsidR="00834DBE">
        <w:rPr>
          <w:rFonts w:ascii="Times New Roman" w:eastAsiaTheme="minorEastAsia" w:hAnsi="Times New Roman" w:cs="Times New Roman"/>
          <w:b/>
          <w:sz w:val="24"/>
          <w:szCs w:val="24"/>
        </w:rPr>
        <w:t>1</w:t>
      </w:r>
      <w:r>
        <w:rPr>
          <w:rFonts w:ascii="Times New Roman" w:eastAsiaTheme="minorEastAsia" w:hAnsi="Times New Roman" w:cs="Times New Roman"/>
          <w:sz w:val="24"/>
          <w:szCs w:val="24"/>
        </w:rPr>
        <w:t xml:space="preserve">  p-values for our phylogenetically corrected and naïve regression models for each qualitative trait.  Traits shown in purple are significantly different between skin and world taxa, regardless of whether phylogeny is accounted for. </w:t>
      </w:r>
    </w:p>
    <w:tbl>
      <w:tblPr>
        <w:tblStyle w:val="TableGrid"/>
        <w:tblW w:w="8568" w:type="dxa"/>
        <w:tblLook w:val="04A0" w:firstRow="1" w:lastRow="0" w:firstColumn="1" w:lastColumn="0" w:noHBand="0" w:noVBand="1"/>
      </w:tblPr>
      <w:tblGrid>
        <w:gridCol w:w="1954"/>
        <w:gridCol w:w="3307"/>
        <w:gridCol w:w="3307"/>
      </w:tblGrid>
      <w:tr w:rsidR="004B330F" w:rsidRPr="004B330F" w14:paraId="69BF5AB2" w14:textId="77777777" w:rsidTr="008241D8">
        <w:trPr>
          <w:trHeight w:val="300"/>
        </w:trPr>
        <w:tc>
          <w:tcPr>
            <w:tcW w:w="1954" w:type="dxa"/>
            <w:shd w:val="clear" w:color="auto" w:fill="D9D9D9"/>
            <w:vAlign w:val="center"/>
          </w:tcPr>
          <w:p w14:paraId="10356EEC" w14:textId="77777777" w:rsidR="004B330F" w:rsidRPr="004B330F" w:rsidRDefault="004B330F" w:rsidP="008241D8">
            <w:pPr>
              <w:spacing w:after="0" w:line="240" w:lineRule="auto"/>
              <w:jc w:val="center"/>
              <w:rPr>
                <w:rFonts w:ascii="Times New Roman" w:eastAsia="Times New Roman" w:hAnsi="Times New Roman" w:cs="Times New Roman"/>
                <w:color w:val="8000FF"/>
                <w:sz w:val="24"/>
                <w:szCs w:val="24"/>
              </w:rPr>
            </w:pPr>
            <w:r w:rsidRPr="00254732">
              <w:rPr>
                <w:rFonts w:ascii="Times New Roman" w:eastAsia="Times New Roman" w:hAnsi="Times New Roman" w:cs="Times New Roman"/>
                <w:b/>
                <w:color w:val="000000" w:themeColor="text1"/>
                <w:sz w:val="24"/>
                <w:szCs w:val="24"/>
              </w:rPr>
              <w:t>Property</w:t>
            </w:r>
          </w:p>
        </w:tc>
        <w:tc>
          <w:tcPr>
            <w:tcW w:w="3307" w:type="dxa"/>
            <w:shd w:val="clear" w:color="auto" w:fill="D9D9D9"/>
            <w:vAlign w:val="center"/>
          </w:tcPr>
          <w:p w14:paraId="6CED1E23" w14:textId="77777777" w:rsidR="004B330F" w:rsidRPr="002D1A73" w:rsidRDefault="004B330F">
            <w:pPr>
              <w:spacing w:after="0" w:line="240" w:lineRule="auto"/>
              <w:jc w:val="center"/>
              <w:rPr>
                <w:rFonts w:ascii="Times New Roman" w:eastAsia="Times New Roman" w:hAnsi="Times New Roman" w:cs="Times New Roman"/>
                <w:b/>
                <w:color w:val="000000" w:themeColor="text1"/>
                <w:sz w:val="24"/>
                <w:szCs w:val="24"/>
              </w:rPr>
            </w:pPr>
            <w:r w:rsidRPr="002D1A73">
              <w:rPr>
                <w:rFonts w:ascii="Times New Roman" w:eastAsia="Times New Roman" w:hAnsi="Times New Roman" w:cs="Times New Roman"/>
                <w:b/>
                <w:color w:val="000000" w:themeColor="text1"/>
                <w:sz w:val="24"/>
                <w:szCs w:val="24"/>
              </w:rPr>
              <w:t>p-value</w:t>
            </w:r>
          </w:p>
          <w:p w14:paraId="5FAA0CB7" w14:textId="77777777" w:rsidR="004B330F" w:rsidRPr="004B330F" w:rsidRDefault="004B330F" w:rsidP="008241D8">
            <w:pPr>
              <w:spacing w:after="0" w:line="240" w:lineRule="auto"/>
              <w:jc w:val="center"/>
              <w:rPr>
                <w:rFonts w:ascii="Times New Roman" w:eastAsia="Times New Roman" w:hAnsi="Times New Roman" w:cs="Times New Roman"/>
                <w:color w:val="8000FF"/>
                <w:sz w:val="24"/>
                <w:szCs w:val="24"/>
              </w:rPr>
            </w:pPr>
            <w:r w:rsidRPr="002D1A73">
              <w:rPr>
                <w:rFonts w:ascii="Times New Roman" w:eastAsia="Times New Roman" w:hAnsi="Times New Roman" w:cs="Times New Roman"/>
                <w:b/>
                <w:color w:val="000000" w:themeColor="text1"/>
                <w:sz w:val="24"/>
                <w:szCs w:val="24"/>
              </w:rPr>
              <w:t>(phylogenetic correction)</w:t>
            </w:r>
          </w:p>
        </w:tc>
        <w:tc>
          <w:tcPr>
            <w:tcW w:w="3307" w:type="dxa"/>
            <w:shd w:val="clear" w:color="auto" w:fill="D9D9D9"/>
            <w:vAlign w:val="center"/>
          </w:tcPr>
          <w:p w14:paraId="19B6A6D1" w14:textId="77777777" w:rsidR="004B330F" w:rsidRPr="002D1A73" w:rsidRDefault="004B330F">
            <w:pPr>
              <w:spacing w:after="0" w:line="240" w:lineRule="auto"/>
              <w:jc w:val="center"/>
              <w:rPr>
                <w:rFonts w:ascii="Times New Roman" w:eastAsia="Times New Roman" w:hAnsi="Times New Roman" w:cs="Times New Roman"/>
                <w:b/>
                <w:color w:val="000000" w:themeColor="text1"/>
                <w:sz w:val="24"/>
                <w:szCs w:val="24"/>
              </w:rPr>
            </w:pPr>
            <w:r w:rsidRPr="002D1A73">
              <w:rPr>
                <w:rFonts w:ascii="Times New Roman" w:eastAsia="Times New Roman" w:hAnsi="Times New Roman" w:cs="Times New Roman"/>
                <w:b/>
                <w:color w:val="000000" w:themeColor="text1"/>
                <w:sz w:val="24"/>
                <w:szCs w:val="24"/>
              </w:rPr>
              <w:t>p-value</w:t>
            </w:r>
          </w:p>
          <w:p w14:paraId="0F2A6DB4" w14:textId="77777777" w:rsidR="004B330F" w:rsidRPr="004B330F" w:rsidRDefault="004B330F" w:rsidP="008241D8">
            <w:pPr>
              <w:spacing w:after="0" w:line="240" w:lineRule="auto"/>
              <w:jc w:val="center"/>
              <w:rPr>
                <w:rFonts w:ascii="Times New Roman" w:eastAsia="Times New Roman" w:hAnsi="Times New Roman" w:cs="Times New Roman"/>
                <w:color w:val="8000FF"/>
                <w:sz w:val="24"/>
                <w:szCs w:val="24"/>
              </w:rPr>
            </w:pPr>
            <w:r w:rsidRPr="002D1A73">
              <w:rPr>
                <w:rFonts w:ascii="Times New Roman" w:eastAsia="Times New Roman" w:hAnsi="Times New Roman" w:cs="Times New Roman"/>
                <w:b/>
                <w:color w:val="000000" w:themeColor="text1"/>
                <w:sz w:val="24"/>
                <w:szCs w:val="24"/>
              </w:rPr>
              <w:t>(naive)</w:t>
            </w:r>
          </w:p>
        </w:tc>
      </w:tr>
      <w:tr w:rsidR="004B330F" w:rsidRPr="004B330F" w14:paraId="18056B65" w14:textId="77777777" w:rsidTr="008241D8">
        <w:trPr>
          <w:trHeight w:val="300"/>
        </w:trPr>
        <w:tc>
          <w:tcPr>
            <w:tcW w:w="1954" w:type="dxa"/>
            <w:hideMark/>
          </w:tcPr>
          <w:p w14:paraId="6D07435E" w14:textId="77777777" w:rsidR="004B330F" w:rsidRPr="008241D8" w:rsidRDefault="004B330F" w:rsidP="004B330F">
            <w:pPr>
              <w:spacing w:after="0" w:line="240" w:lineRule="auto"/>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oxygen</w:t>
            </w:r>
          </w:p>
        </w:tc>
        <w:tc>
          <w:tcPr>
            <w:tcW w:w="3307" w:type="dxa"/>
            <w:hideMark/>
          </w:tcPr>
          <w:p w14:paraId="4AB04BC8" w14:textId="77777777" w:rsidR="004B330F" w:rsidRPr="008241D8" w:rsidRDefault="004B330F" w:rsidP="008241D8">
            <w:pPr>
              <w:spacing w:after="0" w:line="240" w:lineRule="auto"/>
              <w:jc w:val="center"/>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w:t>
            </w:r>
          </w:p>
        </w:tc>
        <w:tc>
          <w:tcPr>
            <w:tcW w:w="3307" w:type="dxa"/>
            <w:hideMark/>
          </w:tcPr>
          <w:p w14:paraId="68582161" w14:textId="77777777" w:rsidR="004B330F" w:rsidRPr="008241D8" w:rsidRDefault="004B330F" w:rsidP="008241D8">
            <w:pPr>
              <w:spacing w:after="0" w:line="240" w:lineRule="auto"/>
              <w:jc w:val="center"/>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w:t>
            </w:r>
          </w:p>
        </w:tc>
      </w:tr>
      <w:tr w:rsidR="004B330F" w:rsidRPr="004B330F" w14:paraId="3BBED3BF" w14:textId="77777777" w:rsidTr="008241D8">
        <w:trPr>
          <w:trHeight w:val="300"/>
        </w:trPr>
        <w:tc>
          <w:tcPr>
            <w:tcW w:w="1954" w:type="dxa"/>
            <w:hideMark/>
          </w:tcPr>
          <w:p w14:paraId="22F5BD69" w14:textId="77777777" w:rsidR="004B330F" w:rsidRPr="008241D8" w:rsidRDefault="004B330F" w:rsidP="004B330F">
            <w:pPr>
              <w:spacing w:after="0" w:line="240" w:lineRule="auto"/>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specific_motility</w:t>
            </w:r>
          </w:p>
        </w:tc>
        <w:tc>
          <w:tcPr>
            <w:tcW w:w="3307" w:type="dxa"/>
            <w:hideMark/>
          </w:tcPr>
          <w:p w14:paraId="48703611" w14:textId="77777777" w:rsidR="004B330F" w:rsidRPr="008241D8" w:rsidRDefault="004B330F" w:rsidP="008241D8">
            <w:pPr>
              <w:spacing w:after="0" w:line="240" w:lineRule="auto"/>
              <w:jc w:val="center"/>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w:t>
            </w:r>
          </w:p>
        </w:tc>
        <w:tc>
          <w:tcPr>
            <w:tcW w:w="3307" w:type="dxa"/>
            <w:hideMark/>
          </w:tcPr>
          <w:p w14:paraId="13D70A9D" w14:textId="77777777" w:rsidR="004B330F" w:rsidRPr="008241D8" w:rsidRDefault="004B330F" w:rsidP="008241D8">
            <w:pPr>
              <w:spacing w:after="0" w:line="240" w:lineRule="auto"/>
              <w:jc w:val="center"/>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w:t>
            </w:r>
          </w:p>
        </w:tc>
      </w:tr>
      <w:tr w:rsidR="004B330F" w:rsidRPr="004B330F" w14:paraId="443C9C7A" w14:textId="77777777" w:rsidTr="008241D8">
        <w:trPr>
          <w:trHeight w:val="300"/>
        </w:trPr>
        <w:tc>
          <w:tcPr>
            <w:tcW w:w="1954" w:type="dxa"/>
            <w:hideMark/>
          </w:tcPr>
          <w:p w14:paraId="22CE0E65" w14:textId="77777777" w:rsidR="004B330F" w:rsidRPr="008241D8" w:rsidRDefault="004B330F" w:rsidP="004B330F">
            <w:pPr>
              <w:spacing w:after="0" w:line="240" w:lineRule="auto"/>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shape</w:t>
            </w:r>
          </w:p>
        </w:tc>
        <w:tc>
          <w:tcPr>
            <w:tcW w:w="3307" w:type="dxa"/>
            <w:hideMark/>
          </w:tcPr>
          <w:p w14:paraId="560B0185" w14:textId="77777777" w:rsidR="004B330F" w:rsidRPr="008241D8" w:rsidRDefault="004B330F" w:rsidP="008241D8">
            <w:pPr>
              <w:spacing w:after="0" w:line="240" w:lineRule="auto"/>
              <w:jc w:val="center"/>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w:t>
            </w:r>
          </w:p>
        </w:tc>
        <w:tc>
          <w:tcPr>
            <w:tcW w:w="3307" w:type="dxa"/>
            <w:hideMark/>
          </w:tcPr>
          <w:p w14:paraId="7F463A6E" w14:textId="77777777" w:rsidR="004B330F" w:rsidRPr="008241D8" w:rsidRDefault="004B330F" w:rsidP="008241D8">
            <w:pPr>
              <w:spacing w:after="0" w:line="240" w:lineRule="auto"/>
              <w:jc w:val="center"/>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w:t>
            </w:r>
          </w:p>
        </w:tc>
      </w:tr>
      <w:tr w:rsidR="004B330F" w:rsidRPr="004B330F" w14:paraId="75D094DE" w14:textId="77777777" w:rsidTr="008241D8">
        <w:trPr>
          <w:trHeight w:val="300"/>
        </w:trPr>
        <w:tc>
          <w:tcPr>
            <w:tcW w:w="1954" w:type="dxa"/>
            <w:hideMark/>
          </w:tcPr>
          <w:p w14:paraId="644BBA60" w14:textId="77777777" w:rsidR="004B330F" w:rsidRPr="008241D8" w:rsidRDefault="004B330F" w:rsidP="004B330F">
            <w:pPr>
              <w:spacing w:after="0" w:line="240" w:lineRule="auto"/>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aggregation</w:t>
            </w:r>
          </w:p>
        </w:tc>
        <w:tc>
          <w:tcPr>
            <w:tcW w:w="3307" w:type="dxa"/>
            <w:hideMark/>
          </w:tcPr>
          <w:p w14:paraId="4839EEB5" w14:textId="77777777" w:rsidR="004B330F" w:rsidRPr="008241D8" w:rsidRDefault="004B330F" w:rsidP="008241D8">
            <w:pPr>
              <w:spacing w:after="0" w:line="240" w:lineRule="auto"/>
              <w:jc w:val="center"/>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w:t>
            </w:r>
          </w:p>
        </w:tc>
        <w:tc>
          <w:tcPr>
            <w:tcW w:w="3307" w:type="dxa"/>
            <w:hideMark/>
          </w:tcPr>
          <w:p w14:paraId="71877CED" w14:textId="77777777" w:rsidR="004B330F" w:rsidRPr="008241D8" w:rsidRDefault="004B330F" w:rsidP="008241D8">
            <w:pPr>
              <w:spacing w:after="0" w:line="240" w:lineRule="auto"/>
              <w:jc w:val="center"/>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w:t>
            </w:r>
          </w:p>
        </w:tc>
      </w:tr>
      <w:tr w:rsidR="004B330F" w:rsidRPr="004B330F" w14:paraId="2462D3F6" w14:textId="77777777" w:rsidTr="008241D8">
        <w:trPr>
          <w:trHeight w:val="300"/>
        </w:trPr>
        <w:tc>
          <w:tcPr>
            <w:tcW w:w="1954" w:type="dxa"/>
            <w:hideMark/>
          </w:tcPr>
          <w:p w14:paraId="5DEC03C1" w14:textId="77777777" w:rsidR="004B330F" w:rsidRPr="008241D8" w:rsidRDefault="004B330F" w:rsidP="004B330F">
            <w:pPr>
              <w:spacing w:after="0" w:line="240" w:lineRule="auto"/>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spore</w:t>
            </w:r>
          </w:p>
        </w:tc>
        <w:tc>
          <w:tcPr>
            <w:tcW w:w="3307" w:type="dxa"/>
            <w:hideMark/>
          </w:tcPr>
          <w:p w14:paraId="4258EDBD" w14:textId="77777777" w:rsidR="004B330F" w:rsidRPr="008241D8" w:rsidRDefault="004B330F" w:rsidP="008241D8">
            <w:pPr>
              <w:spacing w:after="0" w:line="240" w:lineRule="auto"/>
              <w:jc w:val="center"/>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0.0000002</w:t>
            </w:r>
          </w:p>
        </w:tc>
        <w:tc>
          <w:tcPr>
            <w:tcW w:w="3307" w:type="dxa"/>
            <w:hideMark/>
          </w:tcPr>
          <w:p w14:paraId="68A53157" w14:textId="77777777" w:rsidR="004B330F" w:rsidRPr="008241D8" w:rsidRDefault="004B330F" w:rsidP="008241D8">
            <w:pPr>
              <w:spacing w:after="0" w:line="240" w:lineRule="auto"/>
              <w:jc w:val="center"/>
              <w:rPr>
                <w:rFonts w:ascii="Times New Roman" w:eastAsia="Times New Roman" w:hAnsi="Times New Roman" w:cs="Times New Roman"/>
                <w:color w:val="8000FF"/>
                <w:sz w:val="24"/>
                <w:szCs w:val="24"/>
              </w:rPr>
            </w:pPr>
            <w:r w:rsidRPr="008241D8">
              <w:rPr>
                <w:rFonts w:ascii="Times New Roman" w:eastAsia="Times New Roman" w:hAnsi="Times New Roman" w:cs="Times New Roman"/>
                <w:color w:val="8000FF"/>
                <w:sz w:val="24"/>
                <w:szCs w:val="24"/>
              </w:rPr>
              <w:t>0.0000095</w:t>
            </w:r>
          </w:p>
        </w:tc>
      </w:tr>
    </w:tbl>
    <w:p w14:paraId="7E6A59C8" w14:textId="77777777" w:rsidR="004B330F" w:rsidRDefault="004B330F" w:rsidP="006F0C77">
      <w:pPr>
        <w:spacing w:line="480" w:lineRule="auto"/>
        <w:rPr>
          <w:rFonts w:ascii="Times New Roman" w:eastAsiaTheme="minorEastAsia" w:hAnsi="Times New Roman" w:cs="Times New Roman"/>
          <w:i/>
          <w:sz w:val="24"/>
          <w:szCs w:val="24"/>
        </w:rPr>
      </w:pPr>
    </w:p>
    <w:p w14:paraId="5103508E" w14:textId="77777777" w:rsidR="004B330F" w:rsidRDefault="004B330F" w:rsidP="006F0C77">
      <w:pPr>
        <w:spacing w:line="480" w:lineRule="auto"/>
        <w:rPr>
          <w:rFonts w:ascii="Times New Roman" w:eastAsiaTheme="minorEastAsia" w:hAnsi="Times New Roman" w:cs="Times New Roman"/>
          <w:i/>
          <w:sz w:val="24"/>
          <w:szCs w:val="24"/>
        </w:rPr>
      </w:pPr>
    </w:p>
    <w:p w14:paraId="1A0FF492" w14:textId="77777777" w:rsidR="00834DBE" w:rsidRDefault="00834DBE" w:rsidP="006F0C77">
      <w:pPr>
        <w:spacing w:line="480" w:lineRule="auto"/>
        <w:rPr>
          <w:rFonts w:ascii="Times New Roman" w:eastAsiaTheme="minorEastAsia" w:hAnsi="Times New Roman" w:cs="Times New Roman"/>
          <w:i/>
          <w:sz w:val="24"/>
          <w:szCs w:val="24"/>
        </w:rPr>
      </w:pPr>
    </w:p>
    <w:p w14:paraId="4BF4E23A" w14:textId="77777777" w:rsidR="00834DBE" w:rsidRDefault="00834DBE" w:rsidP="006F0C77">
      <w:pPr>
        <w:spacing w:line="480" w:lineRule="auto"/>
        <w:rPr>
          <w:rFonts w:ascii="Times New Roman" w:eastAsiaTheme="minorEastAsia" w:hAnsi="Times New Roman" w:cs="Times New Roman"/>
          <w:i/>
          <w:sz w:val="24"/>
          <w:szCs w:val="24"/>
        </w:rPr>
      </w:pPr>
    </w:p>
    <w:p w14:paraId="2BE53170" w14:textId="77777777" w:rsidR="00834DBE" w:rsidRDefault="00834DBE" w:rsidP="006F0C77">
      <w:pPr>
        <w:spacing w:line="480" w:lineRule="auto"/>
        <w:rPr>
          <w:rFonts w:ascii="Times New Roman" w:eastAsiaTheme="minorEastAsia" w:hAnsi="Times New Roman" w:cs="Times New Roman"/>
          <w:i/>
          <w:sz w:val="24"/>
          <w:szCs w:val="24"/>
        </w:rPr>
      </w:pPr>
    </w:p>
    <w:p w14:paraId="1E6FD092" w14:textId="77777777" w:rsidR="00834DBE" w:rsidRDefault="00834DBE" w:rsidP="006F0C77">
      <w:pPr>
        <w:spacing w:line="480" w:lineRule="auto"/>
        <w:rPr>
          <w:rFonts w:ascii="Times New Roman" w:eastAsiaTheme="minorEastAsia" w:hAnsi="Times New Roman" w:cs="Times New Roman"/>
          <w:i/>
          <w:sz w:val="24"/>
          <w:szCs w:val="24"/>
        </w:rPr>
      </w:pPr>
    </w:p>
    <w:p w14:paraId="742213D6" w14:textId="77777777" w:rsidR="00834DBE" w:rsidRDefault="00834DBE" w:rsidP="006F0C77">
      <w:pPr>
        <w:spacing w:line="480" w:lineRule="auto"/>
        <w:rPr>
          <w:rFonts w:ascii="Times New Roman" w:eastAsiaTheme="minorEastAsia" w:hAnsi="Times New Roman" w:cs="Times New Roman"/>
          <w:i/>
          <w:sz w:val="24"/>
          <w:szCs w:val="24"/>
        </w:rPr>
      </w:pPr>
    </w:p>
    <w:p w14:paraId="1AF0AF3D" w14:textId="77777777" w:rsidR="00834DBE" w:rsidRDefault="00834DBE" w:rsidP="006F0C77">
      <w:pPr>
        <w:spacing w:line="480" w:lineRule="auto"/>
        <w:rPr>
          <w:rFonts w:ascii="Times New Roman" w:eastAsiaTheme="minorEastAsia" w:hAnsi="Times New Roman" w:cs="Times New Roman"/>
          <w:i/>
          <w:sz w:val="24"/>
          <w:szCs w:val="24"/>
        </w:rPr>
      </w:pPr>
    </w:p>
    <w:p w14:paraId="271EB019" w14:textId="77777777" w:rsidR="00834DBE" w:rsidRDefault="00834DBE" w:rsidP="006F0C77">
      <w:pPr>
        <w:spacing w:line="480" w:lineRule="auto"/>
        <w:rPr>
          <w:rFonts w:ascii="Times New Roman" w:eastAsiaTheme="minorEastAsia" w:hAnsi="Times New Roman" w:cs="Times New Roman"/>
          <w:i/>
          <w:sz w:val="24"/>
          <w:szCs w:val="24"/>
        </w:rPr>
      </w:pPr>
    </w:p>
    <w:p w14:paraId="405695EC" w14:textId="77777777" w:rsidR="00834DBE" w:rsidRDefault="00834DBE" w:rsidP="006F0C77">
      <w:pPr>
        <w:spacing w:line="480" w:lineRule="auto"/>
        <w:rPr>
          <w:rFonts w:ascii="Times New Roman" w:eastAsiaTheme="minorEastAsia" w:hAnsi="Times New Roman" w:cs="Times New Roman"/>
          <w:i/>
          <w:sz w:val="24"/>
          <w:szCs w:val="24"/>
        </w:rPr>
      </w:pPr>
    </w:p>
    <w:p w14:paraId="3C2BD199" w14:textId="77777777" w:rsidR="00834DBE" w:rsidRDefault="00834DBE" w:rsidP="006F0C77">
      <w:pPr>
        <w:spacing w:line="480" w:lineRule="auto"/>
        <w:rPr>
          <w:rFonts w:ascii="Times New Roman" w:eastAsiaTheme="minorEastAsia" w:hAnsi="Times New Roman" w:cs="Times New Roman"/>
          <w:i/>
          <w:sz w:val="24"/>
          <w:szCs w:val="24"/>
        </w:rPr>
      </w:pPr>
    </w:p>
    <w:p w14:paraId="67744F0D" w14:textId="77777777" w:rsidR="00834DBE" w:rsidRDefault="00834DBE" w:rsidP="006F0C77">
      <w:pPr>
        <w:spacing w:line="480" w:lineRule="auto"/>
        <w:rPr>
          <w:rFonts w:ascii="Times New Roman" w:eastAsiaTheme="minorEastAsia" w:hAnsi="Times New Roman" w:cs="Times New Roman"/>
          <w:i/>
          <w:sz w:val="24"/>
          <w:szCs w:val="24"/>
        </w:rPr>
      </w:pPr>
    </w:p>
    <w:p w14:paraId="13513189" w14:textId="77777777" w:rsidR="00834DBE" w:rsidRDefault="00834DBE" w:rsidP="006F0C77">
      <w:pPr>
        <w:spacing w:line="480" w:lineRule="auto"/>
        <w:rPr>
          <w:rFonts w:ascii="Times New Roman" w:eastAsiaTheme="minorEastAsia" w:hAnsi="Times New Roman" w:cs="Times New Roman"/>
          <w:i/>
          <w:sz w:val="24"/>
          <w:szCs w:val="24"/>
        </w:rPr>
      </w:pPr>
    </w:p>
    <w:p w14:paraId="07363E04" w14:textId="6FBBDCB7" w:rsidR="006F0C77" w:rsidRDefault="006F0C77" w:rsidP="006F0C77">
      <w:pPr>
        <w:spacing w:line="480" w:lineRule="auto"/>
        <w:rPr>
          <w:rFonts w:ascii="Times New Roman" w:eastAsiaTheme="minorEastAsia" w:hAnsi="Times New Roman" w:cs="Times New Roman"/>
          <w:i/>
          <w:sz w:val="24"/>
          <w:szCs w:val="24"/>
        </w:rPr>
      </w:pPr>
      <w:r w:rsidRPr="0070325A">
        <w:rPr>
          <w:rFonts w:ascii="Times New Roman" w:eastAsiaTheme="minorEastAsia" w:hAnsi="Times New Roman" w:cs="Times New Roman"/>
          <w:i/>
          <w:sz w:val="24"/>
          <w:szCs w:val="24"/>
        </w:rPr>
        <w:t xml:space="preserve">Supplementary Information </w:t>
      </w:r>
      <w:r>
        <w:rPr>
          <w:rFonts w:ascii="Times New Roman" w:eastAsiaTheme="minorEastAsia" w:hAnsi="Times New Roman" w:cs="Times New Roman"/>
          <w:i/>
          <w:sz w:val="24"/>
          <w:szCs w:val="24"/>
        </w:rPr>
        <w:t>V</w:t>
      </w:r>
      <w:r w:rsidRPr="0070325A">
        <w:rPr>
          <w:rFonts w:ascii="Times New Roman" w:eastAsiaTheme="minorEastAsia" w:hAnsi="Times New Roman" w:cs="Times New Roman"/>
          <w:i/>
          <w:sz w:val="24"/>
          <w:szCs w:val="24"/>
        </w:rPr>
        <w:t xml:space="preserve">:  </w:t>
      </w:r>
      <w:r>
        <w:rPr>
          <w:rFonts w:ascii="Times New Roman" w:eastAsiaTheme="minorEastAsia" w:hAnsi="Times New Roman" w:cs="Times New Roman"/>
          <w:i/>
          <w:sz w:val="24"/>
          <w:szCs w:val="24"/>
        </w:rPr>
        <w:t>Trait Comparison Across Skin Environments</w:t>
      </w:r>
    </w:p>
    <w:p w14:paraId="46F5DE8B" w14:textId="77777777" w:rsidR="006F0C77" w:rsidRDefault="006F0C77" w:rsidP="006F0C77">
      <w:pPr>
        <w:pStyle w:val="EndNoteBibliography"/>
        <w:spacing w:after="0"/>
      </w:pPr>
    </w:p>
    <w:p w14:paraId="61675216" w14:textId="77777777" w:rsidR="006F0C77" w:rsidRPr="00A004CA" w:rsidRDefault="006F0C77" w:rsidP="006F0C77">
      <w:pPr>
        <w:pStyle w:val="EndNoteBibliography"/>
        <w:tabs>
          <w:tab w:val="center" w:pos="4680"/>
        </w:tabs>
        <w:spacing w:after="0" w:line="480" w:lineRule="auto"/>
        <w:rPr>
          <w:rFonts w:ascii="Times New Roman" w:hAnsi="Times New Roman" w:cs="Times New Roman"/>
          <w:sz w:val="24"/>
          <w:szCs w:val="24"/>
        </w:rPr>
      </w:pPr>
      <w:r w:rsidRPr="00A004CA">
        <w:rPr>
          <w:rFonts w:ascii="Times New Roman" w:hAnsi="Times New Roman" w:cs="Times New Roman"/>
          <w:sz w:val="24"/>
          <w:szCs w:val="24"/>
        </w:rPr>
        <w:t>Below, we show figures</w:t>
      </w:r>
      <w:r>
        <w:rPr>
          <w:rFonts w:ascii="Times New Roman" w:hAnsi="Times New Roman" w:cs="Times New Roman"/>
          <w:sz w:val="24"/>
          <w:szCs w:val="24"/>
        </w:rPr>
        <w:t xml:space="preserve"> comparing qualitative and quantitative traits among the three different skin environments.  Almost no trends are significant (see main text).</w:t>
      </w:r>
      <w:r>
        <w:rPr>
          <w:rFonts w:ascii="Times New Roman" w:hAnsi="Times New Roman" w:cs="Times New Roman"/>
          <w:sz w:val="24"/>
          <w:szCs w:val="24"/>
        </w:rPr>
        <w:tab/>
      </w:r>
    </w:p>
    <w:p w14:paraId="53C4FCCB" w14:textId="77777777" w:rsidR="006F0C77" w:rsidRDefault="006F0C77" w:rsidP="006F0C77">
      <w:pPr>
        <w:pStyle w:val="EndNoteBibliography"/>
        <w:spacing w:after="0"/>
        <w:jc w:val="center"/>
      </w:pPr>
      <w:r>
        <w:drawing>
          <wp:inline distT="0" distB="0" distL="0" distR="0" wp14:anchorId="1B89E385" wp14:editId="13EA3412">
            <wp:extent cx="5639288" cy="4263542"/>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39288" cy="4263542"/>
                    </a:xfrm>
                    <a:prstGeom prst="rect">
                      <a:avLst/>
                    </a:prstGeom>
                    <a:noFill/>
                  </pic:spPr>
                </pic:pic>
              </a:graphicData>
            </a:graphic>
          </wp:inline>
        </w:drawing>
      </w:r>
    </w:p>
    <w:p w14:paraId="4722D9AD" w14:textId="77777777" w:rsidR="006F0C77" w:rsidRDefault="006F0C77" w:rsidP="006F0C77">
      <w:pPr>
        <w:pStyle w:val="EndNoteBibliography"/>
        <w:spacing w:after="0"/>
        <w:jc w:val="center"/>
      </w:pPr>
    </w:p>
    <w:p w14:paraId="1F05AB33" w14:textId="77777777" w:rsidR="006F0C77" w:rsidRDefault="006F0C77" w:rsidP="006F0C77">
      <w:pPr>
        <w:pStyle w:val="EndNoteBibliography"/>
        <w:spacing w:after="0"/>
        <w:jc w:val="center"/>
      </w:pPr>
    </w:p>
    <w:p w14:paraId="378585D7" w14:textId="325DB164" w:rsidR="006F0C77" w:rsidRDefault="00A23390" w:rsidP="006F0C77">
      <w:pPr>
        <w:pStyle w:val="EndNoteBibliography"/>
        <w:spacing w:after="0"/>
        <w:ind w:left="1440" w:hanging="1440"/>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Figure S5</w:t>
      </w:r>
      <w:r w:rsidR="006F0C77">
        <w:rPr>
          <w:rFonts w:ascii="Times New Roman" w:eastAsiaTheme="minorEastAsia" w:hAnsi="Times New Roman" w:cs="Times New Roman"/>
          <w:b/>
          <w:sz w:val="24"/>
          <w:szCs w:val="24"/>
        </w:rPr>
        <w:t>.1</w:t>
      </w:r>
      <w:r w:rsidR="006F0C77">
        <w:rPr>
          <w:rFonts w:ascii="Times New Roman" w:eastAsiaTheme="minorEastAsia" w:hAnsi="Times New Roman" w:cs="Times New Roman"/>
          <w:b/>
          <w:sz w:val="24"/>
          <w:szCs w:val="24"/>
        </w:rPr>
        <w:tab/>
      </w:r>
      <w:r w:rsidR="006F0C77">
        <w:rPr>
          <w:rFonts w:ascii="Times New Roman" w:eastAsiaTheme="minorEastAsia" w:hAnsi="Times New Roman" w:cs="Times New Roman"/>
          <w:sz w:val="24"/>
          <w:szCs w:val="24"/>
        </w:rPr>
        <w:t>Trait comparisons for (A) all skin taxa (&gt;0.001% of reads in at least one sample) and (B) abundant skin taxa (&gt;0.1% of reads in at least one sample).  Panels (i,iii), illustrate the proportion of taxa with a specific, qualitative trait at dry sites (x-axis) versus at moist sites (y-axis).  Filled symbols represent traits that are significantly different between the two sites; open circles represent traits that are not.  Panels (ii,iv), show plots of trait proportions among moist skin bacteria (blue) and dry skin bacteria (peach).  No differences are significant.</w:t>
      </w:r>
    </w:p>
    <w:p w14:paraId="186C596E" w14:textId="77777777" w:rsidR="006F0C77" w:rsidRDefault="006F0C77" w:rsidP="006F0C77">
      <w:pPr>
        <w:pStyle w:val="EndNoteBibliography"/>
        <w:spacing w:after="0"/>
        <w:ind w:left="1440" w:hanging="1440"/>
      </w:pPr>
    </w:p>
    <w:p w14:paraId="0FAFA003" w14:textId="77777777" w:rsidR="006F0C77" w:rsidRDefault="006F0C77" w:rsidP="006F0C77">
      <w:pPr>
        <w:pStyle w:val="EndNoteBibliography"/>
        <w:spacing w:after="0"/>
        <w:jc w:val="center"/>
      </w:pPr>
    </w:p>
    <w:p w14:paraId="5F9A5EC4" w14:textId="77777777" w:rsidR="006F0C77" w:rsidRDefault="006F0C77" w:rsidP="006F0C77">
      <w:pPr>
        <w:pStyle w:val="EndNoteBibliography"/>
        <w:spacing w:after="0"/>
        <w:jc w:val="center"/>
      </w:pPr>
      <w:r>
        <w:drawing>
          <wp:inline distT="0" distB="0" distL="0" distR="0" wp14:anchorId="1ADC4659" wp14:editId="0F837377">
            <wp:extent cx="5639288" cy="4233428"/>
            <wp:effectExtent l="0" t="0" r="0" b="889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39288" cy="4233428"/>
                    </a:xfrm>
                    <a:prstGeom prst="rect">
                      <a:avLst/>
                    </a:prstGeom>
                    <a:noFill/>
                  </pic:spPr>
                </pic:pic>
              </a:graphicData>
            </a:graphic>
          </wp:inline>
        </w:drawing>
      </w:r>
    </w:p>
    <w:p w14:paraId="40327093" w14:textId="77777777" w:rsidR="006F0C77" w:rsidRDefault="006F0C77" w:rsidP="006F0C77">
      <w:pPr>
        <w:pStyle w:val="EndNoteBibliography"/>
        <w:spacing w:after="0"/>
        <w:jc w:val="center"/>
      </w:pPr>
    </w:p>
    <w:p w14:paraId="6A159C67" w14:textId="77777777" w:rsidR="006F0C77" w:rsidRDefault="006F0C77" w:rsidP="006F0C77">
      <w:pPr>
        <w:pStyle w:val="EndNoteBibliography"/>
        <w:spacing w:after="0"/>
        <w:jc w:val="center"/>
      </w:pPr>
    </w:p>
    <w:p w14:paraId="5A1E15ED" w14:textId="77777777" w:rsidR="006F0C77" w:rsidRDefault="006F0C77" w:rsidP="006F0C77">
      <w:pPr>
        <w:pStyle w:val="EndNoteBibliography"/>
        <w:spacing w:after="0"/>
        <w:jc w:val="center"/>
      </w:pPr>
    </w:p>
    <w:p w14:paraId="4F3BFE43" w14:textId="50DBB3F4" w:rsidR="006F0C77" w:rsidRDefault="00A23390" w:rsidP="006F0C77">
      <w:pPr>
        <w:pStyle w:val="EndNoteBibliography"/>
        <w:spacing w:after="0"/>
        <w:ind w:left="1440" w:hanging="1440"/>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Figure S5</w:t>
      </w:r>
      <w:r w:rsidR="006F0C77">
        <w:rPr>
          <w:rFonts w:ascii="Times New Roman" w:eastAsiaTheme="minorEastAsia" w:hAnsi="Times New Roman" w:cs="Times New Roman"/>
          <w:b/>
          <w:sz w:val="24"/>
          <w:szCs w:val="24"/>
        </w:rPr>
        <w:t>.2</w:t>
      </w:r>
      <w:r w:rsidR="006F0C77">
        <w:rPr>
          <w:rFonts w:ascii="Times New Roman" w:eastAsiaTheme="minorEastAsia" w:hAnsi="Times New Roman" w:cs="Times New Roman"/>
          <w:b/>
          <w:sz w:val="24"/>
          <w:szCs w:val="24"/>
        </w:rPr>
        <w:tab/>
      </w:r>
      <w:r w:rsidR="006F0C77">
        <w:rPr>
          <w:rFonts w:ascii="Times New Roman" w:eastAsiaTheme="minorEastAsia" w:hAnsi="Times New Roman" w:cs="Times New Roman"/>
          <w:sz w:val="24"/>
          <w:szCs w:val="24"/>
        </w:rPr>
        <w:t>Trait comparisons for (A) all skin taxa (&gt;0.001% of reads in at least one sample) and (B) abundant skin taxa (&gt;0.1% of reads in at least one sample).  Panels (i,iii), illustrate the proportion of taxa with a specific, qualitative trait at dry sites (x-axis) versus at sebaceous sites (y-axis).  Filled symbols represent traits that are significantly different between the two sites; open circles represent traits that are not; symbol size reflects significance.  Panels (ii,iv), show plots of trait proportions among dry skin bacteria (peach) and sebaceous skin bacteria (red).  The filled red circle denotes the one trait that is overrepresented on sebaceous skin.</w:t>
      </w:r>
    </w:p>
    <w:p w14:paraId="4B963006" w14:textId="77777777" w:rsidR="006F0C77" w:rsidRDefault="006F0C77" w:rsidP="006F0C77">
      <w:pPr>
        <w:pStyle w:val="EndNoteBibliography"/>
        <w:spacing w:after="0"/>
        <w:ind w:left="1440" w:hanging="1440"/>
        <w:rPr>
          <w:rFonts w:ascii="Times New Roman" w:eastAsiaTheme="minorEastAsia" w:hAnsi="Times New Roman" w:cs="Times New Roman"/>
          <w:sz w:val="24"/>
          <w:szCs w:val="24"/>
        </w:rPr>
      </w:pPr>
    </w:p>
    <w:p w14:paraId="5BBD2E4B" w14:textId="77777777" w:rsidR="006F0C77" w:rsidRDefault="006F0C77" w:rsidP="006F0C77">
      <w:pPr>
        <w:pStyle w:val="EndNoteBibliography"/>
        <w:spacing w:after="0"/>
        <w:ind w:left="1440" w:hanging="1440"/>
        <w:rPr>
          <w:rFonts w:ascii="Times New Roman" w:eastAsiaTheme="minorEastAsia" w:hAnsi="Times New Roman" w:cs="Times New Roman"/>
          <w:sz w:val="24"/>
          <w:szCs w:val="24"/>
        </w:rPr>
      </w:pPr>
    </w:p>
    <w:p w14:paraId="03A5E477" w14:textId="77777777" w:rsidR="006F0C77" w:rsidRDefault="006F0C77" w:rsidP="006F0C77">
      <w:pPr>
        <w:pStyle w:val="EndNoteBibliography"/>
        <w:spacing w:after="0"/>
        <w:ind w:left="1440" w:hanging="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drawing>
          <wp:inline distT="0" distB="0" distL="0" distR="0" wp14:anchorId="40F1595F" wp14:editId="05FE73BF">
            <wp:extent cx="5639288" cy="4333281"/>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39288" cy="4333281"/>
                    </a:xfrm>
                    <a:prstGeom prst="rect">
                      <a:avLst/>
                    </a:prstGeom>
                    <a:noFill/>
                  </pic:spPr>
                </pic:pic>
              </a:graphicData>
            </a:graphic>
          </wp:inline>
        </w:drawing>
      </w:r>
    </w:p>
    <w:p w14:paraId="0E3A6E51" w14:textId="77777777" w:rsidR="006F0C77" w:rsidRDefault="006F0C77" w:rsidP="006F0C77">
      <w:pPr>
        <w:pStyle w:val="EndNoteBibliography"/>
        <w:spacing w:after="0"/>
        <w:ind w:left="1440" w:hanging="1440"/>
        <w:rPr>
          <w:rFonts w:ascii="Times New Roman" w:eastAsiaTheme="minorEastAsia" w:hAnsi="Times New Roman" w:cs="Times New Roman"/>
          <w:sz w:val="24"/>
          <w:szCs w:val="24"/>
        </w:rPr>
      </w:pPr>
    </w:p>
    <w:p w14:paraId="72A6DF08" w14:textId="7063D13F" w:rsidR="006F0C77" w:rsidRDefault="00A23390" w:rsidP="006F0C77">
      <w:pPr>
        <w:pStyle w:val="EndNoteBibliography"/>
        <w:spacing w:after="0"/>
        <w:ind w:left="1440" w:hanging="1440"/>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Figure S5</w:t>
      </w:r>
      <w:r w:rsidR="006F0C77">
        <w:rPr>
          <w:rFonts w:ascii="Times New Roman" w:eastAsiaTheme="minorEastAsia" w:hAnsi="Times New Roman" w:cs="Times New Roman"/>
          <w:b/>
          <w:sz w:val="24"/>
          <w:szCs w:val="24"/>
        </w:rPr>
        <w:t>.3</w:t>
      </w:r>
      <w:r w:rsidR="006F0C77">
        <w:rPr>
          <w:rFonts w:ascii="Times New Roman" w:eastAsiaTheme="minorEastAsia" w:hAnsi="Times New Roman" w:cs="Times New Roman"/>
          <w:b/>
          <w:sz w:val="24"/>
          <w:szCs w:val="24"/>
        </w:rPr>
        <w:tab/>
      </w:r>
      <w:r w:rsidR="006F0C77">
        <w:rPr>
          <w:rFonts w:ascii="Times New Roman" w:eastAsiaTheme="minorEastAsia" w:hAnsi="Times New Roman" w:cs="Times New Roman"/>
          <w:sz w:val="24"/>
          <w:szCs w:val="24"/>
        </w:rPr>
        <w:t>Trait comparisons for (A) all skin taxa (&gt;0.001% of reads in at least one sample) and (B) abundant skin taxa (&gt;0.1% of reads in at least one sample).  Panels (i,iii), illustrate the proportion of taxa with a specific, qualitative trait at moist sites (x-axis) versus at sebaceous sites (y-axis).  Filled symbols represent traits that are significantly different between the two sites; open circles represent traits that are not; symbol size reflects significance.  Panels (ii,iv), show plots of trait proportions among moist skin bacteria (blue) and sebaceous skin bacteria (red).  The open blue circle denotes the one trait that was overrepresented on moist skin.</w:t>
      </w:r>
    </w:p>
    <w:p w14:paraId="06C72C4C" w14:textId="77777777" w:rsidR="006F0C77" w:rsidRDefault="006F0C77" w:rsidP="006F0C77">
      <w:pPr>
        <w:pStyle w:val="EndNoteBibliography"/>
        <w:spacing w:after="0"/>
        <w:ind w:left="1440" w:hanging="1440"/>
        <w:rPr>
          <w:rFonts w:ascii="Times New Roman" w:eastAsiaTheme="minorEastAsia" w:hAnsi="Times New Roman" w:cs="Times New Roman"/>
          <w:sz w:val="24"/>
          <w:szCs w:val="24"/>
        </w:rPr>
      </w:pPr>
    </w:p>
    <w:p w14:paraId="21FB12CA" w14:textId="77777777" w:rsidR="006F0C77" w:rsidRDefault="006F0C77" w:rsidP="006F0C77">
      <w:pPr>
        <w:pStyle w:val="EndNoteBibliography"/>
        <w:spacing w:after="0"/>
        <w:ind w:left="1440" w:hanging="1440"/>
        <w:rPr>
          <w:rFonts w:ascii="Times New Roman" w:eastAsiaTheme="minorEastAsia" w:hAnsi="Times New Roman" w:cs="Times New Roman"/>
          <w:sz w:val="24"/>
          <w:szCs w:val="24"/>
        </w:rPr>
      </w:pPr>
    </w:p>
    <w:p w14:paraId="380C852F" w14:textId="77777777" w:rsidR="006F0C77" w:rsidRDefault="006F0C77" w:rsidP="006F0C77">
      <w:pPr>
        <w:pStyle w:val="EndNoteBibliography"/>
        <w:spacing w:after="0"/>
        <w:ind w:left="1440" w:hanging="144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drawing>
          <wp:inline distT="0" distB="0" distL="0" distR="0" wp14:anchorId="0DAB1EE3" wp14:editId="78CC9C4A">
            <wp:extent cx="3785616" cy="6638544"/>
            <wp:effectExtent l="0" t="0" r="571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85616" cy="6638544"/>
                    </a:xfrm>
                    <a:prstGeom prst="rect">
                      <a:avLst/>
                    </a:prstGeom>
                    <a:noFill/>
                  </pic:spPr>
                </pic:pic>
              </a:graphicData>
            </a:graphic>
          </wp:inline>
        </w:drawing>
      </w:r>
    </w:p>
    <w:p w14:paraId="535E1F95" w14:textId="77777777" w:rsidR="006F0C77" w:rsidRDefault="006F0C77" w:rsidP="006F0C77">
      <w:pPr>
        <w:pStyle w:val="EndNoteBibliography"/>
        <w:spacing w:after="0"/>
        <w:ind w:left="1440" w:hanging="1440"/>
        <w:jc w:val="center"/>
        <w:rPr>
          <w:rFonts w:ascii="Times New Roman" w:eastAsiaTheme="minorEastAsia" w:hAnsi="Times New Roman" w:cs="Times New Roman"/>
          <w:sz w:val="24"/>
          <w:szCs w:val="24"/>
        </w:rPr>
      </w:pPr>
    </w:p>
    <w:p w14:paraId="5CEE8A38" w14:textId="5313682B" w:rsidR="006F0C77" w:rsidRDefault="00A23390" w:rsidP="006F0C77">
      <w:pPr>
        <w:pStyle w:val="EndNoteBibliography"/>
        <w:spacing w:after="0"/>
        <w:ind w:left="1440" w:hanging="1440"/>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Figure S5</w:t>
      </w:r>
      <w:r w:rsidR="006F0C77">
        <w:rPr>
          <w:rFonts w:ascii="Times New Roman" w:eastAsiaTheme="minorEastAsia" w:hAnsi="Times New Roman" w:cs="Times New Roman"/>
          <w:b/>
          <w:sz w:val="24"/>
          <w:szCs w:val="24"/>
        </w:rPr>
        <w:t>.4</w:t>
      </w:r>
      <w:r w:rsidR="006F0C77">
        <w:rPr>
          <w:rFonts w:ascii="Times New Roman" w:eastAsiaTheme="minorEastAsia" w:hAnsi="Times New Roman" w:cs="Times New Roman"/>
          <w:b/>
          <w:sz w:val="24"/>
          <w:szCs w:val="24"/>
        </w:rPr>
        <w:tab/>
      </w:r>
      <w:r w:rsidR="006F0C77">
        <w:rPr>
          <w:rFonts w:ascii="Times New Roman" w:eastAsiaTheme="minorEastAsia" w:hAnsi="Times New Roman" w:cs="Times New Roman"/>
          <w:sz w:val="24"/>
          <w:szCs w:val="24"/>
        </w:rPr>
        <w:t>Boxplots comparing quantitative traits among skin bacteria from dry (peach), moist (blue) and sebaceous (red) sites for (A) all skin bacteria (&gt;0.001% of reads in at least one sample) and (B) abundant skin bacteria (&gt;0.1% of reads in at least one sample). No differences are signficant.</w:t>
      </w:r>
    </w:p>
    <w:p w14:paraId="4639602F" w14:textId="77777777" w:rsidR="006F0C77" w:rsidRDefault="006F0C77" w:rsidP="006F0C77">
      <w:pPr>
        <w:pStyle w:val="EndNoteBibliography"/>
        <w:spacing w:after="0"/>
        <w:jc w:val="center"/>
      </w:pPr>
    </w:p>
    <w:p w14:paraId="222BBCC0" w14:textId="77777777" w:rsidR="006F0C77" w:rsidRDefault="006F0C77" w:rsidP="006F0C77">
      <w:pPr>
        <w:pStyle w:val="EndNoteBibliography"/>
        <w:spacing w:after="0"/>
        <w:jc w:val="center"/>
      </w:pPr>
      <w:r>
        <w:drawing>
          <wp:inline distT="0" distB="0" distL="0" distR="0" wp14:anchorId="5C94BB11" wp14:editId="50D96280">
            <wp:extent cx="5239512" cy="3172968"/>
            <wp:effectExtent l="0" t="0" r="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39512" cy="3172968"/>
                    </a:xfrm>
                    <a:prstGeom prst="rect">
                      <a:avLst/>
                    </a:prstGeom>
                    <a:noFill/>
                  </pic:spPr>
                </pic:pic>
              </a:graphicData>
            </a:graphic>
          </wp:inline>
        </w:drawing>
      </w:r>
    </w:p>
    <w:p w14:paraId="02F4C4C8" w14:textId="77777777" w:rsidR="006F0C77" w:rsidRDefault="006F0C77" w:rsidP="006F0C77">
      <w:pPr>
        <w:pStyle w:val="EndNoteBibliography"/>
        <w:spacing w:after="0"/>
        <w:jc w:val="center"/>
      </w:pPr>
    </w:p>
    <w:p w14:paraId="032DD486" w14:textId="05D1DDD5" w:rsidR="006F0C77" w:rsidRDefault="00A23390" w:rsidP="006F0C77">
      <w:pPr>
        <w:pStyle w:val="EndNoteBibliography"/>
        <w:spacing w:after="0"/>
        <w:ind w:left="1440" w:hanging="1440"/>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Figure S5</w:t>
      </w:r>
      <w:r w:rsidR="006F0C77">
        <w:rPr>
          <w:rFonts w:ascii="Times New Roman" w:eastAsiaTheme="minorEastAsia" w:hAnsi="Times New Roman" w:cs="Times New Roman"/>
          <w:b/>
          <w:sz w:val="24"/>
          <w:szCs w:val="24"/>
        </w:rPr>
        <w:t>.5</w:t>
      </w:r>
      <w:r w:rsidR="006F0C77">
        <w:rPr>
          <w:rFonts w:ascii="Times New Roman" w:eastAsiaTheme="minorEastAsia" w:hAnsi="Times New Roman" w:cs="Times New Roman"/>
          <w:b/>
          <w:sz w:val="24"/>
          <w:szCs w:val="24"/>
        </w:rPr>
        <w:tab/>
      </w:r>
      <w:r w:rsidR="006F0C77">
        <w:rPr>
          <w:rFonts w:ascii="Times New Roman" w:eastAsiaTheme="minorEastAsia" w:hAnsi="Times New Roman" w:cs="Times New Roman"/>
          <w:sz w:val="24"/>
          <w:szCs w:val="24"/>
        </w:rPr>
        <w:t>Boxplots comparing GC percent among skin bacteria from dry (peach), moist (blue), and sebaceous (red) skin environments.  Stars are used to denote significant differences between a trait value in the world versus on skin.  Box width indicates the relative number of microbes used for the comparison.  Analyses are shown for (A) all skin bacteria (&gt;0.001% of reads in at least one sample) and (B) abundant skin taxa (&gt;0.1% of reads in at least one sample).</w:t>
      </w:r>
    </w:p>
    <w:p w14:paraId="103EBE13" w14:textId="77777777" w:rsidR="006F0C77" w:rsidRDefault="006F0C77" w:rsidP="006F0C77">
      <w:pPr>
        <w:pStyle w:val="EndNoteBibliography"/>
        <w:spacing w:after="0"/>
        <w:ind w:left="1440" w:hanging="1440"/>
        <w:rPr>
          <w:rFonts w:ascii="Times New Roman" w:eastAsiaTheme="minorEastAsia" w:hAnsi="Times New Roman" w:cs="Times New Roman"/>
          <w:sz w:val="24"/>
          <w:szCs w:val="24"/>
        </w:rPr>
      </w:pPr>
    </w:p>
    <w:p w14:paraId="520E9B84" w14:textId="77777777" w:rsidR="006F0C77" w:rsidRDefault="006F0C77" w:rsidP="006F0C77">
      <w:pPr>
        <w:spacing w:after="160" w:line="259" w:lineRule="auto"/>
        <w:rPr>
          <w:rFonts w:ascii="Times New Roman" w:eastAsiaTheme="minorEastAsia" w:hAnsi="Times New Roman" w:cs="Times New Roman"/>
          <w:i/>
          <w:sz w:val="24"/>
          <w:szCs w:val="24"/>
        </w:rPr>
      </w:pPr>
    </w:p>
    <w:p w14:paraId="1570E726" w14:textId="77777777" w:rsidR="006F0C77" w:rsidRDefault="006F0C77" w:rsidP="006F0C77">
      <w:pPr>
        <w:pStyle w:val="EndNoteBibliography"/>
        <w:spacing w:before="200" w:after="0" w:line="480" w:lineRule="auto"/>
        <w:rPr>
          <w:rFonts w:ascii="Times New Roman" w:hAnsi="Times New Roman" w:cs="Times New Roman"/>
          <w:sz w:val="24"/>
          <w:szCs w:val="24"/>
        </w:rPr>
      </w:pPr>
      <w:r>
        <w:rPr>
          <w:rFonts w:ascii="Times New Roman" w:eastAsiaTheme="minorEastAsia" w:hAnsi="Times New Roman" w:cs="Times New Roman"/>
          <w:sz w:val="24"/>
          <w:szCs w:val="24"/>
        </w:rPr>
        <w:t xml:space="preserve">In Figures S4.6 – S4.11, we show comparisons for substrate use across the three different skin environments.  Again, there is little difference, although there are a few differences </w:t>
      </w:r>
      <w:r>
        <w:rPr>
          <w:rFonts w:ascii="Times New Roman" w:hAnsi="Times New Roman" w:cs="Times New Roman"/>
          <w:sz w:val="24"/>
          <w:szCs w:val="24"/>
        </w:rPr>
        <w:t xml:space="preserve">between moist and sebaceous sites.  Specifically, bacterial use of three organic acids – quinate, malonate, and caprate – as well as glucosamine (a monosaccharide) is overrepresented at sebaceous sites.  By contrast, bacterial use of three saccharides –rhamnose, xylose, and cellobiose – as well as glycine (an amino acid) and urea are overrepresented at moist sites. </w:t>
      </w:r>
    </w:p>
    <w:p w14:paraId="2760560D" w14:textId="77777777" w:rsidR="006F0C77" w:rsidRDefault="006F0C77" w:rsidP="006F0C77">
      <w:pPr>
        <w:spacing w:after="160" w:line="480" w:lineRule="auto"/>
        <w:rPr>
          <w:rFonts w:ascii="Times New Roman" w:eastAsiaTheme="minorEastAsia" w:hAnsi="Times New Roman" w:cs="Times New Roman"/>
          <w:i/>
          <w:noProof/>
          <w:sz w:val="24"/>
          <w:szCs w:val="24"/>
        </w:rPr>
      </w:pPr>
      <w:r>
        <w:rPr>
          <w:rFonts w:ascii="Times New Roman" w:eastAsiaTheme="minorEastAsia" w:hAnsi="Times New Roman" w:cs="Times New Roman"/>
          <w:i/>
          <w:sz w:val="24"/>
          <w:szCs w:val="24"/>
        </w:rPr>
        <w:br w:type="page"/>
      </w:r>
    </w:p>
    <w:p w14:paraId="35D201DF" w14:textId="77777777" w:rsidR="006F0C77" w:rsidRDefault="006F0C77" w:rsidP="006F0C77">
      <w:pPr>
        <w:pStyle w:val="EndNoteBibliography"/>
        <w:spacing w:after="0"/>
        <w:ind w:left="1440" w:hanging="1440"/>
        <w:jc w:val="center"/>
        <w:rPr>
          <w:rFonts w:ascii="Times New Roman" w:eastAsiaTheme="minorEastAsia" w:hAnsi="Times New Roman" w:cs="Times New Roman"/>
          <w:i/>
          <w:sz w:val="24"/>
          <w:szCs w:val="24"/>
        </w:rPr>
      </w:pPr>
      <w:r>
        <w:rPr>
          <w:rFonts w:ascii="Times New Roman" w:eastAsiaTheme="minorEastAsia" w:hAnsi="Times New Roman" w:cs="Times New Roman"/>
          <w:i/>
          <w:sz w:val="24"/>
          <w:szCs w:val="24"/>
        </w:rPr>
        <w:drawing>
          <wp:inline distT="0" distB="0" distL="0" distR="0" wp14:anchorId="3EA4B4D9" wp14:editId="4FBAB555">
            <wp:extent cx="3493008" cy="6007608"/>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93008" cy="6007608"/>
                    </a:xfrm>
                    <a:prstGeom prst="rect">
                      <a:avLst/>
                    </a:prstGeom>
                    <a:noFill/>
                  </pic:spPr>
                </pic:pic>
              </a:graphicData>
            </a:graphic>
          </wp:inline>
        </w:drawing>
      </w:r>
    </w:p>
    <w:p w14:paraId="549E96FC" w14:textId="77777777" w:rsidR="006F0C77" w:rsidRDefault="006F0C77" w:rsidP="006F0C77">
      <w:pPr>
        <w:pStyle w:val="EndNoteBibliography"/>
        <w:spacing w:after="0"/>
        <w:ind w:left="1440" w:hanging="1440"/>
        <w:jc w:val="center"/>
        <w:rPr>
          <w:rFonts w:ascii="Times New Roman" w:eastAsiaTheme="minorEastAsia" w:hAnsi="Times New Roman" w:cs="Times New Roman"/>
          <w:i/>
          <w:sz w:val="24"/>
          <w:szCs w:val="24"/>
        </w:rPr>
      </w:pPr>
    </w:p>
    <w:p w14:paraId="63132C9E" w14:textId="324EF653" w:rsidR="006F0C77" w:rsidRDefault="00A23390" w:rsidP="006F0C77">
      <w:pPr>
        <w:pStyle w:val="EndNoteBibliography"/>
        <w:spacing w:after="0"/>
        <w:ind w:left="1440" w:hanging="1440"/>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Figure S5</w:t>
      </w:r>
      <w:r w:rsidR="006F0C77">
        <w:rPr>
          <w:rFonts w:ascii="Times New Roman" w:eastAsiaTheme="minorEastAsia" w:hAnsi="Times New Roman" w:cs="Times New Roman"/>
          <w:b/>
          <w:sz w:val="24"/>
          <w:szCs w:val="24"/>
        </w:rPr>
        <w:t>.6</w:t>
      </w:r>
      <w:r w:rsidR="006F0C77">
        <w:rPr>
          <w:rFonts w:ascii="Times New Roman" w:eastAsiaTheme="minorEastAsia" w:hAnsi="Times New Roman" w:cs="Times New Roman"/>
          <w:b/>
          <w:sz w:val="24"/>
          <w:szCs w:val="24"/>
        </w:rPr>
        <w:tab/>
      </w:r>
      <w:r w:rsidR="006F0C77">
        <w:rPr>
          <w:rFonts w:ascii="Times New Roman" w:eastAsiaTheme="minorEastAsia" w:hAnsi="Times New Roman" w:cs="Times New Roman"/>
          <w:sz w:val="24"/>
          <w:szCs w:val="24"/>
        </w:rPr>
        <w:t xml:space="preserve">Pairwise comparison (dry vs. moist, dry vs. sebaceous, moist vs. sebaceous) of organic acid use.  Analyses are shown for (A) all skin bacteria (&gt;0.001% of reads in at least one sample) and (B) abundant skin taxa (&gt;0.1% of reads in at least one sample).  Filled circles indicate a significant difference between sites; open circles indicate the opposite.  Note that in the main text, we do not assume that results for </w:t>
      </w:r>
      <w:r w:rsidR="006F0C77">
        <w:rPr>
          <w:rFonts w:ascii="Times New Roman" w:eastAsiaTheme="minorEastAsia" w:hAnsi="Times New Roman" w:cs="Times New Roman"/>
          <w:sz w:val="24"/>
          <w:szCs w:val="24"/>
        </w:rPr>
        <w:sym w:font="Symbol" w:char="F061"/>
      </w:r>
      <w:r w:rsidR="006F0C77">
        <w:rPr>
          <w:rFonts w:ascii="Times New Roman" w:eastAsiaTheme="minorEastAsia" w:hAnsi="Times New Roman" w:cs="Times New Roman"/>
          <w:sz w:val="24"/>
          <w:szCs w:val="24"/>
        </w:rPr>
        <w:t>-ketovalerate are signficant, because there were too few taxa for which this trait was reported.</w:t>
      </w:r>
    </w:p>
    <w:p w14:paraId="71A398E4" w14:textId="77777777" w:rsidR="006F0C77" w:rsidRDefault="006F0C77" w:rsidP="006F0C77">
      <w:pPr>
        <w:pStyle w:val="EndNoteBibliography"/>
        <w:spacing w:after="0"/>
        <w:ind w:left="1440" w:hanging="1440"/>
        <w:jc w:val="center"/>
        <w:rPr>
          <w:rFonts w:ascii="Times New Roman" w:eastAsiaTheme="minorEastAsia" w:hAnsi="Times New Roman" w:cs="Times New Roman"/>
          <w:i/>
          <w:sz w:val="24"/>
          <w:szCs w:val="24"/>
        </w:rPr>
      </w:pPr>
    </w:p>
    <w:p w14:paraId="2C2D4775" w14:textId="77777777" w:rsidR="006F0C77" w:rsidRDefault="006F0C77" w:rsidP="006F0C77">
      <w:pPr>
        <w:pStyle w:val="EndNoteBibliography"/>
        <w:spacing w:after="0"/>
        <w:ind w:left="1440" w:hanging="1440"/>
        <w:jc w:val="center"/>
        <w:rPr>
          <w:rFonts w:ascii="Times New Roman" w:eastAsiaTheme="minorEastAsia" w:hAnsi="Times New Roman" w:cs="Times New Roman"/>
          <w:i/>
          <w:sz w:val="24"/>
          <w:szCs w:val="24"/>
        </w:rPr>
      </w:pPr>
    </w:p>
    <w:p w14:paraId="601B2B3E" w14:textId="77777777" w:rsidR="006F0C77" w:rsidRDefault="006F0C77" w:rsidP="006F0C77">
      <w:pPr>
        <w:pStyle w:val="EndNoteBibliography"/>
        <w:spacing w:after="0"/>
        <w:jc w:val="center"/>
      </w:pPr>
      <w:r>
        <w:drawing>
          <wp:inline distT="0" distB="0" distL="0" distR="0" wp14:anchorId="48CB692D" wp14:editId="3E8EC162">
            <wp:extent cx="3483864" cy="602589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83864" cy="6025896"/>
                    </a:xfrm>
                    <a:prstGeom prst="rect">
                      <a:avLst/>
                    </a:prstGeom>
                    <a:noFill/>
                  </pic:spPr>
                </pic:pic>
              </a:graphicData>
            </a:graphic>
          </wp:inline>
        </w:drawing>
      </w:r>
    </w:p>
    <w:p w14:paraId="0D56DE44" w14:textId="77777777" w:rsidR="006F0C77" w:rsidRDefault="006F0C77" w:rsidP="006F0C77">
      <w:pPr>
        <w:pStyle w:val="EndNoteBibliography"/>
        <w:spacing w:after="0"/>
        <w:jc w:val="center"/>
      </w:pPr>
    </w:p>
    <w:p w14:paraId="58998A07" w14:textId="0E1A0F84" w:rsidR="006F0C77" w:rsidRDefault="00A23390" w:rsidP="006F0C77">
      <w:pPr>
        <w:pStyle w:val="EndNoteBibliography"/>
        <w:spacing w:after="0"/>
        <w:ind w:left="1440" w:hanging="1440"/>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Figure S5</w:t>
      </w:r>
      <w:r w:rsidR="006F0C77">
        <w:rPr>
          <w:rFonts w:ascii="Times New Roman" w:eastAsiaTheme="minorEastAsia" w:hAnsi="Times New Roman" w:cs="Times New Roman"/>
          <w:b/>
          <w:sz w:val="24"/>
          <w:szCs w:val="24"/>
        </w:rPr>
        <w:t>.7</w:t>
      </w:r>
      <w:r w:rsidR="006F0C77">
        <w:rPr>
          <w:rFonts w:ascii="Times New Roman" w:eastAsiaTheme="minorEastAsia" w:hAnsi="Times New Roman" w:cs="Times New Roman"/>
          <w:b/>
          <w:sz w:val="24"/>
          <w:szCs w:val="24"/>
        </w:rPr>
        <w:tab/>
      </w:r>
      <w:r w:rsidR="006F0C77">
        <w:rPr>
          <w:rFonts w:ascii="Times New Roman" w:eastAsiaTheme="minorEastAsia" w:hAnsi="Times New Roman" w:cs="Times New Roman"/>
          <w:sz w:val="24"/>
          <w:szCs w:val="24"/>
        </w:rPr>
        <w:t>Pairwise comparison (dry vs. moist, dry vs. sebaceous, moist vs. sebaceous) of amino acid use.  Analyses are shown for (A) all skin bacteria (&gt;0.001% of reads in at least one sample) and (B) abundant skin taxa (&gt;0.1% of reads in at least one sample).  Filled circles indicate a significant difference between sites; open circles indicate the opposite.</w:t>
      </w:r>
    </w:p>
    <w:p w14:paraId="155118A5" w14:textId="77777777" w:rsidR="006F0C77" w:rsidRDefault="006F0C77" w:rsidP="006F0C77">
      <w:pPr>
        <w:pStyle w:val="EndNoteBibliography"/>
        <w:spacing w:after="0"/>
        <w:ind w:left="1440" w:hanging="1440"/>
        <w:jc w:val="center"/>
        <w:rPr>
          <w:rFonts w:ascii="Times New Roman" w:eastAsiaTheme="minorEastAsia" w:hAnsi="Times New Roman" w:cs="Times New Roman"/>
          <w:i/>
          <w:sz w:val="24"/>
          <w:szCs w:val="24"/>
        </w:rPr>
      </w:pPr>
      <w:r>
        <w:rPr>
          <w:rFonts w:ascii="Times New Roman" w:eastAsiaTheme="minorEastAsia" w:hAnsi="Times New Roman" w:cs="Times New Roman"/>
          <w:i/>
          <w:sz w:val="24"/>
          <w:szCs w:val="24"/>
        </w:rPr>
        <w:drawing>
          <wp:inline distT="0" distB="0" distL="0" distR="0" wp14:anchorId="059DA4DF" wp14:editId="0BCAB171">
            <wp:extent cx="3474720" cy="604418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74720" cy="6044184"/>
                    </a:xfrm>
                    <a:prstGeom prst="rect">
                      <a:avLst/>
                    </a:prstGeom>
                    <a:noFill/>
                  </pic:spPr>
                </pic:pic>
              </a:graphicData>
            </a:graphic>
          </wp:inline>
        </w:drawing>
      </w:r>
    </w:p>
    <w:p w14:paraId="632B2D35" w14:textId="77777777" w:rsidR="006F0C77" w:rsidRDefault="006F0C77" w:rsidP="006F0C77">
      <w:pPr>
        <w:pStyle w:val="EndNoteBibliography"/>
        <w:spacing w:after="0"/>
        <w:ind w:left="1440" w:hanging="1440"/>
        <w:jc w:val="center"/>
        <w:rPr>
          <w:rFonts w:ascii="Times New Roman" w:eastAsiaTheme="minorEastAsia" w:hAnsi="Times New Roman" w:cs="Times New Roman"/>
          <w:i/>
          <w:sz w:val="24"/>
          <w:szCs w:val="24"/>
        </w:rPr>
      </w:pPr>
    </w:p>
    <w:p w14:paraId="0A723E19" w14:textId="5270BC73" w:rsidR="006F0C77" w:rsidRDefault="00A23390" w:rsidP="006F0C77">
      <w:pPr>
        <w:pStyle w:val="EndNoteBibliography"/>
        <w:spacing w:after="0"/>
        <w:ind w:left="1440" w:hanging="1440"/>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Figure S5</w:t>
      </w:r>
      <w:r w:rsidR="006F0C77">
        <w:rPr>
          <w:rFonts w:ascii="Times New Roman" w:eastAsiaTheme="minorEastAsia" w:hAnsi="Times New Roman" w:cs="Times New Roman"/>
          <w:b/>
          <w:sz w:val="24"/>
          <w:szCs w:val="24"/>
        </w:rPr>
        <w:t>.8</w:t>
      </w:r>
      <w:r w:rsidR="006F0C77">
        <w:rPr>
          <w:rFonts w:ascii="Times New Roman" w:eastAsiaTheme="minorEastAsia" w:hAnsi="Times New Roman" w:cs="Times New Roman"/>
          <w:b/>
          <w:sz w:val="24"/>
          <w:szCs w:val="24"/>
        </w:rPr>
        <w:tab/>
      </w:r>
      <w:r w:rsidR="006F0C77">
        <w:rPr>
          <w:rFonts w:ascii="Times New Roman" w:eastAsiaTheme="minorEastAsia" w:hAnsi="Times New Roman" w:cs="Times New Roman"/>
          <w:sz w:val="24"/>
          <w:szCs w:val="24"/>
        </w:rPr>
        <w:t>Pairwise comparison (dry vs. moist, dry vs. sebaceous, moist vs. sebaceous) of monosaccharide use.  Analyses are shown for (A) all skin bacteria (&gt;0.001% of reads in at least one sample) and (B) abundant skin taxa (&gt;0.1% of reads in at least one sample).  Filled circles indicate a significant difference between sites; open circles indicate the opposite.</w:t>
      </w:r>
    </w:p>
    <w:p w14:paraId="5BC4F183" w14:textId="77777777" w:rsidR="006F0C77" w:rsidRDefault="006F0C77" w:rsidP="006F0C77">
      <w:pPr>
        <w:pStyle w:val="EndNoteBibliography"/>
        <w:spacing w:after="0"/>
        <w:ind w:left="1440" w:hanging="1440"/>
        <w:jc w:val="center"/>
        <w:rPr>
          <w:rFonts w:ascii="Times New Roman" w:eastAsiaTheme="minorEastAsia" w:hAnsi="Times New Roman" w:cs="Times New Roman"/>
          <w:i/>
          <w:sz w:val="24"/>
          <w:szCs w:val="24"/>
        </w:rPr>
      </w:pPr>
    </w:p>
    <w:p w14:paraId="2D7223C7" w14:textId="77777777" w:rsidR="006F0C77" w:rsidRDefault="006F0C77" w:rsidP="006F0C77">
      <w:pPr>
        <w:pStyle w:val="EndNoteBibliography"/>
        <w:spacing w:after="0"/>
        <w:ind w:left="1440" w:hanging="1440"/>
        <w:jc w:val="center"/>
        <w:rPr>
          <w:rFonts w:ascii="Times New Roman" w:eastAsiaTheme="minorEastAsia" w:hAnsi="Times New Roman" w:cs="Times New Roman"/>
          <w:i/>
          <w:sz w:val="24"/>
          <w:szCs w:val="24"/>
        </w:rPr>
      </w:pPr>
      <w:r>
        <w:rPr>
          <w:rFonts w:ascii="Times New Roman" w:eastAsiaTheme="minorEastAsia" w:hAnsi="Times New Roman" w:cs="Times New Roman"/>
          <w:i/>
          <w:sz w:val="24"/>
          <w:szCs w:val="24"/>
        </w:rPr>
        <w:drawing>
          <wp:inline distT="0" distB="0" distL="0" distR="0" wp14:anchorId="7A05F8E4" wp14:editId="522A2F8C">
            <wp:extent cx="3493008" cy="600760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93008" cy="6007608"/>
                    </a:xfrm>
                    <a:prstGeom prst="rect">
                      <a:avLst/>
                    </a:prstGeom>
                    <a:noFill/>
                  </pic:spPr>
                </pic:pic>
              </a:graphicData>
            </a:graphic>
          </wp:inline>
        </w:drawing>
      </w:r>
    </w:p>
    <w:p w14:paraId="0ED3666F" w14:textId="77777777" w:rsidR="006F0C77" w:rsidRDefault="006F0C77" w:rsidP="006F0C77">
      <w:pPr>
        <w:pStyle w:val="EndNoteBibliography"/>
        <w:spacing w:after="0"/>
        <w:ind w:left="1440" w:hanging="1440"/>
        <w:jc w:val="center"/>
        <w:rPr>
          <w:rFonts w:ascii="Times New Roman" w:eastAsiaTheme="minorEastAsia" w:hAnsi="Times New Roman" w:cs="Times New Roman"/>
          <w:i/>
          <w:sz w:val="24"/>
          <w:szCs w:val="24"/>
        </w:rPr>
      </w:pPr>
    </w:p>
    <w:p w14:paraId="5F0D5B55" w14:textId="5D2BDB2D" w:rsidR="006F0C77" w:rsidRDefault="00A23390" w:rsidP="006F0C77">
      <w:pPr>
        <w:pStyle w:val="EndNoteBibliography"/>
        <w:spacing w:after="0"/>
        <w:ind w:left="1440" w:hanging="1440"/>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Figure S5</w:t>
      </w:r>
      <w:r w:rsidR="006F0C77">
        <w:rPr>
          <w:rFonts w:ascii="Times New Roman" w:eastAsiaTheme="minorEastAsia" w:hAnsi="Times New Roman" w:cs="Times New Roman"/>
          <w:b/>
          <w:sz w:val="24"/>
          <w:szCs w:val="24"/>
        </w:rPr>
        <w:t>.9</w:t>
      </w:r>
      <w:r w:rsidR="006F0C77">
        <w:rPr>
          <w:rFonts w:ascii="Times New Roman" w:eastAsiaTheme="minorEastAsia" w:hAnsi="Times New Roman" w:cs="Times New Roman"/>
          <w:b/>
          <w:sz w:val="24"/>
          <w:szCs w:val="24"/>
        </w:rPr>
        <w:tab/>
      </w:r>
      <w:r w:rsidR="006F0C77">
        <w:rPr>
          <w:rFonts w:ascii="Times New Roman" w:eastAsiaTheme="minorEastAsia" w:hAnsi="Times New Roman" w:cs="Times New Roman"/>
          <w:sz w:val="24"/>
          <w:szCs w:val="24"/>
        </w:rPr>
        <w:t>Pairwise comparison (dry vs. moist, dry vs. sebaceous, moist vs. sebaceous) of oligo/polysaccharide use.  Analyses are shown for (A) all skin bacteria (&gt;0.001% of reads in at least one sample) and (B) abundant skin taxa (&gt;0.1% of reads in at least one sample).  Filled circles indicate a significant difference between sites; open circles indicate the opposite.</w:t>
      </w:r>
    </w:p>
    <w:p w14:paraId="1E75AFC3" w14:textId="77777777" w:rsidR="006F0C77" w:rsidRDefault="006F0C77" w:rsidP="006F0C77">
      <w:pPr>
        <w:pStyle w:val="EndNoteBibliography"/>
        <w:spacing w:after="0"/>
        <w:ind w:left="1440" w:hanging="1440"/>
        <w:jc w:val="center"/>
        <w:rPr>
          <w:rFonts w:ascii="Times New Roman" w:eastAsiaTheme="minorEastAsia" w:hAnsi="Times New Roman" w:cs="Times New Roman"/>
          <w:i/>
          <w:sz w:val="24"/>
          <w:szCs w:val="24"/>
        </w:rPr>
      </w:pPr>
    </w:p>
    <w:p w14:paraId="23E48430" w14:textId="77777777" w:rsidR="006F0C77" w:rsidRDefault="006F0C77" w:rsidP="006F0C77">
      <w:pPr>
        <w:pStyle w:val="EndNoteBibliography"/>
        <w:spacing w:after="0"/>
        <w:ind w:left="1440" w:hanging="1440"/>
        <w:jc w:val="center"/>
        <w:rPr>
          <w:rFonts w:ascii="Times New Roman" w:eastAsiaTheme="minorEastAsia" w:hAnsi="Times New Roman" w:cs="Times New Roman"/>
          <w:i/>
          <w:sz w:val="24"/>
          <w:szCs w:val="24"/>
        </w:rPr>
      </w:pPr>
    </w:p>
    <w:p w14:paraId="10AFEFB2" w14:textId="77777777" w:rsidR="006F0C77" w:rsidRPr="005752E6" w:rsidRDefault="006F0C77" w:rsidP="006F0C77">
      <w:pPr>
        <w:pStyle w:val="EndNoteBibliography"/>
        <w:spacing w:after="0"/>
        <w:ind w:left="1440" w:hanging="144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drawing>
          <wp:inline distT="0" distB="0" distL="0" distR="0" wp14:anchorId="376EFD47" wp14:editId="37F76A74">
            <wp:extent cx="3447288" cy="602589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47288" cy="6025896"/>
                    </a:xfrm>
                    <a:prstGeom prst="rect">
                      <a:avLst/>
                    </a:prstGeom>
                    <a:noFill/>
                  </pic:spPr>
                </pic:pic>
              </a:graphicData>
            </a:graphic>
          </wp:inline>
        </w:drawing>
      </w:r>
    </w:p>
    <w:p w14:paraId="488B335D" w14:textId="7CDD23FC" w:rsidR="006F0C77" w:rsidRDefault="00A23390" w:rsidP="006F0C77">
      <w:pPr>
        <w:pStyle w:val="EndNoteBibliography"/>
        <w:spacing w:after="0"/>
        <w:ind w:left="1440" w:hanging="1440"/>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Figure S5</w:t>
      </w:r>
      <w:r w:rsidR="006F0C77">
        <w:rPr>
          <w:rFonts w:ascii="Times New Roman" w:eastAsiaTheme="minorEastAsia" w:hAnsi="Times New Roman" w:cs="Times New Roman"/>
          <w:b/>
          <w:sz w:val="24"/>
          <w:szCs w:val="24"/>
        </w:rPr>
        <w:t>.10</w:t>
      </w:r>
      <w:r w:rsidR="006F0C77">
        <w:rPr>
          <w:rFonts w:ascii="Times New Roman" w:eastAsiaTheme="minorEastAsia" w:hAnsi="Times New Roman" w:cs="Times New Roman"/>
          <w:b/>
          <w:sz w:val="24"/>
          <w:szCs w:val="24"/>
        </w:rPr>
        <w:tab/>
      </w:r>
      <w:r w:rsidR="006F0C77">
        <w:rPr>
          <w:rFonts w:ascii="Times New Roman" w:eastAsiaTheme="minorEastAsia" w:hAnsi="Times New Roman" w:cs="Times New Roman"/>
          <w:sz w:val="24"/>
          <w:szCs w:val="24"/>
        </w:rPr>
        <w:t>Pairwise comparison (dry vs. moist, dry vs. sebaceous, moist vs. sebaceous) of alcohol use.  Analyses are shown for (A) all skin bacteria (&gt;0.001% of reads in at least one sample) and (B) abundant skin taxa (&gt;0.1% of reads in at least one sample).  Open circles indicate no significant difference between sites.</w:t>
      </w:r>
    </w:p>
    <w:p w14:paraId="1F3E5D5D" w14:textId="77777777" w:rsidR="006F0C77" w:rsidRDefault="006F0C77" w:rsidP="006F0C77">
      <w:pPr>
        <w:pStyle w:val="EndNoteBibliography"/>
        <w:spacing w:after="0"/>
        <w:jc w:val="center"/>
      </w:pPr>
    </w:p>
    <w:p w14:paraId="369085D0" w14:textId="77777777" w:rsidR="006F0C77" w:rsidRDefault="006F0C77" w:rsidP="006F0C77">
      <w:pPr>
        <w:pStyle w:val="EndNoteBibliography"/>
        <w:spacing w:after="0"/>
        <w:jc w:val="center"/>
      </w:pPr>
    </w:p>
    <w:p w14:paraId="616A4BE9" w14:textId="77777777" w:rsidR="006F0C77" w:rsidRDefault="006F0C77" w:rsidP="006F0C77">
      <w:pPr>
        <w:pStyle w:val="EndNoteBibliography"/>
        <w:spacing w:after="0"/>
        <w:jc w:val="center"/>
      </w:pPr>
    </w:p>
    <w:p w14:paraId="45EF1132" w14:textId="77777777" w:rsidR="006F0C77" w:rsidRDefault="006F0C77" w:rsidP="006F0C77">
      <w:pPr>
        <w:pStyle w:val="EndNoteBibliography"/>
        <w:spacing w:after="0"/>
        <w:jc w:val="center"/>
      </w:pPr>
    </w:p>
    <w:p w14:paraId="7F73860C" w14:textId="77777777" w:rsidR="006F0C77" w:rsidRDefault="006F0C77" w:rsidP="006F0C77">
      <w:pPr>
        <w:pStyle w:val="EndNoteBibliography"/>
        <w:spacing w:after="0"/>
        <w:jc w:val="center"/>
      </w:pPr>
      <w:r>
        <w:drawing>
          <wp:inline distT="0" distB="0" distL="0" distR="0" wp14:anchorId="29BBBFEE" wp14:editId="22BED47F">
            <wp:extent cx="3456432" cy="6025896"/>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56432" cy="6025896"/>
                    </a:xfrm>
                    <a:prstGeom prst="rect">
                      <a:avLst/>
                    </a:prstGeom>
                    <a:noFill/>
                  </pic:spPr>
                </pic:pic>
              </a:graphicData>
            </a:graphic>
          </wp:inline>
        </w:drawing>
      </w:r>
    </w:p>
    <w:p w14:paraId="0DEA873A" w14:textId="77777777" w:rsidR="006F0C77" w:rsidRDefault="006F0C77" w:rsidP="006F0C77">
      <w:pPr>
        <w:pStyle w:val="EndNoteBibliography"/>
        <w:spacing w:after="0"/>
        <w:jc w:val="center"/>
      </w:pPr>
    </w:p>
    <w:p w14:paraId="79528220" w14:textId="0F385146" w:rsidR="006F0C77" w:rsidRDefault="00A23390" w:rsidP="006F0C77">
      <w:pPr>
        <w:pStyle w:val="EndNoteBibliography"/>
        <w:spacing w:after="0"/>
        <w:ind w:left="1440" w:hanging="1440"/>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Figure S5</w:t>
      </w:r>
      <w:r w:rsidR="006F0C77">
        <w:rPr>
          <w:rFonts w:ascii="Times New Roman" w:eastAsiaTheme="minorEastAsia" w:hAnsi="Times New Roman" w:cs="Times New Roman"/>
          <w:b/>
          <w:sz w:val="24"/>
          <w:szCs w:val="24"/>
        </w:rPr>
        <w:t>.11</w:t>
      </w:r>
      <w:r w:rsidR="006F0C77">
        <w:rPr>
          <w:rFonts w:ascii="Times New Roman" w:eastAsiaTheme="minorEastAsia" w:hAnsi="Times New Roman" w:cs="Times New Roman"/>
          <w:b/>
          <w:sz w:val="24"/>
          <w:szCs w:val="24"/>
        </w:rPr>
        <w:tab/>
      </w:r>
      <w:r w:rsidR="006F0C77">
        <w:rPr>
          <w:rFonts w:ascii="Times New Roman" w:eastAsiaTheme="minorEastAsia" w:hAnsi="Times New Roman" w:cs="Times New Roman"/>
          <w:sz w:val="24"/>
          <w:szCs w:val="24"/>
        </w:rPr>
        <w:t>Pairwise comparison (dry vs. moist, dry vs. sebaceous, moist vs. sebaceous) of use of specialized chemicals.  Analyses are shown for (A) all skin bacteria (&gt;0.001% of reads in at least one sample) and (B) abundant skin taxa (&gt;0.1% of reads in at least one sample).  Open circles indicate no significant difference between sites.</w:t>
      </w:r>
    </w:p>
    <w:p w14:paraId="6D56FF75" w14:textId="77777777" w:rsidR="006F0C77" w:rsidRDefault="006F0C77" w:rsidP="006F0C77">
      <w:pPr>
        <w:pStyle w:val="EndNoteBibliography"/>
        <w:spacing w:after="0"/>
        <w:ind w:left="1440" w:hanging="1440"/>
        <w:rPr>
          <w:rFonts w:ascii="Times New Roman" w:eastAsiaTheme="minorEastAsia" w:hAnsi="Times New Roman" w:cs="Times New Roman"/>
          <w:sz w:val="24"/>
          <w:szCs w:val="24"/>
        </w:rPr>
      </w:pPr>
    </w:p>
    <w:p w14:paraId="3D9312D5" w14:textId="77777777" w:rsidR="006F0C77" w:rsidRDefault="006F0C77" w:rsidP="006F0C77">
      <w:pPr>
        <w:pStyle w:val="EndNoteBibliography"/>
        <w:spacing w:after="0"/>
        <w:ind w:left="1440" w:hanging="1440"/>
        <w:rPr>
          <w:rFonts w:ascii="Times New Roman" w:eastAsiaTheme="minorEastAsia" w:hAnsi="Times New Roman" w:cs="Times New Roman"/>
          <w:sz w:val="24"/>
          <w:szCs w:val="24"/>
        </w:rPr>
      </w:pPr>
    </w:p>
    <w:p w14:paraId="4E463B70" w14:textId="77777777" w:rsidR="006F0C77" w:rsidRDefault="006F0C77" w:rsidP="006F0C77">
      <w:pPr>
        <w:pStyle w:val="EndNoteBibliography"/>
        <w:spacing w:after="0"/>
        <w:ind w:left="1440" w:hanging="1440"/>
        <w:rPr>
          <w:rFonts w:ascii="Times New Roman" w:eastAsiaTheme="minorEastAsia" w:hAnsi="Times New Roman" w:cs="Times New Roman"/>
          <w:sz w:val="24"/>
          <w:szCs w:val="24"/>
        </w:rPr>
      </w:pPr>
    </w:p>
    <w:p w14:paraId="77630B28" w14:textId="77777777" w:rsidR="006F0C77" w:rsidRDefault="006F0C77" w:rsidP="006F0C77">
      <w:pPr>
        <w:pStyle w:val="EndNoteBibliography"/>
        <w:spacing w:after="0"/>
        <w:ind w:left="1440" w:hanging="1440"/>
        <w:rPr>
          <w:rFonts w:ascii="Times New Roman" w:eastAsiaTheme="minorEastAsia" w:hAnsi="Times New Roman" w:cs="Times New Roman"/>
          <w:sz w:val="24"/>
          <w:szCs w:val="24"/>
        </w:rPr>
      </w:pPr>
    </w:p>
    <w:p w14:paraId="2DAFE4B5" w14:textId="77777777" w:rsidR="006F0C77" w:rsidRDefault="006F0C77" w:rsidP="006F0C77">
      <w:pPr>
        <w:pStyle w:val="EndNoteBibliography"/>
        <w:spacing w:after="0"/>
        <w:rPr>
          <w:rFonts w:ascii="Times New Roman" w:hAnsi="Times New Roman" w:cs="Times New Roman"/>
          <w:noProof w:val="0"/>
          <w:sz w:val="24"/>
          <w:szCs w:val="24"/>
        </w:rPr>
      </w:pPr>
    </w:p>
    <w:p w14:paraId="4E8A82F0" w14:textId="77777777" w:rsidR="00B77C5B" w:rsidRDefault="00B77C5B" w:rsidP="00B77C5B">
      <w:pPr>
        <w:spacing w:line="480" w:lineRule="auto"/>
        <w:rPr>
          <w:ins w:id="0" w:author="Sharon Bewick" w:date="2019-05-15T15:10:00Z"/>
          <w:rFonts w:ascii="Times New Roman" w:eastAsiaTheme="minorEastAsia" w:hAnsi="Times New Roman" w:cs="Times New Roman"/>
          <w:i/>
          <w:sz w:val="24"/>
          <w:szCs w:val="24"/>
        </w:rPr>
      </w:pPr>
      <w:ins w:id="1" w:author="Sharon Bewick" w:date="2019-05-15T15:10:00Z">
        <w:r w:rsidRPr="0070325A">
          <w:rPr>
            <w:rFonts w:ascii="Times New Roman" w:eastAsiaTheme="minorEastAsia" w:hAnsi="Times New Roman" w:cs="Times New Roman"/>
            <w:i/>
            <w:sz w:val="24"/>
            <w:szCs w:val="24"/>
          </w:rPr>
          <w:t xml:space="preserve">Supplementary Information </w:t>
        </w:r>
        <w:r>
          <w:rPr>
            <w:rFonts w:ascii="Times New Roman" w:eastAsiaTheme="minorEastAsia" w:hAnsi="Times New Roman" w:cs="Times New Roman"/>
            <w:i/>
            <w:sz w:val="24"/>
            <w:szCs w:val="24"/>
          </w:rPr>
          <w:t>VI</w:t>
        </w:r>
        <w:r w:rsidRPr="0070325A">
          <w:rPr>
            <w:rFonts w:ascii="Times New Roman" w:eastAsiaTheme="minorEastAsia" w:hAnsi="Times New Roman" w:cs="Times New Roman"/>
            <w:i/>
            <w:sz w:val="24"/>
            <w:szCs w:val="24"/>
          </w:rPr>
          <w:t xml:space="preserve">:  </w:t>
        </w:r>
        <w:r>
          <w:rPr>
            <w:rFonts w:ascii="Times New Roman" w:eastAsiaTheme="minorEastAsia" w:hAnsi="Times New Roman" w:cs="Times New Roman"/>
            <w:i/>
            <w:sz w:val="24"/>
            <w:szCs w:val="24"/>
          </w:rPr>
          <w:t>Example Comparisons Between Our Database and the ProTrait Database</w:t>
        </w:r>
      </w:ins>
    </w:p>
    <w:p w14:paraId="32CE1AEA" w14:textId="77777777" w:rsidR="00B77C5B" w:rsidRDefault="00B77C5B" w:rsidP="00B77C5B">
      <w:pPr>
        <w:pStyle w:val="EndNoteBibliography"/>
        <w:spacing w:before="200" w:after="0" w:line="480" w:lineRule="auto"/>
        <w:rPr>
          <w:ins w:id="2" w:author="Sharon Bewick" w:date="2019-05-15T15:10:00Z"/>
          <w:rFonts w:ascii="Times New Roman" w:eastAsia="Times New Roman" w:hAnsi="Times New Roman" w:cs="Times New Roman"/>
          <w:sz w:val="24"/>
          <w:szCs w:val="24"/>
        </w:rPr>
      </w:pPr>
      <w:ins w:id="3" w:author="Sharon Bewick" w:date="2019-05-15T15:10:00Z">
        <w:r>
          <w:rPr>
            <w:rFonts w:ascii="Times New Roman" w:hAnsi="Times New Roman" w:cs="Times New Roman"/>
            <w:sz w:val="24"/>
            <w:szCs w:val="24"/>
          </w:rPr>
          <w:t>In what follows, we compare our database to the ProTrait database using bacterial oxygen use and glucose use as examples.  For the ProTrait database, we assume</w:t>
        </w:r>
        <w:r w:rsidRPr="00AF2303">
          <w:rPr>
            <w:rFonts w:ascii="Times New Roman" w:hAnsi="Times New Roman" w:cs="Times New Roman"/>
            <w:sz w:val="24"/>
            <w:szCs w:val="24"/>
          </w:rPr>
          <w:t xml:space="preserve"> </w:t>
        </w:r>
        <w:r w:rsidRPr="002662E5">
          <w:rPr>
            <w:rFonts w:ascii="Times New Roman" w:eastAsia="Times New Roman" w:hAnsi="Times New Roman" w:cs="Times New Roman"/>
            <w:sz w:val="24"/>
            <w:szCs w:val="24"/>
          </w:rPr>
          <w:t>binarized predictions</w:t>
        </w:r>
        <w:r w:rsidRPr="008E6A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at</w:t>
        </w:r>
        <w:r w:rsidRPr="008E6A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w:t>
        </w:r>
        <w:r w:rsidRPr="008E6AD3">
          <w:rPr>
            <w:rFonts w:ascii="Times New Roman" w:eastAsia="Times New Roman" w:hAnsi="Times New Roman" w:cs="Times New Roman"/>
            <w:sz w:val="24"/>
            <w:szCs w:val="24"/>
          </w:rPr>
          <w:t>precision</w:t>
        </w:r>
        <w:r>
          <w:rPr>
            <w:rFonts w:ascii="Times New Roman" w:eastAsia="Times New Roman" w:hAnsi="Times New Roman" w:cs="Times New Roman"/>
            <w:sz w:val="24"/>
            <w:szCs w:val="24"/>
          </w:rPr>
          <w:t xml:space="preserve"> of</w:t>
        </w:r>
        <w:r w:rsidRPr="008E6A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E6AD3">
          <w:rPr>
            <w:rFonts w:ascii="Times New Roman" w:eastAsia="Times New Roman" w:hAnsi="Times New Roman" w:cs="Times New Roman"/>
            <w:sz w:val="24"/>
            <w:szCs w:val="24"/>
          </w:rPr>
          <w:t>≥ 0.9</w:t>
        </w:r>
        <w:r>
          <w:rPr>
            <w:rFonts w:ascii="Times New Roman" w:eastAsia="Times New Roman" w:hAnsi="Times New Roman" w:cs="Times New Roman"/>
            <w:sz w:val="24"/>
            <w:szCs w:val="24"/>
          </w:rPr>
          <w:t xml:space="preserve">. </w:t>
        </w:r>
      </w:ins>
    </w:p>
    <w:p w14:paraId="27EB41CD" w14:textId="77777777" w:rsidR="00B77C5B" w:rsidRPr="008241D8" w:rsidRDefault="00B77C5B" w:rsidP="00B77C5B">
      <w:pPr>
        <w:pStyle w:val="EndNoteBibliography"/>
        <w:spacing w:before="200" w:after="0" w:line="480" w:lineRule="auto"/>
        <w:rPr>
          <w:ins w:id="4" w:author="Sharon Bewick" w:date="2019-05-15T15:10:00Z"/>
          <w:rFonts w:ascii="Times New Roman" w:hAnsi="Times New Roman" w:cs="Times New Roman"/>
          <w:b/>
          <w:sz w:val="24"/>
          <w:szCs w:val="24"/>
        </w:rPr>
      </w:pPr>
      <w:ins w:id="5" w:author="Sharon Bewick" w:date="2019-05-15T15:10:00Z">
        <w:r>
          <w:rPr>
            <w:rFonts w:ascii="Times New Roman" w:hAnsi="Times New Roman" w:cs="Times New Roman"/>
            <w:b/>
            <w:sz w:val="24"/>
            <w:szCs w:val="24"/>
          </w:rPr>
          <w:t>Oxygen Use</w:t>
        </w:r>
      </w:ins>
    </w:p>
    <w:p w14:paraId="07481132" w14:textId="77777777" w:rsidR="00B77C5B" w:rsidRDefault="00B77C5B" w:rsidP="00B77C5B">
      <w:pPr>
        <w:pStyle w:val="EndNoteBibliography"/>
        <w:spacing w:before="200" w:after="0" w:line="480" w:lineRule="auto"/>
        <w:rPr>
          <w:ins w:id="6" w:author="Sharon Bewick" w:date="2019-05-15T15:21:00Z"/>
          <w:rFonts w:ascii="Times New Roman" w:hAnsi="Times New Roman" w:cs="Times New Roman"/>
          <w:sz w:val="24"/>
          <w:szCs w:val="24"/>
        </w:rPr>
      </w:pPr>
      <w:ins w:id="7" w:author="Sharon Bewick" w:date="2019-05-15T15:10:00Z">
        <w:r>
          <w:rPr>
            <w:rFonts w:ascii="Times New Roman" w:hAnsi="Times New Roman" w:cs="Times New Roman"/>
            <w:sz w:val="24"/>
            <w:szCs w:val="24"/>
          </w:rPr>
          <w:t>Information about oxygen use was simultaneously missing from both databases for 86 taxa (8.8%).  Oxygen use was missing from our database, but not from the ProTrait database for 51 taxa (5.2%).  Oxygen use was missing from the ProTrait database but not from our database for 347 taxa (35.7%).  Finally, oxygen use was simultaneously reported in both databases for 462 taxa (47.6%) .  Of the 462 taxa that contained information on oxygen use in both databases, 27 taxa (5.8%) exhibited discrepancies.  By far the largest type of discrepancy was facultative anaerobes being recorded as strict aerobes or anaerobes or strict aerobes or anaerobes being recorded as facultative anaerobes in one versus the other database.  Indeed, there were only 5 blatant discrepancies (an aerobe being classified as an anaerobe or vice versa).  Our database classified two organisms as anaerobic that were actually aerobes and one organism as aerobic that was actually an anaerobe.  Meanwhile, the ProTrait database classified two organisms as anaerobic that were actually microaerophilic.  Thus, while accuracy seems comparable between the two databases, at least for oxygen use, our database has much greater coverage.</w:t>
        </w:r>
      </w:ins>
    </w:p>
    <w:p w14:paraId="09C120A2" w14:textId="77777777" w:rsidR="007737A8" w:rsidRDefault="007737A8" w:rsidP="00B77C5B">
      <w:pPr>
        <w:pStyle w:val="EndNoteBibliography"/>
        <w:spacing w:before="200" w:after="0" w:line="480" w:lineRule="auto"/>
        <w:rPr>
          <w:ins w:id="8" w:author="Sharon Bewick" w:date="2019-05-15T15:10:00Z"/>
          <w:rFonts w:ascii="Times New Roman" w:hAnsi="Times New Roman" w:cs="Times New Roman"/>
          <w:sz w:val="24"/>
          <w:szCs w:val="24"/>
        </w:rPr>
      </w:pPr>
      <w:bookmarkStart w:id="9" w:name="_GoBack"/>
      <w:bookmarkEnd w:id="9"/>
    </w:p>
    <w:p w14:paraId="72C855B8" w14:textId="77777777" w:rsidR="00B77C5B" w:rsidRPr="008241D8" w:rsidRDefault="00B77C5B" w:rsidP="00B77C5B">
      <w:pPr>
        <w:pStyle w:val="EndNoteBibliography"/>
        <w:spacing w:before="200" w:after="0" w:line="480" w:lineRule="auto"/>
        <w:rPr>
          <w:ins w:id="10" w:author="Sharon Bewick" w:date="2019-05-15T15:10:00Z"/>
          <w:rFonts w:ascii="Times New Roman" w:hAnsi="Times New Roman" w:cs="Times New Roman"/>
          <w:b/>
          <w:sz w:val="24"/>
          <w:szCs w:val="24"/>
        </w:rPr>
      </w:pPr>
      <w:ins w:id="11" w:author="Sharon Bewick" w:date="2019-05-15T15:10:00Z">
        <w:r>
          <w:rPr>
            <w:rFonts w:ascii="Times New Roman" w:hAnsi="Times New Roman" w:cs="Times New Roman"/>
            <w:b/>
            <w:sz w:val="24"/>
            <w:szCs w:val="24"/>
          </w:rPr>
          <w:t>Glucose Use</w:t>
        </w:r>
      </w:ins>
    </w:p>
    <w:p w14:paraId="0A8D7AA5" w14:textId="77777777" w:rsidR="00B77C5B" w:rsidRPr="008E6AD3" w:rsidRDefault="00B77C5B" w:rsidP="00B77C5B">
      <w:pPr>
        <w:pStyle w:val="EndNoteBibliography"/>
        <w:spacing w:before="200" w:after="0" w:line="480" w:lineRule="auto"/>
        <w:rPr>
          <w:ins w:id="12" w:author="Sharon Bewick" w:date="2019-05-15T15:10:00Z"/>
          <w:rFonts w:ascii="Times New Roman" w:hAnsi="Times New Roman" w:cs="Times New Roman"/>
          <w:sz w:val="24"/>
          <w:szCs w:val="24"/>
        </w:rPr>
      </w:pPr>
      <w:ins w:id="13" w:author="Sharon Bewick" w:date="2019-05-15T15:10:00Z">
        <w:r>
          <w:rPr>
            <w:rFonts w:ascii="Times New Roman" w:hAnsi="Times New Roman" w:cs="Times New Roman"/>
            <w:sz w:val="24"/>
            <w:szCs w:val="24"/>
          </w:rPr>
          <w:t xml:space="preserve"> Information about the ability to use glucose as a substrate was simultaneously missing from both databases for 308 taxa (31.7%).  Information on glucose use was missing from our database, but not from the ProTrait database for 20 taxa (2.0%).  Information on glucose use was missing from the ProTrait database, but not from our database for 496 taxa (51.1%).  Finally, information about glucose use was simultaneously reported in both databases for 122 taxa (12.5%).  Of the 122 taxa that contained information on glucose use in both databases, 4 taxa (3.3%) exhibited discrepancies.  One species was </w:t>
        </w:r>
        <w:r w:rsidRPr="008E6AD3">
          <w:rPr>
            <w:rFonts w:ascii="Times New Roman" w:hAnsi="Times New Roman" w:cs="Times New Roman"/>
            <w:i/>
            <w:sz w:val="24"/>
            <w:szCs w:val="24"/>
          </w:rPr>
          <w:t>Arthrobacter phenanthrenivorans</w:t>
        </w:r>
        <w:r>
          <w:rPr>
            <w:rFonts w:ascii="Times New Roman" w:hAnsi="Times New Roman" w:cs="Times New Roman"/>
            <w:sz w:val="24"/>
            <w:szCs w:val="24"/>
          </w:rPr>
          <w:t xml:space="preserve">, which we reported as negative for glucose use.  Although the only reference to glucose in our literature reported that acid was not produced from this substrate, we cannot rule out other findings in more recent papers.  The other three species with discrepancies were all within the genus </w:t>
        </w:r>
        <w:r>
          <w:rPr>
            <w:rFonts w:ascii="Times New Roman" w:hAnsi="Times New Roman" w:cs="Times New Roman"/>
            <w:i/>
            <w:sz w:val="24"/>
            <w:szCs w:val="24"/>
          </w:rPr>
          <w:t>Acinetobacter</w:t>
        </w:r>
        <w:r>
          <w:rPr>
            <w:rFonts w:ascii="Times New Roman" w:hAnsi="Times New Roman" w:cs="Times New Roman"/>
            <w:sz w:val="24"/>
            <w:szCs w:val="24"/>
          </w:rPr>
          <w:t>.  For all three of these, we reported positive glucose use, whereas ProTrait reported negative use.  In our literature sources, we found evidence that all three strains can oxidize glucose, which we classify as positive use.  Despite these minor differences, again we find good agreement between our database and the ProTrait database, suggesting that trait coverage, rather than accuracy, is the main benefit of manual curation.</w:t>
        </w:r>
      </w:ins>
    </w:p>
    <w:p w14:paraId="70A6B6B9" w14:textId="77777777" w:rsidR="00B77C5B" w:rsidRDefault="00B77C5B" w:rsidP="00B77C5B">
      <w:pPr>
        <w:rPr>
          <w:ins w:id="14" w:author="Sharon Bewick" w:date="2019-05-15T15:10:00Z"/>
        </w:rPr>
      </w:pPr>
    </w:p>
    <w:p w14:paraId="4FE5D23D" w14:textId="77777777" w:rsidR="00F049F4" w:rsidRDefault="00F049F4"/>
    <w:sectPr w:rsidR="00F049F4" w:rsidSect="006F0C77">
      <w:pgSz w:w="12240" w:h="15840"/>
      <w:pgMar w:top="1440" w:right="1800" w:bottom="1440" w:left="180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Segoe UI">
    <w:altName w:val="Calibri"/>
    <w:charset w:val="00"/>
    <w:family w:val="swiss"/>
    <w:pitch w:val="variable"/>
    <w:sig w:usb0="E4002EFF" w:usb1="C000E47F"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trackRevisions/>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C77"/>
    <w:rsid w:val="000126E4"/>
    <w:rsid w:val="000656AE"/>
    <w:rsid w:val="00155113"/>
    <w:rsid w:val="001D269A"/>
    <w:rsid w:val="00254732"/>
    <w:rsid w:val="002A0388"/>
    <w:rsid w:val="002A4A39"/>
    <w:rsid w:val="002A7FA7"/>
    <w:rsid w:val="002D1A73"/>
    <w:rsid w:val="00323704"/>
    <w:rsid w:val="003754B9"/>
    <w:rsid w:val="00391219"/>
    <w:rsid w:val="00442020"/>
    <w:rsid w:val="00487A6E"/>
    <w:rsid w:val="004B330F"/>
    <w:rsid w:val="004D6FAF"/>
    <w:rsid w:val="006964AA"/>
    <w:rsid w:val="006F034B"/>
    <w:rsid w:val="006F0C77"/>
    <w:rsid w:val="006F4674"/>
    <w:rsid w:val="007737A8"/>
    <w:rsid w:val="00790CB6"/>
    <w:rsid w:val="007F6425"/>
    <w:rsid w:val="008241D8"/>
    <w:rsid w:val="00834DBE"/>
    <w:rsid w:val="008E6D4C"/>
    <w:rsid w:val="00945956"/>
    <w:rsid w:val="00947A06"/>
    <w:rsid w:val="00960C31"/>
    <w:rsid w:val="0097616F"/>
    <w:rsid w:val="00A23390"/>
    <w:rsid w:val="00A27AE0"/>
    <w:rsid w:val="00A309D4"/>
    <w:rsid w:val="00A76B90"/>
    <w:rsid w:val="00B13564"/>
    <w:rsid w:val="00B77C5B"/>
    <w:rsid w:val="00BA293F"/>
    <w:rsid w:val="00BD3EEC"/>
    <w:rsid w:val="00C30FC7"/>
    <w:rsid w:val="00C62BD6"/>
    <w:rsid w:val="00C85871"/>
    <w:rsid w:val="00D66A10"/>
    <w:rsid w:val="00D82F4A"/>
    <w:rsid w:val="00DA11AC"/>
    <w:rsid w:val="00DC78BD"/>
    <w:rsid w:val="00E623EC"/>
    <w:rsid w:val="00E75F3F"/>
    <w:rsid w:val="00EE0175"/>
    <w:rsid w:val="00F049F4"/>
    <w:rsid w:val="00F115E1"/>
    <w:rsid w:val="00F5424F"/>
    <w:rsid w:val="00FB11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2E52EC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C77"/>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6F0C7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F0C77"/>
    <w:rPr>
      <w:rFonts w:ascii="Calibri" w:eastAsiaTheme="minorHAnsi" w:hAnsi="Calibri" w:cs="Calibri"/>
      <w:noProof/>
      <w:sz w:val="22"/>
      <w:szCs w:val="22"/>
    </w:rPr>
  </w:style>
  <w:style w:type="paragraph" w:customStyle="1" w:styleId="EndNoteBibliography">
    <w:name w:val="EndNote Bibliography"/>
    <w:basedOn w:val="Normal"/>
    <w:link w:val="EndNoteBibliographyChar"/>
    <w:rsid w:val="006F0C7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F0C77"/>
    <w:rPr>
      <w:rFonts w:ascii="Calibri" w:eastAsiaTheme="minorHAnsi" w:hAnsi="Calibri" w:cs="Calibri"/>
      <w:noProof/>
      <w:sz w:val="22"/>
      <w:szCs w:val="22"/>
    </w:rPr>
  </w:style>
  <w:style w:type="table" w:styleId="TableGrid">
    <w:name w:val="Table Grid"/>
    <w:basedOn w:val="TableNormal"/>
    <w:uiPriority w:val="39"/>
    <w:rsid w:val="006F0C77"/>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F0C77"/>
    <w:rPr>
      <w:sz w:val="16"/>
      <w:szCs w:val="16"/>
    </w:rPr>
  </w:style>
  <w:style w:type="paragraph" w:styleId="CommentText">
    <w:name w:val="annotation text"/>
    <w:basedOn w:val="Normal"/>
    <w:link w:val="CommentTextChar"/>
    <w:uiPriority w:val="99"/>
    <w:semiHidden/>
    <w:unhideWhenUsed/>
    <w:rsid w:val="006F0C77"/>
    <w:pPr>
      <w:spacing w:line="240" w:lineRule="auto"/>
    </w:pPr>
    <w:rPr>
      <w:sz w:val="20"/>
      <w:szCs w:val="20"/>
    </w:rPr>
  </w:style>
  <w:style w:type="character" w:customStyle="1" w:styleId="CommentTextChar">
    <w:name w:val="Comment Text Char"/>
    <w:basedOn w:val="DefaultParagraphFont"/>
    <w:link w:val="CommentText"/>
    <w:uiPriority w:val="99"/>
    <w:semiHidden/>
    <w:rsid w:val="006F0C77"/>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6F0C77"/>
    <w:rPr>
      <w:b/>
      <w:bCs/>
    </w:rPr>
  </w:style>
  <w:style w:type="character" w:customStyle="1" w:styleId="CommentSubjectChar">
    <w:name w:val="Comment Subject Char"/>
    <w:basedOn w:val="CommentTextChar"/>
    <w:link w:val="CommentSubject"/>
    <w:uiPriority w:val="99"/>
    <w:semiHidden/>
    <w:rsid w:val="006F0C77"/>
    <w:rPr>
      <w:rFonts w:eastAsiaTheme="minorHAnsi"/>
      <w:b/>
      <w:bCs/>
      <w:sz w:val="20"/>
      <w:szCs w:val="20"/>
    </w:rPr>
  </w:style>
  <w:style w:type="paragraph" w:styleId="BalloonText">
    <w:name w:val="Balloon Text"/>
    <w:basedOn w:val="Normal"/>
    <w:link w:val="BalloonTextChar"/>
    <w:uiPriority w:val="99"/>
    <w:semiHidden/>
    <w:unhideWhenUsed/>
    <w:rsid w:val="006F0C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C77"/>
    <w:rPr>
      <w:rFonts w:ascii="Segoe UI" w:eastAsiaTheme="minorHAnsi" w:hAnsi="Segoe UI" w:cs="Segoe UI"/>
      <w:sz w:val="18"/>
      <w:szCs w:val="18"/>
    </w:rPr>
  </w:style>
  <w:style w:type="character" w:styleId="PlaceholderText">
    <w:name w:val="Placeholder Text"/>
    <w:basedOn w:val="DefaultParagraphFont"/>
    <w:uiPriority w:val="99"/>
    <w:semiHidden/>
    <w:rsid w:val="006F0C77"/>
    <w:rPr>
      <w:color w:val="808080"/>
    </w:rPr>
  </w:style>
  <w:style w:type="character" w:styleId="Hyperlink">
    <w:name w:val="Hyperlink"/>
    <w:uiPriority w:val="99"/>
    <w:unhideWhenUsed/>
    <w:rsid w:val="006F0C77"/>
    <w:rPr>
      <w:color w:val="0000FF"/>
      <w:u w:val="single"/>
    </w:rPr>
  </w:style>
  <w:style w:type="paragraph" w:styleId="Header">
    <w:name w:val="header"/>
    <w:basedOn w:val="Normal"/>
    <w:link w:val="HeaderChar"/>
    <w:uiPriority w:val="99"/>
    <w:unhideWhenUsed/>
    <w:rsid w:val="006F0C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C77"/>
    <w:rPr>
      <w:rFonts w:eastAsiaTheme="minorHAnsi"/>
      <w:sz w:val="22"/>
      <w:szCs w:val="22"/>
    </w:rPr>
  </w:style>
  <w:style w:type="paragraph" w:styleId="Footer">
    <w:name w:val="footer"/>
    <w:basedOn w:val="Normal"/>
    <w:link w:val="FooterChar"/>
    <w:uiPriority w:val="99"/>
    <w:unhideWhenUsed/>
    <w:rsid w:val="006F0C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C77"/>
    <w:rPr>
      <w:rFonts w:eastAsiaTheme="minorHAnsi"/>
      <w:sz w:val="22"/>
      <w:szCs w:val="22"/>
    </w:rPr>
  </w:style>
  <w:style w:type="character" w:styleId="LineNumber">
    <w:name w:val="line number"/>
    <w:basedOn w:val="DefaultParagraphFont"/>
    <w:uiPriority w:val="99"/>
    <w:semiHidden/>
    <w:unhideWhenUsed/>
    <w:rsid w:val="006F0C77"/>
  </w:style>
  <w:style w:type="paragraph" w:styleId="Revision">
    <w:name w:val="Revision"/>
    <w:hidden/>
    <w:uiPriority w:val="99"/>
    <w:semiHidden/>
    <w:rsid w:val="006F0C77"/>
    <w:rPr>
      <w:rFonts w:eastAsiaTheme="minorHAnsi"/>
      <w:sz w:val="22"/>
      <w:szCs w:val="22"/>
    </w:rPr>
  </w:style>
  <w:style w:type="paragraph" w:styleId="FootnoteText">
    <w:name w:val="footnote text"/>
    <w:basedOn w:val="Normal"/>
    <w:link w:val="FootnoteTextChar"/>
    <w:uiPriority w:val="99"/>
    <w:semiHidden/>
    <w:unhideWhenUsed/>
    <w:rsid w:val="006F0C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0C77"/>
    <w:rPr>
      <w:rFonts w:eastAsiaTheme="minorHAnsi"/>
      <w:sz w:val="20"/>
      <w:szCs w:val="20"/>
    </w:rPr>
  </w:style>
  <w:style w:type="character" w:styleId="FootnoteReference">
    <w:name w:val="footnote reference"/>
    <w:basedOn w:val="DefaultParagraphFont"/>
    <w:uiPriority w:val="99"/>
    <w:semiHidden/>
    <w:unhideWhenUsed/>
    <w:rsid w:val="006F0C77"/>
    <w:rPr>
      <w:vertAlign w:val="superscript"/>
    </w:rPr>
  </w:style>
  <w:style w:type="paragraph" w:styleId="EndnoteText">
    <w:name w:val="endnote text"/>
    <w:basedOn w:val="Normal"/>
    <w:link w:val="EndnoteTextChar"/>
    <w:uiPriority w:val="99"/>
    <w:unhideWhenUsed/>
    <w:rsid w:val="006F0C77"/>
    <w:pPr>
      <w:spacing w:after="0" w:line="240" w:lineRule="auto"/>
    </w:pPr>
    <w:rPr>
      <w:sz w:val="24"/>
      <w:szCs w:val="24"/>
    </w:rPr>
  </w:style>
  <w:style w:type="character" w:customStyle="1" w:styleId="EndnoteTextChar">
    <w:name w:val="Endnote Text Char"/>
    <w:basedOn w:val="DefaultParagraphFont"/>
    <w:link w:val="EndnoteText"/>
    <w:uiPriority w:val="99"/>
    <w:rsid w:val="006F0C77"/>
    <w:rPr>
      <w:rFonts w:eastAsiaTheme="minorHAnsi"/>
    </w:rPr>
  </w:style>
  <w:style w:type="character" w:styleId="EndnoteReference">
    <w:name w:val="endnote reference"/>
    <w:basedOn w:val="DefaultParagraphFont"/>
    <w:uiPriority w:val="99"/>
    <w:unhideWhenUsed/>
    <w:rsid w:val="006F0C77"/>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C77"/>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6F0C7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F0C77"/>
    <w:rPr>
      <w:rFonts w:ascii="Calibri" w:eastAsiaTheme="minorHAnsi" w:hAnsi="Calibri" w:cs="Calibri"/>
      <w:noProof/>
      <w:sz w:val="22"/>
      <w:szCs w:val="22"/>
    </w:rPr>
  </w:style>
  <w:style w:type="paragraph" w:customStyle="1" w:styleId="EndNoteBibliography">
    <w:name w:val="EndNote Bibliography"/>
    <w:basedOn w:val="Normal"/>
    <w:link w:val="EndNoteBibliographyChar"/>
    <w:rsid w:val="006F0C7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F0C77"/>
    <w:rPr>
      <w:rFonts w:ascii="Calibri" w:eastAsiaTheme="minorHAnsi" w:hAnsi="Calibri" w:cs="Calibri"/>
      <w:noProof/>
      <w:sz w:val="22"/>
      <w:szCs w:val="22"/>
    </w:rPr>
  </w:style>
  <w:style w:type="table" w:styleId="TableGrid">
    <w:name w:val="Table Grid"/>
    <w:basedOn w:val="TableNormal"/>
    <w:uiPriority w:val="39"/>
    <w:rsid w:val="006F0C77"/>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F0C77"/>
    <w:rPr>
      <w:sz w:val="16"/>
      <w:szCs w:val="16"/>
    </w:rPr>
  </w:style>
  <w:style w:type="paragraph" w:styleId="CommentText">
    <w:name w:val="annotation text"/>
    <w:basedOn w:val="Normal"/>
    <w:link w:val="CommentTextChar"/>
    <w:uiPriority w:val="99"/>
    <w:semiHidden/>
    <w:unhideWhenUsed/>
    <w:rsid w:val="006F0C77"/>
    <w:pPr>
      <w:spacing w:line="240" w:lineRule="auto"/>
    </w:pPr>
    <w:rPr>
      <w:sz w:val="20"/>
      <w:szCs w:val="20"/>
    </w:rPr>
  </w:style>
  <w:style w:type="character" w:customStyle="1" w:styleId="CommentTextChar">
    <w:name w:val="Comment Text Char"/>
    <w:basedOn w:val="DefaultParagraphFont"/>
    <w:link w:val="CommentText"/>
    <w:uiPriority w:val="99"/>
    <w:semiHidden/>
    <w:rsid w:val="006F0C77"/>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6F0C77"/>
    <w:rPr>
      <w:b/>
      <w:bCs/>
    </w:rPr>
  </w:style>
  <w:style w:type="character" w:customStyle="1" w:styleId="CommentSubjectChar">
    <w:name w:val="Comment Subject Char"/>
    <w:basedOn w:val="CommentTextChar"/>
    <w:link w:val="CommentSubject"/>
    <w:uiPriority w:val="99"/>
    <w:semiHidden/>
    <w:rsid w:val="006F0C77"/>
    <w:rPr>
      <w:rFonts w:eastAsiaTheme="minorHAnsi"/>
      <w:b/>
      <w:bCs/>
      <w:sz w:val="20"/>
      <w:szCs w:val="20"/>
    </w:rPr>
  </w:style>
  <w:style w:type="paragraph" w:styleId="BalloonText">
    <w:name w:val="Balloon Text"/>
    <w:basedOn w:val="Normal"/>
    <w:link w:val="BalloonTextChar"/>
    <w:uiPriority w:val="99"/>
    <w:semiHidden/>
    <w:unhideWhenUsed/>
    <w:rsid w:val="006F0C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C77"/>
    <w:rPr>
      <w:rFonts w:ascii="Segoe UI" w:eastAsiaTheme="minorHAnsi" w:hAnsi="Segoe UI" w:cs="Segoe UI"/>
      <w:sz w:val="18"/>
      <w:szCs w:val="18"/>
    </w:rPr>
  </w:style>
  <w:style w:type="character" w:styleId="PlaceholderText">
    <w:name w:val="Placeholder Text"/>
    <w:basedOn w:val="DefaultParagraphFont"/>
    <w:uiPriority w:val="99"/>
    <w:semiHidden/>
    <w:rsid w:val="006F0C77"/>
    <w:rPr>
      <w:color w:val="808080"/>
    </w:rPr>
  </w:style>
  <w:style w:type="character" w:styleId="Hyperlink">
    <w:name w:val="Hyperlink"/>
    <w:uiPriority w:val="99"/>
    <w:unhideWhenUsed/>
    <w:rsid w:val="006F0C77"/>
    <w:rPr>
      <w:color w:val="0000FF"/>
      <w:u w:val="single"/>
    </w:rPr>
  </w:style>
  <w:style w:type="paragraph" w:styleId="Header">
    <w:name w:val="header"/>
    <w:basedOn w:val="Normal"/>
    <w:link w:val="HeaderChar"/>
    <w:uiPriority w:val="99"/>
    <w:unhideWhenUsed/>
    <w:rsid w:val="006F0C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C77"/>
    <w:rPr>
      <w:rFonts w:eastAsiaTheme="minorHAnsi"/>
      <w:sz w:val="22"/>
      <w:szCs w:val="22"/>
    </w:rPr>
  </w:style>
  <w:style w:type="paragraph" w:styleId="Footer">
    <w:name w:val="footer"/>
    <w:basedOn w:val="Normal"/>
    <w:link w:val="FooterChar"/>
    <w:uiPriority w:val="99"/>
    <w:unhideWhenUsed/>
    <w:rsid w:val="006F0C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C77"/>
    <w:rPr>
      <w:rFonts w:eastAsiaTheme="minorHAnsi"/>
      <w:sz w:val="22"/>
      <w:szCs w:val="22"/>
    </w:rPr>
  </w:style>
  <w:style w:type="character" w:styleId="LineNumber">
    <w:name w:val="line number"/>
    <w:basedOn w:val="DefaultParagraphFont"/>
    <w:uiPriority w:val="99"/>
    <w:semiHidden/>
    <w:unhideWhenUsed/>
    <w:rsid w:val="006F0C77"/>
  </w:style>
  <w:style w:type="paragraph" w:styleId="Revision">
    <w:name w:val="Revision"/>
    <w:hidden/>
    <w:uiPriority w:val="99"/>
    <w:semiHidden/>
    <w:rsid w:val="006F0C77"/>
    <w:rPr>
      <w:rFonts w:eastAsiaTheme="minorHAnsi"/>
      <w:sz w:val="22"/>
      <w:szCs w:val="22"/>
    </w:rPr>
  </w:style>
  <w:style w:type="paragraph" w:styleId="FootnoteText">
    <w:name w:val="footnote text"/>
    <w:basedOn w:val="Normal"/>
    <w:link w:val="FootnoteTextChar"/>
    <w:uiPriority w:val="99"/>
    <w:semiHidden/>
    <w:unhideWhenUsed/>
    <w:rsid w:val="006F0C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0C77"/>
    <w:rPr>
      <w:rFonts w:eastAsiaTheme="minorHAnsi"/>
      <w:sz w:val="20"/>
      <w:szCs w:val="20"/>
    </w:rPr>
  </w:style>
  <w:style w:type="character" w:styleId="FootnoteReference">
    <w:name w:val="footnote reference"/>
    <w:basedOn w:val="DefaultParagraphFont"/>
    <w:uiPriority w:val="99"/>
    <w:semiHidden/>
    <w:unhideWhenUsed/>
    <w:rsid w:val="006F0C77"/>
    <w:rPr>
      <w:vertAlign w:val="superscript"/>
    </w:rPr>
  </w:style>
  <w:style w:type="paragraph" w:styleId="EndnoteText">
    <w:name w:val="endnote text"/>
    <w:basedOn w:val="Normal"/>
    <w:link w:val="EndnoteTextChar"/>
    <w:uiPriority w:val="99"/>
    <w:unhideWhenUsed/>
    <w:rsid w:val="006F0C77"/>
    <w:pPr>
      <w:spacing w:after="0" w:line="240" w:lineRule="auto"/>
    </w:pPr>
    <w:rPr>
      <w:sz w:val="24"/>
      <w:szCs w:val="24"/>
    </w:rPr>
  </w:style>
  <w:style w:type="character" w:customStyle="1" w:styleId="EndnoteTextChar">
    <w:name w:val="Endnote Text Char"/>
    <w:basedOn w:val="DefaultParagraphFont"/>
    <w:link w:val="EndnoteText"/>
    <w:uiPriority w:val="99"/>
    <w:rsid w:val="006F0C77"/>
    <w:rPr>
      <w:rFonts w:eastAsiaTheme="minorHAnsi"/>
    </w:rPr>
  </w:style>
  <w:style w:type="character" w:styleId="EndnoteReference">
    <w:name w:val="endnote reference"/>
    <w:basedOn w:val="DefaultParagraphFont"/>
    <w:uiPriority w:val="99"/>
    <w:unhideWhenUsed/>
    <w:rsid w:val="006F0C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1195">
      <w:bodyDiv w:val="1"/>
      <w:marLeft w:val="0"/>
      <w:marRight w:val="0"/>
      <w:marTop w:val="0"/>
      <w:marBottom w:val="0"/>
      <w:divBdr>
        <w:top w:val="none" w:sz="0" w:space="0" w:color="auto"/>
        <w:left w:val="none" w:sz="0" w:space="0" w:color="auto"/>
        <w:bottom w:val="none" w:sz="0" w:space="0" w:color="auto"/>
        <w:right w:val="none" w:sz="0" w:space="0" w:color="auto"/>
      </w:divBdr>
    </w:div>
    <w:div w:id="7948426">
      <w:bodyDiv w:val="1"/>
      <w:marLeft w:val="0"/>
      <w:marRight w:val="0"/>
      <w:marTop w:val="0"/>
      <w:marBottom w:val="0"/>
      <w:divBdr>
        <w:top w:val="none" w:sz="0" w:space="0" w:color="auto"/>
        <w:left w:val="none" w:sz="0" w:space="0" w:color="auto"/>
        <w:bottom w:val="none" w:sz="0" w:space="0" w:color="auto"/>
        <w:right w:val="none" w:sz="0" w:space="0" w:color="auto"/>
      </w:divBdr>
    </w:div>
    <w:div w:id="12652017">
      <w:bodyDiv w:val="1"/>
      <w:marLeft w:val="0"/>
      <w:marRight w:val="0"/>
      <w:marTop w:val="0"/>
      <w:marBottom w:val="0"/>
      <w:divBdr>
        <w:top w:val="none" w:sz="0" w:space="0" w:color="auto"/>
        <w:left w:val="none" w:sz="0" w:space="0" w:color="auto"/>
        <w:bottom w:val="none" w:sz="0" w:space="0" w:color="auto"/>
        <w:right w:val="none" w:sz="0" w:space="0" w:color="auto"/>
      </w:divBdr>
    </w:div>
    <w:div w:id="25375999">
      <w:bodyDiv w:val="1"/>
      <w:marLeft w:val="0"/>
      <w:marRight w:val="0"/>
      <w:marTop w:val="0"/>
      <w:marBottom w:val="0"/>
      <w:divBdr>
        <w:top w:val="none" w:sz="0" w:space="0" w:color="auto"/>
        <w:left w:val="none" w:sz="0" w:space="0" w:color="auto"/>
        <w:bottom w:val="none" w:sz="0" w:space="0" w:color="auto"/>
        <w:right w:val="none" w:sz="0" w:space="0" w:color="auto"/>
      </w:divBdr>
    </w:div>
    <w:div w:id="28576414">
      <w:bodyDiv w:val="1"/>
      <w:marLeft w:val="0"/>
      <w:marRight w:val="0"/>
      <w:marTop w:val="0"/>
      <w:marBottom w:val="0"/>
      <w:divBdr>
        <w:top w:val="none" w:sz="0" w:space="0" w:color="auto"/>
        <w:left w:val="none" w:sz="0" w:space="0" w:color="auto"/>
        <w:bottom w:val="none" w:sz="0" w:space="0" w:color="auto"/>
        <w:right w:val="none" w:sz="0" w:space="0" w:color="auto"/>
      </w:divBdr>
    </w:div>
    <w:div w:id="47801976">
      <w:bodyDiv w:val="1"/>
      <w:marLeft w:val="0"/>
      <w:marRight w:val="0"/>
      <w:marTop w:val="0"/>
      <w:marBottom w:val="0"/>
      <w:divBdr>
        <w:top w:val="none" w:sz="0" w:space="0" w:color="auto"/>
        <w:left w:val="none" w:sz="0" w:space="0" w:color="auto"/>
        <w:bottom w:val="none" w:sz="0" w:space="0" w:color="auto"/>
        <w:right w:val="none" w:sz="0" w:space="0" w:color="auto"/>
      </w:divBdr>
    </w:div>
    <w:div w:id="55514547">
      <w:bodyDiv w:val="1"/>
      <w:marLeft w:val="0"/>
      <w:marRight w:val="0"/>
      <w:marTop w:val="0"/>
      <w:marBottom w:val="0"/>
      <w:divBdr>
        <w:top w:val="none" w:sz="0" w:space="0" w:color="auto"/>
        <w:left w:val="none" w:sz="0" w:space="0" w:color="auto"/>
        <w:bottom w:val="none" w:sz="0" w:space="0" w:color="auto"/>
        <w:right w:val="none" w:sz="0" w:space="0" w:color="auto"/>
      </w:divBdr>
    </w:div>
    <w:div w:id="105659998">
      <w:bodyDiv w:val="1"/>
      <w:marLeft w:val="0"/>
      <w:marRight w:val="0"/>
      <w:marTop w:val="0"/>
      <w:marBottom w:val="0"/>
      <w:divBdr>
        <w:top w:val="none" w:sz="0" w:space="0" w:color="auto"/>
        <w:left w:val="none" w:sz="0" w:space="0" w:color="auto"/>
        <w:bottom w:val="none" w:sz="0" w:space="0" w:color="auto"/>
        <w:right w:val="none" w:sz="0" w:space="0" w:color="auto"/>
      </w:divBdr>
    </w:div>
    <w:div w:id="117376617">
      <w:bodyDiv w:val="1"/>
      <w:marLeft w:val="0"/>
      <w:marRight w:val="0"/>
      <w:marTop w:val="0"/>
      <w:marBottom w:val="0"/>
      <w:divBdr>
        <w:top w:val="none" w:sz="0" w:space="0" w:color="auto"/>
        <w:left w:val="none" w:sz="0" w:space="0" w:color="auto"/>
        <w:bottom w:val="none" w:sz="0" w:space="0" w:color="auto"/>
        <w:right w:val="none" w:sz="0" w:space="0" w:color="auto"/>
      </w:divBdr>
    </w:div>
    <w:div w:id="126357672">
      <w:bodyDiv w:val="1"/>
      <w:marLeft w:val="0"/>
      <w:marRight w:val="0"/>
      <w:marTop w:val="0"/>
      <w:marBottom w:val="0"/>
      <w:divBdr>
        <w:top w:val="none" w:sz="0" w:space="0" w:color="auto"/>
        <w:left w:val="none" w:sz="0" w:space="0" w:color="auto"/>
        <w:bottom w:val="none" w:sz="0" w:space="0" w:color="auto"/>
        <w:right w:val="none" w:sz="0" w:space="0" w:color="auto"/>
      </w:divBdr>
    </w:div>
    <w:div w:id="170534058">
      <w:bodyDiv w:val="1"/>
      <w:marLeft w:val="0"/>
      <w:marRight w:val="0"/>
      <w:marTop w:val="0"/>
      <w:marBottom w:val="0"/>
      <w:divBdr>
        <w:top w:val="none" w:sz="0" w:space="0" w:color="auto"/>
        <w:left w:val="none" w:sz="0" w:space="0" w:color="auto"/>
        <w:bottom w:val="none" w:sz="0" w:space="0" w:color="auto"/>
        <w:right w:val="none" w:sz="0" w:space="0" w:color="auto"/>
      </w:divBdr>
    </w:div>
    <w:div w:id="225143030">
      <w:bodyDiv w:val="1"/>
      <w:marLeft w:val="0"/>
      <w:marRight w:val="0"/>
      <w:marTop w:val="0"/>
      <w:marBottom w:val="0"/>
      <w:divBdr>
        <w:top w:val="none" w:sz="0" w:space="0" w:color="auto"/>
        <w:left w:val="none" w:sz="0" w:space="0" w:color="auto"/>
        <w:bottom w:val="none" w:sz="0" w:space="0" w:color="auto"/>
        <w:right w:val="none" w:sz="0" w:space="0" w:color="auto"/>
      </w:divBdr>
    </w:div>
    <w:div w:id="255290530">
      <w:bodyDiv w:val="1"/>
      <w:marLeft w:val="0"/>
      <w:marRight w:val="0"/>
      <w:marTop w:val="0"/>
      <w:marBottom w:val="0"/>
      <w:divBdr>
        <w:top w:val="none" w:sz="0" w:space="0" w:color="auto"/>
        <w:left w:val="none" w:sz="0" w:space="0" w:color="auto"/>
        <w:bottom w:val="none" w:sz="0" w:space="0" w:color="auto"/>
        <w:right w:val="none" w:sz="0" w:space="0" w:color="auto"/>
      </w:divBdr>
    </w:div>
    <w:div w:id="326178772">
      <w:bodyDiv w:val="1"/>
      <w:marLeft w:val="0"/>
      <w:marRight w:val="0"/>
      <w:marTop w:val="0"/>
      <w:marBottom w:val="0"/>
      <w:divBdr>
        <w:top w:val="none" w:sz="0" w:space="0" w:color="auto"/>
        <w:left w:val="none" w:sz="0" w:space="0" w:color="auto"/>
        <w:bottom w:val="none" w:sz="0" w:space="0" w:color="auto"/>
        <w:right w:val="none" w:sz="0" w:space="0" w:color="auto"/>
      </w:divBdr>
    </w:div>
    <w:div w:id="361201630">
      <w:bodyDiv w:val="1"/>
      <w:marLeft w:val="0"/>
      <w:marRight w:val="0"/>
      <w:marTop w:val="0"/>
      <w:marBottom w:val="0"/>
      <w:divBdr>
        <w:top w:val="none" w:sz="0" w:space="0" w:color="auto"/>
        <w:left w:val="none" w:sz="0" w:space="0" w:color="auto"/>
        <w:bottom w:val="none" w:sz="0" w:space="0" w:color="auto"/>
        <w:right w:val="none" w:sz="0" w:space="0" w:color="auto"/>
      </w:divBdr>
    </w:div>
    <w:div w:id="370500249">
      <w:bodyDiv w:val="1"/>
      <w:marLeft w:val="0"/>
      <w:marRight w:val="0"/>
      <w:marTop w:val="0"/>
      <w:marBottom w:val="0"/>
      <w:divBdr>
        <w:top w:val="none" w:sz="0" w:space="0" w:color="auto"/>
        <w:left w:val="none" w:sz="0" w:space="0" w:color="auto"/>
        <w:bottom w:val="none" w:sz="0" w:space="0" w:color="auto"/>
        <w:right w:val="none" w:sz="0" w:space="0" w:color="auto"/>
      </w:divBdr>
    </w:div>
    <w:div w:id="380136259">
      <w:bodyDiv w:val="1"/>
      <w:marLeft w:val="0"/>
      <w:marRight w:val="0"/>
      <w:marTop w:val="0"/>
      <w:marBottom w:val="0"/>
      <w:divBdr>
        <w:top w:val="none" w:sz="0" w:space="0" w:color="auto"/>
        <w:left w:val="none" w:sz="0" w:space="0" w:color="auto"/>
        <w:bottom w:val="none" w:sz="0" w:space="0" w:color="auto"/>
        <w:right w:val="none" w:sz="0" w:space="0" w:color="auto"/>
      </w:divBdr>
    </w:div>
    <w:div w:id="426266586">
      <w:bodyDiv w:val="1"/>
      <w:marLeft w:val="0"/>
      <w:marRight w:val="0"/>
      <w:marTop w:val="0"/>
      <w:marBottom w:val="0"/>
      <w:divBdr>
        <w:top w:val="none" w:sz="0" w:space="0" w:color="auto"/>
        <w:left w:val="none" w:sz="0" w:space="0" w:color="auto"/>
        <w:bottom w:val="none" w:sz="0" w:space="0" w:color="auto"/>
        <w:right w:val="none" w:sz="0" w:space="0" w:color="auto"/>
      </w:divBdr>
    </w:div>
    <w:div w:id="469634955">
      <w:bodyDiv w:val="1"/>
      <w:marLeft w:val="0"/>
      <w:marRight w:val="0"/>
      <w:marTop w:val="0"/>
      <w:marBottom w:val="0"/>
      <w:divBdr>
        <w:top w:val="none" w:sz="0" w:space="0" w:color="auto"/>
        <w:left w:val="none" w:sz="0" w:space="0" w:color="auto"/>
        <w:bottom w:val="none" w:sz="0" w:space="0" w:color="auto"/>
        <w:right w:val="none" w:sz="0" w:space="0" w:color="auto"/>
      </w:divBdr>
    </w:div>
    <w:div w:id="479998147">
      <w:bodyDiv w:val="1"/>
      <w:marLeft w:val="0"/>
      <w:marRight w:val="0"/>
      <w:marTop w:val="0"/>
      <w:marBottom w:val="0"/>
      <w:divBdr>
        <w:top w:val="none" w:sz="0" w:space="0" w:color="auto"/>
        <w:left w:val="none" w:sz="0" w:space="0" w:color="auto"/>
        <w:bottom w:val="none" w:sz="0" w:space="0" w:color="auto"/>
        <w:right w:val="none" w:sz="0" w:space="0" w:color="auto"/>
      </w:divBdr>
    </w:div>
    <w:div w:id="480318780">
      <w:bodyDiv w:val="1"/>
      <w:marLeft w:val="0"/>
      <w:marRight w:val="0"/>
      <w:marTop w:val="0"/>
      <w:marBottom w:val="0"/>
      <w:divBdr>
        <w:top w:val="none" w:sz="0" w:space="0" w:color="auto"/>
        <w:left w:val="none" w:sz="0" w:space="0" w:color="auto"/>
        <w:bottom w:val="none" w:sz="0" w:space="0" w:color="auto"/>
        <w:right w:val="none" w:sz="0" w:space="0" w:color="auto"/>
      </w:divBdr>
    </w:div>
    <w:div w:id="546334899">
      <w:bodyDiv w:val="1"/>
      <w:marLeft w:val="0"/>
      <w:marRight w:val="0"/>
      <w:marTop w:val="0"/>
      <w:marBottom w:val="0"/>
      <w:divBdr>
        <w:top w:val="none" w:sz="0" w:space="0" w:color="auto"/>
        <w:left w:val="none" w:sz="0" w:space="0" w:color="auto"/>
        <w:bottom w:val="none" w:sz="0" w:space="0" w:color="auto"/>
        <w:right w:val="none" w:sz="0" w:space="0" w:color="auto"/>
      </w:divBdr>
    </w:div>
    <w:div w:id="564604057">
      <w:bodyDiv w:val="1"/>
      <w:marLeft w:val="0"/>
      <w:marRight w:val="0"/>
      <w:marTop w:val="0"/>
      <w:marBottom w:val="0"/>
      <w:divBdr>
        <w:top w:val="none" w:sz="0" w:space="0" w:color="auto"/>
        <w:left w:val="none" w:sz="0" w:space="0" w:color="auto"/>
        <w:bottom w:val="none" w:sz="0" w:space="0" w:color="auto"/>
        <w:right w:val="none" w:sz="0" w:space="0" w:color="auto"/>
      </w:divBdr>
    </w:div>
    <w:div w:id="599139569">
      <w:bodyDiv w:val="1"/>
      <w:marLeft w:val="0"/>
      <w:marRight w:val="0"/>
      <w:marTop w:val="0"/>
      <w:marBottom w:val="0"/>
      <w:divBdr>
        <w:top w:val="none" w:sz="0" w:space="0" w:color="auto"/>
        <w:left w:val="none" w:sz="0" w:space="0" w:color="auto"/>
        <w:bottom w:val="none" w:sz="0" w:space="0" w:color="auto"/>
        <w:right w:val="none" w:sz="0" w:space="0" w:color="auto"/>
      </w:divBdr>
    </w:div>
    <w:div w:id="633215832">
      <w:bodyDiv w:val="1"/>
      <w:marLeft w:val="0"/>
      <w:marRight w:val="0"/>
      <w:marTop w:val="0"/>
      <w:marBottom w:val="0"/>
      <w:divBdr>
        <w:top w:val="none" w:sz="0" w:space="0" w:color="auto"/>
        <w:left w:val="none" w:sz="0" w:space="0" w:color="auto"/>
        <w:bottom w:val="none" w:sz="0" w:space="0" w:color="auto"/>
        <w:right w:val="none" w:sz="0" w:space="0" w:color="auto"/>
      </w:divBdr>
    </w:div>
    <w:div w:id="645279067">
      <w:bodyDiv w:val="1"/>
      <w:marLeft w:val="0"/>
      <w:marRight w:val="0"/>
      <w:marTop w:val="0"/>
      <w:marBottom w:val="0"/>
      <w:divBdr>
        <w:top w:val="none" w:sz="0" w:space="0" w:color="auto"/>
        <w:left w:val="none" w:sz="0" w:space="0" w:color="auto"/>
        <w:bottom w:val="none" w:sz="0" w:space="0" w:color="auto"/>
        <w:right w:val="none" w:sz="0" w:space="0" w:color="auto"/>
      </w:divBdr>
    </w:div>
    <w:div w:id="655299611">
      <w:bodyDiv w:val="1"/>
      <w:marLeft w:val="0"/>
      <w:marRight w:val="0"/>
      <w:marTop w:val="0"/>
      <w:marBottom w:val="0"/>
      <w:divBdr>
        <w:top w:val="none" w:sz="0" w:space="0" w:color="auto"/>
        <w:left w:val="none" w:sz="0" w:space="0" w:color="auto"/>
        <w:bottom w:val="none" w:sz="0" w:space="0" w:color="auto"/>
        <w:right w:val="none" w:sz="0" w:space="0" w:color="auto"/>
      </w:divBdr>
    </w:div>
    <w:div w:id="756562533">
      <w:bodyDiv w:val="1"/>
      <w:marLeft w:val="0"/>
      <w:marRight w:val="0"/>
      <w:marTop w:val="0"/>
      <w:marBottom w:val="0"/>
      <w:divBdr>
        <w:top w:val="none" w:sz="0" w:space="0" w:color="auto"/>
        <w:left w:val="none" w:sz="0" w:space="0" w:color="auto"/>
        <w:bottom w:val="none" w:sz="0" w:space="0" w:color="auto"/>
        <w:right w:val="none" w:sz="0" w:space="0" w:color="auto"/>
      </w:divBdr>
    </w:div>
    <w:div w:id="814296678">
      <w:bodyDiv w:val="1"/>
      <w:marLeft w:val="0"/>
      <w:marRight w:val="0"/>
      <w:marTop w:val="0"/>
      <w:marBottom w:val="0"/>
      <w:divBdr>
        <w:top w:val="none" w:sz="0" w:space="0" w:color="auto"/>
        <w:left w:val="none" w:sz="0" w:space="0" w:color="auto"/>
        <w:bottom w:val="none" w:sz="0" w:space="0" w:color="auto"/>
        <w:right w:val="none" w:sz="0" w:space="0" w:color="auto"/>
      </w:divBdr>
    </w:div>
    <w:div w:id="824709231">
      <w:bodyDiv w:val="1"/>
      <w:marLeft w:val="0"/>
      <w:marRight w:val="0"/>
      <w:marTop w:val="0"/>
      <w:marBottom w:val="0"/>
      <w:divBdr>
        <w:top w:val="none" w:sz="0" w:space="0" w:color="auto"/>
        <w:left w:val="none" w:sz="0" w:space="0" w:color="auto"/>
        <w:bottom w:val="none" w:sz="0" w:space="0" w:color="auto"/>
        <w:right w:val="none" w:sz="0" w:space="0" w:color="auto"/>
      </w:divBdr>
    </w:div>
    <w:div w:id="873616492">
      <w:bodyDiv w:val="1"/>
      <w:marLeft w:val="0"/>
      <w:marRight w:val="0"/>
      <w:marTop w:val="0"/>
      <w:marBottom w:val="0"/>
      <w:divBdr>
        <w:top w:val="none" w:sz="0" w:space="0" w:color="auto"/>
        <w:left w:val="none" w:sz="0" w:space="0" w:color="auto"/>
        <w:bottom w:val="none" w:sz="0" w:space="0" w:color="auto"/>
        <w:right w:val="none" w:sz="0" w:space="0" w:color="auto"/>
      </w:divBdr>
    </w:div>
    <w:div w:id="900139727">
      <w:bodyDiv w:val="1"/>
      <w:marLeft w:val="0"/>
      <w:marRight w:val="0"/>
      <w:marTop w:val="0"/>
      <w:marBottom w:val="0"/>
      <w:divBdr>
        <w:top w:val="none" w:sz="0" w:space="0" w:color="auto"/>
        <w:left w:val="none" w:sz="0" w:space="0" w:color="auto"/>
        <w:bottom w:val="none" w:sz="0" w:space="0" w:color="auto"/>
        <w:right w:val="none" w:sz="0" w:space="0" w:color="auto"/>
      </w:divBdr>
    </w:div>
    <w:div w:id="950356144">
      <w:bodyDiv w:val="1"/>
      <w:marLeft w:val="0"/>
      <w:marRight w:val="0"/>
      <w:marTop w:val="0"/>
      <w:marBottom w:val="0"/>
      <w:divBdr>
        <w:top w:val="none" w:sz="0" w:space="0" w:color="auto"/>
        <w:left w:val="none" w:sz="0" w:space="0" w:color="auto"/>
        <w:bottom w:val="none" w:sz="0" w:space="0" w:color="auto"/>
        <w:right w:val="none" w:sz="0" w:space="0" w:color="auto"/>
      </w:divBdr>
    </w:div>
    <w:div w:id="972833162">
      <w:bodyDiv w:val="1"/>
      <w:marLeft w:val="0"/>
      <w:marRight w:val="0"/>
      <w:marTop w:val="0"/>
      <w:marBottom w:val="0"/>
      <w:divBdr>
        <w:top w:val="none" w:sz="0" w:space="0" w:color="auto"/>
        <w:left w:val="none" w:sz="0" w:space="0" w:color="auto"/>
        <w:bottom w:val="none" w:sz="0" w:space="0" w:color="auto"/>
        <w:right w:val="none" w:sz="0" w:space="0" w:color="auto"/>
      </w:divBdr>
    </w:div>
    <w:div w:id="989552688">
      <w:bodyDiv w:val="1"/>
      <w:marLeft w:val="0"/>
      <w:marRight w:val="0"/>
      <w:marTop w:val="0"/>
      <w:marBottom w:val="0"/>
      <w:divBdr>
        <w:top w:val="none" w:sz="0" w:space="0" w:color="auto"/>
        <w:left w:val="none" w:sz="0" w:space="0" w:color="auto"/>
        <w:bottom w:val="none" w:sz="0" w:space="0" w:color="auto"/>
        <w:right w:val="none" w:sz="0" w:space="0" w:color="auto"/>
      </w:divBdr>
    </w:div>
    <w:div w:id="1005671486">
      <w:bodyDiv w:val="1"/>
      <w:marLeft w:val="0"/>
      <w:marRight w:val="0"/>
      <w:marTop w:val="0"/>
      <w:marBottom w:val="0"/>
      <w:divBdr>
        <w:top w:val="none" w:sz="0" w:space="0" w:color="auto"/>
        <w:left w:val="none" w:sz="0" w:space="0" w:color="auto"/>
        <w:bottom w:val="none" w:sz="0" w:space="0" w:color="auto"/>
        <w:right w:val="none" w:sz="0" w:space="0" w:color="auto"/>
      </w:divBdr>
    </w:div>
    <w:div w:id="1008946062">
      <w:bodyDiv w:val="1"/>
      <w:marLeft w:val="0"/>
      <w:marRight w:val="0"/>
      <w:marTop w:val="0"/>
      <w:marBottom w:val="0"/>
      <w:divBdr>
        <w:top w:val="none" w:sz="0" w:space="0" w:color="auto"/>
        <w:left w:val="none" w:sz="0" w:space="0" w:color="auto"/>
        <w:bottom w:val="none" w:sz="0" w:space="0" w:color="auto"/>
        <w:right w:val="none" w:sz="0" w:space="0" w:color="auto"/>
      </w:divBdr>
    </w:div>
    <w:div w:id="1059136100">
      <w:bodyDiv w:val="1"/>
      <w:marLeft w:val="0"/>
      <w:marRight w:val="0"/>
      <w:marTop w:val="0"/>
      <w:marBottom w:val="0"/>
      <w:divBdr>
        <w:top w:val="none" w:sz="0" w:space="0" w:color="auto"/>
        <w:left w:val="none" w:sz="0" w:space="0" w:color="auto"/>
        <w:bottom w:val="none" w:sz="0" w:space="0" w:color="auto"/>
        <w:right w:val="none" w:sz="0" w:space="0" w:color="auto"/>
      </w:divBdr>
    </w:div>
    <w:div w:id="1060441883">
      <w:bodyDiv w:val="1"/>
      <w:marLeft w:val="0"/>
      <w:marRight w:val="0"/>
      <w:marTop w:val="0"/>
      <w:marBottom w:val="0"/>
      <w:divBdr>
        <w:top w:val="none" w:sz="0" w:space="0" w:color="auto"/>
        <w:left w:val="none" w:sz="0" w:space="0" w:color="auto"/>
        <w:bottom w:val="none" w:sz="0" w:space="0" w:color="auto"/>
        <w:right w:val="none" w:sz="0" w:space="0" w:color="auto"/>
      </w:divBdr>
    </w:div>
    <w:div w:id="1067191349">
      <w:bodyDiv w:val="1"/>
      <w:marLeft w:val="0"/>
      <w:marRight w:val="0"/>
      <w:marTop w:val="0"/>
      <w:marBottom w:val="0"/>
      <w:divBdr>
        <w:top w:val="none" w:sz="0" w:space="0" w:color="auto"/>
        <w:left w:val="none" w:sz="0" w:space="0" w:color="auto"/>
        <w:bottom w:val="none" w:sz="0" w:space="0" w:color="auto"/>
        <w:right w:val="none" w:sz="0" w:space="0" w:color="auto"/>
      </w:divBdr>
    </w:div>
    <w:div w:id="1104615571">
      <w:bodyDiv w:val="1"/>
      <w:marLeft w:val="0"/>
      <w:marRight w:val="0"/>
      <w:marTop w:val="0"/>
      <w:marBottom w:val="0"/>
      <w:divBdr>
        <w:top w:val="none" w:sz="0" w:space="0" w:color="auto"/>
        <w:left w:val="none" w:sz="0" w:space="0" w:color="auto"/>
        <w:bottom w:val="none" w:sz="0" w:space="0" w:color="auto"/>
        <w:right w:val="none" w:sz="0" w:space="0" w:color="auto"/>
      </w:divBdr>
    </w:div>
    <w:div w:id="1171795240">
      <w:bodyDiv w:val="1"/>
      <w:marLeft w:val="0"/>
      <w:marRight w:val="0"/>
      <w:marTop w:val="0"/>
      <w:marBottom w:val="0"/>
      <w:divBdr>
        <w:top w:val="none" w:sz="0" w:space="0" w:color="auto"/>
        <w:left w:val="none" w:sz="0" w:space="0" w:color="auto"/>
        <w:bottom w:val="none" w:sz="0" w:space="0" w:color="auto"/>
        <w:right w:val="none" w:sz="0" w:space="0" w:color="auto"/>
      </w:divBdr>
    </w:div>
    <w:div w:id="1172185071">
      <w:bodyDiv w:val="1"/>
      <w:marLeft w:val="0"/>
      <w:marRight w:val="0"/>
      <w:marTop w:val="0"/>
      <w:marBottom w:val="0"/>
      <w:divBdr>
        <w:top w:val="none" w:sz="0" w:space="0" w:color="auto"/>
        <w:left w:val="none" w:sz="0" w:space="0" w:color="auto"/>
        <w:bottom w:val="none" w:sz="0" w:space="0" w:color="auto"/>
        <w:right w:val="none" w:sz="0" w:space="0" w:color="auto"/>
      </w:divBdr>
    </w:div>
    <w:div w:id="1210915621">
      <w:bodyDiv w:val="1"/>
      <w:marLeft w:val="0"/>
      <w:marRight w:val="0"/>
      <w:marTop w:val="0"/>
      <w:marBottom w:val="0"/>
      <w:divBdr>
        <w:top w:val="none" w:sz="0" w:space="0" w:color="auto"/>
        <w:left w:val="none" w:sz="0" w:space="0" w:color="auto"/>
        <w:bottom w:val="none" w:sz="0" w:space="0" w:color="auto"/>
        <w:right w:val="none" w:sz="0" w:space="0" w:color="auto"/>
      </w:divBdr>
    </w:div>
    <w:div w:id="1228108709">
      <w:bodyDiv w:val="1"/>
      <w:marLeft w:val="0"/>
      <w:marRight w:val="0"/>
      <w:marTop w:val="0"/>
      <w:marBottom w:val="0"/>
      <w:divBdr>
        <w:top w:val="none" w:sz="0" w:space="0" w:color="auto"/>
        <w:left w:val="none" w:sz="0" w:space="0" w:color="auto"/>
        <w:bottom w:val="none" w:sz="0" w:space="0" w:color="auto"/>
        <w:right w:val="none" w:sz="0" w:space="0" w:color="auto"/>
      </w:divBdr>
    </w:div>
    <w:div w:id="1241714939">
      <w:bodyDiv w:val="1"/>
      <w:marLeft w:val="0"/>
      <w:marRight w:val="0"/>
      <w:marTop w:val="0"/>
      <w:marBottom w:val="0"/>
      <w:divBdr>
        <w:top w:val="none" w:sz="0" w:space="0" w:color="auto"/>
        <w:left w:val="none" w:sz="0" w:space="0" w:color="auto"/>
        <w:bottom w:val="none" w:sz="0" w:space="0" w:color="auto"/>
        <w:right w:val="none" w:sz="0" w:space="0" w:color="auto"/>
      </w:divBdr>
    </w:div>
    <w:div w:id="1285500144">
      <w:bodyDiv w:val="1"/>
      <w:marLeft w:val="0"/>
      <w:marRight w:val="0"/>
      <w:marTop w:val="0"/>
      <w:marBottom w:val="0"/>
      <w:divBdr>
        <w:top w:val="none" w:sz="0" w:space="0" w:color="auto"/>
        <w:left w:val="none" w:sz="0" w:space="0" w:color="auto"/>
        <w:bottom w:val="none" w:sz="0" w:space="0" w:color="auto"/>
        <w:right w:val="none" w:sz="0" w:space="0" w:color="auto"/>
      </w:divBdr>
    </w:div>
    <w:div w:id="1302154230">
      <w:bodyDiv w:val="1"/>
      <w:marLeft w:val="0"/>
      <w:marRight w:val="0"/>
      <w:marTop w:val="0"/>
      <w:marBottom w:val="0"/>
      <w:divBdr>
        <w:top w:val="none" w:sz="0" w:space="0" w:color="auto"/>
        <w:left w:val="none" w:sz="0" w:space="0" w:color="auto"/>
        <w:bottom w:val="none" w:sz="0" w:space="0" w:color="auto"/>
        <w:right w:val="none" w:sz="0" w:space="0" w:color="auto"/>
      </w:divBdr>
    </w:div>
    <w:div w:id="1305886138">
      <w:bodyDiv w:val="1"/>
      <w:marLeft w:val="0"/>
      <w:marRight w:val="0"/>
      <w:marTop w:val="0"/>
      <w:marBottom w:val="0"/>
      <w:divBdr>
        <w:top w:val="none" w:sz="0" w:space="0" w:color="auto"/>
        <w:left w:val="none" w:sz="0" w:space="0" w:color="auto"/>
        <w:bottom w:val="none" w:sz="0" w:space="0" w:color="auto"/>
        <w:right w:val="none" w:sz="0" w:space="0" w:color="auto"/>
      </w:divBdr>
    </w:div>
    <w:div w:id="1428424250">
      <w:bodyDiv w:val="1"/>
      <w:marLeft w:val="0"/>
      <w:marRight w:val="0"/>
      <w:marTop w:val="0"/>
      <w:marBottom w:val="0"/>
      <w:divBdr>
        <w:top w:val="none" w:sz="0" w:space="0" w:color="auto"/>
        <w:left w:val="none" w:sz="0" w:space="0" w:color="auto"/>
        <w:bottom w:val="none" w:sz="0" w:space="0" w:color="auto"/>
        <w:right w:val="none" w:sz="0" w:space="0" w:color="auto"/>
      </w:divBdr>
    </w:div>
    <w:div w:id="1486973999">
      <w:bodyDiv w:val="1"/>
      <w:marLeft w:val="0"/>
      <w:marRight w:val="0"/>
      <w:marTop w:val="0"/>
      <w:marBottom w:val="0"/>
      <w:divBdr>
        <w:top w:val="none" w:sz="0" w:space="0" w:color="auto"/>
        <w:left w:val="none" w:sz="0" w:space="0" w:color="auto"/>
        <w:bottom w:val="none" w:sz="0" w:space="0" w:color="auto"/>
        <w:right w:val="none" w:sz="0" w:space="0" w:color="auto"/>
      </w:divBdr>
    </w:div>
    <w:div w:id="1489856684">
      <w:bodyDiv w:val="1"/>
      <w:marLeft w:val="0"/>
      <w:marRight w:val="0"/>
      <w:marTop w:val="0"/>
      <w:marBottom w:val="0"/>
      <w:divBdr>
        <w:top w:val="none" w:sz="0" w:space="0" w:color="auto"/>
        <w:left w:val="none" w:sz="0" w:space="0" w:color="auto"/>
        <w:bottom w:val="none" w:sz="0" w:space="0" w:color="auto"/>
        <w:right w:val="none" w:sz="0" w:space="0" w:color="auto"/>
      </w:divBdr>
    </w:div>
    <w:div w:id="1534877948">
      <w:bodyDiv w:val="1"/>
      <w:marLeft w:val="0"/>
      <w:marRight w:val="0"/>
      <w:marTop w:val="0"/>
      <w:marBottom w:val="0"/>
      <w:divBdr>
        <w:top w:val="none" w:sz="0" w:space="0" w:color="auto"/>
        <w:left w:val="none" w:sz="0" w:space="0" w:color="auto"/>
        <w:bottom w:val="none" w:sz="0" w:space="0" w:color="auto"/>
        <w:right w:val="none" w:sz="0" w:space="0" w:color="auto"/>
      </w:divBdr>
    </w:div>
    <w:div w:id="1584800705">
      <w:bodyDiv w:val="1"/>
      <w:marLeft w:val="0"/>
      <w:marRight w:val="0"/>
      <w:marTop w:val="0"/>
      <w:marBottom w:val="0"/>
      <w:divBdr>
        <w:top w:val="none" w:sz="0" w:space="0" w:color="auto"/>
        <w:left w:val="none" w:sz="0" w:space="0" w:color="auto"/>
        <w:bottom w:val="none" w:sz="0" w:space="0" w:color="auto"/>
        <w:right w:val="none" w:sz="0" w:space="0" w:color="auto"/>
      </w:divBdr>
    </w:div>
    <w:div w:id="1599871553">
      <w:bodyDiv w:val="1"/>
      <w:marLeft w:val="0"/>
      <w:marRight w:val="0"/>
      <w:marTop w:val="0"/>
      <w:marBottom w:val="0"/>
      <w:divBdr>
        <w:top w:val="none" w:sz="0" w:space="0" w:color="auto"/>
        <w:left w:val="none" w:sz="0" w:space="0" w:color="auto"/>
        <w:bottom w:val="none" w:sz="0" w:space="0" w:color="auto"/>
        <w:right w:val="none" w:sz="0" w:space="0" w:color="auto"/>
      </w:divBdr>
    </w:div>
    <w:div w:id="1620255817">
      <w:bodyDiv w:val="1"/>
      <w:marLeft w:val="0"/>
      <w:marRight w:val="0"/>
      <w:marTop w:val="0"/>
      <w:marBottom w:val="0"/>
      <w:divBdr>
        <w:top w:val="none" w:sz="0" w:space="0" w:color="auto"/>
        <w:left w:val="none" w:sz="0" w:space="0" w:color="auto"/>
        <w:bottom w:val="none" w:sz="0" w:space="0" w:color="auto"/>
        <w:right w:val="none" w:sz="0" w:space="0" w:color="auto"/>
      </w:divBdr>
    </w:div>
    <w:div w:id="1655715363">
      <w:bodyDiv w:val="1"/>
      <w:marLeft w:val="0"/>
      <w:marRight w:val="0"/>
      <w:marTop w:val="0"/>
      <w:marBottom w:val="0"/>
      <w:divBdr>
        <w:top w:val="none" w:sz="0" w:space="0" w:color="auto"/>
        <w:left w:val="none" w:sz="0" w:space="0" w:color="auto"/>
        <w:bottom w:val="none" w:sz="0" w:space="0" w:color="auto"/>
        <w:right w:val="none" w:sz="0" w:space="0" w:color="auto"/>
      </w:divBdr>
    </w:div>
    <w:div w:id="1704399626">
      <w:bodyDiv w:val="1"/>
      <w:marLeft w:val="0"/>
      <w:marRight w:val="0"/>
      <w:marTop w:val="0"/>
      <w:marBottom w:val="0"/>
      <w:divBdr>
        <w:top w:val="none" w:sz="0" w:space="0" w:color="auto"/>
        <w:left w:val="none" w:sz="0" w:space="0" w:color="auto"/>
        <w:bottom w:val="none" w:sz="0" w:space="0" w:color="auto"/>
        <w:right w:val="none" w:sz="0" w:space="0" w:color="auto"/>
      </w:divBdr>
    </w:div>
    <w:div w:id="1737819746">
      <w:bodyDiv w:val="1"/>
      <w:marLeft w:val="0"/>
      <w:marRight w:val="0"/>
      <w:marTop w:val="0"/>
      <w:marBottom w:val="0"/>
      <w:divBdr>
        <w:top w:val="none" w:sz="0" w:space="0" w:color="auto"/>
        <w:left w:val="none" w:sz="0" w:space="0" w:color="auto"/>
        <w:bottom w:val="none" w:sz="0" w:space="0" w:color="auto"/>
        <w:right w:val="none" w:sz="0" w:space="0" w:color="auto"/>
      </w:divBdr>
    </w:div>
    <w:div w:id="1758747369">
      <w:bodyDiv w:val="1"/>
      <w:marLeft w:val="0"/>
      <w:marRight w:val="0"/>
      <w:marTop w:val="0"/>
      <w:marBottom w:val="0"/>
      <w:divBdr>
        <w:top w:val="none" w:sz="0" w:space="0" w:color="auto"/>
        <w:left w:val="none" w:sz="0" w:space="0" w:color="auto"/>
        <w:bottom w:val="none" w:sz="0" w:space="0" w:color="auto"/>
        <w:right w:val="none" w:sz="0" w:space="0" w:color="auto"/>
      </w:divBdr>
    </w:div>
    <w:div w:id="1762607866">
      <w:bodyDiv w:val="1"/>
      <w:marLeft w:val="0"/>
      <w:marRight w:val="0"/>
      <w:marTop w:val="0"/>
      <w:marBottom w:val="0"/>
      <w:divBdr>
        <w:top w:val="none" w:sz="0" w:space="0" w:color="auto"/>
        <w:left w:val="none" w:sz="0" w:space="0" w:color="auto"/>
        <w:bottom w:val="none" w:sz="0" w:space="0" w:color="auto"/>
        <w:right w:val="none" w:sz="0" w:space="0" w:color="auto"/>
      </w:divBdr>
    </w:div>
    <w:div w:id="1767842282">
      <w:bodyDiv w:val="1"/>
      <w:marLeft w:val="0"/>
      <w:marRight w:val="0"/>
      <w:marTop w:val="0"/>
      <w:marBottom w:val="0"/>
      <w:divBdr>
        <w:top w:val="none" w:sz="0" w:space="0" w:color="auto"/>
        <w:left w:val="none" w:sz="0" w:space="0" w:color="auto"/>
        <w:bottom w:val="none" w:sz="0" w:space="0" w:color="auto"/>
        <w:right w:val="none" w:sz="0" w:space="0" w:color="auto"/>
      </w:divBdr>
    </w:div>
    <w:div w:id="1884243250">
      <w:bodyDiv w:val="1"/>
      <w:marLeft w:val="0"/>
      <w:marRight w:val="0"/>
      <w:marTop w:val="0"/>
      <w:marBottom w:val="0"/>
      <w:divBdr>
        <w:top w:val="none" w:sz="0" w:space="0" w:color="auto"/>
        <w:left w:val="none" w:sz="0" w:space="0" w:color="auto"/>
        <w:bottom w:val="none" w:sz="0" w:space="0" w:color="auto"/>
        <w:right w:val="none" w:sz="0" w:space="0" w:color="auto"/>
      </w:divBdr>
    </w:div>
    <w:div w:id="1886870972">
      <w:bodyDiv w:val="1"/>
      <w:marLeft w:val="0"/>
      <w:marRight w:val="0"/>
      <w:marTop w:val="0"/>
      <w:marBottom w:val="0"/>
      <w:divBdr>
        <w:top w:val="none" w:sz="0" w:space="0" w:color="auto"/>
        <w:left w:val="none" w:sz="0" w:space="0" w:color="auto"/>
        <w:bottom w:val="none" w:sz="0" w:space="0" w:color="auto"/>
        <w:right w:val="none" w:sz="0" w:space="0" w:color="auto"/>
      </w:divBdr>
    </w:div>
    <w:div w:id="1890533606">
      <w:bodyDiv w:val="1"/>
      <w:marLeft w:val="0"/>
      <w:marRight w:val="0"/>
      <w:marTop w:val="0"/>
      <w:marBottom w:val="0"/>
      <w:divBdr>
        <w:top w:val="none" w:sz="0" w:space="0" w:color="auto"/>
        <w:left w:val="none" w:sz="0" w:space="0" w:color="auto"/>
        <w:bottom w:val="none" w:sz="0" w:space="0" w:color="auto"/>
        <w:right w:val="none" w:sz="0" w:space="0" w:color="auto"/>
      </w:divBdr>
    </w:div>
    <w:div w:id="2011251372">
      <w:bodyDiv w:val="1"/>
      <w:marLeft w:val="0"/>
      <w:marRight w:val="0"/>
      <w:marTop w:val="0"/>
      <w:marBottom w:val="0"/>
      <w:divBdr>
        <w:top w:val="none" w:sz="0" w:space="0" w:color="auto"/>
        <w:left w:val="none" w:sz="0" w:space="0" w:color="auto"/>
        <w:bottom w:val="none" w:sz="0" w:space="0" w:color="auto"/>
        <w:right w:val="none" w:sz="0" w:space="0" w:color="auto"/>
      </w:divBdr>
    </w:div>
    <w:div w:id="2021470722">
      <w:bodyDiv w:val="1"/>
      <w:marLeft w:val="0"/>
      <w:marRight w:val="0"/>
      <w:marTop w:val="0"/>
      <w:marBottom w:val="0"/>
      <w:divBdr>
        <w:top w:val="none" w:sz="0" w:space="0" w:color="auto"/>
        <w:left w:val="none" w:sz="0" w:space="0" w:color="auto"/>
        <w:bottom w:val="none" w:sz="0" w:space="0" w:color="auto"/>
        <w:right w:val="none" w:sz="0" w:space="0" w:color="auto"/>
      </w:divBdr>
    </w:div>
    <w:div w:id="2033526334">
      <w:bodyDiv w:val="1"/>
      <w:marLeft w:val="0"/>
      <w:marRight w:val="0"/>
      <w:marTop w:val="0"/>
      <w:marBottom w:val="0"/>
      <w:divBdr>
        <w:top w:val="none" w:sz="0" w:space="0" w:color="auto"/>
        <w:left w:val="none" w:sz="0" w:space="0" w:color="auto"/>
        <w:bottom w:val="none" w:sz="0" w:space="0" w:color="auto"/>
        <w:right w:val="none" w:sz="0" w:space="0" w:color="auto"/>
      </w:divBdr>
    </w:div>
    <w:div w:id="2080713303">
      <w:bodyDiv w:val="1"/>
      <w:marLeft w:val="0"/>
      <w:marRight w:val="0"/>
      <w:marTop w:val="0"/>
      <w:marBottom w:val="0"/>
      <w:divBdr>
        <w:top w:val="none" w:sz="0" w:space="0" w:color="auto"/>
        <w:left w:val="none" w:sz="0" w:space="0" w:color="auto"/>
        <w:bottom w:val="none" w:sz="0" w:space="0" w:color="auto"/>
        <w:right w:val="none" w:sz="0" w:space="0" w:color="auto"/>
      </w:divBdr>
    </w:div>
    <w:div w:id="2082022219">
      <w:bodyDiv w:val="1"/>
      <w:marLeft w:val="0"/>
      <w:marRight w:val="0"/>
      <w:marTop w:val="0"/>
      <w:marBottom w:val="0"/>
      <w:divBdr>
        <w:top w:val="none" w:sz="0" w:space="0" w:color="auto"/>
        <w:left w:val="none" w:sz="0" w:space="0" w:color="auto"/>
        <w:bottom w:val="none" w:sz="0" w:space="0" w:color="auto"/>
        <w:right w:val="none" w:sz="0" w:space="0" w:color="auto"/>
      </w:divBdr>
    </w:div>
    <w:div w:id="212857633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emf"/><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image" Target="media/image5.emf"/><Relationship Id="rId11" Type="http://schemas.openxmlformats.org/officeDocument/2006/relationships/image" Target="media/image6.emf"/><Relationship Id="rId12" Type="http://schemas.openxmlformats.org/officeDocument/2006/relationships/image" Target="media/image7.emf"/><Relationship Id="rId13" Type="http://schemas.openxmlformats.org/officeDocument/2006/relationships/image" Target="media/image8.emf"/><Relationship Id="rId14" Type="http://schemas.openxmlformats.org/officeDocument/2006/relationships/image" Target="media/image9.emf"/><Relationship Id="rId15" Type="http://schemas.openxmlformats.org/officeDocument/2006/relationships/image" Target="media/image10.emf"/><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emf"/><Relationship Id="rId7" Type="http://schemas.openxmlformats.org/officeDocument/2006/relationships/image" Target="media/image2.emf"/><Relationship Id="rId8"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7A0A0-5AE6-9F41-93E7-8ED62393E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68</Pages>
  <Words>20901</Words>
  <Characters>119142</Characters>
  <Application>Microsoft Macintosh Word</Application>
  <DocSecurity>0</DocSecurity>
  <Lines>992</Lines>
  <Paragraphs>279</Paragraphs>
  <ScaleCrop>false</ScaleCrop>
  <Company/>
  <LinksUpToDate>false</LinksUpToDate>
  <CharactersWithSpaces>139764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Bewick</dc:creator>
  <cp:keywords/>
  <dc:description/>
  <cp:lastModifiedBy>Sharon Bewick</cp:lastModifiedBy>
  <cp:revision>2</cp:revision>
  <cp:lastPrinted>2019-03-19T06:04:00Z</cp:lastPrinted>
  <dcterms:created xsi:type="dcterms:W3CDTF">2019-05-15T19:22:00Z</dcterms:created>
  <dcterms:modified xsi:type="dcterms:W3CDTF">2019-05-15T19:22:00Z</dcterms:modified>
</cp:coreProperties>
</file>