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B67" w:rsidRDefault="00522B67" w:rsidP="00522B67">
      <w:pPr>
        <w:pStyle w:val="Head"/>
        <w:jc w:val="left"/>
      </w:pPr>
      <w:r>
        <w:t>RapidAIM: A culture- and metaproteomics-based Rapid Assay of Individual Microbiome responses to drugs</w:t>
      </w:r>
      <w:r>
        <w:br/>
      </w:r>
    </w:p>
    <w:p w:rsidR="002171AC" w:rsidRPr="00772943" w:rsidRDefault="002171AC" w:rsidP="002171AC">
      <w:pPr>
        <w:rPr>
          <w:sz w:val="24"/>
          <w:szCs w:val="24"/>
        </w:rPr>
      </w:pPr>
      <w:proofErr w:type="spellStart"/>
      <w:r w:rsidRPr="00FA2352">
        <w:rPr>
          <w:rFonts w:hint="eastAsia"/>
          <w:sz w:val="24"/>
          <w:szCs w:val="24"/>
        </w:rPr>
        <w:t>Leyuan</w:t>
      </w:r>
      <w:proofErr w:type="spellEnd"/>
      <w:r w:rsidRPr="00FA2352">
        <w:rPr>
          <w:rFonts w:hint="eastAsia"/>
          <w:sz w:val="24"/>
          <w:szCs w:val="24"/>
        </w:rPr>
        <w:t xml:space="preserve"> Li</w:t>
      </w:r>
      <w:r w:rsidRPr="00772943">
        <w:rPr>
          <w:sz w:val="24"/>
          <w:szCs w:val="24"/>
          <w:vertAlign w:val="superscript"/>
        </w:rPr>
        <w:t>1</w:t>
      </w:r>
      <w:r w:rsidRPr="00FA2352">
        <w:rPr>
          <w:rFonts w:hint="eastAsia"/>
          <w:sz w:val="24"/>
          <w:szCs w:val="24"/>
        </w:rPr>
        <w:t xml:space="preserve">, </w:t>
      </w:r>
      <w:proofErr w:type="spellStart"/>
      <w:r w:rsidRPr="00FA2352">
        <w:rPr>
          <w:rFonts w:hint="eastAsia"/>
          <w:sz w:val="24"/>
          <w:szCs w:val="24"/>
        </w:rPr>
        <w:t>Zhibin</w:t>
      </w:r>
      <w:proofErr w:type="spellEnd"/>
      <w:r w:rsidRPr="00FA2352">
        <w:rPr>
          <w:rFonts w:hint="eastAsia"/>
          <w:sz w:val="24"/>
          <w:szCs w:val="24"/>
        </w:rPr>
        <w:t xml:space="preserve"> Ning</w:t>
      </w:r>
      <w:r w:rsidRPr="00772943">
        <w:rPr>
          <w:sz w:val="24"/>
          <w:szCs w:val="24"/>
          <w:vertAlign w:val="superscript"/>
        </w:rPr>
        <w:t>1</w:t>
      </w:r>
      <w:r w:rsidRPr="00FA2352">
        <w:rPr>
          <w:rFonts w:hint="eastAsia"/>
          <w:sz w:val="24"/>
          <w:szCs w:val="24"/>
        </w:rPr>
        <w:t>, Xu Zhang</w:t>
      </w:r>
      <w:r w:rsidRPr="00772943">
        <w:rPr>
          <w:sz w:val="24"/>
          <w:szCs w:val="24"/>
          <w:vertAlign w:val="superscript"/>
        </w:rPr>
        <w:t>1</w:t>
      </w:r>
      <w:r w:rsidRPr="00FA2352">
        <w:rPr>
          <w:rFonts w:hint="eastAsia"/>
          <w:sz w:val="24"/>
          <w:szCs w:val="24"/>
        </w:rPr>
        <w:t>, Janice Mayne</w:t>
      </w:r>
      <w:r w:rsidRPr="00772943">
        <w:rPr>
          <w:sz w:val="24"/>
          <w:szCs w:val="24"/>
          <w:vertAlign w:val="superscript"/>
        </w:rPr>
        <w:t>1</w:t>
      </w:r>
      <w:r w:rsidRPr="00FA2352">
        <w:rPr>
          <w:rFonts w:hint="eastAsia"/>
          <w:sz w:val="24"/>
          <w:szCs w:val="24"/>
        </w:rPr>
        <w:t>, Kai Cheng</w:t>
      </w:r>
      <w:r w:rsidRPr="00772943">
        <w:rPr>
          <w:sz w:val="24"/>
          <w:szCs w:val="24"/>
          <w:vertAlign w:val="superscript"/>
        </w:rPr>
        <w:t>1</w:t>
      </w:r>
      <w:r w:rsidRPr="00FA2352">
        <w:rPr>
          <w:rFonts w:hint="eastAsia"/>
          <w:sz w:val="24"/>
          <w:szCs w:val="24"/>
        </w:rPr>
        <w:t xml:space="preserve">, Alain </w:t>
      </w:r>
      <w:proofErr w:type="spellStart"/>
      <w:r w:rsidRPr="00FA2352">
        <w:rPr>
          <w:rFonts w:hint="eastAsia"/>
          <w:sz w:val="24"/>
          <w:szCs w:val="24"/>
        </w:rPr>
        <w:t>Stintzi</w:t>
      </w:r>
      <w:proofErr w:type="spellEnd"/>
      <w:r w:rsidRPr="00FA2352">
        <w:rPr>
          <w:rFonts w:hint="eastAsia"/>
          <w:sz w:val="24"/>
          <w:szCs w:val="24"/>
        </w:rPr>
        <w:t>*</w:t>
      </w:r>
      <w:r w:rsidRPr="00772943">
        <w:rPr>
          <w:sz w:val="24"/>
          <w:szCs w:val="24"/>
          <w:vertAlign w:val="superscript"/>
        </w:rPr>
        <w:t>1</w:t>
      </w:r>
      <w:r w:rsidRPr="00FA2352">
        <w:rPr>
          <w:rFonts w:hint="eastAsia"/>
          <w:sz w:val="24"/>
          <w:szCs w:val="24"/>
        </w:rPr>
        <w:t xml:space="preserve">, Daniel </w:t>
      </w:r>
      <w:r w:rsidRPr="00772943">
        <w:rPr>
          <w:sz w:val="24"/>
          <w:szCs w:val="24"/>
        </w:rPr>
        <w:t>Figeys</w:t>
      </w:r>
      <w:r w:rsidRPr="00772943">
        <w:rPr>
          <w:rStyle w:val="FootnoteReference"/>
        </w:rPr>
        <w:t>*</w:t>
      </w:r>
      <w:r w:rsidRPr="00772943">
        <w:rPr>
          <w:vertAlign w:val="superscript"/>
        </w:rPr>
        <w:t>1,2,3</w:t>
      </w:r>
    </w:p>
    <w:p w:rsidR="002171AC" w:rsidRPr="00CA4410" w:rsidRDefault="002171AC" w:rsidP="002171AC">
      <w:r w:rsidRPr="00CA4410">
        <w:rPr>
          <w:vertAlign w:val="superscript"/>
        </w:rPr>
        <w:t>1</w:t>
      </w:r>
      <w:r w:rsidRPr="00CA4410">
        <w:t xml:space="preserve"> Department of Biochemistry, Microbiology and Immunology, Ottawa Institute of Systems Biology, Faculty of Medicine, University of Ottawa, Ottawa, Canada</w:t>
      </w:r>
    </w:p>
    <w:p w:rsidR="002171AC" w:rsidRPr="00CA4410" w:rsidRDefault="002171AC" w:rsidP="002171AC">
      <w:r w:rsidRPr="00CA4410">
        <w:rPr>
          <w:vertAlign w:val="superscript"/>
        </w:rPr>
        <w:t xml:space="preserve">2 </w:t>
      </w:r>
      <w:r w:rsidRPr="00CA4410">
        <w:t xml:space="preserve">Department of Chemistry and </w:t>
      </w:r>
      <w:proofErr w:type="spellStart"/>
      <w:r w:rsidRPr="00CA4410">
        <w:t>Biomolecular</w:t>
      </w:r>
      <w:proofErr w:type="spellEnd"/>
      <w:r w:rsidRPr="00CA4410">
        <w:t xml:space="preserve"> Sciences, University of Ottawa, Ottawa, Canada  </w:t>
      </w:r>
    </w:p>
    <w:p w:rsidR="002171AC" w:rsidRPr="00CA4410" w:rsidRDefault="002171AC" w:rsidP="002171AC">
      <w:pPr>
        <w:rPr>
          <w:vertAlign w:val="superscript"/>
        </w:rPr>
      </w:pPr>
      <w:r w:rsidRPr="00CA4410">
        <w:rPr>
          <w:vertAlign w:val="superscript"/>
        </w:rPr>
        <w:t xml:space="preserve">3 </w:t>
      </w:r>
      <w:r w:rsidRPr="00CA4410">
        <w:rPr>
          <w:rStyle w:val="institution"/>
          <w:shd w:val="clear" w:color="auto" w:fill="FFFFFF"/>
        </w:rPr>
        <w:t>Canadian Institute for Advanced Research</w:t>
      </w:r>
      <w:r w:rsidRPr="00CA4410">
        <w:rPr>
          <w:shd w:val="clear" w:color="auto" w:fill="FFFFFF"/>
        </w:rPr>
        <w:t xml:space="preserve">, Toronto, </w:t>
      </w:r>
      <w:r w:rsidRPr="00CA4410">
        <w:rPr>
          <w:rStyle w:val="country"/>
          <w:shd w:val="clear" w:color="auto" w:fill="FFFFFF"/>
        </w:rPr>
        <w:t>Canada</w:t>
      </w:r>
    </w:p>
    <w:p w:rsidR="002171AC" w:rsidRPr="00CA4410" w:rsidRDefault="002171AC" w:rsidP="002171AC">
      <w:r w:rsidRPr="00CA4410">
        <w:t xml:space="preserve">* Corresponding Authors, Email: </w:t>
      </w:r>
      <w:hyperlink r:id="rId4" w:history="1">
        <w:r w:rsidRPr="00CA4410">
          <w:rPr>
            <w:rStyle w:val="Hyperlink"/>
          </w:rPr>
          <w:t>dfigeys@uottawa.ca</w:t>
        </w:r>
      </w:hyperlink>
      <w:r w:rsidRPr="00CA4410">
        <w:t xml:space="preserve"> (DF), and </w:t>
      </w:r>
      <w:hyperlink r:id="rId5" w:history="1">
        <w:r w:rsidRPr="00CA4410">
          <w:rPr>
            <w:rStyle w:val="Hyperlink"/>
          </w:rPr>
          <w:t>astintzi@uottawa.ca</w:t>
        </w:r>
      </w:hyperlink>
      <w:r w:rsidRPr="00CA4410">
        <w:t xml:space="preserve"> (AS)</w:t>
      </w:r>
    </w:p>
    <w:p w:rsidR="002171AC" w:rsidRDefault="002171AC" w:rsidP="002171AC">
      <w:pPr>
        <w:rPr>
          <w:rFonts w:ascii="Arial" w:hAnsi="Arial" w:cs="Arial"/>
          <w:sz w:val="40"/>
        </w:rPr>
      </w:pPr>
    </w:p>
    <w:p w:rsidR="002171AC" w:rsidRDefault="002171AC" w:rsidP="002171AC">
      <w:pPr>
        <w:rPr>
          <w:rFonts w:ascii="Arial" w:hAnsi="Arial" w:cs="Arial"/>
          <w:sz w:val="40"/>
        </w:rPr>
      </w:pPr>
    </w:p>
    <w:p w:rsidR="002171AC" w:rsidRDefault="002171AC" w:rsidP="002171AC">
      <w:pPr>
        <w:rPr>
          <w:rFonts w:ascii="Arial" w:hAnsi="Arial" w:cs="Arial"/>
          <w:sz w:val="40"/>
        </w:rPr>
      </w:pPr>
    </w:p>
    <w:p w:rsidR="002171AC" w:rsidRPr="00864F87" w:rsidRDefault="002171AC" w:rsidP="00864F87">
      <w:pPr>
        <w:spacing w:line="360" w:lineRule="auto"/>
        <w:rPr>
          <w:rFonts w:ascii="Arial" w:hAnsi="Arial" w:cs="Arial"/>
          <w:sz w:val="28"/>
        </w:rPr>
      </w:pPr>
      <w:r w:rsidRPr="00864F87">
        <w:rPr>
          <w:rFonts w:ascii="Arial" w:hAnsi="Arial" w:cs="Arial"/>
          <w:sz w:val="28"/>
        </w:rPr>
        <w:t>Supplementary figures</w:t>
      </w:r>
    </w:p>
    <w:p w:rsidR="00AD61BC" w:rsidRPr="000E45F6" w:rsidRDefault="00AD61BC" w:rsidP="00AD61BC">
      <w:pPr>
        <w:spacing w:line="276" w:lineRule="auto"/>
        <w:rPr>
          <w:color w:val="000000" w:themeColor="text1"/>
          <w:sz w:val="24"/>
        </w:rPr>
      </w:pPr>
      <w:r w:rsidRPr="000E45F6">
        <w:rPr>
          <w:color w:val="000000" w:themeColor="text1"/>
          <w:sz w:val="24"/>
        </w:rPr>
        <w:t>Figure S1. Establishment and step-by-step validation of the microplate-based metaproteomic sample preparation workflow of the RapidAIM assay</w:t>
      </w:r>
    </w:p>
    <w:p w:rsidR="00AD61BC" w:rsidRPr="000E45F6" w:rsidRDefault="00AD61BC" w:rsidP="00AD61BC">
      <w:pPr>
        <w:spacing w:line="276" w:lineRule="auto"/>
        <w:rPr>
          <w:color w:val="000000" w:themeColor="text1"/>
          <w:sz w:val="24"/>
        </w:rPr>
      </w:pPr>
      <w:r w:rsidRPr="000E45F6">
        <w:rPr>
          <w:color w:val="000000" w:themeColor="text1"/>
          <w:sz w:val="24"/>
        </w:rPr>
        <w:t>Figure S2. Assessment of the equal-volume digestion and LC-MS/MS analysis strategy</w:t>
      </w:r>
    </w:p>
    <w:p w:rsidR="005606CD" w:rsidRPr="005606CD" w:rsidRDefault="00AD61BC" w:rsidP="00AD61BC">
      <w:pPr>
        <w:spacing w:line="276" w:lineRule="auto"/>
        <w:rPr>
          <w:ins w:id="0" w:author="LL" w:date="2020-01-03T15:36:00Z"/>
          <w:color w:val="0070C0"/>
          <w:sz w:val="24"/>
          <w:rPrChange w:id="1" w:author="LL" w:date="2020-01-03T15:39:00Z">
            <w:rPr>
              <w:ins w:id="2" w:author="LL" w:date="2020-01-03T15:36:00Z"/>
              <w:sz w:val="24"/>
            </w:rPr>
          </w:rPrChange>
        </w:rPr>
      </w:pPr>
      <w:r w:rsidRPr="005606CD">
        <w:rPr>
          <w:color w:val="0070C0"/>
          <w:sz w:val="24"/>
          <w:rPrChange w:id="3" w:author="LL" w:date="2020-01-03T15:39:00Z">
            <w:rPr>
              <w:sz w:val="24"/>
            </w:rPr>
          </w:rPrChange>
        </w:rPr>
        <w:t xml:space="preserve">Figure S3. </w:t>
      </w:r>
      <w:ins w:id="4" w:author="LL" w:date="2020-01-03T15:49:00Z">
        <w:r w:rsidR="00E637AD">
          <w:rPr>
            <w:color w:val="0070C0"/>
            <w:sz w:val="24"/>
          </w:rPr>
          <w:t>Data q</w:t>
        </w:r>
      </w:ins>
      <w:ins w:id="5" w:author="LL" w:date="2020-01-03T15:36:00Z">
        <w:r w:rsidR="005606CD" w:rsidRPr="005606CD">
          <w:rPr>
            <w:color w:val="0070C0"/>
            <w:sz w:val="24"/>
            <w:rPrChange w:id="6" w:author="LL" w:date="2020-01-03T15:39:00Z">
              <w:rPr>
                <w:sz w:val="24"/>
              </w:rPr>
            </w:rPrChange>
          </w:rPr>
          <w:t xml:space="preserve">uality </w:t>
        </w:r>
      </w:ins>
      <w:ins w:id="7" w:author="LL" w:date="2020-01-03T15:37:00Z">
        <w:r w:rsidR="005606CD" w:rsidRPr="005606CD">
          <w:rPr>
            <w:color w:val="0070C0"/>
            <w:sz w:val="24"/>
            <w:rPrChange w:id="8" w:author="LL" w:date="2020-01-03T15:39:00Z">
              <w:rPr>
                <w:sz w:val="24"/>
              </w:rPr>
            </w:rPrChange>
          </w:rPr>
          <w:t>check of the POC dataset</w:t>
        </w:r>
      </w:ins>
    </w:p>
    <w:p w:rsidR="00AD61BC" w:rsidRPr="000E45F6" w:rsidRDefault="005606CD" w:rsidP="00AD61BC">
      <w:pPr>
        <w:spacing w:line="276" w:lineRule="auto"/>
        <w:rPr>
          <w:sz w:val="24"/>
        </w:rPr>
      </w:pPr>
      <w:ins w:id="9" w:author="LL" w:date="2020-01-03T15:36:00Z">
        <w:r>
          <w:rPr>
            <w:sz w:val="24"/>
          </w:rPr>
          <w:t xml:space="preserve">Figure S4. </w:t>
        </w:r>
      </w:ins>
      <w:r w:rsidR="00AD61BC" w:rsidRPr="000E45F6">
        <w:rPr>
          <w:sz w:val="24"/>
        </w:rPr>
        <w:t>Reproducibility of RapidAIM assay on different levels</w:t>
      </w:r>
    </w:p>
    <w:p w:rsidR="00AD61BC" w:rsidRPr="004B6D91" w:rsidRDefault="00AD61BC" w:rsidP="00AD61BC">
      <w:pPr>
        <w:spacing w:line="276" w:lineRule="auto"/>
        <w:rPr>
          <w:sz w:val="24"/>
        </w:rPr>
      </w:pPr>
      <w:r w:rsidRPr="004B6D91">
        <w:rPr>
          <w:sz w:val="24"/>
        </w:rPr>
        <w:t xml:space="preserve">Figure </w:t>
      </w:r>
      <w:del w:id="10" w:author="LL" w:date="2020-01-11T18:12:00Z">
        <w:r w:rsidRPr="004B6D91" w:rsidDel="00684CF2">
          <w:rPr>
            <w:sz w:val="24"/>
          </w:rPr>
          <w:delText>S4</w:delText>
        </w:r>
      </w:del>
      <w:ins w:id="11" w:author="LL" w:date="2020-01-11T18:12:00Z">
        <w:r w:rsidR="00684CF2" w:rsidRPr="004B6D91">
          <w:rPr>
            <w:sz w:val="24"/>
          </w:rPr>
          <w:t>S</w:t>
        </w:r>
        <w:r w:rsidR="00684CF2">
          <w:rPr>
            <w:sz w:val="24"/>
          </w:rPr>
          <w:t>5</w:t>
        </w:r>
      </w:ins>
      <w:r w:rsidRPr="004B6D91">
        <w:rPr>
          <w:sz w:val="24"/>
        </w:rPr>
        <w:t>. Case study on microbiome V1’s response to rifaximin</w:t>
      </w:r>
    </w:p>
    <w:p w:rsidR="00AD61BC" w:rsidRPr="004B6D91" w:rsidRDefault="00AD61BC" w:rsidP="00AD61BC">
      <w:pPr>
        <w:spacing w:line="276" w:lineRule="auto"/>
        <w:rPr>
          <w:sz w:val="24"/>
        </w:rPr>
      </w:pPr>
      <w:r w:rsidRPr="004B6D91">
        <w:rPr>
          <w:sz w:val="24"/>
        </w:rPr>
        <w:t>Figure S</w:t>
      </w:r>
      <w:del w:id="12" w:author="LL" w:date="2020-01-11T18:12:00Z">
        <w:r w:rsidRPr="004B6D91" w:rsidDel="00684CF2">
          <w:rPr>
            <w:sz w:val="24"/>
          </w:rPr>
          <w:delText>5</w:delText>
        </w:r>
      </w:del>
      <w:ins w:id="13" w:author="LL" w:date="2020-01-11T18:12:00Z">
        <w:r w:rsidR="00684CF2">
          <w:rPr>
            <w:sz w:val="24"/>
          </w:rPr>
          <w:t>6</w:t>
        </w:r>
      </w:ins>
      <w:r w:rsidRPr="004B6D91">
        <w:rPr>
          <w:sz w:val="24"/>
        </w:rPr>
        <w:t>. Log</w:t>
      </w:r>
      <w:r w:rsidRPr="004B6D91">
        <w:rPr>
          <w:sz w:val="24"/>
          <w:vertAlign w:val="subscript"/>
        </w:rPr>
        <w:t>2</w:t>
      </w:r>
      <w:r w:rsidRPr="004B6D91">
        <w:rPr>
          <w:sz w:val="24"/>
        </w:rPr>
        <w:t xml:space="preserve"> fold-change of relative abundance at the genus level in response to each drug compared with the DMSO control</w:t>
      </w:r>
    </w:p>
    <w:p w:rsidR="00AD61BC" w:rsidRPr="004B6D91" w:rsidRDefault="00AD61BC" w:rsidP="00AD61BC">
      <w:pPr>
        <w:spacing w:line="276" w:lineRule="auto"/>
        <w:rPr>
          <w:sz w:val="24"/>
        </w:rPr>
      </w:pPr>
      <w:r w:rsidRPr="004B6D91">
        <w:rPr>
          <w:sz w:val="24"/>
        </w:rPr>
        <w:t>Figure S</w:t>
      </w:r>
      <w:ins w:id="14" w:author="LL" w:date="2020-01-11T18:12:00Z">
        <w:r w:rsidR="00684CF2">
          <w:rPr>
            <w:sz w:val="24"/>
          </w:rPr>
          <w:t>7</w:t>
        </w:r>
      </w:ins>
      <w:del w:id="15" w:author="LL" w:date="2020-01-11T18:12:00Z">
        <w:r w:rsidRPr="004B6D91" w:rsidDel="00684CF2">
          <w:rPr>
            <w:sz w:val="24"/>
          </w:rPr>
          <w:delText>6</w:delText>
        </w:r>
      </w:del>
      <w:r w:rsidRPr="004B6D91">
        <w:rPr>
          <w:sz w:val="24"/>
        </w:rPr>
        <w:t>. Score plots and cross-validations of seven PLS-DA models</w:t>
      </w:r>
    </w:p>
    <w:p w:rsidR="00AD61BC" w:rsidRPr="004B6D91" w:rsidRDefault="00AD61BC" w:rsidP="00AD61BC">
      <w:pPr>
        <w:spacing w:line="276" w:lineRule="auto"/>
        <w:rPr>
          <w:sz w:val="24"/>
        </w:rPr>
      </w:pPr>
      <w:r w:rsidRPr="004B6D91">
        <w:rPr>
          <w:sz w:val="24"/>
        </w:rPr>
        <w:t>Figure S</w:t>
      </w:r>
      <w:ins w:id="16" w:author="LL" w:date="2020-01-11T18:12:00Z">
        <w:r w:rsidR="00684CF2">
          <w:rPr>
            <w:sz w:val="24"/>
          </w:rPr>
          <w:t>8</w:t>
        </w:r>
      </w:ins>
      <w:del w:id="17" w:author="LL" w:date="2020-01-11T18:12:00Z">
        <w:r w:rsidRPr="004B6D91" w:rsidDel="00684CF2">
          <w:rPr>
            <w:sz w:val="24"/>
          </w:rPr>
          <w:delText>7</w:delText>
        </w:r>
      </w:del>
      <w:r w:rsidRPr="004B6D91">
        <w:rPr>
          <w:sz w:val="24"/>
        </w:rPr>
        <w:t>. Log</w:t>
      </w:r>
      <w:r w:rsidRPr="004B6D91">
        <w:rPr>
          <w:sz w:val="24"/>
          <w:vertAlign w:val="subscript"/>
        </w:rPr>
        <w:t>2</w:t>
      </w:r>
      <w:r w:rsidRPr="004B6D91">
        <w:rPr>
          <w:sz w:val="24"/>
        </w:rPr>
        <w:t xml:space="preserve"> fold-change of functions at the COG protein level</w:t>
      </w:r>
    </w:p>
    <w:p w:rsidR="00AD61BC" w:rsidRDefault="00AD61BC" w:rsidP="00AD61BC">
      <w:pPr>
        <w:spacing w:line="276" w:lineRule="auto"/>
        <w:rPr>
          <w:ins w:id="18" w:author="LL" w:date="2020-01-11T18:12:00Z"/>
          <w:sz w:val="24"/>
        </w:rPr>
      </w:pPr>
      <w:r w:rsidRPr="004B6D91">
        <w:rPr>
          <w:sz w:val="24"/>
        </w:rPr>
        <w:t>Figure S</w:t>
      </w:r>
      <w:ins w:id="19" w:author="LL" w:date="2020-01-11T18:12:00Z">
        <w:r w:rsidR="00684CF2">
          <w:rPr>
            <w:sz w:val="24"/>
          </w:rPr>
          <w:t>9</w:t>
        </w:r>
      </w:ins>
      <w:del w:id="20" w:author="LL" w:date="2020-01-11T18:12:00Z">
        <w:r w:rsidRPr="004B6D91" w:rsidDel="00684CF2">
          <w:rPr>
            <w:sz w:val="24"/>
          </w:rPr>
          <w:delText>8</w:delText>
        </w:r>
      </w:del>
      <w:r w:rsidRPr="004B6D91">
        <w:rPr>
          <w:sz w:val="24"/>
        </w:rPr>
        <w:t>. String interaction of COG functional proteins significantly stimulated by diclofenac</w:t>
      </w:r>
    </w:p>
    <w:p w:rsidR="00684CF2" w:rsidRPr="00684CF2" w:rsidRDefault="00684CF2" w:rsidP="00684CF2">
      <w:pPr>
        <w:spacing w:line="276" w:lineRule="auto"/>
        <w:rPr>
          <w:color w:val="0070C0"/>
          <w:sz w:val="24"/>
          <w:rPrChange w:id="21" w:author="LL" w:date="2020-01-11T18:14:00Z">
            <w:rPr>
              <w:sz w:val="24"/>
            </w:rPr>
          </w:rPrChange>
        </w:rPr>
      </w:pPr>
      <w:ins w:id="22" w:author="LL" w:date="2020-01-11T18:13:00Z">
        <w:r w:rsidRPr="00684CF2">
          <w:rPr>
            <w:color w:val="0070C0"/>
            <w:sz w:val="24"/>
            <w:rPrChange w:id="23" w:author="LL" w:date="2020-01-11T18:14:00Z">
              <w:rPr>
                <w:sz w:val="24"/>
              </w:rPr>
            </w:rPrChange>
          </w:rPr>
          <w:t xml:space="preserve">Figure S10. </w:t>
        </w:r>
      </w:ins>
      <w:ins w:id="24" w:author="LL" w:date="2020-01-11T18:14:00Z">
        <w:r w:rsidRPr="00684CF2">
          <w:rPr>
            <w:color w:val="0070C0"/>
            <w:sz w:val="24"/>
            <w:rPrChange w:id="25" w:author="LL" w:date="2020-01-11T18:14:00Z">
              <w:rPr>
                <w:sz w:val="24"/>
              </w:rPr>
            </w:rPrChange>
          </w:rPr>
          <w:t>Response of enzymes along the butyrate production from Acetyl-CoA</w:t>
        </w:r>
      </w:ins>
    </w:p>
    <w:p w:rsidR="00AD61BC" w:rsidRPr="000E45F6" w:rsidRDefault="00AD61BC" w:rsidP="00AD61BC">
      <w:pPr>
        <w:spacing w:line="276" w:lineRule="auto"/>
        <w:rPr>
          <w:sz w:val="24"/>
        </w:rPr>
      </w:pPr>
      <w:r w:rsidRPr="000E45F6">
        <w:rPr>
          <w:sz w:val="24"/>
        </w:rPr>
        <w:t xml:space="preserve">Figure </w:t>
      </w:r>
      <w:del w:id="26" w:author="LL" w:date="2020-01-11T18:14:00Z">
        <w:r w:rsidRPr="000E45F6" w:rsidDel="00684CF2">
          <w:rPr>
            <w:sz w:val="24"/>
          </w:rPr>
          <w:delText>S9</w:delText>
        </w:r>
      </w:del>
      <w:ins w:id="27" w:author="LL" w:date="2020-01-11T18:14:00Z">
        <w:r w:rsidR="00684CF2" w:rsidRPr="000E45F6">
          <w:rPr>
            <w:sz w:val="24"/>
          </w:rPr>
          <w:t>S</w:t>
        </w:r>
        <w:r w:rsidR="00684CF2">
          <w:rPr>
            <w:sz w:val="24"/>
          </w:rPr>
          <w:t>11</w:t>
        </w:r>
      </w:ins>
      <w:r w:rsidRPr="000E45F6">
        <w:rPr>
          <w:sz w:val="24"/>
        </w:rPr>
        <w:t>. Phylum-specific functional responses to Berberine</w:t>
      </w:r>
    </w:p>
    <w:p w:rsidR="00AD61BC" w:rsidRPr="000E45F6" w:rsidRDefault="00AD61BC" w:rsidP="00AD61BC">
      <w:pPr>
        <w:spacing w:line="276" w:lineRule="auto"/>
        <w:rPr>
          <w:sz w:val="24"/>
        </w:rPr>
      </w:pPr>
      <w:r w:rsidRPr="000E45F6">
        <w:rPr>
          <w:sz w:val="24"/>
        </w:rPr>
        <w:t xml:space="preserve">Figure </w:t>
      </w:r>
      <w:del w:id="28" w:author="LL" w:date="2020-01-11T18:14:00Z">
        <w:r w:rsidRPr="000E45F6" w:rsidDel="00684CF2">
          <w:rPr>
            <w:sz w:val="24"/>
          </w:rPr>
          <w:delText>S10</w:delText>
        </w:r>
      </w:del>
      <w:ins w:id="29" w:author="LL" w:date="2020-01-11T18:14:00Z">
        <w:r w:rsidR="00684CF2" w:rsidRPr="000E45F6">
          <w:rPr>
            <w:sz w:val="24"/>
          </w:rPr>
          <w:t>S1</w:t>
        </w:r>
        <w:r w:rsidR="00684CF2">
          <w:rPr>
            <w:sz w:val="24"/>
          </w:rPr>
          <w:t>2</w:t>
        </w:r>
      </w:ins>
      <w:r w:rsidRPr="000E45F6">
        <w:rPr>
          <w:sz w:val="24"/>
        </w:rPr>
        <w:t>. Randomly selected LFQ intensities of protein groups showing heavy tailed distribution on the Q-Q plots</w:t>
      </w:r>
    </w:p>
    <w:p w:rsidR="00AD61BC" w:rsidRPr="000E45F6" w:rsidRDefault="00AD61BC" w:rsidP="00AD61BC">
      <w:pPr>
        <w:spacing w:line="276" w:lineRule="auto"/>
        <w:rPr>
          <w:sz w:val="24"/>
        </w:rPr>
      </w:pPr>
      <w:r w:rsidRPr="000E45F6">
        <w:rPr>
          <w:sz w:val="24"/>
        </w:rPr>
        <w:t xml:space="preserve">Figure </w:t>
      </w:r>
      <w:del w:id="30" w:author="LL" w:date="2020-01-11T18:14:00Z">
        <w:r w:rsidRPr="000E45F6" w:rsidDel="00684CF2">
          <w:rPr>
            <w:sz w:val="24"/>
          </w:rPr>
          <w:delText>S11</w:delText>
        </w:r>
      </w:del>
      <w:ins w:id="31" w:author="LL" w:date="2020-01-11T18:14:00Z">
        <w:r w:rsidR="00684CF2" w:rsidRPr="000E45F6">
          <w:rPr>
            <w:sz w:val="24"/>
          </w:rPr>
          <w:t>S1</w:t>
        </w:r>
        <w:r w:rsidR="00684CF2">
          <w:rPr>
            <w:sz w:val="24"/>
          </w:rPr>
          <w:t>3</w:t>
        </w:r>
      </w:ins>
      <w:r w:rsidRPr="000E45F6">
        <w:rPr>
          <w:sz w:val="24"/>
        </w:rPr>
        <w:t>. Randomly selected log</w:t>
      </w:r>
      <w:r w:rsidRPr="007B3466">
        <w:rPr>
          <w:sz w:val="24"/>
          <w:vertAlign w:val="subscript"/>
        </w:rPr>
        <w:t>2</w:t>
      </w:r>
      <w:r w:rsidRPr="000E45F6">
        <w:rPr>
          <w:sz w:val="24"/>
        </w:rPr>
        <w:t>-fold changes of COGs showing heavy tailed distribution on the Q-Q plots</w:t>
      </w:r>
    </w:p>
    <w:p w:rsidR="002171AC" w:rsidRPr="00ED0027" w:rsidRDefault="002171AC" w:rsidP="002171AC">
      <w:pPr>
        <w:rPr>
          <w:rFonts w:ascii="Arial" w:hAnsi="Arial" w:cs="Arial"/>
        </w:rPr>
      </w:pPr>
      <w:r w:rsidRPr="00ED0027">
        <w:rPr>
          <w:rFonts w:ascii="Arial" w:hAnsi="Arial" w:cs="Arial"/>
        </w:rPr>
        <w:br w:type="page"/>
      </w:r>
    </w:p>
    <w:p w:rsidR="002171AC" w:rsidRPr="00D35DAC" w:rsidRDefault="002171AC" w:rsidP="002171AC">
      <w:pPr>
        <w:rPr>
          <w:rFonts w:ascii="Arial" w:hAnsi="Arial" w:cs="Arial"/>
          <w:b/>
          <w:sz w:val="24"/>
        </w:rPr>
      </w:pPr>
      <w:r w:rsidRPr="00D35DAC">
        <w:rPr>
          <w:rFonts w:ascii="Arial" w:hAnsi="Arial" w:cs="Arial"/>
          <w:b/>
          <w:sz w:val="24"/>
        </w:rPr>
        <w:lastRenderedPageBreak/>
        <w:t>Supplementary Figure S1</w:t>
      </w:r>
    </w:p>
    <w:p w:rsidR="002171AC" w:rsidRPr="00ED0027" w:rsidRDefault="002171AC" w:rsidP="007642B8">
      <w:pPr>
        <w:ind w:hanging="142"/>
        <w:rPr>
          <w:rFonts w:ascii="Arial" w:hAnsi="Arial" w:cs="Arial"/>
        </w:rPr>
      </w:pPr>
      <w:r>
        <w:rPr>
          <w:rFonts w:ascii="Arial" w:hAnsi="Arial" w:cs="Arial"/>
          <w:noProof/>
          <w:lang w:val="en-CA" w:eastAsia="zh-CN"/>
        </w:rPr>
        <w:drawing>
          <wp:inline distT="0" distB="0" distL="0" distR="0" wp14:anchorId="77B161C4" wp14:editId="6B00A2D9">
            <wp:extent cx="6386513" cy="7920105"/>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ep_by_step_validation_new.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88505" cy="7922575"/>
                    </a:xfrm>
                    <a:prstGeom prst="rect">
                      <a:avLst/>
                    </a:prstGeom>
                  </pic:spPr>
                </pic:pic>
              </a:graphicData>
            </a:graphic>
          </wp:inline>
        </w:drawing>
      </w:r>
    </w:p>
    <w:p w:rsidR="002171AC" w:rsidRPr="00DD57A8" w:rsidRDefault="002171AC" w:rsidP="002171AC">
      <w:pPr>
        <w:spacing w:line="336" w:lineRule="auto"/>
        <w:rPr>
          <w:color w:val="000000" w:themeColor="text1"/>
        </w:rPr>
      </w:pPr>
      <w:r w:rsidRPr="00DD57A8">
        <w:rPr>
          <w:b/>
          <w:color w:val="000000" w:themeColor="text1"/>
        </w:rPr>
        <w:lastRenderedPageBreak/>
        <w:t>Figure S1. Establishment and step-by-step validation of the microplate-based metaproteomic sample preparation workflow of the RapidAIM assay.</w:t>
      </w:r>
    </w:p>
    <w:p w:rsidR="002171AC" w:rsidRPr="00DD57A8" w:rsidRDefault="002171AC" w:rsidP="002171AC">
      <w:pPr>
        <w:spacing w:line="336" w:lineRule="auto"/>
        <w:rPr>
          <w:color w:val="000000" w:themeColor="text1"/>
        </w:rPr>
      </w:pPr>
      <w:r>
        <w:rPr>
          <w:color w:val="000000" w:themeColor="text1"/>
        </w:rPr>
        <w:t>A</w:t>
      </w:r>
      <w:r w:rsidRPr="00DD57A8">
        <w:rPr>
          <w:color w:val="000000" w:themeColor="text1"/>
        </w:rPr>
        <w:t>fter culturing in a 96-</w:t>
      </w:r>
      <w:r>
        <w:rPr>
          <w:color w:val="000000" w:themeColor="text1"/>
        </w:rPr>
        <w:t xml:space="preserve">well </w:t>
      </w:r>
      <w:proofErr w:type="spellStart"/>
      <w:r>
        <w:rPr>
          <w:color w:val="000000" w:themeColor="text1"/>
        </w:rPr>
        <w:t>deep</w:t>
      </w:r>
      <w:r w:rsidRPr="00DD57A8">
        <w:rPr>
          <w:color w:val="000000" w:themeColor="text1"/>
        </w:rPr>
        <w:t>well</w:t>
      </w:r>
      <w:proofErr w:type="spellEnd"/>
      <w:r w:rsidRPr="00DD57A8">
        <w:rPr>
          <w:color w:val="000000" w:themeColor="text1"/>
        </w:rPr>
        <w:t xml:space="preserve"> plate </w:t>
      </w:r>
      <w:r w:rsidRPr="00DD57A8">
        <w:rPr>
          <w:b/>
          <w:color w:val="000000" w:themeColor="text1"/>
        </w:rPr>
        <w:t>[1]</w:t>
      </w:r>
      <w:r w:rsidRPr="00DD57A8">
        <w:rPr>
          <w:color w:val="000000" w:themeColor="text1"/>
        </w:rPr>
        <w:t xml:space="preserve">, the bacterial cells were washed </w:t>
      </w:r>
      <w:r>
        <w:rPr>
          <w:color w:val="000000" w:themeColor="text1"/>
        </w:rPr>
        <w:t>with</w:t>
      </w:r>
      <w:r w:rsidRPr="00DD57A8">
        <w:rPr>
          <w:color w:val="000000" w:themeColor="text1"/>
        </w:rPr>
        <w:t xml:space="preserve"> PBS </w:t>
      </w:r>
      <w:r w:rsidRPr="00DD57A8">
        <w:rPr>
          <w:b/>
          <w:color w:val="000000" w:themeColor="text1"/>
        </w:rPr>
        <w:t>[2]</w:t>
      </w:r>
      <w:r>
        <w:rPr>
          <w:color w:val="000000" w:themeColor="text1"/>
        </w:rPr>
        <w:t>, t</w:t>
      </w:r>
      <w:r w:rsidRPr="00DD57A8">
        <w:rPr>
          <w:color w:val="000000" w:themeColor="text1"/>
        </w:rPr>
        <w:t xml:space="preserve">hen </w:t>
      </w:r>
      <w:r>
        <w:rPr>
          <w:color w:val="000000" w:themeColor="text1"/>
        </w:rPr>
        <w:t xml:space="preserve">disrupted with </w:t>
      </w:r>
      <w:r w:rsidRPr="00DD57A8">
        <w:rPr>
          <w:color w:val="000000" w:themeColor="text1"/>
        </w:rPr>
        <w:t xml:space="preserve">four cycles of 30 s </w:t>
      </w:r>
      <w:proofErr w:type="spellStart"/>
      <w:r w:rsidRPr="00DD57A8">
        <w:rPr>
          <w:color w:val="000000" w:themeColor="text1"/>
        </w:rPr>
        <w:t>ultrasonication</w:t>
      </w:r>
      <w:proofErr w:type="spellEnd"/>
      <w:r w:rsidRPr="00DD57A8">
        <w:rPr>
          <w:color w:val="000000" w:themeColor="text1"/>
        </w:rPr>
        <w:t xml:space="preserve"> </w:t>
      </w:r>
      <w:r w:rsidRPr="00DD57A8">
        <w:rPr>
          <w:b/>
          <w:color w:val="000000" w:themeColor="text1"/>
        </w:rPr>
        <w:t>[3]</w:t>
      </w:r>
      <w:r w:rsidRPr="00DD57A8">
        <w:rPr>
          <w:color w:val="000000" w:themeColor="text1"/>
        </w:rPr>
        <w:t xml:space="preserve">. </w:t>
      </w:r>
      <w:r>
        <w:rPr>
          <w:color w:val="000000" w:themeColor="text1"/>
        </w:rPr>
        <w:t>Protein concentration was measured in the</w:t>
      </w:r>
      <w:r w:rsidRPr="00DD57A8">
        <w:rPr>
          <w:color w:val="000000" w:themeColor="text1"/>
        </w:rPr>
        <w:t xml:space="preserve"> DMSO control sample using </w:t>
      </w:r>
      <w:r>
        <w:rPr>
          <w:color w:val="000000" w:themeColor="text1"/>
        </w:rPr>
        <w:t xml:space="preserve">a </w:t>
      </w:r>
      <w:r w:rsidRPr="00DD57A8">
        <w:rPr>
          <w:color w:val="000000" w:themeColor="text1"/>
        </w:rPr>
        <w:t xml:space="preserve">DC </w:t>
      </w:r>
      <w:r>
        <w:rPr>
          <w:color w:val="000000" w:themeColor="text1"/>
        </w:rPr>
        <w:t xml:space="preserve">protein </w:t>
      </w:r>
      <w:r w:rsidRPr="00DD57A8">
        <w:rPr>
          <w:color w:val="000000" w:themeColor="text1"/>
        </w:rPr>
        <w:t xml:space="preserve">assay. </w:t>
      </w:r>
      <w:r>
        <w:rPr>
          <w:color w:val="000000" w:themeColor="text1"/>
        </w:rPr>
        <w:t xml:space="preserve">This concentration was used to calculate </w:t>
      </w:r>
      <w:r w:rsidRPr="00DD57A8">
        <w:rPr>
          <w:color w:val="000000" w:themeColor="text1"/>
        </w:rPr>
        <w:t>a volume equivalent to 50 µg proteins in the control sample</w:t>
      </w:r>
      <w:r>
        <w:rPr>
          <w:color w:val="000000" w:themeColor="text1"/>
        </w:rPr>
        <w:t>. This volume</w:t>
      </w:r>
      <w:r w:rsidRPr="00DD57A8">
        <w:rPr>
          <w:color w:val="000000" w:themeColor="text1"/>
        </w:rPr>
        <w:t xml:space="preserve"> was taken from every sample </w:t>
      </w:r>
      <w:r>
        <w:rPr>
          <w:color w:val="000000" w:themeColor="text1"/>
        </w:rPr>
        <w:t>and digested with</w:t>
      </w:r>
      <w:r w:rsidRPr="00DD57A8">
        <w:rPr>
          <w:color w:val="000000" w:themeColor="text1"/>
        </w:rPr>
        <w:t xml:space="preserve"> tryp</w:t>
      </w:r>
      <w:r>
        <w:rPr>
          <w:color w:val="000000" w:themeColor="text1"/>
        </w:rPr>
        <w:t>sin</w:t>
      </w:r>
      <w:r w:rsidRPr="00DD57A8">
        <w:rPr>
          <w:color w:val="000000" w:themeColor="text1"/>
        </w:rPr>
        <w:t xml:space="preserve"> </w:t>
      </w:r>
      <w:r w:rsidRPr="00DD57A8">
        <w:rPr>
          <w:rFonts w:hint="eastAsia"/>
          <w:b/>
          <w:color w:val="000000" w:themeColor="text1"/>
        </w:rPr>
        <w:t>[</w:t>
      </w:r>
      <w:r w:rsidRPr="00DD57A8">
        <w:rPr>
          <w:b/>
          <w:color w:val="000000" w:themeColor="text1"/>
        </w:rPr>
        <w:t>4]</w:t>
      </w:r>
      <w:r>
        <w:rPr>
          <w:color w:val="000000" w:themeColor="text1"/>
        </w:rPr>
        <w:t xml:space="preserve">, then desalted with </w:t>
      </w:r>
      <w:r w:rsidRPr="00DD57A8">
        <w:rPr>
          <w:color w:val="000000" w:themeColor="text1"/>
        </w:rPr>
        <w:t xml:space="preserve">a panel of 96 filter tips packed with C18 beads </w:t>
      </w:r>
      <w:r w:rsidRPr="00E27157">
        <w:rPr>
          <w:color w:val="000000" w:themeColor="text1"/>
        </w:rPr>
        <w:t>and equal volumes of each sample were analyzed by LC-MS/MS</w:t>
      </w:r>
      <w:r w:rsidRPr="00DD57A8" w:rsidDel="00E27157">
        <w:rPr>
          <w:color w:val="000000" w:themeColor="text1"/>
        </w:rPr>
        <w:t xml:space="preserve"> </w:t>
      </w:r>
      <w:r w:rsidRPr="00DD57A8">
        <w:rPr>
          <w:b/>
          <w:color w:val="000000" w:themeColor="text1"/>
        </w:rPr>
        <w:t>[5]</w:t>
      </w:r>
      <w:r w:rsidRPr="00DD57A8">
        <w:rPr>
          <w:color w:val="000000" w:themeColor="text1"/>
        </w:rPr>
        <w:t>.</w:t>
      </w:r>
    </w:p>
    <w:p w:rsidR="002171AC" w:rsidRPr="00DD57A8" w:rsidRDefault="002171AC" w:rsidP="002171AC">
      <w:pPr>
        <w:spacing w:line="336" w:lineRule="auto"/>
        <w:rPr>
          <w:color w:val="000000" w:themeColor="text1"/>
        </w:rPr>
      </w:pPr>
      <w:r w:rsidRPr="00DD57A8">
        <w:rPr>
          <w:color w:val="000000" w:themeColor="text1"/>
        </w:rPr>
        <w:t xml:space="preserve">Due to a few differences in the metaproteomic procedure compared with </w:t>
      </w:r>
      <w:r>
        <w:rPr>
          <w:color w:val="000000" w:themeColor="text1"/>
        </w:rPr>
        <w:t xml:space="preserve">tube-based protocols, </w:t>
      </w:r>
      <w:r w:rsidRPr="00DD57A8">
        <w:rPr>
          <w:color w:val="000000" w:themeColor="text1"/>
        </w:rPr>
        <w:t xml:space="preserve">we examined the effect of protocol differences on sample quality step-by-step. </w:t>
      </w:r>
      <w:r>
        <w:rPr>
          <w:color w:val="000000" w:themeColor="text1"/>
        </w:rPr>
        <w:t xml:space="preserve">In </w:t>
      </w:r>
      <w:r w:rsidRPr="00DD57A8">
        <w:rPr>
          <w:color w:val="000000" w:themeColor="text1"/>
        </w:rPr>
        <w:t>previously</w:t>
      </w:r>
      <w:r>
        <w:rPr>
          <w:color w:val="000000" w:themeColor="text1"/>
        </w:rPr>
        <w:t xml:space="preserve"> published protocols</w:t>
      </w:r>
      <w:r w:rsidRPr="00DD57A8">
        <w:rPr>
          <w:color w:val="000000" w:themeColor="text1"/>
        </w:rPr>
        <w:t xml:space="preserve">, samples were cultured in </w:t>
      </w:r>
      <w:r w:rsidR="007B3466">
        <w:rPr>
          <w:color w:val="000000" w:themeColor="text1"/>
        </w:rPr>
        <w:t>2 ml culture tubes</w:t>
      </w:r>
      <w:r w:rsidR="007B3466">
        <w:rPr>
          <w:color w:val="000000" w:themeColor="text1"/>
        </w:rPr>
        <w:fldChar w:fldCharType="begin">
          <w:fldData xml:space="preserve">PEVuZE5vdGU+PENpdGU+PEF1dGhvcj5MaTwvQXV0aG9yPjxZZWFyPjIwMTg8L1llYXI+PFJlY051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</w:fldData>
        </w:fldChar>
      </w:r>
      <w:r w:rsidR="007B3466">
        <w:rPr>
          <w:color w:val="000000" w:themeColor="text1"/>
        </w:rPr>
        <w:instrText xml:space="preserve"> ADDIN EN.CITE </w:instrText>
      </w:r>
      <w:r w:rsidR="007B3466">
        <w:rPr>
          <w:color w:val="000000" w:themeColor="text1"/>
        </w:rPr>
        <w:fldChar w:fldCharType="begin">
          <w:fldData xml:space="preserve">PEVuZE5vdGU+PENpdGU+PEF1dGhvcj5MaTwvQXV0aG9yPjxZZWFyPjIwMTg8L1llYXI+PFJlY051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</w:fldData>
        </w:fldChar>
      </w:r>
      <w:r w:rsidR="007B3466">
        <w:rPr>
          <w:color w:val="000000" w:themeColor="text1"/>
        </w:rPr>
        <w:instrText xml:space="preserve"> ADDIN EN.CITE.DATA </w:instrText>
      </w:r>
      <w:r w:rsidR="007B3466">
        <w:rPr>
          <w:color w:val="000000" w:themeColor="text1"/>
        </w:rPr>
      </w:r>
      <w:r w:rsidR="007B3466">
        <w:rPr>
          <w:color w:val="000000" w:themeColor="text1"/>
        </w:rPr>
        <w:fldChar w:fldCharType="end"/>
      </w:r>
      <w:r w:rsidR="007B3466">
        <w:rPr>
          <w:color w:val="000000" w:themeColor="text1"/>
        </w:rPr>
      </w:r>
      <w:r w:rsidR="007B3466">
        <w:rPr>
          <w:color w:val="000000" w:themeColor="text1"/>
        </w:rPr>
        <w:fldChar w:fldCharType="separate"/>
      </w:r>
      <w:r w:rsidR="007B3466" w:rsidRPr="007B3466">
        <w:rPr>
          <w:noProof/>
          <w:color w:val="000000" w:themeColor="text1"/>
          <w:vertAlign w:val="superscript"/>
        </w:rPr>
        <w:t>1,2</w:t>
      </w:r>
      <w:r w:rsidR="007B3466">
        <w:rPr>
          <w:color w:val="000000" w:themeColor="text1"/>
        </w:rPr>
        <w:fldChar w:fldCharType="end"/>
      </w:r>
      <w:r w:rsidRPr="00DD57A8">
        <w:rPr>
          <w:color w:val="000000" w:themeColor="text1"/>
        </w:rPr>
        <w:t xml:space="preserve">. In step </w:t>
      </w:r>
      <w:r w:rsidRPr="00DD57A8">
        <w:rPr>
          <w:b/>
          <w:color w:val="000000" w:themeColor="text1"/>
        </w:rPr>
        <w:t>[1]</w:t>
      </w:r>
      <w:r w:rsidRPr="00DD57A8">
        <w:rPr>
          <w:color w:val="000000" w:themeColor="text1"/>
        </w:rPr>
        <w:t xml:space="preserve">, </w:t>
      </w:r>
      <w:r>
        <w:rPr>
          <w:color w:val="000000" w:themeColor="text1"/>
        </w:rPr>
        <w:t>culturing</w:t>
      </w:r>
      <w:r w:rsidRPr="00DD57A8">
        <w:rPr>
          <w:color w:val="000000" w:themeColor="text1"/>
        </w:rPr>
        <w:t xml:space="preserve"> samples in a 96-well plate reduced the sample size to 1 ml. No significant difference was shown</w:t>
      </w:r>
      <w:r>
        <w:rPr>
          <w:color w:val="000000" w:themeColor="text1"/>
        </w:rPr>
        <w:t xml:space="preserve"> by </w:t>
      </w:r>
      <w:r w:rsidRPr="00004750">
        <w:rPr>
          <w:i/>
          <w:color w:val="000000" w:themeColor="text1"/>
        </w:rPr>
        <w:t>t</w:t>
      </w:r>
      <w:r>
        <w:rPr>
          <w:color w:val="000000" w:themeColor="text1"/>
        </w:rPr>
        <w:t>-test</w:t>
      </w:r>
      <w:r w:rsidRPr="00DD57A8">
        <w:rPr>
          <w:color w:val="000000" w:themeColor="text1"/>
        </w:rPr>
        <w:t xml:space="preserve"> in </w:t>
      </w:r>
      <w:r>
        <w:rPr>
          <w:color w:val="000000" w:themeColor="text1"/>
        </w:rPr>
        <w:t>peptide and protein group</w:t>
      </w:r>
      <w:r w:rsidRPr="00DD57A8">
        <w:rPr>
          <w:color w:val="000000" w:themeColor="text1"/>
        </w:rPr>
        <w:t xml:space="preserve"> identification </w:t>
      </w:r>
      <w:r>
        <w:rPr>
          <w:color w:val="000000" w:themeColor="text1"/>
        </w:rPr>
        <w:t xml:space="preserve">numbers </w:t>
      </w:r>
      <w:r w:rsidRPr="00DD57A8">
        <w:rPr>
          <w:color w:val="000000" w:themeColor="text1"/>
        </w:rPr>
        <w:t xml:space="preserve">between </w:t>
      </w:r>
      <w:r>
        <w:rPr>
          <w:color w:val="000000" w:themeColor="text1"/>
        </w:rPr>
        <w:t xml:space="preserve">protein extractions from </w:t>
      </w:r>
      <w:r w:rsidRPr="00DD57A8">
        <w:rPr>
          <w:color w:val="000000" w:themeColor="text1"/>
        </w:rPr>
        <w:t>1 ml and 2 ml</w:t>
      </w:r>
      <w:r>
        <w:rPr>
          <w:color w:val="000000" w:themeColor="text1"/>
        </w:rPr>
        <w:t xml:space="preserve"> samples</w:t>
      </w:r>
      <w:r w:rsidRPr="00DD57A8">
        <w:rPr>
          <w:color w:val="000000" w:themeColor="text1"/>
        </w:rPr>
        <w:t xml:space="preserve">. For step </w:t>
      </w:r>
      <w:r w:rsidRPr="00DD57A8">
        <w:rPr>
          <w:b/>
          <w:color w:val="000000" w:themeColor="text1"/>
        </w:rPr>
        <w:t>[2]</w:t>
      </w:r>
      <w:r w:rsidRPr="00DD57A8">
        <w:rPr>
          <w:color w:val="000000" w:themeColor="text1"/>
        </w:rPr>
        <w:t xml:space="preserve">, </w:t>
      </w:r>
      <w:r>
        <w:rPr>
          <w:color w:val="000000" w:themeColor="text1"/>
        </w:rPr>
        <w:t xml:space="preserve">the </w:t>
      </w:r>
      <w:r w:rsidRPr="00DD57A8">
        <w:rPr>
          <w:color w:val="000000" w:themeColor="text1"/>
        </w:rPr>
        <w:t>96-deepwell plates</w:t>
      </w:r>
      <w:r>
        <w:rPr>
          <w:color w:val="000000" w:themeColor="text1"/>
        </w:rPr>
        <w:t xml:space="preserve"> limited centrifugation speed to 2,270 g (versus 14,000 g in the original protocol),</w:t>
      </w:r>
      <w:r w:rsidRPr="00DD57A8">
        <w:rPr>
          <w:color w:val="000000" w:themeColor="text1"/>
        </w:rPr>
        <w:t xml:space="preserve"> </w:t>
      </w:r>
      <w:r>
        <w:rPr>
          <w:color w:val="000000" w:themeColor="text1"/>
        </w:rPr>
        <w:t>s</w:t>
      </w:r>
      <w:r w:rsidRPr="00DD57A8">
        <w:rPr>
          <w:color w:val="000000" w:themeColor="text1"/>
        </w:rPr>
        <w:t xml:space="preserve">o we </w:t>
      </w:r>
      <w:r>
        <w:rPr>
          <w:color w:val="000000" w:themeColor="text1"/>
        </w:rPr>
        <w:t>extended the centrifugation time from 20 min to 1 hour and tested</w:t>
      </w:r>
      <w:r w:rsidRPr="00DD57A8">
        <w:rPr>
          <w:color w:val="000000" w:themeColor="text1"/>
        </w:rPr>
        <w:t xml:space="preserve"> whether bacterial concentration </w:t>
      </w:r>
      <w:r>
        <w:rPr>
          <w:color w:val="000000" w:themeColor="text1"/>
        </w:rPr>
        <w:t>was</w:t>
      </w:r>
      <w:r w:rsidRPr="00DD57A8">
        <w:rPr>
          <w:color w:val="000000" w:themeColor="text1"/>
        </w:rPr>
        <w:t xml:space="preserve"> affected</w:t>
      </w:r>
      <w:r>
        <w:rPr>
          <w:color w:val="000000" w:themeColor="text1"/>
        </w:rPr>
        <w:t xml:space="preserve"> by the altered centrifugation process</w:t>
      </w:r>
      <w:r w:rsidR="007B3466">
        <w:rPr>
          <w:color w:val="000000" w:themeColor="text1"/>
        </w:rPr>
        <w:fldChar w:fldCharType="begin">
          <w:fldData xml:space="preserve">PEVuZE5vdGU+PENpdGU+PEF1dGhvcj5MaTwvQXV0aG9yPjxZZWFyPjIwMTg8L1llYXI+PFJlY051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=
</w:fldData>
        </w:fldChar>
      </w:r>
      <w:r w:rsidR="007B3466">
        <w:rPr>
          <w:color w:val="000000" w:themeColor="text1"/>
        </w:rPr>
        <w:instrText xml:space="preserve"> ADDIN EN.CITE </w:instrText>
      </w:r>
      <w:r w:rsidR="007B3466">
        <w:rPr>
          <w:color w:val="000000" w:themeColor="text1"/>
        </w:rPr>
        <w:fldChar w:fldCharType="begin">
          <w:fldData xml:space="preserve">PEVuZE5vdGU+PENpdGU+PEF1dGhvcj5MaTwvQXV0aG9yPjxZZWFyPjIwMTg8L1llYXI+PFJlY051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=
</w:fldData>
        </w:fldChar>
      </w:r>
      <w:r w:rsidR="007B3466">
        <w:rPr>
          <w:color w:val="000000" w:themeColor="text1"/>
        </w:rPr>
        <w:instrText xml:space="preserve"> ADDIN EN.CITE.DATA </w:instrText>
      </w:r>
      <w:r w:rsidR="007B3466">
        <w:rPr>
          <w:color w:val="000000" w:themeColor="text1"/>
        </w:rPr>
      </w:r>
      <w:r w:rsidR="007B3466">
        <w:rPr>
          <w:color w:val="000000" w:themeColor="text1"/>
        </w:rPr>
        <w:fldChar w:fldCharType="end"/>
      </w:r>
      <w:r w:rsidR="007B3466">
        <w:rPr>
          <w:color w:val="000000" w:themeColor="text1"/>
        </w:rPr>
      </w:r>
      <w:r w:rsidR="007B3466">
        <w:rPr>
          <w:color w:val="000000" w:themeColor="text1"/>
        </w:rPr>
        <w:fldChar w:fldCharType="separate"/>
      </w:r>
      <w:r w:rsidR="007B3466" w:rsidRPr="007B3466">
        <w:rPr>
          <w:noProof/>
          <w:color w:val="000000" w:themeColor="text1"/>
          <w:vertAlign w:val="superscript"/>
        </w:rPr>
        <w:t>1,3</w:t>
      </w:r>
      <w:r w:rsidR="007B3466">
        <w:rPr>
          <w:color w:val="000000" w:themeColor="text1"/>
        </w:rPr>
        <w:fldChar w:fldCharType="end"/>
      </w:r>
      <w:r w:rsidRPr="00DD57A8">
        <w:rPr>
          <w:color w:val="000000" w:themeColor="text1"/>
        </w:rPr>
        <w:t>. Concentration of purified bacterial cells were compared by OD</w:t>
      </w:r>
      <w:r w:rsidRPr="00DD57A8">
        <w:rPr>
          <w:color w:val="000000" w:themeColor="text1"/>
          <w:vertAlign w:val="subscript"/>
        </w:rPr>
        <w:t>600</w:t>
      </w:r>
      <w:r w:rsidRPr="00DD57A8">
        <w:rPr>
          <w:color w:val="000000" w:themeColor="text1"/>
        </w:rPr>
        <w:t xml:space="preserve"> after being re-suspended in 1 ml, 2 ml, 4 ml, 8 ml, and 16 ml PBS. No significant difference in OD</w:t>
      </w:r>
      <w:r w:rsidRPr="00DD57A8">
        <w:rPr>
          <w:color w:val="000000" w:themeColor="text1"/>
          <w:vertAlign w:val="subscript"/>
        </w:rPr>
        <w:t>600</w:t>
      </w:r>
      <w:r w:rsidRPr="00DD57A8">
        <w:rPr>
          <w:color w:val="000000" w:themeColor="text1"/>
        </w:rPr>
        <w:t xml:space="preserve"> reads was </w:t>
      </w:r>
      <w:r>
        <w:rPr>
          <w:color w:val="000000" w:themeColor="text1"/>
        </w:rPr>
        <w:t>observed</w:t>
      </w:r>
      <w:r w:rsidRPr="00DD57A8">
        <w:rPr>
          <w:color w:val="000000" w:themeColor="text1"/>
        </w:rPr>
        <w:t xml:space="preserve"> between the two cell purification protocols. </w:t>
      </w:r>
      <w:r>
        <w:rPr>
          <w:color w:val="000000" w:themeColor="text1"/>
        </w:rPr>
        <w:t>I</w:t>
      </w:r>
      <w:r w:rsidRPr="00DD57A8">
        <w:rPr>
          <w:color w:val="000000" w:themeColor="text1"/>
        </w:rPr>
        <w:t xml:space="preserve">n step </w:t>
      </w:r>
      <w:r w:rsidRPr="00DD57A8">
        <w:rPr>
          <w:b/>
          <w:color w:val="000000" w:themeColor="text1"/>
        </w:rPr>
        <w:t>[3]</w:t>
      </w:r>
      <w:r w:rsidRPr="00DD57A8">
        <w:rPr>
          <w:color w:val="000000" w:themeColor="text1"/>
        </w:rPr>
        <w:t xml:space="preserve">, </w:t>
      </w:r>
      <w:r>
        <w:rPr>
          <w:color w:val="000000" w:themeColor="text1"/>
        </w:rPr>
        <w:t xml:space="preserve">the original protocol used </w:t>
      </w:r>
      <w:r w:rsidRPr="00DD57A8">
        <w:rPr>
          <w:color w:val="000000" w:themeColor="text1"/>
        </w:rPr>
        <w:t xml:space="preserve">a high-speed centrifugation </w:t>
      </w:r>
      <w:r>
        <w:rPr>
          <w:color w:val="000000" w:themeColor="text1"/>
        </w:rPr>
        <w:t xml:space="preserve">(16,000 g) </w:t>
      </w:r>
      <w:r w:rsidRPr="00DD57A8">
        <w:rPr>
          <w:color w:val="000000" w:themeColor="text1"/>
        </w:rPr>
        <w:t>to remove cell debris</w:t>
      </w:r>
      <w:r>
        <w:rPr>
          <w:color w:val="000000" w:themeColor="text1"/>
        </w:rPr>
        <w:t xml:space="preserve"> after the </w:t>
      </w:r>
      <w:proofErr w:type="spellStart"/>
      <w:r>
        <w:rPr>
          <w:color w:val="000000" w:themeColor="text1"/>
        </w:rPr>
        <w:t>ultrasonication</w:t>
      </w:r>
      <w:proofErr w:type="spellEnd"/>
      <w:r w:rsidRPr="00DD57A8">
        <w:rPr>
          <w:color w:val="000000" w:themeColor="text1"/>
        </w:rPr>
        <w:t xml:space="preserve">. Due to the limitation of centrifugation speed when using a microplate, we compared metaproteomic profiles of the sample when digested with or without cell debris removal. </w:t>
      </w:r>
      <w:r>
        <w:rPr>
          <w:color w:val="000000" w:themeColor="text1"/>
        </w:rPr>
        <w:t>N</w:t>
      </w:r>
      <w:r w:rsidRPr="00DD57A8">
        <w:rPr>
          <w:color w:val="000000" w:themeColor="text1"/>
        </w:rPr>
        <w:t xml:space="preserve">o significant differences were found in the number of </w:t>
      </w:r>
      <w:r>
        <w:rPr>
          <w:color w:val="000000" w:themeColor="text1"/>
        </w:rPr>
        <w:t xml:space="preserve">protein </w:t>
      </w:r>
      <w:r w:rsidRPr="00DD57A8">
        <w:rPr>
          <w:color w:val="000000" w:themeColor="text1"/>
        </w:rPr>
        <w:t xml:space="preserve">identifications. In terms of differentially identified proteins, we found that the samples without cell debris removal </w:t>
      </w:r>
      <w:r>
        <w:rPr>
          <w:color w:val="000000" w:themeColor="text1"/>
        </w:rPr>
        <w:t>resulted in</w:t>
      </w:r>
      <w:r w:rsidRPr="00DD57A8">
        <w:rPr>
          <w:color w:val="000000" w:themeColor="text1"/>
        </w:rPr>
        <w:t xml:space="preserve"> </w:t>
      </w:r>
      <w:r>
        <w:rPr>
          <w:color w:val="000000" w:themeColor="text1"/>
        </w:rPr>
        <w:t>more</w:t>
      </w:r>
      <w:r w:rsidRPr="00DD57A8">
        <w:rPr>
          <w:color w:val="000000" w:themeColor="text1"/>
        </w:rPr>
        <w:t xml:space="preserve"> identifications </w:t>
      </w:r>
      <w:r>
        <w:rPr>
          <w:color w:val="000000" w:themeColor="text1"/>
        </w:rPr>
        <w:t>of</w:t>
      </w:r>
      <w:r w:rsidRPr="00DD57A8">
        <w:rPr>
          <w:color w:val="000000" w:themeColor="text1"/>
        </w:rPr>
        <w:t xml:space="preserve"> cell-membrane proteins such as the ABC-type transport systems, as well as cytoskeleton-related proteins, such as the tran</w:t>
      </w:r>
      <w:r w:rsidR="007B3466">
        <w:rPr>
          <w:color w:val="000000" w:themeColor="text1"/>
        </w:rPr>
        <w:t>slation elongation factor EF-Tu</w:t>
      </w:r>
      <w:r w:rsidR="007B3466">
        <w:rPr>
          <w:color w:val="000000" w:themeColor="text1"/>
        </w:rPr>
        <w:fldChar w:fldCharType="begin">
          <w:fldData xml:space="preserve">PEVuZE5vdGU+PENpdGU+PEF1dGhvcj5EZWZldSBTb3VmbzwvQXV0aG9yPjxZZWFyPjIwMTU8L1ll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</w:fldData>
        </w:fldChar>
      </w:r>
      <w:r w:rsidR="007B3466">
        <w:rPr>
          <w:color w:val="000000" w:themeColor="text1"/>
        </w:rPr>
        <w:instrText xml:space="preserve"> ADDIN EN.CITE </w:instrText>
      </w:r>
      <w:r w:rsidR="007B3466">
        <w:rPr>
          <w:color w:val="000000" w:themeColor="text1"/>
        </w:rPr>
        <w:fldChar w:fldCharType="begin">
          <w:fldData xml:space="preserve">PEVuZE5vdGU+PENpdGU+PEF1dGhvcj5EZWZldSBTb3VmbzwvQXV0aG9yPjxZZWFyPjIwMTU8L1ll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</w:fldData>
        </w:fldChar>
      </w:r>
      <w:r w:rsidR="007B3466">
        <w:rPr>
          <w:color w:val="000000" w:themeColor="text1"/>
        </w:rPr>
        <w:instrText xml:space="preserve"> ADDIN EN.CITE.DATA </w:instrText>
      </w:r>
      <w:r w:rsidR="007B3466">
        <w:rPr>
          <w:color w:val="000000" w:themeColor="text1"/>
        </w:rPr>
      </w:r>
      <w:r w:rsidR="007B3466">
        <w:rPr>
          <w:color w:val="000000" w:themeColor="text1"/>
        </w:rPr>
        <w:fldChar w:fldCharType="end"/>
      </w:r>
      <w:r w:rsidR="007B3466">
        <w:rPr>
          <w:color w:val="000000" w:themeColor="text1"/>
        </w:rPr>
      </w:r>
      <w:r w:rsidR="007B3466">
        <w:rPr>
          <w:color w:val="000000" w:themeColor="text1"/>
        </w:rPr>
        <w:fldChar w:fldCharType="separate"/>
      </w:r>
      <w:r w:rsidR="007B3466" w:rsidRPr="007B3466">
        <w:rPr>
          <w:noProof/>
          <w:color w:val="000000" w:themeColor="text1"/>
          <w:vertAlign w:val="superscript"/>
        </w:rPr>
        <w:t>4,5</w:t>
      </w:r>
      <w:r w:rsidR="007B3466">
        <w:rPr>
          <w:color w:val="000000" w:themeColor="text1"/>
        </w:rPr>
        <w:fldChar w:fldCharType="end"/>
      </w:r>
      <w:r w:rsidRPr="00DD57A8">
        <w:rPr>
          <w:color w:val="000000" w:themeColor="text1"/>
        </w:rPr>
        <w:t xml:space="preserve">, </w:t>
      </w:r>
      <w:r w:rsidR="007B3466">
        <w:rPr>
          <w:color w:val="000000" w:themeColor="text1"/>
        </w:rPr>
        <w:t>6-phosphofructokinase</w:t>
      </w:r>
      <w:r w:rsidR="007B3466">
        <w:rPr>
          <w:color w:val="000000" w:themeColor="text1"/>
        </w:rPr>
        <w:fldChar w:fldCharType="begin">
          <w:fldData xml:space="preserve">PEVuZE5vdGU+PENpdGU+PEF1dGhvcj5Ww6lydGVzc3k8L0F1dGhvcj48WWVhcj4xOTk3PC9ZZWFy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</w:fldData>
        </w:fldChar>
      </w:r>
      <w:r w:rsidR="007B3466">
        <w:rPr>
          <w:color w:val="000000" w:themeColor="text1"/>
        </w:rPr>
        <w:instrText xml:space="preserve"> ADDIN EN.CITE </w:instrText>
      </w:r>
      <w:r w:rsidR="007B3466">
        <w:rPr>
          <w:color w:val="000000" w:themeColor="text1"/>
        </w:rPr>
        <w:fldChar w:fldCharType="begin">
          <w:fldData xml:space="preserve">PEVuZE5vdGU+PENpdGU+PEF1dGhvcj5Ww6lydGVzc3k8L0F1dGhvcj48WWVhcj4xOTk3PC9ZZWFy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</w:fldData>
        </w:fldChar>
      </w:r>
      <w:r w:rsidR="007B3466">
        <w:rPr>
          <w:color w:val="000000" w:themeColor="text1"/>
        </w:rPr>
        <w:instrText xml:space="preserve"> ADDIN EN.CITE.DATA </w:instrText>
      </w:r>
      <w:r w:rsidR="007B3466">
        <w:rPr>
          <w:color w:val="000000" w:themeColor="text1"/>
        </w:rPr>
      </w:r>
      <w:r w:rsidR="007B3466">
        <w:rPr>
          <w:color w:val="000000" w:themeColor="text1"/>
        </w:rPr>
        <w:fldChar w:fldCharType="end"/>
      </w:r>
      <w:r w:rsidR="007B3466">
        <w:rPr>
          <w:color w:val="000000" w:themeColor="text1"/>
        </w:rPr>
      </w:r>
      <w:r w:rsidR="007B3466">
        <w:rPr>
          <w:color w:val="000000" w:themeColor="text1"/>
        </w:rPr>
        <w:fldChar w:fldCharType="separate"/>
      </w:r>
      <w:r w:rsidR="007B3466" w:rsidRPr="007B3466">
        <w:rPr>
          <w:noProof/>
          <w:color w:val="000000" w:themeColor="text1"/>
          <w:vertAlign w:val="superscript"/>
        </w:rPr>
        <w:t>6</w:t>
      </w:r>
      <w:r w:rsidR="007B3466">
        <w:rPr>
          <w:color w:val="000000" w:themeColor="text1"/>
        </w:rPr>
        <w:fldChar w:fldCharType="end"/>
      </w:r>
      <w:r w:rsidRPr="00DD57A8">
        <w:rPr>
          <w:color w:val="000000" w:themeColor="text1"/>
        </w:rPr>
        <w:t xml:space="preserve">, </w:t>
      </w:r>
      <w:r>
        <w:rPr>
          <w:color w:val="000000" w:themeColor="text1"/>
        </w:rPr>
        <w:t>an</w:t>
      </w:r>
      <w:r w:rsidR="007B3466">
        <w:rPr>
          <w:color w:val="000000" w:themeColor="text1"/>
        </w:rPr>
        <w:t>d ribosomes</w:t>
      </w:r>
      <w:r w:rsidR="007B3466">
        <w:rPr>
          <w:color w:val="000000" w:themeColor="text1"/>
        </w:rPr>
        <w:fldChar w:fldCharType="begin"/>
      </w:r>
      <w:r w:rsidR="007B3466">
        <w:rPr>
          <w:color w:val="000000" w:themeColor="text1"/>
        </w:rPr>
        <w:instrText xml:space="preserve"> ADDIN EN.CITE &lt;EndNote&gt;&lt;Cite&gt;&lt;Author&gt;Mayer&lt;/Author&gt;&lt;Year&gt;2013&lt;/Year&gt;&lt;RecNum&gt;49&lt;/RecNum&gt;&lt;DisplayText&gt;&lt;style face="superscript"&gt;7&lt;/style&gt;&lt;/DisplayText&gt;&lt;record&gt;&lt;rec-number&gt;49&lt;/rec-number&gt;&lt;foreign-keys&gt;&lt;key app="EN" db-id="f0p9v0rsl9apakeprx8x9sx3fvs0xxas0xs5" timestamp="1535140258"&gt;49&lt;/key&gt;&lt;/foreign-keys&gt;&lt;ref-type name="Journal Article"&gt;17&lt;/ref-type&gt;&lt;contributors&gt;&lt;authors&gt;&lt;author&gt;Mayer, F.&lt;/author&gt;&lt;/authors&gt;&lt;/contributors&gt;&lt;titles&gt;&lt;title&gt;Cytoskeletons in prokaryotes&lt;/title&gt;&lt;secondary-title&gt;Cell Biology International&lt;/secondary-title&gt;&lt;/titles&gt;&lt;periodical&gt;&lt;full-title&gt;Cell Biology International&lt;/full-title&gt;&lt;/periodical&gt;&lt;pages&gt;429-438&lt;/pages&gt;&lt;volume&gt;27&lt;/volume&gt;&lt;number&gt;5&lt;/number&gt;&lt;keywords&gt;&lt;keyword&gt;Eukaryotic cytoskeleton&lt;/keyword&gt;&lt;keyword&gt;Prokaryotic cytoskeleton&lt;/keyword&gt;&lt;keyword&gt;Cytoskeletal web&lt;/keyword&gt;&lt;keyword&gt;“Basic” cytoskeleton&lt;/keyword&gt;&lt;keyword&gt;FtsZ&lt;/keyword&gt;&lt;keyword&gt;MreB/Mbl&lt;/keyword&gt;&lt;keyword&gt;Tubulin&lt;/keyword&gt;&lt;keyword&gt;Actin&lt;/keyword&gt;&lt;keyword&gt;Elongation factor EF-Tu&lt;/keyword&gt;&lt;keyword&gt;EF-Tu—ribosome interaction&lt;/keyword&gt;&lt;keyword&gt;Evolution&lt;/keyword&gt;&lt;keyword&gt;Biotechnology&lt;/keyword&gt;&lt;/keywords&gt;&lt;dates&gt;&lt;year&gt;2013&lt;/year&gt;&lt;pub-dates&gt;&lt;date&gt;2003/05/01&lt;/date&gt;&lt;/pub-dates&gt;&lt;/dates&gt;&lt;publisher&gt;Wiley-Blackwell&lt;/publisher&gt;&lt;isbn&gt;1065-6995&lt;/isbn&gt;&lt;urls&gt;&lt;related-urls&gt;&lt;url&gt;https://doi.org/10.1016/S1065-6995(03)00035-0&lt;/url&gt;&lt;/related-urls&gt;&lt;/urls&gt;&lt;electronic-resource-num&gt;10.1016/S1065-6995(03)00035-0&lt;/electronic-resource-num&gt;&lt;access-date&gt;2018/08/24&lt;/access-date&gt;&lt;/record&gt;&lt;/Cite&gt;&lt;/EndNote&gt;</w:instrText>
      </w:r>
      <w:r w:rsidR="007B3466">
        <w:rPr>
          <w:color w:val="000000" w:themeColor="text1"/>
        </w:rPr>
        <w:fldChar w:fldCharType="separate"/>
      </w:r>
      <w:r w:rsidR="007B3466" w:rsidRPr="007B3466">
        <w:rPr>
          <w:noProof/>
          <w:color w:val="000000" w:themeColor="text1"/>
          <w:vertAlign w:val="superscript"/>
        </w:rPr>
        <w:t>7</w:t>
      </w:r>
      <w:r w:rsidR="007B3466">
        <w:rPr>
          <w:color w:val="000000" w:themeColor="text1"/>
        </w:rPr>
        <w:fldChar w:fldCharType="end"/>
      </w:r>
      <w:r w:rsidRPr="00DD57A8">
        <w:rPr>
          <w:color w:val="000000" w:themeColor="text1"/>
        </w:rPr>
        <w:t xml:space="preserve">. Therefore, we infer that eliminating the centrifugation process could </w:t>
      </w:r>
      <w:r>
        <w:rPr>
          <w:color w:val="000000" w:themeColor="text1"/>
        </w:rPr>
        <w:t>reduce the</w:t>
      </w:r>
      <w:r w:rsidRPr="00DD57A8">
        <w:rPr>
          <w:color w:val="000000" w:themeColor="text1"/>
        </w:rPr>
        <w:t xml:space="preserve"> removal of cytoskeleton and cell membrane proteins. For step </w:t>
      </w:r>
      <w:r w:rsidRPr="00DD57A8">
        <w:rPr>
          <w:b/>
          <w:color w:val="000000" w:themeColor="text1"/>
        </w:rPr>
        <w:t>[4]</w:t>
      </w:r>
      <w:r w:rsidRPr="00DD57A8">
        <w:rPr>
          <w:color w:val="000000" w:themeColor="text1"/>
        </w:rPr>
        <w:t xml:space="preserve">, </w:t>
      </w:r>
      <w:r>
        <w:rPr>
          <w:color w:val="000000" w:themeColor="text1"/>
        </w:rPr>
        <w:t>no</w:t>
      </w:r>
      <w:r w:rsidRPr="00DD57A8">
        <w:rPr>
          <w:color w:val="000000" w:themeColor="text1"/>
        </w:rPr>
        <w:t xml:space="preserve"> validation </w:t>
      </w:r>
      <w:r>
        <w:rPr>
          <w:color w:val="000000" w:themeColor="text1"/>
        </w:rPr>
        <w:t>was</w:t>
      </w:r>
      <w:r w:rsidRPr="00DD57A8">
        <w:rPr>
          <w:color w:val="000000" w:themeColor="text1"/>
        </w:rPr>
        <w:t xml:space="preserve"> necessary</w:t>
      </w:r>
      <w:r>
        <w:rPr>
          <w:color w:val="000000" w:themeColor="text1"/>
        </w:rPr>
        <w:t xml:space="preserve"> as the same type of filter tips were used in both protocols</w:t>
      </w:r>
      <w:r w:rsidRPr="00DD57A8">
        <w:rPr>
          <w:color w:val="000000" w:themeColor="text1"/>
        </w:rPr>
        <w:t>. Finally, we performed a whole-workflow comparison of the metaproteomic outcomes between traditional tube-based and 96-well-based process</w:t>
      </w:r>
      <w:r>
        <w:rPr>
          <w:color w:val="000000" w:themeColor="text1"/>
        </w:rPr>
        <w:t>es</w:t>
      </w:r>
      <w:r w:rsidRPr="00DD57A8">
        <w:rPr>
          <w:color w:val="000000" w:themeColor="text1"/>
        </w:rPr>
        <w:t xml:space="preserve">. </w:t>
      </w:r>
      <w:r>
        <w:rPr>
          <w:color w:val="000000" w:themeColor="text1"/>
        </w:rPr>
        <w:t>T</w:t>
      </w:r>
      <w:r w:rsidRPr="00DD57A8">
        <w:rPr>
          <w:color w:val="000000" w:themeColor="text1"/>
        </w:rPr>
        <w:t xml:space="preserve">he microplate-based metaproteomic workflow showed no </w:t>
      </w:r>
      <w:r>
        <w:rPr>
          <w:color w:val="000000" w:themeColor="text1"/>
        </w:rPr>
        <w:t xml:space="preserve">statistically </w:t>
      </w:r>
      <w:r w:rsidRPr="00DD57A8">
        <w:rPr>
          <w:color w:val="000000" w:themeColor="text1"/>
        </w:rPr>
        <w:t>significant difference in peptide and protein identification compared with the tube-based workflow.</w:t>
      </w:r>
    </w:p>
    <w:p w:rsidR="002171AC" w:rsidRDefault="002171AC" w:rsidP="002171AC">
      <w:r>
        <w:br w:type="page"/>
      </w:r>
    </w:p>
    <w:p w:rsidR="002171AC" w:rsidRPr="00D35DAC" w:rsidRDefault="002171AC" w:rsidP="002171AC">
      <w:pPr>
        <w:rPr>
          <w:rFonts w:ascii="Arial" w:hAnsi="Arial" w:cs="Arial"/>
          <w:b/>
        </w:rPr>
      </w:pPr>
      <w:r w:rsidRPr="00D35DAC">
        <w:rPr>
          <w:rFonts w:ascii="Arial" w:hAnsi="Arial" w:cs="Arial"/>
          <w:b/>
          <w:sz w:val="24"/>
        </w:rPr>
        <w:lastRenderedPageBreak/>
        <w:t>Supplementary Figure S2</w:t>
      </w:r>
    </w:p>
    <w:p w:rsidR="002171AC" w:rsidRDefault="002171AC" w:rsidP="002171AC">
      <w:pPr>
        <w:spacing w:line="336" w:lineRule="auto"/>
        <w:rPr>
          <w:rFonts w:ascii="Arial" w:hAnsi="Arial" w:cs="Arial"/>
        </w:rPr>
      </w:pPr>
    </w:p>
    <w:p w:rsidR="002171AC" w:rsidRDefault="002171AC" w:rsidP="002171AC">
      <w:pPr>
        <w:spacing w:line="336" w:lineRule="auto"/>
        <w:rPr>
          <w:rFonts w:ascii="Arial" w:hAnsi="Arial" w:cs="Arial"/>
        </w:rPr>
      </w:pPr>
    </w:p>
    <w:p w:rsidR="002171AC" w:rsidRDefault="002171AC" w:rsidP="007642B8">
      <w:pPr>
        <w:spacing w:line="336" w:lineRule="auto"/>
        <w:ind w:hanging="426"/>
        <w:rPr>
          <w:rFonts w:ascii="Arial" w:hAnsi="Arial" w:cs="Arial"/>
        </w:rPr>
      </w:pPr>
      <w:r>
        <w:rPr>
          <w:rFonts w:ascii="Arial" w:hAnsi="Arial" w:cs="Arial"/>
          <w:noProof/>
          <w:lang w:val="en-CA" w:eastAsia="zh-CN"/>
        </w:rPr>
        <w:drawing>
          <wp:inline distT="0" distB="0" distL="0" distR="0" wp14:anchorId="12744869" wp14:editId="120A9513">
            <wp:extent cx="6374110" cy="4375867"/>
            <wp:effectExtent l="0" t="0" r="825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ffect_of_concentration_on_sample_bias_new_201901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7197" cy="4384851"/>
                    </a:xfrm>
                    <a:prstGeom prst="rect">
                      <a:avLst/>
                    </a:prstGeom>
                  </pic:spPr>
                </pic:pic>
              </a:graphicData>
            </a:graphic>
          </wp:inline>
        </w:drawing>
      </w:r>
    </w:p>
    <w:p w:rsidR="002171AC" w:rsidRPr="00DD57A8" w:rsidRDefault="002171AC" w:rsidP="002171AC">
      <w:pPr>
        <w:spacing w:line="336" w:lineRule="auto"/>
        <w:rPr>
          <w:color w:val="000000" w:themeColor="text1"/>
        </w:rPr>
      </w:pPr>
      <w:r w:rsidRPr="00DD57A8">
        <w:rPr>
          <w:b/>
          <w:color w:val="000000" w:themeColor="text1"/>
        </w:rPr>
        <w:t>Figure S</w:t>
      </w:r>
      <w:r>
        <w:rPr>
          <w:b/>
          <w:color w:val="000000" w:themeColor="text1"/>
        </w:rPr>
        <w:t>2. Assessment of the equal-volume digestion and LC-MS/MS analysis strategy.</w:t>
      </w:r>
    </w:p>
    <w:p w:rsidR="002171AC" w:rsidRPr="00D35DAC" w:rsidRDefault="002171AC" w:rsidP="002171AC">
      <w:pPr>
        <w:spacing w:line="336" w:lineRule="auto"/>
      </w:pPr>
      <w:r>
        <w:t>(</w:t>
      </w:r>
      <w:r w:rsidRPr="003C5A5A">
        <w:rPr>
          <w:b/>
        </w:rPr>
        <w:t>a</w:t>
      </w:r>
      <w:r>
        <w:t>) I</w:t>
      </w:r>
      <w:r w:rsidRPr="00D35DAC">
        <w:t xml:space="preserve">n triplicates, six dilutions of a </w:t>
      </w:r>
      <w:r>
        <w:t>single</w:t>
      </w:r>
      <w:r w:rsidRPr="00D35DAC">
        <w:t xml:space="preserve"> microbiome sample were subjected to t</w:t>
      </w:r>
      <w:r>
        <w:t>his equal-volume based analysis.</w:t>
      </w:r>
    </w:p>
    <w:p w:rsidR="002171AC" w:rsidRPr="00D35DAC" w:rsidRDefault="002171AC" w:rsidP="002171AC">
      <w:pPr>
        <w:spacing w:line="336" w:lineRule="auto"/>
      </w:pPr>
      <w:r w:rsidRPr="00D35DAC">
        <w:t xml:space="preserve"> The LFQ intensities of protein groups showed Pearson’s correlation coefficient </w:t>
      </w:r>
      <w:r w:rsidRPr="00004750">
        <w:rPr>
          <w:i/>
        </w:rPr>
        <w:t>r</w:t>
      </w:r>
      <w:r w:rsidRPr="00D35DAC">
        <w:t xml:space="preserve"> &gt; 0.95 between </w:t>
      </w:r>
      <w:r>
        <w:t>most</w:t>
      </w:r>
      <w:r w:rsidRPr="00D35DAC">
        <w:t xml:space="preserve"> dilutions, </w:t>
      </w:r>
      <w:r>
        <w:t xml:space="preserve">but a lower </w:t>
      </w:r>
      <w:r w:rsidRPr="00004750">
        <w:rPr>
          <w:i/>
        </w:rPr>
        <w:t xml:space="preserve">r </w:t>
      </w:r>
      <w:r>
        <w:t>was seen</w:t>
      </w:r>
      <w:r w:rsidRPr="00D35DAC">
        <w:t xml:space="preserve"> in the sample</w:t>
      </w:r>
      <w:r>
        <w:t>s with the lowest concentration. (</w:t>
      </w:r>
      <w:r w:rsidRPr="003C5A5A">
        <w:rPr>
          <w:b/>
        </w:rPr>
        <w:t>b</w:t>
      </w:r>
      <w:r>
        <w:t>) C</w:t>
      </w:r>
      <w:r w:rsidRPr="00D35DAC">
        <w:t xml:space="preserve">omparison of taxonomic biomass contributions </w:t>
      </w:r>
      <w:r>
        <w:t xml:space="preserve">on different levels </w:t>
      </w:r>
      <w:r w:rsidRPr="00D35DAC">
        <w:t xml:space="preserve">(summed peptide intensity assigned to different taxa) among diluted groups suggested </w:t>
      </w:r>
      <w:r>
        <w:t xml:space="preserve">very low </w:t>
      </w:r>
      <w:r w:rsidRPr="00D35DAC">
        <w:t>level of bias</w:t>
      </w:r>
      <w:r>
        <w:t>. GRD1-6 are six different dilution gradients (protein concentration shown in Figure 1b), and t1-t3 are technical replicates of the same conditions.</w:t>
      </w:r>
    </w:p>
    <w:p w:rsidR="002171AC" w:rsidRDefault="002171AC" w:rsidP="002171AC">
      <w:pPr>
        <w:rPr>
          <w:ins w:id="32" w:author="LL" w:date="2020-01-03T15:44:00Z"/>
        </w:rPr>
      </w:pPr>
      <w:r>
        <w:br w:type="page"/>
      </w:r>
    </w:p>
    <w:p w:rsidR="005606CD" w:rsidRPr="0050291C" w:rsidRDefault="005606CD" w:rsidP="005606CD">
      <w:pPr>
        <w:rPr>
          <w:ins w:id="33" w:author="LL" w:date="2020-01-03T15:44:00Z"/>
          <w:rFonts w:ascii="Arial" w:hAnsi="Arial" w:cs="Arial"/>
          <w:b/>
          <w:color w:val="0070C0"/>
          <w:sz w:val="24"/>
          <w:rPrChange w:id="34" w:author="LL" w:date="2020-01-03T16:12:00Z">
            <w:rPr>
              <w:ins w:id="35" w:author="LL" w:date="2020-01-03T15:44:00Z"/>
              <w:rFonts w:ascii="Arial" w:hAnsi="Arial" w:cs="Arial"/>
              <w:b/>
              <w:sz w:val="24"/>
            </w:rPr>
          </w:rPrChange>
        </w:rPr>
      </w:pPr>
      <w:ins w:id="36" w:author="LL" w:date="2020-01-03T15:44:00Z">
        <w:r w:rsidRPr="0050291C">
          <w:rPr>
            <w:rFonts w:ascii="Arial" w:hAnsi="Arial" w:cs="Arial"/>
            <w:b/>
            <w:color w:val="0070C0"/>
            <w:sz w:val="24"/>
            <w:rPrChange w:id="37" w:author="LL" w:date="2020-01-03T16:12:00Z">
              <w:rPr>
                <w:rFonts w:ascii="Arial" w:hAnsi="Arial" w:cs="Arial"/>
                <w:b/>
                <w:sz w:val="24"/>
              </w:rPr>
            </w:rPrChange>
          </w:rPr>
          <w:lastRenderedPageBreak/>
          <w:t>Supplementary Figure S3</w:t>
        </w:r>
      </w:ins>
    </w:p>
    <w:p w:rsidR="005606CD" w:rsidRDefault="005606CD" w:rsidP="005606CD">
      <w:pPr>
        <w:rPr>
          <w:ins w:id="38" w:author="LL" w:date="2020-01-03T15:45:00Z"/>
          <w:rFonts w:ascii="Arial" w:hAnsi="Arial" w:cs="Arial"/>
          <w:b/>
          <w:sz w:val="24"/>
        </w:rPr>
      </w:pPr>
    </w:p>
    <w:p w:rsidR="005606CD" w:rsidRDefault="005606CD" w:rsidP="005606CD">
      <w:pPr>
        <w:rPr>
          <w:ins w:id="39" w:author="LL" w:date="2020-01-03T15:44:00Z"/>
          <w:rFonts w:ascii="Arial" w:hAnsi="Arial" w:cs="Arial"/>
          <w:b/>
          <w:sz w:val="24"/>
        </w:rPr>
      </w:pPr>
    </w:p>
    <w:p w:rsidR="005606CD" w:rsidRDefault="005606CD">
      <w:pPr>
        <w:jc w:val="center"/>
        <w:rPr>
          <w:ins w:id="40" w:author="LL" w:date="2020-01-03T15:45:00Z"/>
          <w:rFonts w:ascii="Arial" w:hAnsi="Arial" w:cs="Arial"/>
          <w:b/>
          <w:sz w:val="24"/>
        </w:rPr>
        <w:pPrChange w:id="41" w:author="LL" w:date="2020-01-03T15:45:00Z">
          <w:pPr/>
        </w:pPrChange>
      </w:pPr>
      <w:ins w:id="42" w:author="LL" w:date="2020-01-03T15:44:00Z">
        <w:r>
          <w:rPr>
            <w:rFonts w:ascii="Arial" w:hAnsi="Arial" w:cs="Arial"/>
            <w:b/>
            <w:noProof/>
            <w:sz w:val="24"/>
            <w:lang w:val="en-CA" w:eastAsia="zh-CN"/>
          </w:rPr>
          <w:drawing>
            <wp:inline distT="0" distB="0" distL="0" distR="0">
              <wp:extent cx="5029200" cy="27445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S3_new_quality_check_2020010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134" cy="2750536"/>
                      </a:xfrm>
                      <a:prstGeom prst="rect">
                        <a:avLst/>
                      </a:prstGeom>
                    </pic:spPr>
                  </pic:pic>
                </a:graphicData>
              </a:graphic>
            </wp:inline>
          </w:drawing>
        </w:r>
      </w:ins>
    </w:p>
    <w:p w:rsidR="005606CD" w:rsidRPr="0050291C" w:rsidRDefault="005606CD">
      <w:pPr>
        <w:jc w:val="center"/>
        <w:rPr>
          <w:ins w:id="43" w:author="LL" w:date="2020-01-03T15:45:00Z"/>
          <w:rFonts w:ascii="Arial" w:hAnsi="Arial" w:cs="Arial"/>
          <w:b/>
          <w:sz w:val="24"/>
        </w:rPr>
        <w:pPrChange w:id="44" w:author="LL" w:date="2020-01-03T15:45:00Z">
          <w:pPr/>
        </w:pPrChange>
      </w:pPr>
    </w:p>
    <w:p w:rsidR="0050291C" w:rsidRDefault="0050291C">
      <w:pPr>
        <w:spacing w:line="259" w:lineRule="auto"/>
        <w:rPr>
          <w:ins w:id="45" w:author="LL" w:date="2020-01-03T16:12:00Z"/>
          <w:b/>
          <w:color w:val="0070C0"/>
        </w:rPr>
        <w:pPrChange w:id="46" w:author="LL" w:date="2020-01-03T16:12:00Z">
          <w:pPr>
            <w:spacing w:after="160" w:line="259" w:lineRule="auto"/>
          </w:pPr>
        </w:pPrChange>
      </w:pPr>
    </w:p>
    <w:p w:rsidR="0050291C" w:rsidRDefault="00D96A8C">
      <w:pPr>
        <w:spacing w:line="259" w:lineRule="auto"/>
        <w:rPr>
          <w:ins w:id="47" w:author="LL" w:date="2020-01-03T16:12:00Z"/>
          <w:b/>
          <w:color w:val="0070C0"/>
        </w:rPr>
        <w:pPrChange w:id="48" w:author="LL" w:date="2020-01-03T16:12:00Z">
          <w:pPr>
            <w:spacing w:after="160" w:line="259" w:lineRule="auto"/>
          </w:pPr>
        </w:pPrChange>
      </w:pPr>
      <w:ins w:id="49" w:author="LL" w:date="2020-01-03T16:10:00Z">
        <w:r w:rsidRPr="0050291C">
          <w:rPr>
            <w:b/>
            <w:color w:val="0070C0"/>
            <w:rPrChange w:id="50" w:author="LL" w:date="2020-01-03T16:12:00Z">
              <w:rPr/>
            </w:rPrChange>
          </w:rPr>
          <w:t>Figure S3. Data quality check of the POC dataset.</w:t>
        </w:r>
      </w:ins>
    </w:p>
    <w:p w:rsidR="00D96A8C" w:rsidRPr="00D96A8C" w:rsidRDefault="00D96A8C">
      <w:pPr>
        <w:spacing w:after="160" w:line="259" w:lineRule="auto"/>
        <w:rPr>
          <w:ins w:id="51" w:author="LL" w:date="2020-01-03T16:10:00Z"/>
          <w:color w:val="0070C0"/>
          <w:rPrChange w:id="52" w:author="LL" w:date="2020-01-03T16:10:00Z">
            <w:rPr>
              <w:ins w:id="53" w:author="LL" w:date="2020-01-03T16:10:00Z"/>
            </w:rPr>
          </w:rPrChange>
        </w:rPr>
      </w:pPr>
      <w:ins w:id="54" w:author="LL" w:date="2020-01-03T16:10:00Z">
        <w:r w:rsidRPr="00D96A8C">
          <w:rPr>
            <w:color w:val="0070C0"/>
            <w:rPrChange w:id="55" w:author="LL" w:date="2020-01-03T16:10:00Z">
              <w:rPr/>
            </w:rPrChange>
          </w:rPr>
          <w:t xml:space="preserve">(a) Numbers of MS/MS submitted, peptide sequence and protein group identifications in the POC dataset. (b) Analysis of three technical replicates with RapidAIM showing high Pearson’s correlation. (c) Peptide identification on an individual sample metrics. (d) Protein group identification on an individual sample metrics. In (c) and (d), black dots are individual samples, and blue </w:t>
        </w:r>
        <w:proofErr w:type="spellStart"/>
        <w:r w:rsidRPr="00D96A8C">
          <w:rPr>
            <w:color w:val="0070C0"/>
            <w:rPrChange w:id="56" w:author="LL" w:date="2020-01-03T16:10:00Z">
              <w:rPr/>
            </w:rPrChange>
          </w:rPr>
          <w:t>diamonds</w:t>
        </w:r>
        <w:proofErr w:type="spellEnd"/>
        <w:r w:rsidRPr="00D96A8C">
          <w:rPr>
            <w:color w:val="0070C0"/>
            <w:rPrChange w:id="57" w:author="LL" w:date="2020-01-03T16:10:00Z">
              <w:rPr/>
            </w:rPrChange>
          </w:rPr>
          <w:t xml:space="preserve"> represent the average value of the POC dataset.</w:t>
        </w:r>
      </w:ins>
    </w:p>
    <w:p w:rsidR="005606CD" w:rsidRDefault="005606CD">
      <w:pPr>
        <w:spacing w:after="160" w:line="259" w:lineRule="auto"/>
        <w:rPr>
          <w:ins w:id="58" w:author="LL" w:date="2020-01-03T15:44:00Z"/>
        </w:rPr>
      </w:pPr>
      <w:ins w:id="59" w:author="LL" w:date="2020-01-03T15:44:00Z">
        <w:r>
          <w:br w:type="page"/>
        </w:r>
      </w:ins>
    </w:p>
    <w:p w:rsidR="005606CD" w:rsidRDefault="005606CD" w:rsidP="002171AC"/>
    <w:p w:rsidR="002171AC" w:rsidRDefault="002171AC" w:rsidP="002171AC">
      <w:pPr>
        <w:rPr>
          <w:rFonts w:ascii="Arial" w:hAnsi="Arial" w:cs="Arial"/>
          <w:b/>
          <w:sz w:val="24"/>
        </w:rPr>
      </w:pPr>
      <w:r w:rsidRPr="00D35DAC">
        <w:rPr>
          <w:rFonts w:ascii="Arial" w:hAnsi="Arial" w:cs="Arial"/>
          <w:b/>
          <w:sz w:val="24"/>
        </w:rPr>
        <w:t xml:space="preserve">Supplementary Figure </w:t>
      </w:r>
      <w:del w:id="60" w:author="LL" w:date="2020-01-11T18:13:00Z">
        <w:r w:rsidRPr="00D35DAC" w:rsidDel="00684CF2">
          <w:rPr>
            <w:rFonts w:ascii="Arial" w:hAnsi="Arial" w:cs="Arial"/>
            <w:b/>
            <w:sz w:val="24"/>
          </w:rPr>
          <w:delText>S</w:delText>
        </w:r>
        <w:r w:rsidDel="00684CF2">
          <w:rPr>
            <w:rFonts w:ascii="Arial" w:hAnsi="Arial" w:cs="Arial"/>
            <w:b/>
            <w:sz w:val="24"/>
          </w:rPr>
          <w:delText>3</w:delText>
        </w:r>
      </w:del>
      <w:ins w:id="61" w:author="LL" w:date="2020-01-11T18:13:00Z">
        <w:r w:rsidR="00684CF2" w:rsidRPr="00D35DAC">
          <w:rPr>
            <w:rFonts w:ascii="Arial" w:hAnsi="Arial" w:cs="Arial"/>
            <w:b/>
            <w:sz w:val="24"/>
          </w:rPr>
          <w:t>S</w:t>
        </w:r>
        <w:r w:rsidR="00684CF2">
          <w:rPr>
            <w:rFonts w:ascii="Arial" w:hAnsi="Arial" w:cs="Arial"/>
            <w:b/>
            <w:sz w:val="24"/>
          </w:rPr>
          <w:t>4</w:t>
        </w:r>
      </w:ins>
    </w:p>
    <w:p w:rsidR="002171AC" w:rsidRDefault="002171AC" w:rsidP="007642B8">
      <w:pPr>
        <w:spacing w:line="336" w:lineRule="auto"/>
        <w:ind w:hanging="426"/>
      </w:pPr>
      <w:r w:rsidRPr="00024500">
        <w:rPr>
          <w:noProof/>
          <w:lang w:val="en-CA" w:eastAsia="zh-CN"/>
        </w:rPr>
        <w:drawing>
          <wp:inline distT="0" distB="0" distL="0" distR="0" wp14:anchorId="3B05C4D5" wp14:editId="675CEB6E">
            <wp:extent cx="6339305" cy="5199797"/>
            <wp:effectExtent l="0" t="0" r="4445" b="127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61054" cy="5217636"/>
                    </a:xfrm>
                    <a:prstGeom prst="rect">
                      <a:avLst/>
                    </a:prstGeom>
                  </pic:spPr>
                </pic:pic>
              </a:graphicData>
            </a:graphic>
          </wp:inline>
        </w:drawing>
      </w:r>
    </w:p>
    <w:p w:rsidR="002171AC" w:rsidRPr="000658E2" w:rsidRDefault="002171AC" w:rsidP="002171AC">
      <w:pPr>
        <w:spacing w:before="240" w:line="336" w:lineRule="auto"/>
        <w:rPr>
          <w:b/>
        </w:rPr>
      </w:pPr>
      <w:r w:rsidRPr="000658E2">
        <w:rPr>
          <w:b/>
        </w:rPr>
        <w:t xml:space="preserve">Figure </w:t>
      </w:r>
      <w:del w:id="62" w:author="LL" w:date="2020-01-11T18:13:00Z">
        <w:r w:rsidRPr="000658E2" w:rsidDel="00684CF2">
          <w:rPr>
            <w:b/>
          </w:rPr>
          <w:delText>S3</w:delText>
        </w:r>
      </w:del>
      <w:ins w:id="63" w:author="LL" w:date="2020-01-11T18:13:00Z">
        <w:r w:rsidR="00684CF2" w:rsidRPr="000658E2">
          <w:rPr>
            <w:b/>
          </w:rPr>
          <w:t>S</w:t>
        </w:r>
        <w:r w:rsidR="00684CF2">
          <w:rPr>
            <w:b/>
          </w:rPr>
          <w:t>4</w:t>
        </w:r>
      </w:ins>
      <w:r>
        <w:rPr>
          <w:b/>
        </w:rPr>
        <w:t>.</w:t>
      </w:r>
      <w:r w:rsidRPr="000658E2">
        <w:rPr>
          <w:b/>
        </w:rPr>
        <w:t xml:space="preserve"> Reproducibility of RapidAIM assay on different levels.</w:t>
      </w:r>
    </w:p>
    <w:p w:rsidR="002171AC" w:rsidRDefault="002171AC" w:rsidP="007642B8">
      <w:pPr>
        <w:spacing w:line="336" w:lineRule="auto"/>
      </w:pPr>
      <w:r>
        <w:t>(</w:t>
      </w:r>
      <w:r w:rsidRPr="004F293A">
        <w:rPr>
          <w:b/>
        </w:rPr>
        <w:t>a</w:t>
      </w:r>
      <w:r>
        <w:t>)</w:t>
      </w:r>
      <w:r w:rsidRPr="000658E2">
        <w:t xml:space="preserve"> Clustering using protein group composition information show</w:t>
      </w:r>
      <w:r>
        <w:t>ed</w:t>
      </w:r>
      <w:r w:rsidRPr="000658E2">
        <w:t xml:space="preserve"> that triplicates of drug treatments were closely clustered. </w:t>
      </w:r>
      <w:r>
        <w:t>A h</w:t>
      </w:r>
      <w:r w:rsidRPr="000658E2">
        <w:t xml:space="preserve">ierarchical tree was generated based on Pearson’s correlation coefficient. </w:t>
      </w:r>
      <w:r>
        <w:t>The cluster corresponding to the gray box</w:t>
      </w:r>
      <w:r w:rsidRPr="000658E2">
        <w:t xml:space="preserve"> contained DMSO control samples</w:t>
      </w:r>
      <w:r>
        <w:t>;</w:t>
      </w:r>
      <w:r w:rsidRPr="000658E2">
        <w:t xml:space="preserve"> samples </w:t>
      </w:r>
      <w:r>
        <w:t xml:space="preserve">in </w:t>
      </w:r>
      <w:r w:rsidRPr="000658E2">
        <w:t>this cluster indicated drugs that had very weak effect</w:t>
      </w:r>
      <w:r>
        <w:t>s</w:t>
      </w:r>
      <w:r w:rsidRPr="000658E2">
        <w:t xml:space="preserve"> on the microbiome.</w:t>
      </w:r>
      <w:r>
        <w:t xml:space="preserve"> (</w:t>
      </w:r>
      <w:r>
        <w:rPr>
          <w:b/>
        </w:rPr>
        <w:t>b</w:t>
      </w:r>
      <w:r>
        <w:t>)</w:t>
      </w:r>
      <w:r w:rsidRPr="000658E2">
        <w:t xml:space="preserve"> Box chart suggesting that biomass effect</w:t>
      </w:r>
      <w:r>
        <w:t>s</w:t>
      </w:r>
      <w:r w:rsidRPr="000658E2">
        <w:t xml:space="preserve"> by drugs are highly reproducible. </w:t>
      </w:r>
      <w:r>
        <w:t>(</w:t>
      </w:r>
      <w:r>
        <w:rPr>
          <w:b/>
        </w:rPr>
        <w:t>c</w:t>
      </w:r>
      <w:r>
        <w:t>)</w:t>
      </w:r>
      <w:r w:rsidRPr="000658E2">
        <w:t xml:space="preserve"> Examples showing reproducible functional responses to drugs</w:t>
      </w:r>
      <w:r>
        <w:t xml:space="preserve"> at</w:t>
      </w:r>
      <w:r w:rsidRPr="000658E2">
        <w:t xml:space="preserve"> the enzyme level. COC0031 and COG2873 are cysteine synthase and O-</w:t>
      </w:r>
      <w:proofErr w:type="spellStart"/>
      <w:r w:rsidRPr="000658E2">
        <w:t>acetylhomoserine</w:t>
      </w:r>
      <w:proofErr w:type="spellEnd"/>
      <w:r w:rsidRPr="000658E2">
        <w:t>/</w:t>
      </w:r>
      <w:r>
        <w:t>O-</w:t>
      </w:r>
      <w:proofErr w:type="spellStart"/>
      <w:r>
        <w:t>acetylserine</w:t>
      </w:r>
      <w:proofErr w:type="spellEnd"/>
      <w:r>
        <w:t xml:space="preserve"> </w:t>
      </w:r>
      <w:proofErr w:type="spellStart"/>
      <w:r>
        <w:t>sulfhydrylase</w:t>
      </w:r>
      <w:proofErr w:type="spellEnd"/>
      <w:r>
        <w:t xml:space="preserve"> (</w:t>
      </w:r>
      <w:r w:rsidRPr="000658E2">
        <w:t>pyridoxal phosphate-dependent</w:t>
      </w:r>
      <w:r>
        <w:t>)</w:t>
      </w:r>
      <w:r w:rsidRPr="000658E2">
        <w:t>, respectively</w:t>
      </w:r>
      <w:r>
        <w:t>;</w:t>
      </w:r>
      <w:r w:rsidRPr="000658E2">
        <w:t xml:space="preserve"> both enzymes </w:t>
      </w:r>
      <w:r>
        <w:t>are</w:t>
      </w:r>
      <w:r w:rsidRPr="000658E2">
        <w:t xml:space="preserve"> involved in the conversion of sulfide to L-cysteine</w:t>
      </w:r>
      <w:r w:rsidR="007B3466">
        <w:fldChar w:fldCharType="begin"/>
      </w:r>
      <w:r w:rsidR="007B3466">
        <w:instrText xml:space="preserve"> ADDIN EN.CITE &lt;EndNote&gt;&lt;Cite&gt;&lt;Author&gt;Lithgow&lt;/Author&gt;&lt;Year&gt;2004&lt;/Year&gt;&lt;RecNum&gt;53&lt;/RecNum&gt;&lt;DisplayText&gt;&lt;style face="superscript"&gt;8&lt;/style&gt;&lt;/DisplayText&gt;&lt;record&gt;&lt;rec-number&gt;53&lt;/rec-number&gt;&lt;foreign-keys&gt;&lt;key app="EN" db-id="f0p9v0rsl9apakeprx8x9sx3fvs0xxas0xs5" timestamp="1535140968"&gt;53&lt;/key&gt;&lt;/foreign-keys&gt;&lt;ref-type name="Journal Article"&gt;17&lt;/ref-type&gt;&lt;contributors&gt;&lt;authors&gt;&lt;author&gt;Lithgow, James K.&lt;/author&gt;&lt;author&gt;Hayhurst, Emma J.&lt;/author&gt;&lt;author&gt;Cohen, Gerald&lt;/author&gt;&lt;author&gt;Aharonowitz, Yair&lt;/author&gt;&lt;author&gt;Foster, Simon J.&lt;/author&gt;&lt;/authors&gt;&lt;/contributors&gt;&lt;titles&gt;&lt;title&gt;&lt;style face="normal" font="default" size="100%"&gt;Role of a cysteine synthase in &lt;/style&gt;&lt;style face="italic" font="default" size="100%"&gt;Staphylococcus aureus&lt;/style&gt;&lt;/title&gt;&lt;secondary-title&gt;Journal of Bacteriology&lt;/secondary-title&gt;&lt;/titles&gt;&lt;periodical&gt;&lt;full-title&gt;Journal of Bacteriology&lt;/full-title&gt;&lt;/periodical&gt;&lt;pages&gt;1579&lt;/pages&gt;&lt;volume&gt;186&lt;/volume&gt;&lt;number&gt;6&lt;/number&gt;&lt;dates&gt;&lt;year&gt;2004&lt;/year&gt;&lt;/dates&gt;&lt;work-type&gt;10.1128/JB.186.6.1579-1590.2004&lt;/work-type&gt;&lt;urls&gt;&lt;related-urls&gt;&lt;url&gt;http://jb.asm.org/content/186/6/1579.abstract&lt;/url&gt;&lt;/related-urls&gt;&lt;/urls&gt;&lt;/record&gt;&lt;/Cite&gt;&lt;/EndNote&gt;</w:instrText>
      </w:r>
      <w:r w:rsidR="007B3466">
        <w:fldChar w:fldCharType="separate"/>
      </w:r>
      <w:r w:rsidR="007B3466" w:rsidRPr="007B3466">
        <w:rPr>
          <w:noProof/>
          <w:vertAlign w:val="superscript"/>
        </w:rPr>
        <w:t>8</w:t>
      </w:r>
      <w:r w:rsidR="007B3466">
        <w:fldChar w:fldCharType="end"/>
      </w:r>
      <w:r w:rsidR="00864F87">
        <w:rPr>
          <w:noProof/>
        </w:rPr>
        <w:t>.</w:t>
      </w:r>
      <w:r w:rsidRPr="000658E2">
        <w:t xml:space="preserve"> COG2221 is dissimilatory sulfite reductase (</w:t>
      </w:r>
      <w:proofErr w:type="spellStart"/>
      <w:r w:rsidRPr="000658E2">
        <w:t>desulfoviridin</w:t>
      </w:r>
      <w:proofErr w:type="spellEnd"/>
      <w:r w:rsidRPr="000658E2">
        <w:t>), alpha and beta subunits</w:t>
      </w:r>
      <w:r>
        <w:t>;</w:t>
      </w:r>
      <w:r w:rsidRPr="000658E2">
        <w:t xml:space="preserve"> this enzyme reduc</w:t>
      </w:r>
      <w:r>
        <w:t>es</w:t>
      </w:r>
      <w:r w:rsidRPr="000658E2">
        <w:t xml:space="preserve"> sulfite to sulfide</w:t>
      </w:r>
      <w:r w:rsidR="007B3466">
        <w:fldChar w:fldCharType="begin"/>
      </w:r>
      <w:r w:rsidR="007B3466">
        <w:instrText xml:space="preserve"> ADDIN EN.CITE &lt;EndNote&gt;&lt;Cite&gt;&lt;Author&gt;Laue&lt;/Author&gt;&lt;Year&gt;2001&lt;/Year&gt;&lt;RecNum&gt;52&lt;/RecNum&gt;&lt;DisplayText&gt;&lt;style face="superscript"&gt;9&lt;/style&gt;&lt;/DisplayText&gt;&lt;record&gt;&lt;rec-number&gt;52&lt;/rec-number&gt;&lt;foreign-keys&gt;&lt;key app="EN" db-id="f0p9v0rsl9apakeprx8x9sx3fvs0xxas0xs5" timestamp="1535140753"&gt;52&lt;/key&gt;&lt;/foreign-keys&gt;&lt;ref-type name="Journal Article"&gt;17&lt;/ref-type&gt;&lt;contributors&gt;&lt;authors&gt;&lt;author&gt;Laue, Heike&lt;/author&gt;&lt;author&gt;Friedrich, Michael&lt;/author&gt;&lt;author&gt;Ruff, Jürgen&lt;/author&gt;&lt;author&gt;Cook, Alasdair M.&lt;/author&gt;&lt;/authors&gt;&lt;/contributors&gt;&lt;titles&gt;&lt;title&gt;&lt;style face="normal" font="default" size="100%"&gt;Dissimilatory sulfite reductase (desulfoviridin) of the taurine-degrading, non-sulfate-reducing bacterium &lt;/style&gt;&lt;style face="italic" font="default" size="100%"&gt;Bilophila wadsworthia&lt;/style&gt;&lt;style face="normal" font="default" size="100%"&gt; RZATAU contains a fused DsrB-DsrD subunit&lt;/style&gt;&lt;/title&gt;&lt;secondary-title&gt;Journal of Bacteriology&lt;/secondary-title&gt;&lt;/titles&gt;&lt;periodical&gt;&lt;full-title&gt;Journal of Bacteriology&lt;/full-title&gt;&lt;/periodical&gt;&lt;pages&gt;1727&lt;/pages&gt;&lt;volume&gt;183&lt;/volume&gt;&lt;number&gt;5&lt;/number&gt;&lt;dates&gt;&lt;year&gt;2001&lt;/year&gt;&lt;/dates&gt;&lt;work-type&gt;10.1128/JB.183.5.1727-1733.2001&lt;/work-type&gt;&lt;urls&gt;&lt;related-urls&gt;&lt;url&gt;http://jb.asm.org/content/183/5/1727.abstract&lt;/url&gt;&lt;/related-urls&gt;&lt;/urls&gt;&lt;/record&gt;&lt;/Cite&gt;&lt;/EndNote&gt;</w:instrText>
      </w:r>
      <w:r w:rsidR="007B3466">
        <w:fldChar w:fldCharType="separate"/>
      </w:r>
      <w:r w:rsidR="007B3466" w:rsidRPr="007B3466">
        <w:rPr>
          <w:noProof/>
          <w:vertAlign w:val="superscript"/>
        </w:rPr>
        <w:t>9</w:t>
      </w:r>
      <w:r w:rsidR="007B3466">
        <w:fldChar w:fldCharType="end"/>
      </w:r>
      <w:r w:rsidRPr="000658E2">
        <w:t xml:space="preserve">. </w:t>
      </w:r>
      <w:r>
        <w:t>(</w:t>
      </w:r>
      <w:r w:rsidRPr="004F293A">
        <w:rPr>
          <w:b/>
        </w:rPr>
        <w:t>d</w:t>
      </w:r>
      <w:r>
        <w:t>)</w:t>
      </w:r>
      <w:r w:rsidRPr="000658E2">
        <w:t xml:space="preserve"> Examples showing reproducible taxonomic responses to drugs</w:t>
      </w:r>
      <w:r>
        <w:t xml:space="preserve"> at the</w:t>
      </w:r>
      <w:r w:rsidRPr="000658E2">
        <w:t xml:space="preserve"> species level. </w:t>
      </w:r>
      <w:r w:rsidRPr="000658E2">
        <w:rPr>
          <w:i/>
        </w:rPr>
        <w:t xml:space="preserve">F. </w:t>
      </w:r>
      <w:proofErr w:type="spellStart"/>
      <w:r>
        <w:rPr>
          <w:i/>
        </w:rPr>
        <w:t>p</w:t>
      </w:r>
      <w:r w:rsidRPr="000658E2">
        <w:rPr>
          <w:i/>
        </w:rPr>
        <w:t>rausnitzii</w:t>
      </w:r>
      <w:proofErr w:type="spellEnd"/>
      <w:r w:rsidRPr="000658E2">
        <w:t xml:space="preserve"> is a ubiquit</w:t>
      </w:r>
      <w:r>
        <w:t>ous</w:t>
      </w:r>
      <w:r w:rsidRPr="000658E2">
        <w:t xml:space="preserve"> bacteri</w:t>
      </w:r>
      <w:r>
        <w:t>um</w:t>
      </w:r>
      <w:r w:rsidRPr="000658E2">
        <w:t xml:space="preserve"> of </w:t>
      </w:r>
      <w:r>
        <w:t xml:space="preserve">the </w:t>
      </w:r>
      <w:r w:rsidRPr="000658E2">
        <w:t>intestinal microbiota</w:t>
      </w:r>
      <w:r w:rsidR="007B3466">
        <w:fldChar w:fldCharType="begin"/>
      </w:r>
      <w:r w:rsidR="007B3466">
        <w:instrText xml:space="preserve"> ADDIN EN.CITE &lt;EndNote&gt;&lt;Cite&gt;&lt;Author&gt;Miquel&lt;/Author&gt;&lt;Year&gt;2013&lt;/Year&gt;&lt;RecNum&gt;51&lt;/RecNum&gt;&lt;DisplayText&gt;&lt;style face="superscript"&gt;10&lt;/style&gt;&lt;/DisplayText&gt;&lt;record&gt;&lt;rec-number&gt;51&lt;/rec-number&gt;&lt;foreign-keys&gt;&lt;key app="EN" db-id="f0p9v0rsl9apakeprx8x9sx3fvs0xxas0xs5" timestamp="1535140688"&gt;51&lt;/key&gt;&lt;/foreign-keys&gt;&lt;ref-type name="Journal Article"&gt;17&lt;/ref-type&gt;&lt;contributors&gt;&lt;authors&gt;&lt;author&gt;Miquel, S.&lt;/author&gt;&lt;author&gt;Martín, R.&lt;/author&gt;&lt;author&gt;Rossi, O.&lt;/author&gt;&lt;author&gt;Bermúdez-Humarán, L. G.&lt;/author&gt;&lt;author&gt;Chatel, J. M.&lt;/author&gt;&lt;author&gt;Sokol, H.&lt;/author&gt;&lt;author&gt;Thomas, M.&lt;/author&gt;&lt;author&gt;Wells, J. M.&lt;/author&gt;&lt;author&gt;Langella, P.&lt;/author&gt;&lt;/authors&gt;&lt;/contributors&gt;&lt;titles&gt;&lt;title&gt;&lt;style face="italic" font="default" size="100%"&gt;Faecalibacterium prausnitzii&lt;/style&gt;&lt;style face="normal" font="default" size="100%"&gt; and human intestinal health&lt;/style&gt;&lt;/title&gt;&lt;secondary-title&gt;Current Opinion in Microbiology&lt;/secondary-title&gt;&lt;/titles&gt;&lt;periodical&gt;&lt;full-title&gt;Current Opinion in Microbiology&lt;/full-title&gt;&lt;/periodical&gt;&lt;pages&gt;255-261&lt;/pages&gt;&lt;volume&gt;16&lt;/volume&gt;&lt;number&gt;3&lt;/number&gt;&lt;dates&gt;&lt;year&gt;2013&lt;/year&gt;&lt;pub-dates&gt;&lt;date&gt;2013/06/01/&lt;/date&gt;&lt;/pub-dates&gt;&lt;/dates&gt;&lt;isbn&gt;1369-5274&lt;/isbn&gt;&lt;urls&gt;&lt;related-urls&gt;&lt;url&gt;http://www.sciencedirect.com/science/article/pii/S1369527413000775&lt;/url&gt;&lt;/related-urls&gt;&lt;/urls&gt;&lt;electronic-resource-num&gt;https://doi.org/10.1016/j.mib.2013.06.003&lt;/electronic-resource-num&gt;&lt;/record&gt;&lt;/Cite&gt;&lt;/EndNote&gt;</w:instrText>
      </w:r>
      <w:r w:rsidR="007B3466">
        <w:fldChar w:fldCharType="separate"/>
      </w:r>
      <w:r w:rsidR="007B3466" w:rsidRPr="007B3466">
        <w:rPr>
          <w:noProof/>
          <w:vertAlign w:val="superscript"/>
        </w:rPr>
        <w:t>10</w:t>
      </w:r>
      <w:r w:rsidR="007B3466">
        <w:fldChar w:fldCharType="end"/>
      </w:r>
      <w:r w:rsidRPr="000658E2">
        <w:t xml:space="preserve">; </w:t>
      </w:r>
      <w:r w:rsidRPr="004F293A">
        <w:rPr>
          <w:i/>
        </w:rPr>
        <w:t xml:space="preserve">B. </w:t>
      </w:r>
      <w:proofErr w:type="spellStart"/>
      <w:r w:rsidRPr="004F293A">
        <w:rPr>
          <w:i/>
        </w:rPr>
        <w:t>worthia</w:t>
      </w:r>
      <w:proofErr w:type="spellEnd"/>
      <w:r w:rsidRPr="004F293A">
        <w:rPr>
          <w:i/>
        </w:rPr>
        <w:t xml:space="preserve"> </w:t>
      </w:r>
      <w:r w:rsidRPr="000658E2">
        <w:t>is a taurine-degrading bacteri</w:t>
      </w:r>
      <w:r>
        <w:t>um</w:t>
      </w:r>
      <w:r w:rsidRPr="000658E2">
        <w:t xml:space="preserve"> which can reduce sulfite to sulfide by dissimilatory sulfite </w:t>
      </w:r>
      <w:r w:rsidRPr="000658E2">
        <w:lastRenderedPageBreak/>
        <w:t>reductase</w:t>
      </w:r>
      <w:r w:rsidR="007B3466">
        <w:fldChar w:fldCharType="begin"/>
      </w:r>
      <w:r w:rsidR="007B3466">
        <w:instrText xml:space="preserve"> ADDIN EN.CITE &lt;EndNote&gt;&lt;Cite&gt;&lt;Author&gt;Laue&lt;/Author&gt;&lt;Year&gt;2001&lt;/Year&gt;&lt;RecNum&gt;52&lt;/RecNum&gt;&lt;DisplayText&gt;&lt;style face="superscript"&gt;9&lt;/style&gt;&lt;/DisplayText&gt;&lt;record&gt;&lt;rec-number&gt;52&lt;/rec-number&gt;&lt;foreign-keys&gt;&lt;key app="EN" db-id="f0p9v0rsl9apakeprx8x9sx3fvs0xxas0xs5" timestamp="1535140753"&gt;52&lt;/key&gt;&lt;/foreign-keys&gt;&lt;ref-type name="Journal Article"&gt;17&lt;/ref-type&gt;&lt;contributors&gt;&lt;authors&gt;&lt;author&gt;Laue, Heike&lt;/author&gt;&lt;author&gt;Friedrich, Michael&lt;/author&gt;&lt;author&gt;Ruff, Jürgen&lt;/author&gt;&lt;author&gt;Cook, Alasdair M.&lt;/author&gt;&lt;/authors&gt;&lt;/contributors&gt;&lt;titles&gt;&lt;title&gt;&lt;style face="normal" font="default" size="100%"&gt;Dissimilatory sulfite reductase (desulfoviridin) of the taurine-degrading, non-sulfate-reducing bacterium &lt;/style&gt;&lt;style face="italic" font="default" size="100%"&gt;Bilophila wadsworthia&lt;/style&gt;&lt;style face="normal" font="default" size="100%"&gt; RZATAU contains a fused DsrB-DsrD subunit&lt;/style&gt;&lt;/title&gt;&lt;secondary-title&gt;Journal of Bacteriology&lt;/secondary-title&gt;&lt;/titles&gt;&lt;periodical&gt;&lt;full-title&gt;Journal of Bacteriology&lt;/full-title&gt;&lt;/periodical&gt;&lt;pages&gt;1727&lt;/pages&gt;&lt;volume&gt;183&lt;/volume&gt;&lt;number&gt;5&lt;/number&gt;&lt;dates&gt;&lt;year&gt;2001&lt;/year&gt;&lt;/dates&gt;&lt;work-type&gt;10.1128/JB.183.5.1727-1733.2001&lt;/work-type&gt;&lt;urls&gt;&lt;related-urls&gt;&lt;url&gt;http://jb.asm.org/content/183/5/1727.abstract&lt;/url&gt;&lt;/related-urls&gt;&lt;/urls&gt;&lt;/record&gt;&lt;/Cite&gt;&lt;/EndNote&gt;</w:instrText>
      </w:r>
      <w:r w:rsidR="007B3466">
        <w:fldChar w:fldCharType="separate"/>
      </w:r>
      <w:r w:rsidR="007B3466" w:rsidRPr="007B3466">
        <w:rPr>
          <w:noProof/>
          <w:vertAlign w:val="superscript"/>
        </w:rPr>
        <w:t>9</w:t>
      </w:r>
      <w:r w:rsidR="007B3466">
        <w:fldChar w:fldCharType="end"/>
      </w:r>
      <w:r w:rsidRPr="000658E2">
        <w:t xml:space="preserve">. COG2221 and </w:t>
      </w:r>
      <w:r w:rsidRPr="004F293A">
        <w:rPr>
          <w:i/>
        </w:rPr>
        <w:t xml:space="preserve">B. </w:t>
      </w:r>
      <w:proofErr w:type="spellStart"/>
      <w:r w:rsidRPr="004F293A">
        <w:rPr>
          <w:i/>
        </w:rPr>
        <w:t>worthia</w:t>
      </w:r>
      <w:proofErr w:type="spellEnd"/>
      <w:r w:rsidRPr="000658E2">
        <w:t xml:space="preserve"> show a correlation in the</w:t>
      </w:r>
      <w:r>
        <w:t>ir</w:t>
      </w:r>
      <w:r w:rsidRPr="000658E2">
        <w:t xml:space="preserve"> response to different drugs.</w:t>
      </w:r>
      <w:r>
        <w:t xml:space="preserve"> </w:t>
      </w:r>
      <w:r w:rsidRPr="00864F87">
        <w:rPr>
          <w:szCs w:val="24"/>
        </w:rPr>
        <w:t>Box spans interquartile range (25th to 75th percentile), and line within box denotes median.</w:t>
      </w:r>
      <w:r>
        <w:br w:type="page"/>
      </w:r>
    </w:p>
    <w:p w:rsidR="002171AC" w:rsidRDefault="002171AC" w:rsidP="002171AC">
      <w:pPr>
        <w:rPr>
          <w:rFonts w:ascii="Arial" w:hAnsi="Arial" w:cs="Arial"/>
          <w:b/>
          <w:sz w:val="24"/>
        </w:rPr>
      </w:pPr>
      <w:r w:rsidRPr="00D35DAC">
        <w:rPr>
          <w:rFonts w:ascii="Arial" w:hAnsi="Arial" w:cs="Arial"/>
          <w:b/>
          <w:sz w:val="24"/>
        </w:rPr>
        <w:lastRenderedPageBreak/>
        <w:t xml:space="preserve">Supplementary Figure </w:t>
      </w:r>
      <w:del w:id="64" w:author="LL" w:date="2020-01-11T18:13:00Z">
        <w:r w:rsidRPr="00D35DAC" w:rsidDel="00684CF2">
          <w:rPr>
            <w:rFonts w:ascii="Arial" w:hAnsi="Arial" w:cs="Arial"/>
            <w:b/>
            <w:sz w:val="24"/>
          </w:rPr>
          <w:delText>S</w:delText>
        </w:r>
        <w:r w:rsidDel="00684CF2">
          <w:rPr>
            <w:rFonts w:ascii="Arial" w:hAnsi="Arial" w:cs="Arial"/>
            <w:b/>
            <w:sz w:val="24"/>
          </w:rPr>
          <w:delText>4</w:delText>
        </w:r>
      </w:del>
      <w:ins w:id="65" w:author="LL" w:date="2020-01-11T18:13:00Z">
        <w:r w:rsidR="00684CF2" w:rsidRPr="00D35DAC">
          <w:rPr>
            <w:rFonts w:ascii="Arial" w:hAnsi="Arial" w:cs="Arial"/>
            <w:b/>
            <w:sz w:val="24"/>
          </w:rPr>
          <w:t>S</w:t>
        </w:r>
        <w:r w:rsidR="00684CF2">
          <w:rPr>
            <w:rFonts w:ascii="Arial" w:hAnsi="Arial" w:cs="Arial"/>
            <w:b/>
            <w:sz w:val="24"/>
          </w:rPr>
          <w:t>5</w:t>
        </w:r>
      </w:ins>
    </w:p>
    <w:p w:rsidR="00DA3F28" w:rsidRDefault="00DA3F28" w:rsidP="002171AC">
      <w:pPr>
        <w:rPr>
          <w:rFonts w:ascii="Arial" w:hAnsi="Arial" w:cs="Arial"/>
          <w:b/>
          <w:sz w:val="24"/>
        </w:rPr>
      </w:pPr>
    </w:p>
    <w:p w:rsidR="002171AC" w:rsidRDefault="00DA3F28" w:rsidP="002171AC">
      <w:pPr>
        <w:spacing w:line="336" w:lineRule="auto"/>
        <w:rPr>
          <w:noProof/>
          <w:lang w:val="en-CA" w:eastAsia="zh-CN"/>
        </w:rPr>
      </w:pPr>
      <w:r>
        <w:rPr>
          <w:noProof/>
          <w:lang w:val="en-CA" w:eastAsia="zh-CN"/>
        </w:rPr>
        <w:drawing>
          <wp:inline distT="0" distB="0" distL="0" distR="0" wp14:anchorId="3FDD971F" wp14:editId="32FB68F0">
            <wp:extent cx="5377712" cy="4452731"/>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6_RFXM_ne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4012" cy="4466227"/>
                    </a:xfrm>
                    <a:prstGeom prst="rect">
                      <a:avLst/>
                    </a:prstGeom>
                  </pic:spPr>
                </pic:pic>
              </a:graphicData>
            </a:graphic>
          </wp:inline>
        </w:drawing>
      </w:r>
    </w:p>
    <w:p w:rsidR="00DA3F28" w:rsidRDefault="00DA3F28" w:rsidP="002171AC">
      <w:pPr>
        <w:spacing w:line="336" w:lineRule="auto"/>
      </w:pPr>
    </w:p>
    <w:p w:rsidR="002171AC" w:rsidRDefault="002171AC" w:rsidP="00DA3F28">
      <w:pPr>
        <w:spacing w:line="360" w:lineRule="auto"/>
      </w:pPr>
      <w:r w:rsidRPr="001A30B1">
        <w:rPr>
          <w:b/>
        </w:rPr>
        <w:t xml:space="preserve">Figure </w:t>
      </w:r>
      <w:del w:id="66" w:author="LL" w:date="2020-01-11T18:13:00Z">
        <w:r w:rsidRPr="001A30B1" w:rsidDel="00684CF2">
          <w:rPr>
            <w:b/>
          </w:rPr>
          <w:delText>S4</w:delText>
        </w:r>
      </w:del>
      <w:ins w:id="67" w:author="LL" w:date="2020-01-11T18:13:00Z">
        <w:r w:rsidR="00684CF2" w:rsidRPr="001A30B1">
          <w:rPr>
            <w:b/>
          </w:rPr>
          <w:t>S</w:t>
        </w:r>
        <w:r w:rsidR="00684CF2">
          <w:rPr>
            <w:b/>
          </w:rPr>
          <w:t>5</w:t>
        </w:r>
      </w:ins>
      <w:r w:rsidRPr="001A30B1">
        <w:rPr>
          <w:b/>
        </w:rPr>
        <w:t xml:space="preserve">. </w:t>
      </w:r>
      <w:r w:rsidR="00DA3F28" w:rsidRPr="00DA3F28">
        <w:rPr>
          <w:b/>
        </w:rPr>
        <w:t xml:space="preserve">Case study on microbiome V1’s response to rifaximin (RFXM). </w:t>
      </w:r>
      <w:r w:rsidR="00DA3F28" w:rsidRPr="00DA3F28">
        <w:t xml:space="preserve">We have shown that the antibiotic rifaximin did not show overall biomass inhibition on microbiome sample V1 (Figure 2a and Supplementary Figure S3b). </w:t>
      </w:r>
      <w:r w:rsidR="00DA3F28">
        <w:t>We</w:t>
      </w:r>
      <w:r w:rsidR="00DA3F28" w:rsidRPr="00DA3F28">
        <w:t xml:space="preserve"> examined whether the expressions of antibiotic resistance proteins were affected. Briefly, the LC-MS/MS raw files were specifically searched against the Structured Antibiotic Resistance Genes (SARG) database 48 which highlighted 118 antibiotic resistance protein groups across the dataset. (</w:t>
      </w:r>
      <w:r w:rsidR="00DA3F28" w:rsidRPr="00DA3F28">
        <w:rPr>
          <w:b/>
        </w:rPr>
        <w:t>a</w:t>
      </w:r>
      <w:r w:rsidR="00DA3F28" w:rsidRPr="00DA3F28">
        <w:t>)</w:t>
      </w:r>
      <w:r w:rsidR="00DA3F28">
        <w:t xml:space="preserve"> </w:t>
      </w:r>
      <w:r w:rsidR="00DA3F28" w:rsidRPr="00DA3F28">
        <w:t>We found an increase in relative abundance of total antibiotic resistance proteins in microbiome V1 in response to rifaximin. (</w:t>
      </w:r>
      <w:r w:rsidR="00DA3F28" w:rsidRPr="00DA3F28">
        <w:rPr>
          <w:b/>
        </w:rPr>
        <w:t>b and c</w:t>
      </w:r>
      <w:r w:rsidR="00DA3F28" w:rsidRPr="00DA3F28">
        <w:t>)</w:t>
      </w:r>
      <w:r w:rsidR="00DA3F28">
        <w:t xml:space="preserve"> </w:t>
      </w:r>
      <w:r w:rsidR="00DA3F28" w:rsidRPr="00DA3F28">
        <w:t xml:space="preserve">Particularly, antibiotic resistance peptide sequences unique to </w:t>
      </w:r>
      <w:proofErr w:type="spellStart"/>
      <w:r w:rsidR="00DA3F28" w:rsidRPr="00DA3F28">
        <w:t>Proteobacteria</w:t>
      </w:r>
      <w:proofErr w:type="spellEnd"/>
      <w:r w:rsidR="00DA3F28" w:rsidRPr="00DA3F28">
        <w:t xml:space="preserve"> and Firmicutes were increased. </w:t>
      </w:r>
      <w:r w:rsidR="00DA3F28">
        <w:t>(</w:t>
      </w:r>
      <w:r w:rsidR="00DA3F28" w:rsidRPr="00DA3F28">
        <w:rPr>
          <w:b/>
        </w:rPr>
        <w:t>d</w:t>
      </w:r>
      <w:r w:rsidR="00DA3F28">
        <w:t xml:space="preserve">) </w:t>
      </w:r>
      <w:r w:rsidR="00DA3F28" w:rsidRPr="00DA3F28">
        <w:t xml:space="preserve">Moreover, despite no significant change in total microbiome biomass in V1, a significant 6.5-fold increase in the relative biomass of </w:t>
      </w:r>
      <w:proofErr w:type="spellStart"/>
      <w:r w:rsidR="00DA3F28" w:rsidRPr="00DA3F28">
        <w:t>Proteobacteria</w:t>
      </w:r>
      <w:proofErr w:type="spellEnd"/>
      <w:r w:rsidR="00DA3F28" w:rsidRPr="00DA3F28">
        <w:t xml:space="preserve"> in the whole microbial </w:t>
      </w:r>
      <w:r w:rsidR="00DA3F28">
        <w:t>community was observed</w:t>
      </w:r>
      <w:r w:rsidR="00DA3F28" w:rsidRPr="00DA3F28">
        <w:t xml:space="preserve">. </w:t>
      </w:r>
      <w:r w:rsidR="00DA3F28">
        <w:t>(</w:t>
      </w:r>
      <w:r w:rsidR="00DA3F28" w:rsidRPr="00DA3F28">
        <w:rPr>
          <w:b/>
        </w:rPr>
        <w:t>e</w:t>
      </w:r>
      <w:r w:rsidR="00DA3F28">
        <w:t xml:space="preserve">) </w:t>
      </w:r>
      <w:r w:rsidR="00DA3F28" w:rsidRPr="00DA3F28">
        <w:t xml:space="preserve">Non-parametric test resulted in seven significantly increased antibiotic resistance protein groups (FDR-adjusted p value&lt;0.05). These protein groups belonged predominantly to </w:t>
      </w:r>
      <w:proofErr w:type="spellStart"/>
      <w:r w:rsidR="00DA3F28" w:rsidRPr="00DA3F28">
        <w:t>Proteobacteria</w:t>
      </w:r>
      <w:proofErr w:type="spellEnd"/>
      <w:r w:rsidR="00DA3F28" w:rsidRPr="00DA3F28">
        <w:t xml:space="preserve"> (5 out of 7). Increase of </w:t>
      </w:r>
      <w:proofErr w:type="spellStart"/>
      <w:r w:rsidR="00DA3F28" w:rsidRPr="00DA3F28">
        <w:t>Proteobacteria</w:t>
      </w:r>
      <w:proofErr w:type="spellEnd"/>
      <w:r w:rsidR="00DA3F28" w:rsidRPr="00DA3F28">
        <w:t xml:space="preserve"> is associated with dysbiosis in gut microbiota 49. These together suggested a potential risk of rifaximin administration in individual V1.</w:t>
      </w:r>
      <w:r w:rsidR="00DA3F28">
        <w:t xml:space="preserve"> (</w:t>
      </w:r>
      <w:r w:rsidR="00DA3F28" w:rsidRPr="00DA3F28">
        <w:rPr>
          <w:i/>
        </w:rPr>
        <w:t>p</w:t>
      </w:r>
      <w:r w:rsidR="00DA3F28" w:rsidRPr="00DA3F28">
        <w:t xml:space="preserve"> values were based on two-sided Wilcoxon test; box spans interquartile range (25th to 75th percentile), and line within box denotes median</w:t>
      </w:r>
      <w:r w:rsidR="00DA3F28">
        <w:t>.</w:t>
      </w:r>
      <w:r>
        <w:br w:type="page"/>
      </w:r>
    </w:p>
    <w:p w:rsidR="002171AC" w:rsidRDefault="002171AC" w:rsidP="002171AC">
      <w:pPr>
        <w:rPr>
          <w:rFonts w:ascii="Arial" w:hAnsi="Arial" w:cs="Arial"/>
          <w:b/>
          <w:sz w:val="24"/>
        </w:rPr>
      </w:pPr>
      <w:r w:rsidRPr="00D35DAC">
        <w:rPr>
          <w:rFonts w:ascii="Arial" w:hAnsi="Arial" w:cs="Arial"/>
          <w:b/>
          <w:sz w:val="24"/>
        </w:rPr>
        <w:lastRenderedPageBreak/>
        <w:t xml:space="preserve">Supplementary Figure </w:t>
      </w:r>
      <w:del w:id="68" w:author="LL" w:date="2020-01-11T18:13:00Z">
        <w:r w:rsidRPr="00D35DAC" w:rsidDel="00684CF2">
          <w:rPr>
            <w:rFonts w:ascii="Arial" w:hAnsi="Arial" w:cs="Arial"/>
            <w:b/>
            <w:sz w:val="24"/>
          </w:rPr>
          <w:delText>S</w:delText>
        </w:r>
        <w:r w:rsidDel="00684CF2">
          <w:rPr>
            <w:rFonts w:ascii="Arial" w:hAnsi="Arial" w:cs="Arial"/>
            <w:b/>
            <w:sz w:val="24"/>
          </w:rPr>
          <w:delText>5</w:delText>
        </w:r>
      </w:del>
      <w:ins w:id="69" w:author="LL" w:date="2020-01-11T18:13:00Z">
        <w:r w:rsidR="00684CF2" w:rsidRPr="00D35DAC">
          <w:rPr>
            <w:rFonts w:ascii="Arial" w:hAnsi="Arial" w:cs="Arial"/>
            <w:b/>
            <w:sz w:val="24"/>
          </w:rPr>
          <w:t>S</w:t>
        </w:r>
        <w:r w:rsidR="00684CF2">
          <w:rPr>
            <w:rFonts w:ascii="Arial" w:hAnsi="Arial" w:cs="Arial"/>
            <w:b/>
            <w:sz w:val="24"/>
          </w:rPr>
          <w:t>6</w:t>
        </w:r>
      </w:ins>
    </w:p>
    <w:p w:rsidR="002171AC" w:rsidRDefault="002171AC" w:rsidP="002171AC">
      <w:pPr>
        <w:spacing w:line="336" w:lineRule="auto"/>
      </w:pPr>
    </w:p>
    <w:p w:rsidR="002171AC" w:rsidRDefault="00D80957" w:rsidP="00D80957">
      <w:pPr>
        <w:spacing w:line="336" w:lineRule="auto"/>
      </w:pPr>
      <w:r>
        <w:rPr>
          <w:noProof/>
          <w:lang w:val="en-CA" w:eastAsia="zh-CN"/>
        </w:rPr>
        <w:drawing>
          <wp:inline distT="0" distB="0" distL="0" distR="0">
            <wp:extent cx="5943600" cy="5744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tmap_relative_genus_abundanc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744845"/>
                    </a:xfrm>
                    <a:prstGeom prst="rect">
                      <a:avLst/>
                    </a:prstGeom>
                  </pic:spPr>
                </pic:pic>
              </a:graphicData>
            </a:graphic>
          </wp:inline>
        </w:drawing>
      </w:r>
    </w:p>
    <w:p w:rsidR="002171AC" w:rsidRPr="00864F87" w:rsidRDefault="002171AC" w:rsidP="00D80957">
      <w:pPr>
        <w:spacing w:line="336" w:lineRule="auto"/>
      </w:pPr>
      <w:r>
        <w:rPr>
          <w:b/>
        </w:rPr>
        <w:t xml:space="preserve">Figure </w:t>
      </w:r>
      <w:del w:id="70" w:author="LL" w:date="2020-01-11T18:13:00Z">
        <w:r w:rsidDel="00684CF2">
          <w:rPr>
            <w:b/>
          </w:rPr>
          <w:delText>S5</w:delText>
        </w:r>
      </w:del>
      <w:ins w:id="71" w:author="LL" w:date="2020-01-11T18:13:00Z">
        <w:r w:rsidR="00684CF2">
          <w:rPr>
            <w:b/>
          </w:rPr>
          <w:t>S6</w:t>
        </w:r>
      </w:ins>
      <w:r w:rsidRPr="001A30B1">
        <w:rPr>
          <w:b/>
        </w:rPr>
        <w:t xml:space="preserve">. </w:t>
      </w:r>
      <w:r w:rsidR="00D80957" w:rsidRPr="00D80957">
        <w:rPr>
          <w:b/>
          <w:szCs w:val="24"/>
        </w:rPr>
        <w:t>Log</w:t>
      </w:r>
      <w:r w:rsidR="00D80957" w:rsidRPr="00D80957">
        <w:rPr>
          <w:b/>
          <w:szCs w:val="24"/>
          <w:vertAlign w:val="subscript"/>
        </w:rPr>
        <w:t>2</w:t>
      </w:r>
      <w:r w:rsidR="00D80957" w:rsidRPr="00D80957">
        <w:rPr>
          <w:b/>
          <w:szCs w:val="24"/>
        </w:rPr>
        <w:t xml:space="preserve"> fold-change of relative abundance at the genus level in response to each drug compared with the DMSO control.</w:t>
      </w:r>
      <w:r w:rsidR="00D80957" w:rsidRPr="00CD6197">
        <w:rPr>
          <w:szCs w:val="24"/>
        </w:rPr>
        <w:t xml:space="preserve"> </w:t>
      </w:r>
      <w:r w:rsidR="00D80957">
        <w:rPr>
          <w:rFonts w:hint="eastAsia"/>
          <w:szCs w:val="24"/>
          <w:lang w:eastAsia="zh-CN"/>
        </w:rPr>
        <w:t>G</w:t>
      </w:r>
      <w:r w:rsidR="00D80957" w:rsidRPr="00CD6197">
        <w:rPr>
          <w:szCs w:val="24"/>
        </w:rPr>
        <w:t xml:space="preserve">enera </w:t>
      </w:r>
      <w:r w:rsidR="00D80957">
        <w:rPr>
          <w:szCs w:val="24"/>
        </w:rPr>
        <w:t xml:space="preserve">that existed in ≥80% of the volunteers </w:t>
      </w:r>
      <w:r w:rsidR="00D80957" w:rsidRPr="00CD6197">
        <w:rPr>
          <w:szCs w:val="24"/>
        </w:rPr>
        <w:t>are shown.</w:t>
      </w:r>
      <w:r w:rsidR="00D80957" w:rsidRPr="00E6050A">
        <w:rPr>
          <w:szCs w:val="24"/>
        </w:rPr>
        <w:t xml:space="preserve"> </w:t>
      </w:r>
      <w:r w:rsidR="00D80957">
        <w:rPr>
          <w:szCs w:val="24"/>
        </w:rPr>
        <w:t xml:space="preserve">Star (*) indicate significantly changed bacterial abundance by </w:t>
      </w:r>
      <w:r w:rsidR="00D80957" w:rsidRPr="00E6050A">
        <w:rPr>
          <w:szCs w:val="24"/>
        </w:rPr>
        <w:t xml:space="preserve">Wilcoxon test, </w:t>
      </w:r>
      <w:r w:rsidR="00D80957" w:rsidRPr="00E6050A">
        <w:rPr>
          <w:i/>
          <w:szCs w:val="24"/>
        </w:rPr>
        <w:t>p</w:t>
      </w:r>
      <w:r w:rsidR="00D80957" w:rsidRPr="00E6050A">
        <w:rPr>
          <w:szCs w:val="24"/>
        </w:rPr>
        <w:t xml:space="preserve"> &lt;0.05.</w:t>
      </w:r>
      <w:r w:rsidRPr="00864F87">
        <w:t>.</w:t>
      </w:r>
      <w:r w:rsidRPr="00864F87">
        <w:br w:type="page"/>
      </w:r>
    </w:p>
    <w:p w:rsidR="002171AC" w:rsidRDefault="002171AC" w:rsidP="002171AC">
      <w:pPr>
        <w:rPr>
          <w:rFonts w:ascii="Arial" w:hAnsi="Arial" w:cs="Arial"/>
          <w:b/>
          <w:sz w:val="24"/>
        </w:rPr>
      </w:pPr>
      <w:r w:rsidRPr="00D35DAC">
        <w:rPr>
          <w:rFonts w:ascii="Arial" w:hAnsi="Arial" w:cs="Arial"/>
          <w:b/>
          <w:sz w:val="24"/>
        </w:rPr>
        <w:lastRenderedPageBreak/>
        <w:t xml:space="preserve">Supplementary Figure </w:t>
      </w:r>
      <w:del w:id="72" w:author="LL" w:date="2020-01-11T18:13:00Z">
        <w:r w:rsidRPr="00D35DAC" w:rsidDel="00684CF2">
          <w:rPr>
            <w:rFonts w:ascii="Arial" w:hAnsi="Arial" w:cs="Arial"/>
            <w:b/>
            <w:sz w:val="24"/>
          </w:rPr>
          <w:delText>S</w:delText>
        </w:r>
        <w:r w:rsidDel="00684CF2">
          <w:rPr>
            <w:rFonts w:ascii="Arial" w:hAnsi="Arial" w:cs="Arial"/>
            <w:b/>
            <w:sz w:val="24"/>
          </w:rPr>
          <w:delText>6</w:delText>
        </w:r>
      </w:del>
      <w:ins w:id="73" w:author="LL" w:date="2020-01-11T18:13:00Z">
        <w:r w:rsidR="00684CF2" w:rsidRPr="00D35DAC">
          <w:rPr>
            <w:rFonts w:ascii="Arial" w:hAnsi="Arial" w:cs="Arial"/>
            <w:b/>
            <w:sz w:val="24"/>
          </w:rPr>
          <w:t>S</w:t>
        </w:r>
        <w:r w:rsidR="00684CF2">
          <w:rPr>
            <w:rFonts w:ascii="Arial" w:hAnsi="Arial" w:cs="Arial"/>
            <w:b/>
            <w:sz w:val="24"/>
          </w:rPr>
          <w:t>7</w:t>
        </w:r>
      </w:ins>
    </w:p>
    <w:p w:rsidR="00D80957" w:rsidRDefault="00D80957" w:rsidP="002171AC">
      <w:pPr>
        <w:rPr>
          <w:rFonts w:ascii="Arial" w:hAnsi="Arial" w:cs="Arial"/>
          <w:b/>
          <w:sz w:val="24"/>
        </w:rPr>
      </w:pPr>
    </w:p>
    <w:p w:rsidR="00D80957" w:rsidRDefault="00D80957" w:rsidP="00D80957">
      <w:pPr>
        <w:spacing w:line="336" w:lineRule="auto"/>
        <w:jc w:val="center"/>
      </w:pPr>
      <w:r>
        <w:rPr>
          <w:noProof/>
          <w:lang w:val="en-CA" w:eastAsia="zh-CN"/>
        </w:rPr>
        <w:drawing>
          <wp:inline distT="0" distB="0" distL="0" distR="0" wp14:anchorId="4A43E248" wp14:editId="294CBCB9">
            <wp:extent cx="5957248" cy="3897309"/>
            <wp:effectExtent l="0" t="0" r="571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ven_cpds_PLSD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63453" cy="3901369"/>
                    </a:xfrm>
                    <a:prstGeom prst="rect">
                      <a:avLst/>
                    </a:prstGeom>
                  </pic:spPr>
                </pic:pic>
              </a:graphicData>
            </a:graphic>
          </wp:inline>
        </w:drawing>
      </w:r>
    </w:p>
    <w:p w:rsidR="00D80957" w:rsidRDefault="00D80957" w:rsidP="00D80957">
      <w:pPr>
        <w:spacing w:line="336" w:lineRule="auto"/>
        <w:rPr>
          <w:b/>
        </w:rPr>
      </w:pPr>
    </w:p>
    <w:p w:rsidR="00D80957" w:rsidRDefault="00D80957" w:rsidP="00D80957">
      <w:pPr>
        <w:spacing w:line="336" w:lineRule="auto"/>
        <w:rPr>
          <w:b/>
        </w:rPr>
      </w:pPr>
      <w:r w:rsidRPr="00FF6415">
        <w:rPr>
          <w:b/>
        </w:rPr>
        <w:t xml:space="preserve">Figure </w:t>
      </w:r>
      <w:del w:id="74" w:author="LL" w:date="2020-01-11T18:13:00Z">
        <w:r w:rsidDel="00684CF2">
          <w:rPr>
            <w:rFonts w:hint="eastAsia"/>
            <w:b/>
          </w:rPr>
          <w:delText>S</w:delText>
        </w:r>
        <w:r w:rsidDel="00684CF2">
          <w:rPr>
            <w:b/>
          </w:rPr>
          <w:delText>6</w:delText>
        </w:r>
      </w:del>
      <w:ins w:id="75" w:author="LL" w:date="2020-01-11T18:13:00Z">
        <w:r w:rsidR="00684CF2">
          <w:rPr>
            <w:rFonts w:hint="eastAsia"/>
            <w:b/>
          </w:rPr>
          <w:t>S</w:t>
        </w:r>
        <w:r w:rsidR="00684CF2">
          <w:rPr>
            <w:b/>
          </w:rPr>
          <w:t>7</w:t>
        </w:r>
      </w:ins>
      <w:r>
        <w:rPr>
          <w:b/>
        </w:rPr>
        <w:t>. Score plots and cross-validations of seven PLS-DA models</w:t>
      </w:r>
    </w:p>
    <w:p w:rsidR="00D80957" w:rsidRPr="00B763F7" w:rsidRDefault="00D80957" w:rsidP="00D80957">
      <w:pPr>
        <w:spacing w:line="336" w:lineRule="auto"/>
      </w:pPr>
      <w:r>
        <w:t xml:space="preserve">PLS-DA models of microbiomes responses to each compound were established using </w:t>
      </w:r>
      <w:proofErr w:type="spellStart"/>
      <w:r>
        <w:t>MetaboAnalyst</w:t>
      </w:r>
      <w:proofErr w:type="spellEnd"/>
      <w:r>
        <w:t xml:space="preserve"> 4.0. PLS-DA model qualities were</w:t>
      </w:r>
      <w:r w:rsidRPr="00B763F7">
        <w:t xml:space="preserve"> assessed through cross-validation, </w:t>
      </w:r>
      <w:r>
        <w:t xml:space="preserve">and </w:t>
      </w:r>
      <w:r w:rsidRPr="00B763F7">
        <w:t xml:space="preserve">accuracy, </w:t>
      </w:r>
      <w:r>
        <w:t>R</w:t>
      </w:r>
      <w:r w:rsidRPr="00B763F7">
        <w:rPr>
          <w:vertAlign w:val="superscript"/>
        </w:rPr>
        <w:t>2</w:t>
      </w:r>
      <w:r w:rsidRPr="00B763F7">
        <w:t xml:space="preserve"> and Q</w:t>
      </w:r>
      <w:r w:rsidRPr="00B763F7">
        <w:rPr>
          <w:vertAlign w:val="superscript"/>
        </w:rPr>
        <w:t>2</w:t>
      </w:r>
      <w:r w:rsidRPr="00B763F7">
        <w:t xml:space="preserve"> were given for each model.</w:t>
      </w:r>
      <w:r>
        <w:t xml:space="preserve"> Seven compounds were found with valid PLS-DA models distinguishing the effect of the compound from the DMSO control.</w:t>
      </w:r>
    </w:p>
    <w:p w:rsidR="00D80957" w:rsidRDefault="00D80957" w:rsidP="002171AC">
      <w:pPr>
        <w:rPr>
          <w:rFonts w:ascii="Arial" w:hAnsi="Arial" w:cs="Arial"/>
          <w:b/>
          <w:sz w:val="24"/>
        </w:rPr>
      </w:pPr>
    </w:p>
    <w:p w:rsidR="00D80957" w:rsidRDefault="00D80957" w:rsidP="002171AC">
      <w:pPr>
        <w:rPr>
          <w:rFonts w:ascii="Arial" w:hAnsi="Arial" w:cs="Arial"/>
          <w:b/>
          <w:sz w:val="24"/>
        </w:rPr>
      </w:pPr>
    </w:p>
    <w:p w:rsidR="002171AC" w:rsidRDefault="002171AC" w:rsidP="002171AC">
      <w:r>
        <w:br w:type="page"/>
      </w:r>
    </w:p>
    <w:p w:rsidR="002171AC" w:rsidRDefault="002171AC" w:rsidP="002171AC">
      <w:pPr>
        <w:rPr>
          <w:rFonts w:ascii="Arial" w:hAnsi="Arial" w:cs="Arial"/>
          <w:b/>
          <w:sz w:val="24"/>
        </w:rPr>
      </w:pPr>
      <w:r w:rsidRPr="00D35DAC">
        <w:rPr>
          <w:rFonts w:ascii="Arial" w:hAnsi="Arial" w:cs="Arial"/>
          <w:b/>
          <w:sz w:val="24"/>
        </w:rPr>
        <w:lastRenderedPageBreak/>
        <w:t xml:space="preserve">Supplementary Figure </w:t>
      </w:r>
      <w:del w:id="76" w:author="LL" w:date="2020-01-11T18:13:00Z">
        <w:r w:rsidRPr="00D35DAC" w:rsidDel="00684CF2">
          <w:rPr>
            <w:rFonts w:ascii="Arial" w:hAnsi="Arial" w:cs="Arial"/>
            <w:b/>
            <w:sz w:val="24"/>
          </w:rPr>
          <w:delText>S</w:delText>
        </w:r>
        <w:r w:rsidDel="00684CF2">
          <w:rPr>
            <w:rFonts w:ascii="Arial" w:hAnsi="Arial" w:cs="Arial"/>
            <w:b/>
            <w:sz w:val="24"/>
          </w:rPr>
          <w:delText>7</w:delText>
        </w:r>
      </w:del>
      <w:ins w:id="77" w:author="LL" w:date="2020-01-11T18:13:00Z">
        <w:r w:rsidR="00684CF2" w:rsidRPr="00D35DAC">
          <w:rPr>
            <w:rFonts w:ascii="Arial" w:hAnsi="Arial" w:cs="Arial"/>
            <w:b/>
            <w:sz w:val="24"/>
          </w:rPr>
          <w:t>S</w:t>
        </w:r>
        <w:r w:rsidR="00684CF2">
          <w:rPr>
            <w:rFonts w:ascii="Arial" w:hAnsi="Arial" w:cs="Arial"/>
            <w:b/>
            <w:sz w:val="24"/>
          </w:rPr>
          <w:t>8</w:t>
        </w:r>
      </w:ins>
    </w:p>
    <w:p w:rsidR="00D80957" w:rsidRDefault="00D80957" w:rsidP="002171AC">
      <w:pPr>
        <w:rPr>
          <w:rFonts w:ascii="Arial" w:hAnsi="Arial" w:cs="Arial"/>
          <w:b/>
          <w:sz w:val="24"/>
        </w:rPr>
      </w:pPr>
    </w:p>
    <w:p w:rsidR="00D80957" w:rsidRDefault="00D80957" w:rsidP="002171AC">
      <w:pPr>
        <w:rPr>
          <w:rFonts w:ascii="Arial" w:hAnsi="Arial" w:cs="Arial"/>
          <w:b/>
          <w:sz w:val="24"/>
        </w:rPr>
      </w:pPr>
    </w:p>
    <w:p w:rsidR="00D80957" w:rsidRDefault="00D80957" w:rsidP="00D80957">
      <w:pPr>
        <w:spacing w:line="336" w:lineRule="auto"/>
      </w:pPr>
      <w:r>
        <w:rPr>
          <w:noProof/>
          <w:lang w:val="en-CA" w:eastAsia="zh-CN"/>
        </w:rPr>
        <w:drawing>
          <wp:inline distT="0" distB="0" distL="0" distR="0" wp14:anchorId="0876ACD3" wp14:editId="4BD0C357">
            <wp:extent cx="5902321" cy="4865427"/>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plot05_16_TOP_decreased_CPD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09729" cy="4871533"/>
                    </a:xfrm>
                    <a:prstGeom prst="rect">
                      <a:avLst/>
                    </a:prstGeom>
                  </pic:spPr>
                </pic:pic>
              </a:graphicData>
            </a:graphic>
          </wp:inline>
        </w:drawing>
      </w:r>
    </w:p>
    <w:p w:rsidR="00D80957" w:rsidRDefault="00D80957" w:rsidP="00D80957">
      <w:pPr>
        <w:spacing w:line="336" w:lineRule="auto"/>
        <w:rPr>
          <w:b/>
        </w:rPr>
      </w:pPr>
    </w:p>
    <w:p w:rsidR="00D80957" w:rsidRPr="00FF6415" w:rsidRDefault="00D80957" w:rsidP="00D80957">
      <w:pPr>
        <w:spacing w:line="336" w:lineRule="auto"/>
        <w:rPr>
          <w:b/>
        </w:rPr>
      </w:pPr>
      <w:r w:rsidRPr="00FF6415">
        <w:rPr>
          <w:b/>
        </w:rPr>
        <w:t>Figure S</w:t>
      </w:r>
      <w:ins w:id="78" w:author="LL" w:date="2020-01-11T18:13:00Z">
        <w:r w:rsidR="00684CF2">
          <w:rPr>
            <w:b/>
          </w:rPr>
          <w:t>8</w:t>
        </w:r>
      </w:ins>
      <w:del w:id="79" w:author="LL" w:date="2020-01-11T18:13:00Z">
        <w:r w:rsidDel="00684CF2">
          <w:rPr>
            <w:b/>
          </w:rPr>
          <w:delText>7</w:delText>
        </w:r>
      </w:del>
      <w:r w:rsidRPr="00FF6415">
        <w:rPr>
          <w:b/>
        </w:rPr>
        <w:t>. Log</w:t>
      </w:r>
      <w:r w:rsidRPr="00FF6415">
        <w:rPr>
          <w:b/>
          <w:vertAlign w:val="subscript"/>
        </w:rPr>
        <w:t>2</w:t>
      </w:r>
      <w:r w:rsidRPr="00FF6415">
        <w:rPr>
          <w:b/>
        </w:rPr>
        <w:t xml:space="preserve"> fold-change of functions at the COG protein level</w:t>
      </w:r>
    </w:p>
    <w:p w:rsidR="00D80957" w:rsidRPr="00864F87" w:rsidRDefault="00D80957" w:rsidP="00D80957">
      <w:pPr>
        <w:spacing w:line="336" w:lineRule="auto"/>
      </w:pPr>
      <w:r w:rsidRPr="00864F87">
        <w:rPr>
          <w:rFonts w:hint="eastAsia"/>
        </w:rPr>
        <w:t xml:space="preserve">On the </w:t>
      </w:r>
      <w:r w:rsidRPr="00864F87">
        <w:t xml:space="preserve">COG </w:t>
      </w:r>
      <w:r w:rsidRPr="00864F87">
        <w:rPr>
          <w:rFonts w:hint="eastAsia"/>
        </w:rPr>
        <w:t xml:space="preserve">functional protein level, 535 COGs </w:t>
      </w:r>
      <w:r w:rsidRPr="00864F87">
        <w:t xml:space="preserve">were </w:t>
      </w:r>
      <w:r w:rsidRPr="00864F87">
        <w:rPr>
          <w:rFonts w:hint="eastAsia"/>
        </w:rPr>
        <w:t xml:space="preserve">significantly decreased </w:t>
      </w:r>
      <w:r w:rsidRPr="00864F87">
        <w:t>by</w:t>
      </w:r>
      <w:r w:rsidRPr="00864F87">
        <w:rPr>
          <w:rFonts w:hint="eastAsia"/>
        </w:rPr>
        <w:t xml:space="preserve"> at least one drug treatment</w:t>
      </w:r>
      <w:r w:rsidRPr="00864F87">
        <w:t>.</w:t>
      </w:r>
      <w:r w:rsidRPr="00864F87">
        <w:rPr>
          <w:rFonts w:hint="eastAsia"/>
        </w:rPr>
        <w:t xml:space="preserve"> </w:t>
      </w:r>
      <w:r w:rsidRPr="00864F87">
        <w:t xml:space="preserve">The </w:t>
      </w:r>
      <w:r w:rsidRPr="00864F87">
        <w:rPr>
          <w:rFonts w:hint="eastAsia"/>
        </w:rPr>
        <w:t xml:space="preserve">15 </w:t>
      </w:r>
      <w:r w:rsidRPr="00864F87">
        <w:t>COGs</w:t>
      </w:r>
      <w:r w:rsidRPr="00864F87">
        <w:rPr>
          <w:rFonts w:hint="eastAsia"/>
        </w:rPr>
        <w:t xml:space="preserve"> </w:t>
      </w:r>
      <w:r w:rsidRPr="00864F87">
        <w:t>that were affected</w:t>
      </w:r>
      <w:r w:rsidRPr="00864F87">
        <w:rPr>
          <w:rFonts w:hint="eastAsia"/>
        </w:rPr>
        <w:t xml:space="preserve"> </w:t>
      </w:r>
      <w:r w:rsidRPr="00864F87">
        <w:t>by</w:t>
      </w:r>
      <w:r w:rsidRPr="00864F87">
        <w:rPr>
          <w:rFonts w:hint="eastAsia"/>
        </w:rPr>
        <w:t xml:space="preserve"> </w:t>
      </w:r>
      <w:r w:rsidRPr="00864F87">
        <w:rPr>
          <w:rFonts w:hint="eastAsia"/>
        </w:rPr>
        <w:t>≥</w:t>
      </w:r>
      <w:r w:rsidRPr="00864F87">
        <w:rPr>
          <w:rFonts w:hint="eastAsia"/>
        </w:rPr>
        <w:t xml:space="preserve"> 10 compounds</w:t>
      </w:r>
      <w:r w:rsidRPr="00864F87">
        <w:t xml:space="preserve"> are shown in this figure. Statistical significance was evaluated by one-sided Wilcoxon rank sum test, FDR-adjusted </w:t>
      </w:r>
      <w:r w:rsidRPr="00864F87">
        <w:rPr>
          <w:i/>
        </w:rPr>
        <w:t>p</w:t>
      </w:r>
      <w:r w:rsidRPr="00864F87">
        <w:t xml:space="preserve">-values: *, </w:t>
      </w:r>
      <w:r w:rsidRPr="00864F87">
        <w:rPr>
          <w:i/>
        </w:rPr>
        <w:t>p</w:t>
      </w:r>
      <w:r w:rsidRPr="00864F87">
        <w:t xml:space="preserve"> &lt; 0.05; **, </w:t>
      </w:r>
      <w:r w:rsidRPr="00864F87">
        <w:rPr>
          <w:i/>
        </w:rPr>
        <w:t>p</w:t>
      </w:r>
      <w:r w:rsidRPr="00864F87">
        <w:t xml:space="preserve"> &lt; 0.01.</w:t>
      </w:r>
    </w:p>
    <w:p w:rsidR="00F70890" w:rsidRDefault="00F70890">
      <w:pPr>
        <w:spacing w:after="160" w:line="259" w:lineRule="auto"/>
        <w:rPr>
          <w:rFonts w:ascii="Arial" w:hAnsi="Arial" w:cs="Arial"/>
          <w:b/>
          <w:sz w:val="24"/>
        </w:rPr>
      </w:pPr>
      <w:r>
        <w:rPr>
          <w:rFonts w:ascii="Arial" w:hAnsi="Arial" w:cs="Arial"/>
          <w:b/>
          <w:sz w:val="24"/>
        </w:rPr>
        <w:br w:type="page"/>
      </w:r>
    </w:p>
    <w:p w:rsidR="00F70890" w:rsidRDefault="00F70890" w:rsidP="00F70890">
      <w:pPr>
        <w:rPr>
          <w:rFonts w:ascii="Arial" w:hAnsi="Arial" w:cs="Arial"/>
          <w:b/>
          <w:sz w:val="24"/>
        </w:rPr>
      </w:pPr>
      <w:r w:rsidRPr="00D35DAC">
        <w:rPr>
          <w:rFonts w:ascii="Arial" w:hAnsi="Arial" w:cs="Arial"/>
          <w:b/>
          <w:sz w:val="24"/>
        </w:rPr>
        <w:lastRenderedPageBreak/>
        <w:t xml:space="preserve">Supplementary Figure </w:t>
      </w:r>
      <w:del w:id="80" w:author="LL" w:date="2020-01-11T18:13:00Z">
        <w:r w:rsidRPr="00D35DAC" w:rsidDel="00684CF2">
          <w:rPr>
            <w:rFonts w:ascii="Arial" w:hAnsi="Arial" w:cs="Arial"/>
            <w:b/>
            <w:sz w:val="24"/>
          </w:rPr>
          <w:delText>S</w:delText>
        </w:r>
        <w:r w:rsidDel="00684CF2">
          <w:rPr>
            <w:rFonts w:ascii="Arial" w:hAnsi="Arial" w:cs="Arial"/>
            <w:b/>
            <w:sz w:val="24"/>
          </w:rPr>
          <w:delText>8</w:delText>
        </w:r>
      </w:del>
      <w:ins w:id="81" w:author="LL" w:date="2020-01-11T18:13:00Z">
        <w:r w:rsidR="00684CF2" w:rsidRPr="00D35DAC">
          <w:rPr>
            <w:rFonts w:ascii="Arial" w:hAnsi="Arial" w:cs="Arial"/>
            <w:b/>
            <w:sz w:val="24"/>
          </w:rPr>
          <w:t>S</w:t>
        </w:r>
        <w:r w:rsidR="00684CF2">
          <w:rPr>
            <w:rFonts w:ascii="Arial" w:hAnsi="Arial" w:cs="Arial"/>
            <w:b/>
            <w:sz w:val="24"/>
          </w:rPr>
          <w:t>9</w:t>
        </w:r>
      </w:ins>
    </w:p>
    <w:p w:rsidR="002171AC" w:rsidRDefault="002171AC" w:rsidP="002171AC">
      <w:pPr>
        <w:jc w:val="center"/>
        <w:rPr>
          <w:rFonts w:ascii="Arial" w:hAnsi="Arial" w:cs="Arial"/>
          <w:b/>
          <w:sz w:val="24"/>
        </w:rPr>
      </w:pPr>
      <w:r>
        <w:rPr>
          <w:rFonts w:ascii="Arial" w:hAnsi="Arial" w:cs="Arial"/>
          <w:b/>
          <w:noProof/>
          <w:sz w:val="24"/>
          <w:lang w:val="en-CA" w:eastAsia="zh-CN"/>
        </w:rPr>
        <w:drawing>
          <wp:inline distT="0" distB="0" distL="0" distR="0" wp14:anchorId="2CD57485" wp14:editId="13E3D8D4">
            <wp:extent cx="5743662" cy="52066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ring_Diclofenac.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47944" cy="5210502"/>
                    </a:xfrm>
                    <a:prstGeom prst="rect">
                      <a:avLst/>
                    </a:prstGeom>
                  </pic:spPr>
                </pic:pic>
              </a:graphicData>
            </a:graphic>
          </wp:inline>
        </w:drawing>
      </w:r>
    </w:p>
    <w:p w:rsidR="002171AC" w:rsidRPr="00FF6415" w:rsidRDefault="002171AC" w:rsidP="002171AC">
      <w:pPr>
        <w:spacing w:line="336" w:lineRule="auto"/>
        <w:rPr>
          <w:b/>
        </w:rPr>
      </w:pPr>
      <w:r w:rsidRPr="00FF6415">
        <w:rPr>
          <w:b/>
        </w:rPr>
        <w:t xml:space="preserve">Figure </w:t>
      </w:r>
      <w:del w:id="82" w:author="LL" w:date="2020-01-11T18:13:00Z">
        <w:r w:rsidRPr="00FF6415" w:rsidDel="00684CF2">
          <w:rPr>
            <w:b/>
          </w:rPr>
          <w:delText>S</w:delText>
        </w:r>
        <w:r w:rsidR="00F70890" w:rsidDel="00684CF2">
          <w:rPr>
            <w:b/>
          </w:rPr>
          <w:delText>8</w:delText>
        </w:r>
      </w:del>
      <w:ins w:id="83" w:author="LL" w:date="2020-01-11T18:13:00Z">
        <w:r w:rsidR="00684CF2" w:rsidRPr="00FF6415">
          <w:rPr>
            <w:b/>
          </w:rPr>
          <w:t>S</w:t>
        </w:r>
        <w:r w:rsidR="00684CF2">
          <w:rPr>
            <w:b/>
          </w:rPr>
          <w:t>9</w:t>
        </w:r>
      </w:ins>
      <w:r w:rsidRPr="00FF6415">
        <w:rPr>
          <w:b/>
        </w:rPr>
        <w:t xml:space="preserve">. </w:t>
      </w:r>
      <w:r>
        <w:rPr>
          <w:b/>
        </w:rPr>
        <w:t xml:space="preserve">String interaction of </w:t>
      </w:r>
      <w:r w:rsidRPr="00FF6415">
        <w:rPr>
          <w:b/>
        </w:rPr>
        <w:t xml:space="preserve">COG </w:t>
      </w:r>
      <w:r>
        <w:rPr>
          <w:b/>
        </w:rPr>
        <w:t xml:space="preserve">functional </w:t>
      </w:r>
      <w:r w:rsidRPr="00FF6415">
        <w:rPr>
          <w:b/>
        </w:rPr>
        <w:t>protein</w:t>
      </w:r>
      <w:r>
        <w:rPr>
          <w:b/>
        </w:rPr>
        <w:t>s significantly stimulated by diclofenac</w:t>
      </w:r>
    </w:p>
    <w:p w:rsidR="002171AC" w:rsidRDefault="002171AC" w:rsidP="002171AC">
      <w:pPr>
        <w:spacing w:line="336" w:lineRule="auto"/>
      </w:pPr>
    </w:p>
    <w:p w:rsidR="002171AC" w:rsidRDefault="002171AC" w:rsidP="002171AC">
      <w:pPr>
        <w:rPr>
          <w:ins w:id="84" w:author="LL" w:date="2020-01-11T17:29:00Z"/>
        </w:rPr>
      </w:pPr>
      <w:r>
        <w:br w:type="page"/>
      </w:r>
    </w:p>
    <w:p w:rsidR="008D2CC3" w:rsidRPr="00BB61DF" w:rsidRDefault="008D2CC3" w:rsidP="008D2CC3">
      <w:pPr>
        <w:rPr>
          <w:ins w:id="85" w:author="LL" w:date="2020-01-11T17:29:00Z"/>
          <w:rFonts w:ascii="Arial" w:hAnsi="Arial" w:cs="Arial"/>
          <w:b/>
          <w:color w:val="0070C0"/>
          <w:sz w:val="24"/>
          <w:rPrChange w:id="86" w:author="LL" w:date="2020-01-12T17:01:00Z">
            <w:rPr>
              <w:ins w:id="87" w:author="LL" w:date="2020-01-11T17:29:00Z"/>
              <w:rFonts w:ascii="Arial" w:hAnsi="Arial" w:cs="Arial"/>
              <w:b/>
              <w:sz w:val="24"/>
            </w:rPr>
          </w:rPrChange>
        </w:rPr>
      </w:pPr>
      <w:ins w:id="88" w:author="LL" w:date="2020-01-11T17:29:00Z">
        <w:r w:rsidRPr="00BB61DF">
          <w:rPr>
            <w:rFonts w:ascii="Arial" w:hAnsi="Arial" w:cs="Arial"/>
            <w:b/>
            <w:color w:val="0070C0"/>
            <w:sz w:val="24"/>
            <w:rPrChange w:id="89" w:author="LL" w:date="2020-01-12T17:01:00Z">
              <w:rPr>
                <w:rFonts w:ascii="Arial" w:hAnsi="Arial" w:cs="Arial"/>
                <w:b/>
                <w:sz w:val="24"/>
              </w:rPr>
            </w:rPrChange>
          </w:rPr>
          <w:lastRenderedPageBreak/>
          <w:t>Supplementary Figure S</w:t>
        </w:r>
      </w:ins>
      <w:ins w:id="90" w:author="LL" w:date="2020-01-11T18:13:00Z">
        <w:r w:rsidR="00684CF2" w:rsidRPr="00BB61DF">
          <w:rPr>
            <w:rFonts w:ascii="Arial" w:hAnsi="Arial" w:cs="Arial"/>
            <w:b/>
            <w:color w:val="0070C0"/>
            <w:sz w:val="24"/>
            <w:rPrChange w:id="91" w:author="LL" w:date="2020-01-12T17:01:00Z">
              <w:rPr>
                <w:rFonts w:ascii="Arial" w:hAnsi="Arial" w:cs="Arial"/>
                <w:b/>
                <w:sz w:val="24"/>
              </w:rPr>
            </w:rPrChange>
          </w:rPr>
          <w:t>10</w:t>
        </w:r>
      </w:ins>
    </w:p>
    <w:p w:rsidR="008D2CC3" w:rsidRPr="00BB61DF" w:rsidRDefault="008D2CC3" w:rsidP="002171AC">
      <w:pPr>
        <w:rPr>
          <w:ins w:id="92" w:author="LL" w:date="2020-01-11T17:29:00Z"/>
          <w:color w:val="0070C0"/>
          <w:rPrChange w:id="93" w:author="LL" w:date="2020-01-12T17:01:00Z">
            <w:rPr>
              <w:ins w:id="94" w:author="LL" w:date="2020-01-11T17:29:00Z"/>
            </w:rPr>
          </w:rPrChange>
        </w:rPr>
      </w:pPr>
    </w:p>
    <w:p w:rsidR="008D2CC3" w:rsidRPr="00BB61DF" w:rsidRDefault="008D2CC3" w:rsidP="002171AC">
      <w:pPr>
        <w:rPr>
          <w:ins w:id="95" w:author="LL" w:date="2020-01-11T17:44:00Z"/>
          <w:color w:val="0070C0"/>
          <w:rPrChange w:id="96" w:author="LL" w:date="2020-01-12T17:01:00Z">
            <w:rPr>
              <w:ins w:id="97" w:author="LL" w:date="2020-01-11T17:44:00Z"/>
            </w:rPr>
          </w:rPrChange>
        </w:rPr>
      </w:pPr>
      <w:ins w:id="98" w:author="LL" w:date="2020-01-11T17:29:00Z">
        <w:r w:rsidRPr="00BB61DF">
          <w:rPr>
            <w:noProof/>
            <w:color w:val="0070C0"/>
            <w:lang w:val="en-CA" w:eastAsia="zh-CN"/>
            <w:rPrChange w:id="99" w:author="LL" w:date="2020-01-12T17:01:00Z">
              <w:rPr>
                <w:noProof/>
                <w:lang w:val="en-CA" w:eastAsia="zh-CN"/>
              </w:rPr>
            </w:rPrChange>
          </w:rPr>
          <w:drawing>
            <wp:inline distT="0" distB="0" distL="0" distR="0" wp14:anchorId="2620D76E" wp14:editId="54F55AFF">
              <wp:extent cx="5981700" cy="40642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pidAIM_exampl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93245" cy="4072066"/>
                      </a:xfrm>
                      <a:prstGeom prst="rect">
                        <a:avLst/>
                      </a:prstGeom>
                    </pic:spPr>
                  </pic:pic>
                </a:graphicData>
              </a:graphic>
            </wp:inline>
          </w:drawing>
        </w:r>
      </w:ins>
      <w:ins w:id="100" w:author="LL" w:date="2020-01-11T17:44:00Z">
        <w:r w:rsidR="00C51F2A" w:rsidRPr="00BB61DF">
          <w:rPr>
            <w:color w:val="0070C0"/>
            <w:rPrChange w:id="101" w:author="LL" w:date="2020-01-12T17:01:00Z">
              <w:rPr/>
            </w:rPrChange>
          </w:rPr>
          <w:t>\</w:t>
        </w:r>
      </w:ins>
    </w:p>
    <w:p w:rsidR="00C51F2A" w:rsidRPr="00BB61DF" w:rsidRDefault="00C51F2A" w:rsidP="00C51F2A">
      <w:pPr>
        <w:rPr>
          <w:ins w:id="102" w:author="LL" w:date="2020-01-11T17:45:00Z"/>
          <w:b/>
          <w:color w:val="0070C0"/>
          <w:rPrChange w:id="103" w:author="LL" w:date="2020-01-12T17:01:00Z">
            <w:rPr>
              <w:ins w:id="104" w:author="LL" w:date="2020-01-11T17:45:00Z"/>
              <w:b/>
            </w:rPr>
          </w:rPrChange>
        </w:rPr>
      </w:pPr>
      <w:ins w:id="105" w:author="LL" w:date="2020-01-11T17:44:00Z">
        <w:r w:rsidRPr="00BB61DF">
          <w:rPr>
            <w:b/>
            <w:color w:val="0070C0"/>
            <w:rPrChange w:id="106" w:author="LL" w:date="2020-01-12T17:01:00Z">
              <w:rPr>
                <w:b/>
              </w:rPr>
            </w:rPrChange>
          </w:rPr>
          <w:t>Figure S</w:t>
        </w:r>
      </w:ins>
      <w:ins w:id="107" w:author="LL" w:date="2020-01-11T18:13:00Z">
        <w:r w:rsidR="00684CF2" w:rsidRPr="00BB61DF">
          <w:rPr>
            <w:b/>
            <w:color w:val="0070C0"/>
            <w:rPrChange w:id="108" w:author="LL" w:date="2020-01-12T17:01:00Z">
              <w:rPr>
                <w:b/>
              </w:rPr>
            </w:rPrChange>
          </w:rPr>
          <w:t>10</w:t>
        </w:r>
      </w:ins>
      <w:ins w:id="109" w:author="LL" w:date="2020-01-11T17:44:00Z">
        <w:r w:rsidRPr="00BB61DF">
          <w:rPr>
            <w:b/>
            <w:color w:val="0070C0"/>
            <w:rPrChange w:id="110" w:author="LL" w:date="2020-01-12T17:01:00Z">
              <w:rPr>
                <w:b/>
              </w:rPr>
            </w:rPrChange>
          </w:rPr>
          <w:t xml:space="preserve">. </w:t>
        </w:r>
        <w:r w:rsidRPr="00BB61DF">
          <w:rPr>
            <w:b/>
            <w:color w:val="0070C0"/>
            <w:rPrChange w:id="111" w:author="LL" w:date="2020-01-12T17:01:00Z">
              <w:rPr>
                <w:color w:val="0070C0"/>
              </w:rPr>
            </w:rPrChange>
          </w:rPr>
          <w:t xml:space="preserve">Response of </w:t>
        </w:r>
      </w:ins>
      <w:ins w:id="112" w:author="LL" w:date="2020-01-11T17:45:00Z">
        <w:r w:rsidRPr="00BB61DF">
          <w:rPr>
            <w:b/>
            <w:color w:val="0070C0"/>
            <w:rPrChange w:id="113" w:author="LL" w:date="2020-01-12T17:01:00Z">
              <w:rPr>
                <w:b/>
              </w:rPr>
            </w:rPrChange>
          </w:rPr>
          <w:t>enzymes along the butyrate production from Acetyl-CoA.</w:t>
        </w:r>
      </w:ins>
    </w:p>
    <w:p w:rsidR="00C51F2A" w:rsidRPr="00BB61DF" w:rsidRDefault="00C51F2A" w:rsidP="00C51F2A">
      <w:pPr>
        <w:rPr>
          <w:ins w:id="114" w:author="LL" w:date="2020-01-11T17:29:00Z"/>
          <w:color w:val="0070C0"/>
          <w:rPrChange w:id="115" w:author="LL" w:date="2020-01-12T17:01:00Z">
            <w:rPr>
              <w:ins w:id="116" w:author="LL" w:date="2020-01-11T17:29:00Z"/>
            </w:rPr>
          </w:rPrChange>
        </w:rPr>
      </w:pPr>
      <w:ins w:id="117" w:author="LL" w:date="2020-01-11T17:44:00Z">
        <w:r w:rsidRPr="00BB61DF">
          <w:rPr>
            <w:color w:val="0070C0"/>
            <w:rPrChange w:id="118" w:author="LL" w:date="2020-01-12T17:01:00Z">
              <w:rPr>
                <w:color w:val="0070C0"/>
              </w:rPr>
            </w:rPrChange>
          </w:rPr>
          <w:t>* de</w:t>
        </w:r>
        <w:r w:rsidRPr="00BB61DF">
          <w:rPr>
            <w:color w:val="0070C0"/>
            <w:rPrChange w:id="119" w:author="LL" w:date="2020-01-12T17:01:00Z">
              <w:rPr>
                <w:b/>
              </w:rPr>
            </w:rPrChange>
          </w:rPr>
          <w:t>notes p &lt; 0.05 by Wilcoxon test</w:t>
        </w:r>
      </w:ins>
      <w:ins w:id="120" w:author="LL" w:date="2020-01-11T17:45:00Z">
        <w:r w:rsidRPr="00BB61DF">
          <w:rPr>
            <w:color w:val="0070C0"/>
            <w:rPrChange w:id="121" w:author="LL" w:date="2020-01-12T17:01:00Z">
              <w:rPr>
                <w:b/>
              </w:rPr>
            </w:rPrChange>
          </w:rPr>
          <w:t xml:space="preserve">. </w:t>
        </w:r>
      </w:ins>
      <w:ins w:id="122" w:author="LL" w:date="2020-01-11T17:44:00Z">
        <w:r w:rsidRPr="00BB61DF">
          <w:rPr>
            <w:color w:val="0070C0"/>
            <w:rPrChange w:id="123" w:author="LL" w:date="2020-01-12T17:01:00Z">
              <w:rPr>
                <w:color w:val="0070C0"/>
              </w:rPr>
            </w:rPrChange>
          </w:rPr>
          <w:t>boxplots of all functi</w:t>
        </w:r>
        <w:r w:rsidRPr="00BB61DF">
          <w:rPr>
            <w:color w:val="0070C0"/>
            <w:rPrChange w:id="124" w:author="LL" w:date="2020-01-12T17:01:00Z">
              <w:rPr>
                <w:b/>
              </w:rPr>
            </w:rPrChange>
          </w:rPr>
          <w:t>onal responses are available at</w:t>
        </w:r>
      </w:ins>
      <w:ins w:id="125" w:author="LL" w:date="2020-01-11T17:45:00Z">
        <w:r w:rsidRPr="00BB61DF">
          <w:rPr>
            <w:color w:val="0070C0"/>
            <w:rPrChange w:id="126" w:author="LL" w:date="2020-01-12T17:01:00Z">
              <w:rPr>
                <w:b/>
              </w:rPr>
            </w:rPrChange>
          </w:rPr>
          <w:t xml:space="preserve"> </w:t>
        </w:r>
      </w:ins>
      <w:ins w:id="127" w:author="LL" w:date="2020-01-11T17:44:00Z">
        <w:r w:rsidRPr="00BB61DF">
          <w:rPr>
            <w:color w:val="0070C0"/>
            <w:rPrChange w:id="128" w:author="LL" w:date="2020-01-12T17:01:00Z">
              <w:rPr>
                <w:color w:val="0070C0"/>
              </w:rPr>
            </w:rPrChange>
          </w:rPr>
          <w:fldChar w:fldCharType="begin"/>
        </w:r>
        <w:r w:rsidRPr="00BB61DF">
          <w:rPr>
            <w:color w:val="0070C0"/>
            <w:rPrChange w:id="129" w:author="LL" w:date="2020-01-12T17:01:00Z">
              <w:rPr>
                <w:color w:val="0070C0"/>
              </w:rPr>
            </w:rPrChange>
          </w:rPr>
          <w:instrText xml:space="preserve"> HYPERLINK "https://shiny.imetalab.ca/RapidAIM_functional_response/" </w:instrText>
        </w:r>
        <w:r w:rsidRPr="00BB61DF">
          <w:rPr>
            <w:color w:val="0070C0"/>
            <w:rPrChange w:id="130" w:author="LL" w:date="2020-01-12T17:01:00Z">
              <w:rPr>
                <w:color w:val="0070C0"/>
              </w:rPr>
            </w:rPrChange>
          </w:rPr>
          <w:fldChar w:fldCharType="separate"/>
        </w:r>
        <w:r w:rsidRPr="00BB61DF">
          <w:rPr>
            <w:color w:val="0070C0"/>
            <w:rPrChange w:id="131" w:author="LL" w:date="2020-01-12T17:01:00Z">
              <w:rPr>
                <w:rStyle w:val="Hyperlink"/>
              </w:rPr>
            </w:rPrChange>
          </w:rPr>
          <w:t>https://shiny.imetalab.ca/RapidAIM_functional_response/</w:t>
        </w:r>
        <w:r w:rsidRPr="00BB61DF">
          <w:rPr>
            <w:color w:val="0070C0"/>
            <w:rPrChange w:id="132" w:author="LL" w:date="2020-01-12T17:01:00Z">
              <w:rPr>
                <w:color w:val="0070C0"/>
              </w:rPr>
            </w:rPrChange>
          </w:rPr>
          <w:fldChar w:fldCharType="end"/>
        </w:r>
      </w:ins>
      <w:ins w:id="133" w:author="LL" w:date="2020-01-11T17:46:00Z">
        <w:r w:rsidRPr="00BB61DF">
          <w:rPr>
            <w:color w:val="0070C0"/>
            <w:rPrChange w:id="134" w:author="LL" w:date="2020-01-12T17:01:00Z">
              <w:rPr/>
            </w:rPrChange>
          </w:rPr>
          <w:t>.</w:t>
        </w:r>
      </w:ins>
    </w:p>
    <w:p w:rsidR="008D2CC3" w:rsidRPr="00BB61DF" w:rsidRDefault="008D2CC3">
      <w:pPr>
        <w:spacing w:after="160" w:line="259" w:lineRule="auto"/>
        <w:rPr>
          <w:ins w:id="135" w:author="LL" w:date="2020-01-11T17:29:00Z"/>
          <w:color w:val="000000" w:themeColor="text1"/>
          <w:rPrChange w:id="136" w:author="LL" w:date="2020-01-12T17:02:00Z">
            <w:rPr>
              <w:ins w:id="137" w:author="LL" w:date="2020-01-11T17:29:00Z"/>
            </w:rPr>
          </w:rPrChange>
        </w:rPr>
      </w:pPr>
      <w:bookmarkStart w:id="138" w:name="_GoBack"/>
      <w:ins w:id="139" w:author="LL" w:date="2020-01-11T17:29:00Z">
        <w:r w:rsidRPr="00BB61DF">
          <w:rPr>
            <w:color w:val="000000" w:themeColor="text1"/>
            <w:rPrChange w:id="140" w:author="LL" w:date="2020-01-12T17:02:00Z">
              <w:rPr/>
            </w:rPrChange>
          </w:rPr>
          <w:br w:type="page"/>
        </w:r>
      </w:ins>
    </w:p>
    <w:bookmarkEnd w:id="138"/>
    <w:p w:rsidR="008D2CC3" w:rsidDel="00684CF2" w:rsidRDefault="008D2CC3" w:rsidP="002171AC">
      <w:pPr>
        <w:rPr>
          <w:del w:id="141" w:author="LL" w:date="2020-01-11T18:14:00Z"/>
        </w:rPr>
      </w:pPr>
    </w:p>
    <w:p w:rsidR="002171AC" w:rsidRDefault="002171AC" w:rsidP="002171AC">
      <w:pPr>
        <w:rPr>
          <w:ins w:id="142" w:author="LL" w:date="2020-01-11T18:14:00Z"/>
          <w:rFonts w:ascii="Arial" w:hAnsi="Arial" w:cs="Arial"/>
          <w:b/>
          <w:sz w:val="24"/>
        </w:rPr>
      </w:pPr>
      <w:r w:rsidRPr="00D35DAC">
        <w:rPr>
          <w:rFonts w:ascii="Arial" w:hAnsi="Arial" w:cs="Arial"/>
          <w:b/>
          <w:sz w:val="24"/>
        </w:rPr>
        <w:t xml:space="preserve">Supplementary Figure </w:t>
      </w:r>
      <w:del w:id="143" w:author="LL" w:date="2020-01-11T18:13:00Z">
        <w:r w:rsidRPr="00D35DAC" w:rsidDel="00684CF2">
          <w:rPr>
            <w:rFonts w:ascii="Arial" w:hAnsi="Arial" w:cs="Arial"/>
            <w:b/>
            <w:sz w:val="24"/>
          </w:rPr>
          <w:delText>S</w:delText>
        </w:r>
        <w:r w:rsidDel="00684CF2">
          <w:rPr>
            <w:rFonts w:ascii="Arial" w:hAnsi="Arial" w:cs="Arial"/>
            <w:b/>
            <w:sz w:val="24"/>
          </w:rPr>
          <w:delText>9</w:delText>
        </w:r>
      </w:del>
      <w:ins w:id="144" w:author="LL" w:date="2020-01-11T18:13:00Z">
        <w:r w:rsidR="00684CF2" w:rsidRPr="00D35DAC">
          <w:rPr>
            <w:rFonts w:ascii="Arial" w:hAnsi="Arial" w:cs="Arial"/>
            <w:b/>
            <w:sz w:val="24"/>
          </w:rPr>
          <w:t>S</w:t>
        </w:r>
        <w:r w:rsidR="00684CF2">
          <w:rPr>
            <w:rFonts w:ascii="Arial" w:hAnsi="Arial" w:cs="Arial"/>
            <w:b/>
            <w:sz w:val="24"/>
          </w:rPr>
          <w:t>11</w:t>
        </w:r>
      </w:ins>
    </w:p>
    <w:p w:rsidR="00684CF2" w:rsidRDefault="00684CF2" w:rsidP="002171AC">
      <w:pPr>
        <w:rPr>
          <w:rFonts w:ascii="Arial" w:hAnsi="Arial" w:cs="Arial"/>
          <w:b/>
          <w:sz w:val="24"/>
        </w:rPr>
      </w:pPr>
    </w:p>
    <w:p w:rsidR="002171AC" w:rsidRDefault="002171AC" w:rsidP="002171AC">
      <w:pPr>
        <w:spacing w:line="336" w:lineRule="auto"/>
        <w:ind w:hanging="426"/>
      </w:pPr>
      <w:r>
        <w:rPr>
          <w:noProof/>
          <w:lang w:val="en-CA" w:eastAsia="zh-CN"/>
        </w:rPr>
        <w:drawing>
          <wp:inline distT="0" distB="0" distL="0" distR="0" wp14:anchorId="7C2F4410" wp14:editId="3C532627">
            <wp:extent cx="6512010" cy="5861713"/>
            <wp:effectExtent l="0" t="0" r="317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1.png"/>
                    <pic:cNvPicPr/>
                  </pic:nvPicPr>
                  <pic:blipFill>
                    <a:blip r:embed="rId16">
                      <a:extLst>
                        <a:ext uri="{28A0092B-C50C-407E-A947-70E740481C1C}">
                          <a14:useLocalDpi xmlns:a14="http://schemas.microsoft.com/office/drawing/2010/main" val="0"/>
                        </a:ext>
                      </a:extLst>
                    </a:blip>
                    <a:stretch>
                      <a:fillRect/>
                    </a:stretch>
                  </pic:blipFill>
                  <pic:spPr>
                    <a:xfrm>
                      <a:off x="0" y="0"/>
                      <a:ext cx="6529987" cy="5877895"/>
                    </a:xfrm>
                    <a:prstGeom prst="rect">
                      <a:avLst/>
                    </a:prstGeom>
                  </pic:spPr>
                </pic:pic>
              </a:graphicData>
            </a:graphic>
          </wp:inline>
        </w:drawing>
      </w:r>
    </w:p>
    <w:p w:rsidR="002171AC" w:rsidRDefault="002171AC" w:rsidP="002171AC">
      <w:pPr>
        <w:spacing w:line="336" w:lineRule="auto"/>
        <w:rPr>
          <w:b/>
        </w:rPr>
      </w:pPr>
      <w:r w:rsidRPr="00FF6415">
        <w:rPr>
          <w:b/>
        </w:rPr>
        <w:t xml:space="preserve">Figure </w:t>
      </w:r>
      <w:del w:id="145" w:author="LL" w:date="2020-01-11T18:13:00Z">
        <w:r w:rsidDel="00684CF2">
          <w:rPr>
            <w:rFonts w:hint="eastAsia"/>
            <w:b/>
          </w:rPr>
          <w:delText>S</w:delText>
        </w:r>
        <w:r w:rsidDel="00684CF2">
          <w:rPr>
            <w:b/>
          </w:rPr>
          <w:delText>9</w:delText>
        </w:r>
      </w:del>
      <w:ins w:id="146" w:author="LL" w:date="2020-01-11T18:13:00Z">
        <w:r w:rsidR="00684CF2">
          <w:rPr>
            <w:rFonts w:hint="eastAsia"/>
            <w:b/>
          </w:rPr>
          <w:t>S</w:t>
        </w:r>
        <w:r w:rsidR="00684CF2">
          <w:rPr>
            <w:b/>
          </w:rPr>
          <w:t>11</w:t>
        </w:r>
      </w:ins>
      <w:r>
        <w:rPr>
          <w:b/>
        </w:rPr>
        <w:t>. Phylum-specific functional responses to Berberine</w:t>
      </w:r>
    </w:p>
    <w:p w:rsidR="002171AC" w:rsidRPr="00207F3C" w:rsidRDefault="002171AC" w:rsidP="002171AC">
      <w:pPr>
        <w:spacing w:line="336" w:lineRule="auto"/>
      </w:pPr>
      <w:r w:rsidRPr="00207F3C">
        <w:t xml:space="preserve">Protein groups with VIP scores of &gt;1 </w:t>
      </w:r>
      <w:r>
        <w:t xml:space="preserve">were annotated to phyla and </w:t>
      </w:r>
      <w:r w:rsidRPr="00F437F7">
        <w:t>COGs</w:t>
      </w:r>
      <w:r>
        <w:t xml:space="preserve">. Up- and down-regulated (red and green lines) COGs corresponding to different phyla were illustrated on a metabolic pathway map using </w:t>
      </w:r>
      <w:proofErr w:type="spellStart"/>
      <w:r>
        <w:t>i</w:t>
      </w:r>
      <w:r>
        <w:rPr>
          <w:rFonts w:hint="eastAsia"/>
        </w:rPr>
        <w:t>Path</w:t>
      </w:r>
      <w:proofErr w:type="spellEnd"/>
      <w:r>
        <w:t xml:space="preserve"> 3.  Pathway maps for each phylum were combined, and overlapped pathways were shown in black lines. Our data suggest that d</w:t>
      </w:r>
      <w:r w:rsidRPr="00207F3C">
        <w:t xml:space="preserve">ifferent phyla responded differently at </w:t>
      </w:r>
      <w:r>
        <w:t xml:space="preserve">a </w:t>
      </w:r>
      <w:r w:rsidRPr="00207F3C">
        <w:t>functional pathway level.</w:t>
      </w:r>
    </w:p>
    <w:p w:rsidR="002171AC" w:rsidRDefault="002171AC" w:rsidP="002171AC">
      <w:r>
        <w:br w:type="page"/>
      </w:r>
    </w:p>
    <w:p w:rsidR="002171AC" w:rsidRDefault="002171AC" w:rsidP="002171AC">
      <w:pPr>
        <w:rPr>
          <w:rFonts w:ascii="Arial" w:hAnsi="Arial" w:cs="Arial"/>
          <w:b/>
          <w:sz w:val="24"/>
        </w:rPr>
      </w:pPr>
      <w:r w:rsidRPr="00D35DAC">
        <w:rPr>
          <w:rFonts w:ascii="Arial" w:hAnsi="Arial" w:cs="Arial"/>
          <w:b/>
          <w:sz w:val="24"/>
        </w:rPr>
        <w:lastRenderedPageBreak/>
        <w:t xml:space="preserve">Supplementary Figure </w:t>
      </w:r>
      <w:del w:id="147" w:author="LL" w:date="2020-01-11T18:14:00Z">
        <w:r w:rsidRPr="00D35DAC" w:rsidDel="00684CF2">
          <w:rPr>
            <w:rFonts w:ascii="Arial" w:hAnsi="Arial" w:cs="Arial"/>
            <w:b/>
            <w:sz w:val="24"/>
          </w:rPr>
          <w:delText>S</w:delText>
        </w:r>
        <w:r w:rsidDel="00684CF2">
          <w:rPr>
            <w:rFonts w:ascii="Arial" w:hAnsi="Arial" w:cs="Arial"/>
            <w:b/>
            <w:sz w:val="24"/>
          </w:rPr>
          <w:delText>10</w:delText>
        </w:r>
      </w:del>
      <w:ins w:id="148" w:author="LL" w:date="2020-01-11T18:14:00Z">
        <w:r w:rsidR="00684CF2" w:rsidRPr="00D35DAC">
          <w:rPr>
            <w:rFonts w:ascii="Arial" w:hAnsi="Arial" w:cs="Arial"/>
            <w:b/>
            <w:sz w:val="24"/>
          </w:rPr>
          <w:t>S</w:t>
        </w:r>
        <w:r w:rsidR="00684CF2">
          <w:rPr>
            <w:rFonts w:ascii="Arial" w:hAnsi="Arial" w:cs="Arial"/>
            <w:b/>
            <w:sz w:val="24"/>
          </w:rPr>
          <w:t>12</w:t>
        </w:r>
      </w:ins>
    </w:p>
    <w:p w:rsidR="002171AC" w:rsidRDefault="002171AC" w:rsidP="002171AC">
      <w:pPr>
        <w:jc w:val="center"/>
        <w:rPr>
          <w:rFonts w:ascii="Arial" w:hAnsi="Arial" w:cs="Arial"/>
          <w:b/>
          <w:sz w:val="24"/>
        </w:rPr>
      </w:pPr>
      <w:r>
        <w:rPr>
          <w:rFonts w:ascii="Arial" w:hAnsi="Arial" w:cs="Arial"/>
          <w:b/>
          <w:noProof/>
          <w:sz w:val="24"/>
          <w:lang w:val="en-CA" w:eastAsia="zh-CN"/>
        </w:rPr>
        <w:drawing>
          <wp:inline distT="0" distB="0" distL="0" distR="0" wp14:anchorId="5CEB883F" wp14:editId="52D6D02C">
            <wp:extent cx="5931535" cy="4468495"/>
            <wp:effectExtent l="0" t="0" r="0" b="0"/>
            <wp:docPr id="17" name="Picture 17" descr="Rplot_QQ_plot_Q83_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lot_QQ_plot_Q83_n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1535" cy="4468495"/>
                    </a:xfrm>
                    <a:prstGeom prst="rect">
                      <a:avLst/>
                    </a:prstGeom>
                    <a:noFill/>
                    <a:ln>
                      <a:noFill/>
                    </a:ln>
                  </pic:spPr>
                </pic:pic>
              </a:graphicData>
            </a:graphic>
          </wp:inline>
        </w:drawing>
      </w:r>
    </w:p>
    <w:p w:rsidR="002171AC" w:rsidRPr="00B763F7" w:rsidRDefault="002171AC" w:rsidP="002171AC">
      <w:pPr>
        <w:spacing w:line="336" w:lineRule="auto"/>
        <w:rPr>
          <w:b/>
        </w:rPr>
      </w:pPr>
      <w:r w:rsidRPr="00B763F7">
        <w:rPr>
          <w:b/>
        </w:rPr>
        <w:t xml:space="preserve">Figure </w:t>
      </w:r>
      <w:del w:id="149" w:author="LL" w:date="2020-01-11T18:14:00Z">
        <w:r w:rsidRPr="00B763F7" w:rsidDel="00684CF2">
          <w:rPr>
            <w:b/>
          </w:rPr>
          <w:delText>S1</w:delText>
        </w:r>
        <w:r w:rsidDel="00684CF2">
          <w:rPr>
            <w:b/>
          </w:rPr>
          <w:delText>0</w:delText>
        </w:r>
      </w:del>
      <w:ins w:id="150" w:author="LL" w:date="2020-01-11T18:14:00Z">
        <w:r w:rsidR="00684CF2" w:rsidRPr="00B763F7">
          <w:rPr>
            <w:b/>
          </w:rPr>
          <w:t>S1</w:t>
        </w:r>
        <w:r w:rsidR="00684CF2">
          <w:rPr>
            <w:b/>
          </w:rPr>
          <w:t>2</w:t>
        </w:r>
      </w:ins>
      <w:r>
        <w:rPr>
          <w:rFonts w:hint="eastAsia"/>
          <w:b/>
        </w:rPr>
        <w:t>.</w:t>
      </w:r>
      <w:r w:rsidRPr="00B763F7">
        <w:rPr>
          <w:b/>
        </w:rPr>
        <w:t xml:space="preserve"> Randomly selected LFQ intensities of protein groups showing heavy tailed distribution on </w:t>
      </w:r>
      <w:r>
        <w:rPr>
          <w:b/>
        </w:rPr>
        <w:t xml:space="preserve">the </w:t>
      </w:r>
      <w:r w:rsidRPr="00B763F7">
        <w:rPr>
          <w:b/>
        </w:rPr>
        <w:t>Q-Q plot</w:t>
      </w:r>
      <w:r>
        <w:rPr>
          <w:b/>
        </w:rPr>
        <w:t>s</w:t>
      </w:r>
      <w:r w:rsidRPr="00B763F7">
        <w:rPr>
          <w:b/>
        </w:rPr>
        <w:t>.</w:t>
      </w:r>
    </w:p>
    <w:p w:rsidR="002171AC" w:rsidRDefault="002171AC" w:rsidP="002171AC">
      <w:pPr>
        <w:jc w:val="center"/>
        <w:rPr>
          <w:rFonts w:ascii="Arial" w:hAnsi="Arial" w:cs="Arial"/>
          <w:b/>
          <w:sz w:val="24"/>
        </w:rPr>
      </w:pPr>
    </w:p>
    <w:p w:rsidR="002171AC" w:rsidRDefault="002171AC" w:rsidP="002171AC">
      <w:pPr>
        <w:rPr>
          <w:rFonts w:ascii="Arial" w:hAnsi="Arial" w:cs="Arial"/>
          <w:b/>
          <w:sz w:val="24"/>
        </w:rPr>
      </w:pPr>
      <w:r>
        <w:rPr>
          <w:rFonts w:ascii="Arial" w:hAnsi="Arial" w:cs="Arial"/>
          <w:b/>
          <w:sz w:val="24"/>
        </w:rPr>
        <w:br w:type="page"/>
      </w:r>
    </w:p>
    <w:p w:rsidR="002171AC" w:rsidRDefault="002171AC" w:rsidP="002171AC">
      <w:pPr>
        <w:rPr>
          <w:ins w:id="151" w:author="LL" w:date="2020-01-11T18:14:00Z"/>
          <w:rFonts w:ascii="Arial" w:hAnsi="Arial" w:cs="Arial"/>
          <w:b/>
          <w:sz w:val="24"/>
        </w:rPr>
      </w:pPr>
      <w:r w:rsidRPr="00D35DAC">
        <w:rPr>
          <w:rFonts w:ascii="Arial" w:hAnsi="Arial" w:cs="Arial"/>
          <w:b/>
          <w:sz w:val="24"/>
        </w:rPr>
        <w:lastRenderedPageBreak/>
        <w:t xml:space="preserve">Supplementary Figure </w:t>
      </w:r>
      <w:del w:id="152" w:author="LL" w:date="2020-01-11T18:14:00Z">
        <w:r w:rsidRPr="00D35DAC" w:rsidDel="00684CF2">
          <w:rPr>
            <w:rFonts w:ascii="Arial" w:hAnsi="Arial" w:cs="Arial"/>
            <w:b/>
            <w:sz w:val="24"/>
          </w:rPr>
          <w:delText>S</w:delText>
        </w:r>
        <w:r w:rsidDel="00684CF2">
          <w:rPr>
            <w:rFonts w:ascii="Arial" w:hAnsi="Arial" w:cs="Arial"/>
            <w:b/>
            <w:sz w:val="24"/>
          </w:rPr>
          <w:delText>11</w:delText>
        </w:r>
      </w:del>
      <w:ins w:id="153" w:author="LL" w:date="2020-01-11T18:14:00Z">
        <w:r w:rsidR="00684CF2" w:rsidRPr="00D35DAC">
          <w:rPr>
            <w:rFonts w:ascii="Arial" w:hAnsi="Arial" w:cs="Arial"/>
            <w:b/>
            <w:sz w:val="24"/>
          </w:rPr>
          <w:t>S</w:t>
        </w:r>
        <w:r w:rsidR="00684CF2">
          <w:rPr>
            <w:rFonts w:ascii="Arial" w:hAnsi="Arial" w:cs="Arial"/>
            <w:b/>
            <w:sz w:val="24"/>
          </w:rPr>
          <w:t>13</w:t>
        </w:r>
      </w:ins>
    </w:p>
    <w:p w:rsidR="00684CF2" w:rsidRDefault="00684CF2" w:rsidP="002171AC">
      <w:pPr>
        <w:rPr>
          <w:rFonts w:ascii="Arial" w:hAnsi="Arial" w:cs="Arial"/>
          <w:b/>
          <w:sz w:val="24"/>
        </w:rPr>
      </w:pPr>
    </w:p>
    <w:p w:rsidR="002171AC" w:rsidRDefault="002171AC" w:rsidP="002171AC">
      <w:pPr>
        <w:rPr>
          <w:rFonts w:ascii="Arial" w:hAnsi="Arial" w:cs="Arial"/>
          <w:b/>
          <w:sz w:val="24"/>
        </w:rPr>
      </w:pPr>
      <w:r>
        <w:rPr>
          <w:rFonts w:ascii="Arial" w:hAnsi="Arial" w:cs="Arial"/>
          <w:b/>
          <w:noProof/>
          <w:sz w:val="24"/>
          <w:lang w:val="en-CA" w:eastAsia="zh-CN"/>
        </w:rPr>
        <w:drawing>
          <wp:inline distT="0" distB="0" distL="0" distR="0" wp14:anchorId="15FD086C" wp14:editId="2738C1F2">
            <wp:extent cx="5916304" cy="4099204"/>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lot_COG.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2233" cy="4103312"/>
                    </a:xfrm>
                    <a:prstGeom prst="rect">
                      <a:avLst/>
                    </a:prstGeom>
                  </pic:spPr>
                </pic:pic>
              </a:graphicData>
            </a:graphic>
          </wp:inline>
        </w:drawing>
      </w:r>
    </w:p>
    <w:p w:rsidR="002171AC" w:rsidRDefault="002171AC" w:rsidP="002171AC">
      <w:pPr>
        <w:spacing w:line="336" w:lineRule="auto"/>
      </w:pPr>
    </w:p>
    <w:p w:rsidR="002171AC" w:rsidRPr="00B763F7" w:rsidRDefault="002171AC" w:rsidP="002171AC">
      <w:pPr>
        <w:spacing w:line="336" w:lineRule="auto"/>
        <w:rPr>
          <w:b/>
        </w:rPr>
      </w:pPr>
      <w:r w:rsidRPr="00B763F7">
        <w:rPr>
          <w:rFonts w:hint="eastAsia"/>
          <w:b/>
        </w:rPr>
        <w:t>F</w:t>
      </w:r>
      <w:r w:rsidRPr="00B763F7">
        <w:rPr>
          <w:b/>
        </w:rPr>
        <w:t xml:space="preserve">igure </w:t>
      </w:r>
      <w:del w:id="154" w:author="LL" w:date="2020-01-11T18:14:00Z">
        <w:r w:rsidRPr="00B763F7" w:rsidDel="00684CF2">
          <w:rPr>
            <w:b/>
          </w:rPr>
          <w:delText>S1</w:delText>
        </w:r>
        <w:r w:rsidDel="00684CF2">
          <w:rPr>
            <w:b/>
          </w:rPr>
          <w:delText>1</w:delText>
        </w:r>
      </w:del>
      <w:ins w:id="155" w:author="LL" w:date="2020-01-11T18:14:00Z">
        <w:r w:rsidR="00684CF2" w:rsidRPr="00B763F7">
          <w:rPr>
            <w:b/>
          </w:rPr>
          <w:t>S1</w:t>
        </w:r>
        <w:r w:rsidR="00684CF2">
          <w:rPr>
            <w:b/>
          </w:rPr>
          <w:t>3</w:t>
        </w:r>
      </w:ins>
      <w:r w:rsidRPr="00B763F7">
        <w:rPr>
          <w:b/>
        </w:rPr>
        <w:t>. Randomly selected log</w:t>
      </w:r>
      <w:r w:rsidRPr="00B763F7">
        <w:rPr>
          <w:b/>
          <w:vertAlign w:val="subscript"/>
        </w:rPr>
        <w:t>2</w:t>
      </w:r>
      <w:r>
        <w:rPr>
          <w:b/>
        </w:rPr>
        <w:t>-</w:t>
      </w:r>
      <w:r w:rsidRPr="00B763F7">
        <w:rPr>
          <w:b/>
        </w:rPr>
        <w:t xml:space="preserve">fold changes of COGs showing heavy tailed distribution on </w:t>
      </w:r>
      <w:r>
        <w:rPr>
          <w:b/>
        </w:rPr>
        <w:t xml:space="preserve">the </w:t>
      </w:r>
      <w:r w:rsidRPr="00B763F7">
        <w:rPr>
          <w:b/>
        </w:rPr>
        <w:t>Q-Q plot</w:t>
      </w:r>
      <w:r>
        <w:rPr>
          <w:b/>
        </w:rPr>
        <w:t>s</w:t>
      </w:r>
      <w:r w:rsidRPr="00B763F7">
        <w:rPr>
          <w:b/>
        </w:rPr>
        <w:t>.</w:t>
      </w:r>
    </w:p>
    <w:p w:rsidR="002171AC" w:rsidRDefault="002171AC" w:rsidP="002171AC">
      <w:pPr>
        <w:rPr>
          <w:rFonts w:ascii="Arial" w:hAnsi="Arial" w:cs="Arial"/>
          <w:b/>
          <w:sz w:val="24"/>
        </w:rPr>
      </w:pPr>
    </w:p>
    <w:p w:rsidR="00522B67" w:rsidRDefault="00522B67" w:rsidP="00522B67">
      <w:pPr>
        <w:rPr>
          <w:rFonts w:ascii="Arial" w:hAnsi="Arial" w:cs="Arial"/>
          <w:b/>
          <w:sz w:val="24"/>
        </w:rPr>
      </w:pPr>
    </w:p>
    <w:p w:rsidR="00522B67" w:rsidRDefault="00522B67" w:rsidP="00522B67">
      <w:pPr>
        <w:rPr>
          <w:rFonts w:ascii="Arial" w:hAnsi="Arial" w:cs="Arial"/>
          <w:b/>
          <w:sz w:val="24"/>
        </w:rPr>
      </w:pPr>
      <w:r>
        <w:rPr>
          <w:rFonts w:ascii="Arial" w:hAnsi="Arial" w:cs="Arial"/>
          <w:b/>
          <w:sz w:val="24"/>
        </w:rPr>
        <w:t>References</w:t>
      </w:r>
    </w:p>
    <w:p w:rsidR="00522B67" w:rsidRPr="007B3466" w:rsidRDefault="00522B67" w:rsidP="00522B67">
      <w:pPr>
        <w:pStyle w:val="EndNoteBibliography"/>
        <w:ind w:left="720" w:hanging="720"/>
      </w:pPr>
      <w:r>
        <w:rPr>
          <w:rFonts w:ascii="Arial" w:hAnsi="Arial" w:cs="Arial"/>
          <w:b/>
          <w:sz w:val="24"/>
        </w:rPr>
        <w:fldChar w:fldCharType="begin"/>
      </w:r>
      <w:r>
        <w:rPr>
          <w:rFonts w:ascii="Arial" w:hAnsi="Arial" w:cs="Arial"/>
          <w:b/>
          <w:sz w:val="24"/>
        </w:rPr>
        <w:instrText xml:space="preserve"> ADDIN EN.REFLIST </w:instrText>
      </w:r>
      <w:r>
        <w:rPr>
          <w:rFonts w:ascii="Arial" w:hAnsi="Arial" w:cs="Arial"/>
          <w:b/>
          <w:sz w:val="24"/>
        </w:rPr>
        <w:fldChar w:fldCharType="separate"/>
      </w:r>
      <w:r w:rsidRPr="007B3466">
        <w:t>1.</w:t>
      </w:r>
      <w:r w:rsidRPr="007B3466">
        <w:tab/>
        <w:t>Li, L.</w:t>
      </w:r>
      <w:r w:rsidRPr="007B3466">
        <w:rPr>
          <w:i/>
        </w:rPr>
        <w:t>, et al.</w:t>
      </w:r>
      <w:r w:rsidRPr="007B3466">
        <w:t xml:space="preserve"> Evaluating </w:t>
      </w:r>
      <w:r w:rsidRPr="007B3466">
        <w:rPr>
          <w:i/>
        </w:rPr>
        <w:t>in vitro</w:t>
      </w:r>
      <w:r w:rsidRPr="007B3466">
        <w:t xml:space="preserve"> culture medium of gut microbiome with orthogonal experimental design and a metaproteomics approach. </w:t>
      </w:r>
      <w:r w:rsidRPr="007B3466">
        <w:rPr>
          <w:i/>
        </w:rPr>
        <w:t>Journal of Proteome Research</w:t>
      </w:r>
      <w:r w:rsidRPr="007B3466">
        <w:t xml:space="preserve"> </w:t>
      </w:r>
      <w:r w:rsidRPr="007B3466">
        <w:rPr>
          <w:b/>
        </w:rPr>
        <w:t>17</w:t>
      </w:r>
      <w:r w:rsidRPr="007B3466">
        <w:t>, 154-163 (2018).</w:t>
      </w:r>
    </w:p>
    <w:p w:rsidR="00522B67" w:rsidRPr="007B3466" w:rsidRDefault="00522B67" w:rsidP="00522B67">
      <w:pPr>
        <w:pStyle w:val="EndNoteBibliography"/>
        <w:ind w:left="720" w:hanging="720"/>
      </w:pPr>
      <w:r w:rsidRPr="007B3466">
        <w:t>2.</w:t>
      </w:r>
      <w:r w:rsidRPr="007B3466">
        <w:tab/>
        <w:t>Zhang, X.</w:t>
      </w:r>
      <w:r w:rsidRPr="007B3466">
        <w:rPr>
          <w:i/>
        </w:rPr>
        <w:t>, et al.</w:t>
      </w:r>
      <w:r w:rsidRPr="007B3466">
        <w:t xml:space="preserve"> </w:t>
      </w:r>
      <w:r w:rsidRPr="007B3466">
        <w:rPr>
          <w:i/>
        </w:rPr>
        <w:t>In vitro</w:t>
      </w:r>
      <w:r w:rsidRPr="007B3466">
        <w:t xml:space="preserve"> metabolic labeling of intestinal microbiota for quantitative metaproteomics. </w:t>
      </w:r>
      <w:r w:rsidRPr="007B3466">
        <w:rPr>
          <w:i/>
        </w:rPr>
        <w:t>Analytical Chemistry</w:t>
      </w:r>
      <w:r w:rsidRPr="007B3466">
        <w:t xml:space="preserve"> </w:t>
      </w:r>
      <w:r w:rsidRPr="007B3466">
        <w:rPr>
          <w:b/>
        </w:rPr>
        <w:t>88</w:t>
      </w:r>
      <w:r w:rsidRPr="007B3466">
        <w:t>, 6120-6125 (2016).</w:t>
      </w:r>
    </w:p>
    <w:p w:rsidR="00522B67" w:rsidRPr="007B3466" w:rsidRDefault="00522B67" w:rsidP="00522B67">
      <w:pPr>
        <w:pStyle w:val="EndNoteBibliography"/>
        <w:ind w:left="720" w:hanging="720"/>
      </w:pPr>
      <w:r w:rsidRPr="007B3466">
        <w:t>3.</w:t>
      </w:r>
      <w:r w:rsidRPr="007B3466">
        <w:tab/>
        <w:t>Zhang, X.</w:t>
      </w:r>
      <w:r w:rsidRPr="007B3466">
        <w:rPr>
          <w:i/>
        </w:rPr>
        <w:t>, et al.</w:t>
      </w:r>
      <w:r w:rsidRPr="007B3466">
        <w:t xml:space="preserve"> Assessing the impact of protein extraction methods for human gut metaproteomics. </w:t>
      </w:r>
      <w:r w:rsidRPr="007B3466">
        <w:rPr>
          <w:i/>
        </w:rPr>
        <w:t>Journal of Proteomics</w:t>
      </w:r>
      <w:r w:rsidRPr="007B3466">
        <w:t xml:space="preserve"> </w:t>
      </w:r>
      <w:r w:rsidRPr="007B3466">
        <w:rPr>
          <w:b/>
        </w:rPr>
        <w:t>180</w:t>
      </w:r>
      <w:r w:rsidRPr="007B3466">
        <w:t>, 120-127 (2018).</w:t>
      </w:r>
    </w:p>
    <w:p w:rsidR="00522B67" w:rsidRPr="007B3466" w:rsidRDefault="00522B67" w:rsidP="00522B67">
      <w:pPr>
        <w:pStyle w:val="EndNoteBibliography"/>
        <w:ind w:left="720" w:hanging="720"/>
      </w:pPr>
      <w:r w:rsidRPr="007B3466">
        <w:t>4.</w:t>
      </w:r>
      <w:r w:rsidRPr="007B3466">
        <w:tab/>
        <w:t xml:space="preserve">Defeu Soufo, H.J., Reimold, C., Breddermann, H., Mannherz, H.G. &amp; Graumann, P.L. Translation elongation factor EF-Tu modulates filament formation of actin-like MreB protein </w:t>
      </w:r>
      <w:r w:rsidRPr="007B3466">
        <w:rPr>
          <w:i/>
        </w:rPr>
        <w:t>in vitro</w:t>
      </w:r>
      <w:r w:rsidRPr="007B3466">
        <w:t xml:space="preserve">. </w:t>
      </w:r>
      <w:r w:rsidRPr="007B3466">
        <w:rPr>
          <w:i/>
        </w:rPr>
        <w:t>Journal of Molecular Biology</w:t>
      </w:r>
      <w:r w:rsidRPr="007B3466">
        <w:t xml:space="preserve"> </w:t>
      </w:r>
      <w:r w:rsidRPr="007B3466">
        <w:rPr>
          <w:b/>
        </w:rPr>
        <w:t>427</w:t>
      </w:r>
      <w:r w:rsidRPr="007B3466">
        <w:t>, 1715-1727 (2015).</w:t>
      </w:r>
    </w:p>
    <w:p w:rsidR="00522B67" w:rsidRPr="007B3466" w:rsidRDefault="00522B67" w:rsidP="00522B67">
      <w:pPr>
        <w:pStyle w:val="EndNoteBibliography"/>
        <w:ind w:left="720" w:hanging="720"/>
      </w:pPr>
      <w:r w:rsidRPr="007B3466">
        <w:t>5.</w:t>
      </w:r>
      <w:r w:rsidRPr="007B3466">
        <w:tab/>
        <w:t xml:space="preserve">Mayer, F. Cytoskeletal elements in bacteria </w:t>
      </w:r>
      <w:r w:rsidRPr="007B3466">
        <w:rPr>
          <w:i/>
        </w:rPr>
        <w:t>Mycoplasma pneumoniae</w:t>
      </w:r>
      <w:r w:rsidRPr="007B3466">
        <w:t>,</w:t>
      </w:r>
      <w:r w:rsidRPr="007B3466">
        <w:rPr>
          <w:i/>
        </w:rPr>
        <w:t xml:space="preserve"> Thermoanaerobacterium</w:t>
      </w:r>
      <w:r w:rsidRPr="007B3466">
        <w:t xml:space="preserve"> sp., and </w:t>
      </w:r>
      <w:r w:rsidRPr="007B3466">
        <w:rPr>
          <w:i/>
        </w:rPr>
        <w:t>Escherichia coli</w:t>
      </w:r>
      <w:r w:rsidRPr="007B3466">
        <w:t xml:space="preserve"> as revealed by electron microscopy. </w:t>
      </w:r>
      <w:r w:rsidRPr="007B3466">
        <w:rPr>
          <w:i/>
        </w:rPr>
        <w:t>Journal of Molecular Microbiology and Biotechnology</w:t>
      </w:r>
      <w:r w:rsidRPr="007B3466">
        <w:t xml:space="preserve"> </w:t>
      </w:r>
      <w:r w:rsidRPr="007B3466">
        <w:rPr>
          <w:b/>
        </w:rPr>
        <w:t>11</w:t>
      </w:r>
      <w:r w:rsidRPr="007B3466">
        <w:t>, 228-243 (2006).</w:t>
      </w:r>
    </w:p>
    <w:p w:rsidR="00522B67" w:rsidRPr="007B3466" w:rsidRDefault="00522B67" w:rsidP="00522B67">
      <w:pPr>
        <w:pStyle w:val="EndNoteBibliography"/>
        <w:ind w:left="720" w:hanging="720"/>
      </w:pPr>
      <w:r w:rsidRPr="007B3466">
        <w:t>6.</w:t>
      </w:r>
      <w:r w:rsidRPr="007B3466">
        <w:tab/>
        <w:t xml:space="preserve">Vértessy, B.G., Orosz, F., Kovács, J. &amp; Ovádi, J. Alternative binding of two sequential glycolytic enzymes to microtubules: molecular studies in the phosphofructokinase/aldolase/microtubule system. </w:t>
      </w:r>
      <w:r w:rsidRPr="007B3466">
        <w:rPr>
          <w:i/>
        </w:rPr>
        <w:t>Journal of Biological Chemistry</w:t>
      </w:r>
      <w:r w:rsidRPr="007B3466">
        <w:t xml:space="preserve"> </w:t>
      </w:r>
      <w:r w:rsidRPr="007B3466">
        <w:rPr>
          <w:b/>
        </w:rPr>
        <w:t>272</w:t>
      </w:r>
      <w:r w:rsidRPr="007B3466">
        <w:t>, 25542-25546 (1997).</w:t>
      </w:r>
    </w:p>
    <w:p w:rsidR="00522B67" w:rsidRPr="007B3466" w:rsidRDefault="00522B67" w:rsidP="00522B67">
      <w:pPr>
        <w:pStyle w:val="EndNoteBibliography"/>
        <w:ind w:left="720" w:hanging="720"/>
      </w:pPr>
      <w:r w:rsidRPr="007B3466">
        <w:t>7.</w:t>
      </w:r>
      <w:r w:rsidRPr="007B3466">
        <w:tab/>
        <w:t xml:space="preserve">Mayer, F. Cytoskeletons in prokaryotes. </w:t>
      </w:r>
      <w:r w:rsidRPr="007B3466">
        <w:rPr>
          <w:i/>
        </w:rPr>
        <w:t>Cell Biology International</w:t>
      </w:r>
      <w:r w:rsidRPr="007B3466">
        <w:t xml:space="preserve"> </w:t>
      </w:r>
      <w:r w:rsidRPr="007B3466">
        <w:rPr>
          <w:b/>
        </w:rPr>
        <w:t>27</w:t>
      </w:r>
      <w:r w:rsidRPr="007B3466">
        <w:t>, 429-438 (2013).</w:t>
      </w:r>
    </w:p>
    <w:p w:rsidR="00522B67" w:rsidRPr="007B3466" w:rsidRDefault="00522B67" w:rsidP="00522B67">
      <w:pPr>
        <w:pStyle w:val="EndNoteBibliography"/>
        <w:ind w:left="720" w:hanging="720"/>
      </w:pPr>
      <w:r w:rsidRPr="007B3466">
        <w:t>8.</w:t>
      </w:r>
      <w:r w:rsidRPr="007B3466">
        <w:tab/>
        <w:t xml:space="preserve">Lithgow, J.K., Hayhurst, E.J., Cohen, G., Aharonowitz, Y. &amp; Foster, S.J. Role of a cysteine synthase in </w:t>
      </w:r>
      <w:r w:rsidRPr="007B3466">
        <w:rPr>
          <w:i/>
        </w:rPr>
        <w:t>Staphylococcus aureus</w:t>
      </w:r>
      <w:r w:rsidRPr="007B3466">
        <w:t xml:space="preserve">. </w:t>
      </w:r>
      <w:r w:rsidRPr="007B3466">
        <w:rPr>
          <w:i/>
        </w:rPr>
        <w:t>Journal of Bacteriology</w:t>
      </w:r>
      <w:r w:rsidRPr="007B3466">
        <w:t xml:space="preserve"> </w:t>
      </w:r>
      <w:r w:rsidRPr="007B3466">
        <w:rPr>
          <w:b/>
        </w:rPr>
        <w:t>186</w:t>
      </w:r>
      <w:r w:rsidRPr="007B3466">
        <w:t>, 1579 (2004).</w:t>
      </w:r>
    </w:p>
    <w:p w:rsidR="00522B67" w:rsidRPr="007B3466" w:rsidRDefault="00522B67" w:rsidP="00522B67">
      <w:pPr>
        <w:pStyle w:val="EndNoteBibliography"/>
        <w:ind w:left="720" w:hanging="720"/>
      </w:pPr>
      <w:r w:rsidRPr="007B3466">
        <w:lastRenderedPageBreak/>
        <w:t>9.</w:t>
      </w:r>
      <w:r w:rsidRPr="007B3466">
        <w:tab/>
        <w:t xml:space="preserve">Laue, H., Friedrich, M., Ruff, J. &amp; Cook, A.M. Dissimilatory sulfite reductase (desulfoviridin) of the taurine-degrading, non-sulfate-reducing bacterium </w:t>
      </w:r>
      <w:r w:rsidRPr="007B3466">
        <w:rPr>
          <w:i/>
        </w:rPr>
        <w:t>Bilophila wadsworthia</w:t>
      </w:r>
      <w:r w:rsidRPr="007B3466">
        <w:t xml:space="preserve"> RZATAU contains a fused DsrB-DsrD subunit. </w:t>
      </w:r>
      <w:r w:rsidRPr="007B3466">
        <w:rPr>
          <w:i/>
        </w:rPr>
        <w:t>Journal of Bacteriology</w:t>
      </w:r>
      <w:r w:rsidRPr="007B3466">
        <w:t xml:space="preserve"> </w:t>
      </w:r>
      <w:r w:rsidRPr="007B3466">
        <w:rPr>
          <w:b/>
        </w:rPr>
        <w:t>183</w:t>
      </w:r>
      <w:r w:rsidRPr="007B3466">
        <w:t>, 1727 (2001).</w:t>
      </w:r>
    </w:p>
    <w:p w:rsidR="00522B67" w:rsidRPr="007B3466" w:rsidRDefault="00522B67" w:rsidP="00522B67">
      <w:pPr>
        <w:pStyle w:val="EndNoteBibliography"/>
        <w:ind w:left="720" w:hanging="720"/>
      </w:pPr>
      <w:r w:rsidRPr="007B3466">
        <w:t>10.</w:t>
      </w:r>
      <w:r w:rsidRPr="007B3466">
        <w:tab/>
        <w:t>Miquel, S.</w:t>
      </w:r>
      <w:r w:rsidRPr="007B3466">
        <w:rPr>
          <w:i/>
        </w:rPr>
        <w:t>, et al.</w:t>
      </w:r>
      <w:r w:rsidRPr="007B3466">
        <w:t xml:space="preserve"> </w:t>
      </w:r>
      <w:r w:rsidRPr="007B3466">
        <w:rPr>
          <w:i/>
        </w:rPr>
        <w:t>Faecalibacterium prausnitzii</w:t>
      </w:r>
      <w:r w:rsidRPr="007B3466">
        <w:t xml:space="preserve"> and human intestinal health. </w:t>
      </w:r>
      <w:r w:rsidRPr="007B3466">
        <w:rPr>
          <w:i/>
        </w:rPr>
        <w:t>Current Opinion in Microbiology</w:t>
      </w:r>
      <w:r w:rsidRPr="007B3466">
        <w:t xml:space="preserve"> </w:t>
      </w:r>
      <w:r w:rsidRPr="007B3466">
        <w:rPr>
          <w:b/>
        </w:rPr>
        <w:t>16</w:t>
      </w:r>
      <w:r w:rsidRPr="007B3466">
        <w:t>, 255-261 (2013).</w:t>
      </w:r>
    </w:p>
    <w:p w:rsidR="007B3466" w:rsidRDefault="00522B67" w:rsidP="00522B67">
      <w:pPr>
        <w:rPr>
          <w:rFonts w:ascii="Arial" w:hAnsi="Arial" w:cs="Arial"/>
          <w:b/>
          <w:sz w:val="24"/>
        </w:rPr>
      </w:pPr>
      <w:r>
        <w:rPr>
          <w:rFonts w:ascii="Arial" w:hAnsi="Arial" w:cs="Arial"/>
          <w:b/>
          <w:sz w:val="24"/>
        </w:rPr>
        <w:fldChar w:fldCharType="end"/>
      </w:r>
    </w:p>
    <w:p w:rsidR="000E43B2" w:rsidRPr="00864F87" w:rsidRDefault="000E43B2">
      <w:pPr>
        <w:rPr>
          <w:rFonts w:ascii="Arial" w:hAnsi="Arial" w:cs="Arial"/>
          <w:b/>
          <w:sz w:val="24"/>
        </w:rPr>
      </w:pPr>
    </w:p>
    <w:sectPr w:rsidR="000E43B2" w:rsidRPr="00864F87" w:rsidSect="00522B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L">
    <w15:presenceInfo w15:providerId="None" w15:userId="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p9v0rsl9apakeprx8x9sx3fvs0xxas0xs5&quot;&gt;RapidAIM&lt;record-ids&gt;&lt;item&gt;13&lt;/item&gt;&lt;item&gt;43&lt;/item&gt;&lt;item&gt;44&lt;/item&gt;&lt;item&gt;47&lt;/item&gt;&lt;item&gt;48&lt;/item&gt;&lt;item&gt;49&lt;/item&gt;&lt;item&gt;50&lt;/item&gt;&lt;item&gt;51&lt;/item&gt;&lt;item&gt;52&lt;/item&gt;&lt;item&gt;53&lt;/item&gt;&lt;/record-ids&gt;&lt;/item&gt;&lt;/Libraries&gt;"/>
  </w:docVars>
  <w:rsids>
    <w:rsidRoot w:val="002171AC"/>
    <w:rsid w:val="000E43B2"/>
    <w:rsid w:val="002171AC"/>
    <w:rsid w:val="00430E14"/>
    <w:rsid w:val="0050291C"/>
    <w:rsid w:val="00522B67"/>
    <w:rsid w:val="005606CD"/>
    <w:rsid w:val="0065028A"/>
    <w:rsid w:val="00684CF2"/>
    <w:rsid w:val="00704BDE"/>
    <w:rsid w:val="007642B8"/>
    <w:rsid w:val="007B3466"/>
    <w:rsid w:val="00864F87"/>
    <w:rsid w:val="008D2CC3"/>
    <w:rsid w:val="00961BE0"/>
    <w:rsid w:val="00AD61BC"/>
    <w:rsid w:val="00BB61DF"/>
    <w:rsid w:val="00C148E9"/>
    <w:rsid w:val="00C51F2A"/>
    <w:rsid w:val="00D80957"/>
    <w:rsid w:val="00D96A8C"/>
    <w:rsid w:val="00DA3F28"/>
    <w:rsid w:val="00E637AD"/>
    <w:rsid w:val="00F15264"/>
    <w:rsid w:val="00F70890"/>
    <w:rsid w:val="00FF4F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2A043-EC70-4B2A-8136-2805B30E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1AC"/>
    <w:pPr>
      <w:spacing w:after="0" w:line="240" w:lineRule="auto"/>
    </w:pPr>
    <w:rPr>
      <w:rFonts w:ascii="Times New Roman" w:eastAsia="宋体" w:hAnsi="Times New Roman" w:cs="Times New Roman"/>
      <w:sz w:val="20"/>
      <w:szCs w:val="20"/>
      <w:lang w:val="en-US" w:eastAsia="en-US"/>
    </w:rPr>
  </w:style>
  <w:style w:type="paragraph" w:styleId="Heading1">
    <w:name w:val="heading 1"/>
    <w:basedOn w:val="Normal"/>
    <w:next w:val="Normal"/>
    <w:link w:val="Heading1Char"/>
    <w:uiPriority w:val="9"/>
    <w:qFormat/>
    <w:rsid w:val="002171AC"/>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en-CA"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1AC"/>
    <w:rPr>
      <w:rFonts w:asciiTheme="majorHAnsi" w:eastAsiaTheme="majorEastAsia" w:hAnsiTheme="majorHAnsi" w:cstheme="majorBidi"/>
      <w:color w:val="2E74B5" w:themeColor="accent1" w:themeShade="BF"/>
      <w:sz w:val="32"/>
      <w:szCs w:val="32"/>
    </w:rPr>
  </w:style>
  <w:style w:type="character" w:styleId="FootnoteReference">
    <w:name w:val="footnote reference"/>
    <w:uiPriority w:val="99"/>
    <w:semiHidden/>
    <w:rsid w:val="002171AC"/>
    <w:rPr>
      <w:vertAlign w:val="superscript"/>
    </w:rPr>
  </w:style>
  <w:style w:type="character" w:styleId="Hyperlink">
    <w:name w:val="Hyperlink"/>
    <w:rsid w:val="002171AC"/>
    <w:rPr>
      <w:color w:val="0000FF"/>
      <w:u w:val="single"/>
    </w:rPr>
  </w:style>
  <w:style w:type="character" w:customStyle="1" w:styleId="institution">
    <w:name w:val="institution"/>
    <w:rsid w:val="002171AC"/>
  </w:style>
  <w:style w:type="character" w:customStyle="1" w:styleId="country">
    <w:name w:val="country"/>
    <w:rsid w:val="002171AC"/>
  </w:style>
  <w:style w:type="paragraph" w:customStyle="1" w:styleId="EndNoteBibliographyTitle">
    <w:name w:val="EndNote Bibliography Title"/>
    <w:basedOn w:val="Normal"/>
    <w:link w:val="EndNoteBibliographyTitleChar"/>
    <w:rsid w:val="007B3466"/>
    <w:pPr>
      <w:jc w:val="center"/>
    </w:pPr>
    <w:rPr>
      <w:noProof/>
    </w:rPr>
  </w:style>
  <w:style w:type="character" w:customStyle="1" w:styleId="EndNoteBibliographyTitleChar">
    <w:name w:val="EndNote Bibliography Title Char"/>
    <w:basedOn w:val="DefaultParagraphFont"/>
    <w:link w:val="EndNoteBibliographyTitle"/>
    <w:rsid w:val="007B3466"/>
    <w:rPr>
      <w:rFonts w:ascii="Times New Roman" w:eastAsia="宋体" w:hAnsi="Times New Roman" w:cs="Times New Roman"/>
      <w:noProof/>
      <w:sz w:val="20"/>
      <w:szCs w:val="20"/>
      <w:lang w:val="en-US" w:eastAsia="en-US"/>
    </w:rPr>
  </w:style>
  <w:style w:type="paragraph" w:customStyle="1" w:styleId="EndNoteBibliography">
    <w:name w:val="EndNote Bibliography"/>
    <w:basedOn w:val="Normal"/>
    <w:link w:val="EndNoteBibliographyChar"/>
    <w:rsid w:val="007B3466"/>
    <w:rPr>
      <w:noProof/>
    </w:rPr>
  </w:style>
  <w:style w:type="character" w:customStyle="1" w:styleId="EndNoteBibliographyChar">
    <w:name w:val="EndNote Bibliography Char"/>
    <w:basedOn w:val="DefaultParagraphFont"/>
    <w:link w:val="EndNoteBibliography"/>
    <w:rsid w:val="007B3466"/>
    <w:rPr>
      <w:rFonts w:ascii="Times New Roman" w:eastAsia="宋体" w:hAnsi="Times New Roman" w:cs="Times New Roman"/>
      <w:noProof/>
      <w:sz w:val="20"/>
      <w:szCs w:val="20"/>
      <w:lang w:val="en-US" w:eastAsia="en-US"/>
    </w:rPr>
  </w:style>
  <w:style w:type="paragraph" w:customStyle="1" w:styleId="Head">
    <w:name w:val="Head"/>
    <w:basedOn w:val="Normal"/>
    <w:rsid w:val="00522B67"/>
    <w:pPr>
      <w:keepNext/>
      <w:spacing w:before="120" w:after="120"/>
      <w:jc w:val="center"/>
      <w:outlineLvl w:val="0"/>
    </w:pPr>
    <w:rPr>
      <w:rFonts w:eastAsia="Times New Roman"/>
      <w:b/>
      <w:bCs/>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16901">
      <w:bodyDiv w:val="1"/>
      <w:marLeft w:val="0"/>
      <w:marRight w:val="0"/>
      <w:marTop w:val="0"/>
      <w:marBottom w:val="0"/>
      <w:divBdr>
        <w:top w:val="none" w:sz="0" w:space="0" w:color="auto"/>
        <w:left w:val="none" w:sz="0" w:space="0" w:color="auto"/>
        <w:bottom w:val="none" w:sz="0" w:space="0" w:color="auto"/>
        <w:right w:val="none" w:sz="0" w:space="0" w:color="auto"/>
      </w:divBdr>
    </w:div>
    <w:div w:id="1115177555">
      <w:bodyDiv w:val="1"/>
      <w:marLeft w:val="0"/>
      <w:marRight w:val="0"/>
      <w:marTop w:val="0"/>
      <w:marBottom w:val="0"/>
      <w:divBdr>
        <w:top w:val="none" w:sz="0" w:space="0" w:color="auto"/>
        <w:left w:val="none" w:sz="0" w:space="0" w:color="auto"/>
        <w:bottom w:val="none" w:sz="0" w:space="0" w:color="auto"/>
        <w:right w:val="none" w:sz="0" w:space="0" w:color="auto"/>
      </w:divBdr>
    </w:div>
    <w:div w:id="117973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astintzi@uottawa.ca"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hyperlink" Target="mailto:dfigeys@uottawa.ca" TargetMode="Externa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17</Pages>
  <Words>3001</Words>
  <Characters>17109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7</cp:revision>
  <dcterms:created xsi:type="dcterms:W3CDTF">2020-01-03T20:48:00Z</dcterms:created>
  <dcterms:modified xsi:type="dcterms:W3CDTF">2020-01-12T22:02:00Z</dcterms:modified>
</cp:coreProperties>
</file>