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56D66E" w14:textId="77777777" w:rsidR="001D22A7" w:rsidRPr="00E70FF8" w:rsidRDefault="001D22A7" w:rsidP="001D22A7">
      <w:pPr>
        <w:spacing w:line="360" w:lineRule="auto"/>
        <w:rPr>
          <w:rFonts w:ascii="Times New Roman" w:eastAsia="Times New Roman" w:hAnsi="Times New Roman" w:cs="Times New Roman"/>
          <w:sz w:val="24"/>
          <w:szCs w:val="24"/>
        </w:rPr>
      </w:pPr>
      <w:commentRangeStart w:id="0"/>
      <w:r w:rsidRPr="00E70FF8">
        <w:rPr>
          <w:rFonts w:ascii="Times New Roman" w:eastAsia="Times New Roman" w:hAnsi="Times New Roman" w:cs="Times New Roman"/>
          <w:b/>
          <w:sz w:val="24"/>
          <w:szCs w:val="24"/>
        </w:rPr>
        <w:t>SUPPLEMENTARY</w:t>
      </w:r>
      <w:commentRangeEnd w:id="0"/>
      <w:r w:rsidRPr="00E70FF8">
        <w:rPr>
          <w:rStyle w:val="CommentReference"/>
        </w:rPr>
        <w:commentReference w:id="0"/>
      </w:r>
      <w:r w:rsidRPr="00E70FF8">
        <w:rPr>
          <w:rFonts w:ascii="Times New Roman" w:eastAsia="Times New Roman" w:hAnsi="Times New Roman" w:cs="Times New Roman"/>
          <w:b/>
          <w:sz w:val="24"/>
          <w:szCs w:val="24"/>
        </w:rPr>
        <w:t xml:space="preserve"> TABLES</w:t>
      </w:r>
    </w:p>
    <w:p w14:paraId="576CEE43" w14:textId="77777777" w:rsidR="001D22A7" w:rsidRPr="00E70FF8" w:rsidRDefault="001D22A7" w:rsidP="001D22A7">
      <w:pPr>
        <w:spacing w:line="360" w:lineRule="auto"/>
        <w:rPr>
          <w:rFonts w:ascii="Times New Roman" w:eastAsia="Times New Roman" w:hAnsi="Times New Roman" w:cs="Times New Roman"/>
        </w:rPr>
      </w:pPr>
    </w:p>
    <w:p w14:paraId="08FD51F1" w14:textId="77777777" w:rsidR="001D22A7" w:rsidRPr="00E70FF8" w:rsidRDefault="001D22A7" w:rsidP="001D22A7">
      <w:pPr>
        <w:pStyle w:val="Float-Caption"/>
      </w:pPr>
      <w:sdt>
        <w:sdtPr>
          <w:rPr>
            <w:b/>
            <w:shd w:val="clear" w:color="auto" w:fill="BEBEBE"/>
          </w:rPr>
          <w:alias w:val="sup_tab"/>
          <w:tag w:val="label"/>
          <w:id w:val="-433051157"/>
          <w:placeholder>
            <w:docPart w:val="EF25E10721FB456EBDEEEA026A6FC52F"/>
          </w:placeholder>
        </w:sdtPr>
        <w:sdtContent>
          <w:r w:rsidRPr="00E70FF8">
            <w:rPr>
              <w:b/>
              <w:shd w:val="clear" w:color="auto" w:fill="BEBEBE"/>
            </w:rPr>
            <w:t xml:space="preserve">Suppl. Table </w:t>
          </w:r>
          <w:bookmarkStart w:id="1" w:name="F10"/>
          <w:r w:rsidRPr="00E70FF8">
            <w:rPr>
              <w:b/>
              <w:shd w:val="clear" w:color="auto" w:fill="BEBEBE"/>
            </w:rPr>
            <w:t>1</w:t>
          </w:r>
          <w:bookmarkEnd w:id="1"/>
          <w:r w:rsidRPr="00E70FF8">
            <w:rPr>
              <w:b/>
              <w:shd w:val="clear" w:color="auto" w:fill="BEBEBE"/>
            </w:rPr>
            <w:t>.</w:t>
          </w:r>
        </w:sdtContent>
      </w:sdt>
      <w:r w:rsidRPr="00E70FF8">
        <w:rPr>
          <w:b/>
        </w:rPr>
        <w:t xml:space="preserve"> </w:t>
      </w:r>
      <w:r w:rsidRPr="00E70FF8">
        <w:t>Single-nucleotide polymorphisms (SNP) associated with the OTU variables.</w:t>
      </w:r>
    </w:p>
    <w:tbl>
      <w:tblPr>
        <w:tblW w:w="5000" w:type="pct"/>
        <w:jc w:val="center"/>
        <w:tblLook w:val="0600" w:firstRow="0" w:lastRow="0" w:firstColumn="0" w:lastColumn="0" w:noHBand="1" w:noVBand="1"/>
      </w:tblPr>
      <w:tblGrid>
        <w:gridCol w:w="1005"/>
        <w:gridCol w:w="526"/>
        <w:gridCol w:w="2596"/>
        <w:gridCol w:w="936"/>
        <w:gridCol w:w="436"/>
        <w:gridCol w:w="436"/>
        <w:gridCol w:w="586"/>
        <w:gridCol w:w="591"/>
        <w:gridCol w:w="531"/>
        <w:gridCol w:w="881"/>
        <w:gridCol w:w="836"/>
      </w:tblGrid>
      <w:tr w:rsidR="001D22A7" w:rsidRPr="00E70FF8" w14:paraId="7BFBE8D8" w14:textId="77777777" w:rsidTr="006639EA">
        <w:trPr>
          <w:jc w:val="center"/>
        </w:trPr>
        <w:tc>
          <w:tcPr>
            <w:tcW w:w="568" w:type="pct"/>
            <w:shd w:val="clear" w:color="auto" w:fill="00CCFF"/>
            <w:noWrap/>
            <w:vAlign w:val="bottom"/>
            <w:hideMark/>
          </w:tcPr>
          <w:p w14:paraId="793D369B" w14:textId="77777777" w:rsidR="001D22A7" w:rsidRPr="00E70FF8" w:rsidRDefault="001D22A7" w:rsidP="006639EA">
            <w:pPr>
              <w:spacing w:line="360" w:lineRule="auto"/>
              <w:rPr>
                <w:rFonts w:ascii="Times New Roman" w:eastAsia="Times New Roman" w:hAnsi="Times New Roman" w:cs="Times New Roman"/>
                <w:b/>
                <w:bCs/>
                <w:color w:val="000000"/>
                <w:sz w:val="18"/>
              </w:rPr>
            </w:pPr>
            <w:r w:rsidRPr="00E70FF8">
              <w:rPr>
                <w:rFonts w:ascii="Times New Roman" w:eastAsia="Times New Roman" w:hAnsi="Times New Roman" w:cs="Times New Roman"/>
                <w:b/>
                <w:bCs/>
                <w:color w:val="000000"/>
                <w:sz w:val="18"/>
              </w:rPr>
              <w:t>Trait</w:t>
            </w:r>
          </w:p>
        </w:tc>
        <w:tc>
          <w:tcPr>
            <w:tcW w:w="270" w:type="pct"/>
            <w:shd w:val="clear" w:color="auto" w:fill="00CCFF"/>
            <w:noWrap/>
            <w:vAlign w:val="bottom"/>
            <w:hideMark/>
          </w:tcPr>
          <w:p w14:paraId="3C64D105" w14:textId="77777777" w:rsidR="001D22A7" w:rsidRPr="00E70FF8" w:rsidRDefault="001D22A7" w:rsidP="006639EA">
            <w:pPr>
              <w:spacing w:line="360" w:lineRule="auto"/>
              <w:jc w:val="center"/>
              <w:rPr>
                <w:rFonts w:ascii="Times New Roman" w:eastAsia="Times New Roman" w:hAnsi="Times New Roman" w:cs="Times New Roman"/>
                <w:b/>
                <w:bCs/>
                <w:color w:val="000000"/>
                <w:sz w:val="18"/>
              </w:rPr>
            </w:pPr>
            <w:r w:rsidRPr="00E70FF8">
              <w:rPr>
                <w:rFonts w:ascii="Times New Roman" w:eastAsia="Times New Roman" w:hAnsi="Times New Roman" w:cs="Times New Roman"/>
                <w:b/>
                <w:bCs/>
                <w:color w:val="000000"/>
                <w:sz w:val="18"/>
              </w:rPr>
              <w:t>Chr</w:t>
            </w:r>
          </w:p>
        </w:tc>
        <w:tc>
          <w:tcPr>
            <w:tcW w:w="1389" w:type="pct"/>
            <w:shd w:val="clear" w:color="auto" w:fill="00CCFF"/>
            <w:noWrap/>
            <w:vAlign w:val="bottom"/>
            <w:hideMark/>
          </w:tcPr>
          <w:p w14:paraId="02B37846" w14:textId="77777777" w:rsidR="001D22A7" w:rsidRPr="00E70FF8" w:rsidRDefault="001D22A7" w:rsidP="006639EA">
            <w:pPr>
              <w:spacing w:line="360" w:lineRule="auto"/>
              <w:jc w:val="center"/>
              <w:rPr>
                <w:rFonts w:ascii="Times New Roman" w:eastAsia="Times New Roman" w:hAnsi="Times New Roman" w:cs="Times New Roman"/>
                <w:b/>
                <w:bCs/>
                <w:color w:val="000000"/>
                <w:sz w:val="18"/>
              </w:rPr>
            </w:pPr>
            <w:r w:rsidRPr="00E70FF8">
              <w:rPr>
                <w:rFonts w:ascii="Times New Roman" w:eastAsia="Times New Roman" w:hAnsi="Times New Roman" w:cs="Times New Roman"/>
                <w:b/>
                <w:bCs/>
                <w:color w:val="000000"/>
                <w:sz w:val="18"/>
              </w:rPr>
              <w:t>SNP</w:t>
            </w:r>
          </w:p>
        </w:tc>
        <w:tc>
          <w:tcPr>
            <w:tcW w:w="487" w:type="pct"/>
            <w:shd w:val="clear" w:color="auto" w:fill="00CCFF"/>
            <w:noWrap/>
            <w:vAlign w:val="bottom"/>
            <w:hideMark/>
          </w:tcPr>
          <w:p w14:paraId="3A19C589" w14:textId="77777777" w:rsidR="001D22A7" w:rsidRPr="00E70FF8" w:rsidRDefault="001D22A7" w:rsidP="006639EA">
            <w:pPr>
              <w:spacing w:line="360" w:lineRule="auto"/>
              <w:jc w:val="center"/>
              <w:rPr>
                <w:rFonts w:ascii="Times New Roman" w:eastAsia="Times New Roman" w:hAnsi="Times New Roman" w:cs="Times New Roman"/>
                <w:b/>
                <w:bCs/>
                <w:color w:val="000000"/>
                <w:sz w:val="18"/>
              </w:rPr>
            </w:pPr>
            <w:r w:rsidRPr="00E70FF8">
              <w:rPr>
                <w:rFonts w:ascii="Times New Roman" w:eastAsia="Times New Roman" w:hAnsi="Times New Roman" w:cs="Times New Roman"/>
                <w:b/>
                <w:bCs/>
                <w:color w:val="000000"/>
                <w:sz w:val="18"/>
              </w:rPr>
              <w:t>bp</w:t>
            </w:r>
          </w:p>
        </w:tc>
        <w:tc>
          <w:tcPr>
            <w:tcW w:w="224" w:type="pct"/>
            <w:shd w:val="clear" w:color="auto" w:fill="00CCFF"/>
            <w:noWrap/>
            <w:vAlign w:val="bottom"/>
            <w:hideMark/>
          </w:tcPr>
          <w:p w14:paraId="09BBE3C7" w14:textId="77777777" w:rsidR="001D22A7" w:rsidRPr="00E70FF8" w:rsidRDefault="001D22A7" w:rsidP="006639EA">
            <w:pPr>
              <w:spacing w:line="360" w:lineRule="auto"/>
              <w:jc w:val="center"/>
              <w:rPr>
                <w:rFonts w:ascii="Times New Roman" w:eastAsia="Times New Roman" w:hAnsi="Times New Roman" w:cs="Times New Roman"/>
                <w:b/>
                <w:bCs/>
                <w:color w:val="000000"/>
                <w:sz w:val="18"/>
              </w:rPr>
            </w:pPr>
            <w:r w:rsidRPr="00E70FF8">
              <w:rPr>
                <w:rFonts w:ascii="Times New Roman" w:eastAsia="Times New Roman" w:hAnsi="Times New Roman" w:cs="Times New Roman"/>
                <w:b/>
                <w:bCs/>
                <w:color w:val="000000"/>
                <w:sz w:val="18"/>
              </w:rPr>
              <w:t>A1</w:t>
            </w:r>
          </w:p>
        </w:tc>
        <w:tc>
          <w:tcPr>
            <w:tcW w:w="224" w:type="pct"/>
            <w:shd w:val="clear" w:color="auto" w:fill="00CCFF"/>
            <w:noWrap/>
            <w:vAlign w:val="bottom"/>
            <w:hideMark/>
          </w:tcPr>
          <w:p w14:paraId="081E0CF5" w14:textId="77777777" w:rsidR="001D22A7" w:rsidRPr="00E70FF8" w:rsidRDefault="001D22A7" w:rsidP="006639EA">
            <w:pPr>
              <w:spacing w:line="360" w:lineRule="auto"/>
              <w:jc w:val="center"/>
              <w:rPr>
                <w:rFonts w:ascii="Times New Roman" w:eastAsia="Times New Roman" w:hAnsi="Times New Roman" w:cs="Times New Roman"/>
                <w:b/>
                <w:bCs/>
                <w:color w:val="000000"/>
                <w:sz w:val="18"/>
              </w:rPr>
            </w:pPr>
            <w:r w:rsidRPr="00E70FF8">
              <w:rPr>
                <w:rFonts w:ascii="Times New Roman" w:eastAsia="Times New Roman" w:hAnsi="Times New Roman" w:cs="Times New Roman"/>
                <w:b/>
                <w:bCs/>
                <w:color w:val="000000"/>
                <w:sz w:val="18"/>
              </w:rPr>
              <w:t>A2</w:t>
            </w:r>
          </w:p>
        </w:tc>
        <w:tc>
          <w:tcPr>
            <w:tcW w:w="301" w:type="pct"/>
            <w:shd w:val="clear" w:color="auto" w:fill="00CCFF"/>
            <w:noWrap/>
            <w:vAlign w:val="bottom"/>
            <w:hideMark/>
          </w:tcPr>
          <w:p w14:paraId="03E3C74F" w14:textId="77777777" w:rsidR="001D22A7" w:rsidRPr="00E70FF8" w:rsidRDefault="001D22A7" w:rsidP="006639EA">
            <w:pPr>
              <w:spacing w:line="360" w:lineRule="auto"/>
              <w:jc w:val="center"/>
              <w:rPr>
                <w:rFonts w:ascii="Times New Roman" w:eastAsia="Times New Roman" w:hAnsi="Times New Roman" w:cs="Times New Roman"/>
                <w:b/>
                <w:bCs/>
                <w:color w:val="000000"/>
                <w:sz w:val="18"/>
              </w:rPr>
            </w:pPr>
            <w:r w:rsidRPr="00E70FF8">
              <w:rPr>
                <w:rFonts w:ascii="Times New Roman" w:eastAsia="Times New Roman" w:hAnsi="Times New Roman" w:cs="Times New Roman"/>
                <w:b/>
                <w:bCs/>
                <w:color w:val="000000"/>
                <w:sz w:val="18"/>
              </w:rPr>
              <w:t>Freq</w:t>
            </w:r>
          </w:p>
        </w:tc>
        <w:tc>
          <w:tcPr>
            <w:tcW w:w="359" w:type="pct"/>
            <w:shd w:val="clear" w:color="auto" w:fill="00CCFF"/>
            <w:noWrap/>
            <w:vAlign w:val="bottom"/>
            <w:hideMark/>
          </w:tcPr>
          <w:p w14:paraId="5461CCEF" w14:textId="77777777" w:rsidR="001D22A7" w:rsidRPr="00E70FF8" w:rsidRDefault="001D22A7" w:rsidP="006639EA">
            <w:pPr>
              <w:spacing w:line="360" w:lineRule="auto"/>
              <w:jc w:val="center"/>
              <w:rPr>
                <w:rFonts w:ascii="Times New Roman" w:eastAsia="Times New Roman" w:hAnsi="Times New Roman" w:cs="Times New Roman"/>
                <w:b/>
                <w:bCs/>
                <w:color w:val="000000"/>
                <w:sz w:val="18"/>
              </w:rPr>
            </w:pPr>
            <w:r w:rsidRPr="00E70FF8">
              <w:rPr>
                <w:rFonts w:ascii="Times New Roman" w:eastAsia="Times New Roman" w:hAnsi="Times New Roman" w:cs="Times New Roman"/>
                <w:b/>
                <w:bCs/>
                <w:color w:val="000000"/>
                <w:sz w:val="18"/>
              </w:rPr>
              <w:t>b</w:t>
            </w:r>
          </w:p>
        </w:tc>
        <w:tc>
          <w:tcPr>
            <w:tcW w:w="272" w:type="pct"/>
            <w:shd w:val="clear" w:color="auto" w:fill="00CCFF"/>
            <w:noWrap/>
            <w:vAlign w:val="bottom"/>
            <w:hideMark/>
          </w:tcPr>
          <w:p w14:paraId="46FFBF3F" w14:textId="77777777" w:rsidR="001D22A7" w:rsidRPr="00E70FF8" w:rsidRDefault="001D22A7" w:rsidP="006639EA">
            <w:pPr>
              <w:spacing w:line="360" w:lineRule="auto"/>
              <w:jc w:val="center"/>
              <w:rPr>
                <w:rFonts w:ascii="Times New Roman" w:eastAsia="Times New Roman" w:hAnsi="Times New Roman" w:cs="Times New Roman"/>
                <w:b/>
                <w:bCs/>
                <w:color w:val="000000"/>
                <w:sz w:val="18"/>
              </w:rPr>
            </w:pPr>
            <w:r w:rsidRPr="00E70FF8">
              <w:rPr>
                <w:rFonts w:ascii="Times New Roman" w:eastAsia="Times New Roman" w:hAnsi="Times New Roman" w:cs="Times New Roman"/>
                <w:b/>
                <w:bCs/>
                <w:color w:val="000000"/>
                <w:sz w:val="18"/>
              </w:rPr>
              <w:t>se</w:t>
            </w:r>
          </w:p>
        </w:tc>
        <w:tc>
          <w:tcPr>
            <w:tcW w:w="479" w:type="pct"/>
            <w:shd w:val="clear" w:color="auto" w:fill="00CCFF"/>
            <w:noWrap/>
            <w:vAlign w:val="bottom"/>
            <w:hideMark/>
          </w:tcPr>
          <w:p w14:paraId="5C58A63B" w14:textId="77777777" w:rsidR="001D22A7" w:rsidRPr="00E70FF8" w:rsidRDefault="001D22A7" w:rsidP="006639EA">
            <w:pPr>
              <w:spacing w:line="360" w:lineRule="auto"/>
              <w:jc w:val="center"/>
              <w:rPr>
                <w:rFonts w:ascii="Times New Roman" w:eastAsia="Times New Roman" w:hAnsi="Times New Roman" w:cs="Times New Roman"/>
                <w:b/>
                <w:bCs/>
                <w:i/>
                <w:iCs/>
                <w:color w:val="000000"/>
                <w:sz w:val="18"/>
              </w:rPr>
            </w:pPr>
            <w:r w:rsidRPr="00E70FF8">
              <w:rPr>
                <w:rFonts w:ascii="Times New Roman" w:eastAsia="Times New Roman" w:hAnsi="Times New Roman" w:cs="Times New Roman"/>
                <w:b/>
                <w:bCs/>
                <w:i/>
                <w:iCs/>
                <w:color w:val="000000"/>
                <w:sz w:val="18"/>
              </w:rPr>
              <w:t>p</w:t>
            </w:r>
          </w:p>
        </w:tc>
        <w:tc>
          <w:tcPr>
            <w:tcW w:w="429" w:type="pct"/>
            <w:shd w:val="clear" w:color="auto" w:fill="00CCFF"/>
            <w:noWrap/>
            <w:vAlign w:val="bottom"/>
            <w:hideMark/>
          </w:tcPr>
          <w:p w14:paraId="4FEE172D" w14:textId="77777777" w:rsidR="001D22A7" w:rsidRPr="00E70FF8" w:rsidRDefault="001D22A7" w:rsidP="006639EA">
            <w:pPr>
              <w:spacing w:line="360" w:lineRule="auto"/>
              <w:jc w:val="center"/>
              <w:rPr>
                <w:rFonts w:ascii="Times New Roman" w:eastAsia="Times New Roman" w:hAnsi="Times New Roman" w:cs="Times New Roman"/>
                <w:b/>
                <w:bCs/>
                <w:color w:val="000000"/>
                <w:sz w:val="18"/>
              </w:rPr>
            </w:pPr>
            <w:r w:rsidRPr="00E70FF8">
              <w:rPr>
                <w:rFonts w:ascii="Times New Roman" w:eastAsia="Times New Roman" w:hAnsi="Times New Roman" w:cs="Times New Roman"/>
                <w:b/>
                <w:bCs/>
                <w:color w:val="000000"/>
                <w:sz w:val="18"/>
              </w:rPr>
              <w:t>log10(</w:t>
            </w:r>
            <w:r w:rsidRPr="00E70FF8">
              <w:rPr>
                <w:rFonts w:ascii="Times New Roman" w:eastAsia="Times New Roman" w:hAnsi="Times New Roman" w:cs="Times New Roman"/>
                <w:b/>
                <w:bCs/>
                <w:i/>
                <w:iCs/>
                <w:color w:val="000000"/>
                <w:sz w:val="18"/>
              </w:rPr>
              <w:t>p</w:t>
            </w:r>
            <w:r w:rsidRPr="00E70FF8">
              <w:rPr>
                <w:rFonts w:ascii="Times New Roman" w:eastAsia="Times New Roman" w:hAnsi="Times New Roman" w:cs="Times New Roman"/>
                <w:b/>
                <w:bCs/>
                <w:color w:val="000000"/>
                <w:sz w:val="18"/>
              </w:rPr>
              <w:t>)</w:t>
            </w:r>
          </w:p>
        </w:tc>
      </w:tr>
      <w:tr w:rsidR="001D22A7" w:rsidRPr="00E70FF8" w14:paraId="2D9B8DDE" w14:textId="77777777" w:rsidTr="006639EA">
        <w:trPr>
          <w:jc w:val="center"/>
        </w:trPr>
        <w:tc>
          <w:tcPr>
            <w:tcW w:w="568" w:type="pct"/>
            <w:shd w:val="clear" w:color="auto" w:fill="auto"/>
            <w:noWrap/>
            <w:vAlign w:val="bottom"/>
            <w:hideMark/>
          </w:tcPr>
          <w:p w14:paraId="0A209BF6" w14:textId="77777777" w:rsidR="001D22A7" w:rsidRPr="00E70FF8" w:rsidRDefault="001D22A7" w:rsidP="006639EA">
            <w:pPr>
              <w:spacing w:line="360" w:lineRule="auto"/>
              <w:rPr>
                <w:rFonts w:ascii="Times New Roman" w:eastAsia="Times New Roman" w:hAnsi="Times New Roman" w:cs="Times New Roman"/>
                <w:b/>
                <w:bCs/>
                <w:color w:val="000000"/>
                <w:sz w:val="18"/>
              </w:rPr>
            </w:pPr>
            <w:r w:rsidRPr="00E70FF8">
              <w:rPr>
                <w:rFonts w:ascii="Times New Roman" w:eastAsia="Times New Roman" w:hAnsi="Times New Roman" w:cs="Times New Roman"/>
                <w:b/>
                <w:bCs/>
                <w:color w:val="000000"/>
                <w:sz w:val="18"/>
              </w:rPr>
              <w:t>OTU1</w:t>
            </w:r>
          </w:p>
        </w:tc>
        <w:tc>
          <w:tcPr>
            <w:tcW w:w="270" w:type="pct"/>
            <w:shd w:val="clear" w:color="auto" w:fill="auto"/>
            <w:noWrap/>
            <w:vAlign w:val="bottom"/>
            <w:hideMark/>
          </w:tcPr>
          <w:p w14:paraId="200BD8A7"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5</w:t>
            </w:r>
          </w:p>
        </w:tc>
        <w:tc>
          <w:tcPr>
            <w:tcW w:w="1389" w:type="pct"/>
            <w:shd w:val="clear" w:color="auto" w:fill="auto"/>
            <w:noWrap/>
            <w:vAlign w:val="bottom"/>
            <w:hideMark/>
          </w:tcPr>
          <w:p w14:paraId="01833F8F"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ctg7180001925291_748_SCT</w:t>
            </w:r>
          </w:p>
        </w:tc>
        <w:tc>
          <w:tcPr>
            <w:tcW w:w="487" w:type="pct"/>
            <w:shd w:val="clear" w:color="auto" w:fill="auto"/>
            <w:noWrap/>
            <w:vAlign w:val="bottom"/>
            <w:hideMark/>
          </w:tcPr>
          <w:p w14:paraId="232A0FF7"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27518103</w:t>
            </w:r>
          </w:p>
        </w:tc>
        <w:tc>
          <w:tcPr>
            <w:tcW w:w="224" w:type="pct"/>
            <w:shd w:val="clear" w:color="auto" w:fill="auto"/>
            <w:noWrap/>
            <w:vAlign w:val="bottom"/>
            <w:hideMark/>
          </w:tcPr>
          <w:p w14:paraId="1FB3475B"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w:t>
            </w:r>
          </w:p>
        </w:tc>
        <w:tc>
          <w:tcPr>
            <w:tcW w:w="224" w:type="pct"/>
            <w:shd w:val="clear" w:color="auto" w:fill="auto"/>
            <w:noWrap/>
            <w:vAlign w:val="bottom"/>
            <w:hideMark/>
          </w:tcPr>
          <w:p w14:paraId="3BC53E1F"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T</w:t>
            </w:r>
          </w:p>
        </w:tc>
        <w:tc>
          <w:tcPr>
            <w:tcW w:w="301" w:type="pct"/>
            <w:shd w:val="clear" w:color="auto" w:fill="auto"/>
            <w:noWrap/>
            <w:vAlign w:val="bottom"/>
            <w:hideMark/>
          </w:tcPr>
          <w:p w14:paraId="18ECF51B"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0.10</w:t>
            </w:r>
          </w:p>
        </w:tc>
        <w:tc>
          <w:tcPr>
            <w:tcW w:w="359" w:type="pct"/>
            <w:shd w:val="clear" w:color="auto" w:fill="auto"/>
            <w:noWrap/>
            <w:vAlign w:val="bottom"/>
            <w:hideMark/>
          </w:tcPr>
          <w:p w14:paraId="5583D3B1"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-0.51</w:t>
            </w:r>
          </w:p>
        </w:tc>
        <w:tc>
          <w:tcPr>
            <w:tcW w:w="272" w:type="pct"/>
            <w:shd w:val="clear" w:color="auto" w:fill="auto"/>
            <w:noWrap/>
            <w:vAlign w:val="bottom"/>
            <w:hideMark/>
          </w:tcPr>
          <w:p w14:paraId="3D5D00B2"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0.12</w:t>
            </w:r>
          </w:p>
        </w:tc>
        <w:tc>
          <w:tcPr>
            <w:tcW w:w="479" w:type="pct"/>
            <w:shd w:val="clear" w:color="auto" w:fill="auto"/>
            <w:noWrap/>
            <w:vAlign w:val="bottom"/>
            <w:hideMark/>
          </w:tcPr>
          <w:p w14:paraId="33F08CE0"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2.49E-05</w:t>
            </w:r>
          </w:p>
        </w:tc>
        <w:tc>
          <w:tcPr>
            <w:tcW w:w="429" w:type="pct"/>
            <w:shd w:val="clear" w:color="auto" w:fill="auto"/>
            <w:noWrap/>
            <w:vAlign w:val="bottom"/>
            <w:hideMark/>
          </w:tcPr>
          <w:p w14:paraId="2E59298B"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-4.6</w:t>
            </w:r>
          </w:p>
        </w:tc>
      </w:tr>
      <w:tr w:rsidR="001D22A7" w:rsidRPr="00E70FF8" w14:paraId="6E5EBEE3" w14:textId="77777777" w:rsidTr="006639EA">
        <w:trPr>
          <w:jc w:val="center"/>
        </w:trPr>
        <w:tc>
          <w:tcPr>
            <w:tcW w:w="568" w:type="pct"/>
            <w:shd w:val="clear" w:color="auto" w:fill="auto"/>
            <w:noWrap/>
            <w:vAlign w:val="bottom"/>
            <w:hideMark/>
          </w:tcPr>
          <w:p w14:paraId="439E455B" w14:textId="77777777" w:rsidR="001D22A7" w:rsidRPr="00E70FF8" w:rsidRDefault="001D22A7" w:rsidP="006639EA">
            <w:pPr>
              <w:spacing w:line="360" w:lineRule="auto"/>
              <w:rPr>
                <w:rFonts w:ascii="Times New Roman" w:eastAsia="Times New Roman" w:hAnsi="Times New Roman" w:cs="Times New Roman"/>
                <w:color w:val="000000"/>
                <w:sz w:val="18"/>
              </w:rPr>
            </w:pPr>
          </w:p>
        </w:tc>
        <w:tc>
          <w:tcPr>
            <w:tcW w:w="270" w:type="pct"/>
            <w:shd w:val="clear" w:color="auto" w:fill="auto"/>
            <w:noWrap/>
            <w:vAlign w:val="bottom"/>
            <w:hideMark/>
          </w:tcPr>
          <w:p w14:paraId="29D78761"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5</w:t>
            </w:r>
          </w:p>
        </w:tc>
        <w:tc>
          <w:tcPr>
            <w:tcW w:w="1389" w:type="pct"/>
            <w:shd w:val="clear" w:color="auto" w:fill="auto"/>
            <w:noWrap/>
            <w:vAlign w:val="bottom"/>
            <w:hideMark/>
          </w:tcPr>
          <w:p w14:paraId="4C716D7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ctg7180001311517_3981_SAG</w:t>
            </w:r>
          </w:p>
        </w:tc>
        <w:tc>
          <w:tcPr>
            <w:tcW w:w="487" w:type="pct"/>
            <w:shd w:val="clear" w:color="auto" w:fill="auto"/>
            <w:noWrap/>
            <w:vAlign w:val="bottom"/>
            <w:hideMark/>
          </w:tcPr>
          <w:p w14:paraId="3681C7F9"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29290387</w:t>
            </w:r>
          </w:p>
        </w:tc>
        <w:tc>
          <w:tcPr>
            <w:tcW w:w="224" w:type="pct"/>
            <w:shd w:val="clear" w:color="auto" w:fill="auto"/>
            <w:noWrap/>
            <w:vAlign w:val="bottom"/>
            <w:hideMark/>
          </w:tcPr>
          <w:p w14:paraId="2BE16F7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G</w:t>
            </w:r>
          </w:p>
        </w:tc>
        <w:tc>
          <w:tcPr>
            <w:tcW w:w="224" w:type="pct"/>
            <w:shd w:val="clear" w:color="auto" w:fill="auto"/>
            <w:noWrap/>
            <w:vAlign w:val="bottom"/>
            <w:hideMark/>
          </w:tcPr>
          <w:p w14:paraId="027D805F"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A</w:t>
            </w:r>
          </w:p>
        </w:tc>
        <w:tc>
          <w:tcPr>
            <w:tcW w:w="301" w:type="pct"/>
            <w:shd w:val="clear" w:color="auto" w:fill="auto"/>
            <w:noWrap/>
            <w:vAlign w:val="bottom"/>
            <w:hideMark/>
          </w:tcPr>
          <w:p w14:paraId="23B27E13"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0.10</w:t>
            </w:r>
          </w:p>
        </w:tc>
        <w:tc>
          <w:tcPr>
            <w:tcW w:w="359" w:type="pct"/>
            <w:shd w:val="clear" w:color="auto" w:fill="auto"/>
            <w:noWrap/>
            <w:vAlign w:val="bottom"/>
            <w:hideMark/>
          </w:tcPr>
          <w:p w14:paraId="119B7646"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-0.46</w:t>
            </w:r>
          </w:p>
        </w:tc>
        <w:tc>
          <w:tcPr>
            <w:tcW w:w="272" w:type="pct"/>
            <w:shd w:val="clear" w:color="auto" w:fill="auto"/>
            <w:noWrap/>
            <w:vAlign w:val="bottom"/>
            <w:hideMark/>
          </w:tcPr>
          <w:p w14:paraId="14151DF8"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0.11</w:t>
            </w:r>
          </w:p>
        </w:tc>
        <w:tc>
          <w:tcPr>
            <w:tcW w:w="479" w:type="pct"/>
            <w:shd w:val="clear" w:color="auto" w:fill="auto"/>
            <w:noWrap/>
            <w:vAlign w:val="bottom"/>
            <w:hideMark/>
          </w:tcPr>
          <w:p w14:paraId="092B71F6"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2.51E-05</w:t>
            </w:r>
          </w:p>
        </w:tc>
        <w:tc>
          <w:tcPr>
            <w:tcW w:w="429" w:type="pct"/>
            <w:shd w:val="clear" w:color="auto" w:fill="auto"/>
            <w:noWrap/>
            <w:vAlign w:val="bottom"/>
            <w:hideMark/>
          </w:tcPr>
          <w:p w14:paraId="62BFAD0D"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-4.6</w:t>
            </w:r>
          </w:p>
        </w:tc>
      </w:tr>
      <w:tr w:rsidR="001D22A7" w:rsidRPr="00E70FF8" w14:paraId="16519434" w14:textId="77777777" w:rsidTr="006639EA">
        <w:trPr>
          <w:jc w:val="center"/>
        </w:trPr>
        <w:tc>
          <w:tcPr>
            <w:tcW w:w="568" w:type="pct"/>
            <w:shd w:val="clear" w:color="auto" w:fill="auto"/>
            <w:noWrap/>
            <w:vAlign w:val="bottom"/>
            <w:hideMark/>
          </w:tcPr>
          <w:p w14:paraId="43CDEB46" w14:textId="77777777" w:rsidR="001D22A7" w:rsidRPr="00E70FF8" w:rsidRDefault="001D22A7" w:rsidP="006639EA">
            <w:pPr>
              <w:spacing w:line="360" w:lineRule="auto"/>
              <w:rPr>
                <w:rFonts w:ascii="Times New Roman" w:eastAsia="Times New Roman" w:hAnsi="Times New Roman" w:cs="Times New Roman"/>
                <w:color w:val="000000"/>
                <w:sz w:val="18"/>
              </w:rPr>
            </w:pPr>
          </w:p>
        </w:tc>
        <w:tc>
          <w:tcPr>
            <w:tcW w:w="270" w:type="pct"/>
            <w:shd w:val="clear" w:color="auto" w:fill="auto"/>
            <w:noWrap/>
            <w:vAlign w:val="bottom"/>
            <w:hideMark/>
          </w:tcPr>
          <w:p w14:paraId="4DC7A9FB"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5</w:t>
            </w:r>
          </w:p>
        </w:tc>
        <w:tc>
          <w:tcPr>
            <w:tcW w:w="1389" w:type="pct"/>
            <w:shd w:val="clear" w:color="auto" w:fill="auto"/>
            <w:noWrap/>
            <w:vAlign w:val="bottom"/>
            <w:hideMark/>
          </w:tcPr>
          <w:p w14:paraId="7FD0DBF2"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ctg7180001833723_2640_SAG</w:t>
            </w:r>
          </w:p>
        </w:tc>
        <w:tc>
          <w:tcPr>
            <w:tcW w:w="487" w:type="pct"/>
            <w:shd w:val="clear" w:color="auto" w:fill="auto"/>
            <w:noWrap/>
            <w:vAlign w:val="bottom"/>
            <w:hideMark/>
          </w:tcPr>
          <w:p w14:paraId="0A92C3FC"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56739234</w:t>
            </w:r>
          </w:p>
        </w:tc>
        <w:tc>
          <w:tcPr>
            <w:tcW w:w="224" w:type="pct"/>
            <w:shd w:val="clear" w:color="auto" w:fill="auto"/>
            <w:noWrap/>
            <w:vAlign w:val="bottom"/>
            <w:hideMark/>
          </w:tcPr>
          <w:p w14:paraId="3B7551C5"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A</w:t>
            </w:r>
          </w:p>
        </w:tc>
        <w:tc>
          <w:tcPr>
            <w:tcW w:w="224" w:type="pct"/>
            <w:shd w:val="clear" w:color="auto" w:fill="auto"/>
            <w:noWrap/>
            <w:vAlign w:val="bottom"/>
            <w:hideMark/>
          </w:tcPr>
          <w:p w14:paraId="1ECEC763"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G</w:t>
            </w:r>
          </w:p>
        </w:tc>
        <w:tc>
          <w:tcPr>
            <w:tcW w:w="301" w:type="pct"/>
            <w:shd w:val="clear" w:color="auto" w:fill="auto"/>
            <w:noWrap/>
            <w:vAlign w:val="bottom"/>
            <w:hideMark/>
          </w:tcPr>
          <w:p w14:paraId="7DC3EC1D"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0.01</w:t>
            </w:r>
          </w:p>
        </w:tc>
        <w:tc>
          <w:tcPr>
            <w:tcW w:w="359" w:type="pct"/>
            <w:shd w:val="clear" w:color="auto" w:fill="auto"/>
            <w:noWrap/>
            <w:vAlign w:val="bottom"/>
            <w:hideMark/>
          </w:tcPr>
          <w:p w14:paraId="60461BDB"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-1.44</w:t>
            </w:r>
          </w:p>
        </w:tc>
        <w:tc>
          <w:tcPr>
            <w:tcW w:w="272" w:type="pct"/>
            <w:shd w:val="clear" w:color="auto" w:fill="auto"/>
            <w:noWrap/>
            <w:vAlign w:val="bottom"/>
            <w:hideMark/>
          </w:tcPr>
          <w:p w14:paraId="7CA77C31"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0.28</w:t>
            </w:r>
          </w:p>
        </w:tc>
        <w:tc>
          <w:tcPr>
            <w:tcW w:w="479" w:type="pct"/>
            <w:shd w:val="clear" w:color="auto" w:fill="auto"/>
            <w:noWrap/>
            <w:vAlign w:val="bottom"/>
            <w:hideMark/>
          </w:tcPr>
          <w:p w14:paraId="4054699F"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4.53E-07</w:t>
            </w:r>
          </w:p>
        </w:tc>
        <w:tc>
          <w:tcPr>
            <w:tcW w:w="429" w:type="pct"/>
            <w:shd w:val="clear" w:color="auto" w:fill="auto"/>
            <w:noWrap/>
            <w:vAlign w:val="bottom"/>
            <w:hideMark/>
          </w:tcPr>
          <w:p w14:paraId="0164E27D"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-6.3</w:t>
            </w:r>
          </w:p>
        </w:tc>
      </w:tr>
      <w:tr w:rsidR="001D22A7" w:rsidRPr="00E70FF8" w14:paraId="3DC49CC8" w14:textId="77777777" w:rsidTr="006639EA">
        <w:trPr>
          <w:jc w:val="center"/>
        </w:trPr>
        <w:tc>
          <w:tcPr>
            <w:tcW w:w="568" w:type="pct"/>
            <w:shd w:val="clear" w:color="auto" w:fill="auto"/>
            <w:noWrap/>
            <w:vAlign w:val="bottom"/>
            <w:hideMark/>
          </w:tcPr>
          <w:p w14:paraId="52AF4A9C" w14:textId="77777777" w:rsidR="001D22A7" w:rsidRPr="00E70FF8" w:rsidRDefault="001D22A7" w:rsidP="006639EA">
            <w:pPr>
              <w:spacing w:line="360" w:lineRule="auto"/>
              <w:rPr>
                <w:rFonts w:ascii="Times New Roman" w:eastAsia="Times New Roman" w:hAnsi="Times New Roman" w:cs="Times New Roman"/>
                <w:color w:val="000000"/>
                <w:sz w:val="18"/>
              </w:rPr>
            </w:pPr>
          </w:p>
        </w:tc>
        <w:tc>
          <w:tcPr>
            <w:tcW w:w="270" w:type="pct"/>
            <w:shd w:val="clear" w:color="auto" w:fill="auto"/>
            <w:noWrap/>
            <w:vAlign w:val="bottom"/>
            <w:hideMark/>
          </w:tcPr>
          <w:p w14:paraId="29CE1F19"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14</w:t>
            </w:r>
          </w:p>
        </w:tc>
        <w:tc>
          <w:tcPr>
            <w:tcW w:w="1389" w:type="pct"/>
            <w:shd w:val="clear" w:color="auto" w:fill="auto"/>
            <w:noWrap/>
            <w:vAlign w:val="bottom"/>
            <w:hideMark/>
          </w:tcPr>
          <w:p w14:paraId="638BCAC3"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ctg7180001903206_2590_SCT</w:t>
            </w:r>
          </w:p>
        </w:tc>
        <w:tc>
          <w:tcPr>
            <w:tcW w:w="487" w:type="pct"/>
            <w:shd w:val="clear" w:color="auto" w:fill="auto"/>
            <w:noWrap/>
            <w:vAlign w:val="bottom"/>
            <w:hideMark/>
          </w:tcPr>
          <w:p w14:paraId="04EE7C07"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5592915</w:t>
            </w:r>
          </w:p>
        </w:tc>
        <w:tc>
          <w:tcPr>
            <w:tcW w:w="224" w:type="pct"/>
            <w:shd w:val="clear" w:color="auto" w:fill="auto"/>
            <w:noWrap/>
            <w:vAlign w:val="bottom"/>
            <w:hideMark/>
          </w:tcPr>
          <w:p w14:paraId="4C18BC35"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w:t>
            </w:r>
          </w:p>
        </w:tc>
        <w:tc>
          <w:tcPr>
            <w:tcW w:w="224" w:type="pct"/>
            <w:shd w:val="clear" w:color="auto" w:fill="auto"/>
            <w:noWrap/>
            <w:vAlign w:val="bottom"/>
            <w:hideMark/>
          </w:tcPr>
          <w:p w14:paraId="6BF928C6"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T</w:t>
            </w:r>
          </w:p>
        </w:tc>
        <w:tc>
          <w:tcPr>
            <w:tcW w:w="301" w:type="pct"/>
            <w:shd w:val="clear" w:color="auto" w:fill="auto"/>
            <w:noWrap/>
            <w:vAlign w:val="bottom"/>
            <w:hideMark/>
          </w:tcPr>
          <w:p w14:paraId="509E26DE"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0.15</w:t>
            </w:r>
          </w:p>
        </w:tc>
        <w:tc>
          <w:tcPr>
            <w:tcW w:w="359" w:type="pct"/>
            <w:shd w:val="clear" w:color="auto" w:fill="auto"/>
            <w:noWrap/>
            <w:vAlign w:val="bottom"/>
            <w:hideMark/>
          </w:tcPr>
          <w:p w14:paraId="5E460510"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-0.45</w:t>
            </w:r>
          </w:p>
        </w:tc>
        <w:tc>
          <w:tcPr>
            <w:tcW w:w="272" w:type="pct"/>
            <w:shd w:val="clear" w:color="auto" w:fill="auto"/>
            <w:noWrap/>
            <w:vAlign w:val="bottom"/>
            <w:hideMark/>
          </w:tcPr>
          <w:p w14:paraId="3F3D1EA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0.10</w:t>
            </w:r>
          </w:p>
        </w:tc>
        <w:tc>
          <w:tcPr>
            <w:tcW w:w="479" w:type="pct"/>
            <w:shd w:val="clear" w:color="auto" w:fill="auto"/>
            <w:noWrap/>
            <w:vAlign w:val="bottom"/>
            <w:hideMark/>
          </w:tcPr>
          <w:p w14:paraId="26CE3028"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1.81E-06</w:t>
            </w:r>
          </w:p>
        </w:tc>
        <w:tc>
          <w:tcPr>
            <w:tcW w:w="429" w:type="pct"/>
            <w:shd w:val="clear" w:color="auto" w:fill="auto"/>
            <w:noWrap/>
            <w:vAlign w:val="bottom"/>
            <w:hideMark/>
          </w:tcPr>
          <w:p w14:paraId="4F1A448C"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-5.7</w:t>
            </w:r>
          </w:p>
        </w:tc>
      </w:tr>
      <w:tr w:rsidR="001D22A7" w:rsidRPr="00E70FF8" w14:paraId="41A9A118" w14:textId="77777777" w:rsidTr="006639EA">
        <w:trPr>
          <w:jc w:val="center"/>
        </w:trPr>
        <w:tc>
          <w:tcPr>
            <w:tcW w:w="568" w:type="pct"/>
            <w:shd w:val="clear" w:color="auto" w:fill="auto"/>
            <w:noWrap/>
            <w:vAlign w:val="bottom"/>
            <w:hideMark/>
          </w:tcPr>
          <w:p w14:paraId="3ABF6A0A" w14:textId="77777777" w:rsidR="001D22A7" w:rsidRPr="00E70FF8" w:rsidRDefault="001D22A7" w:rsidP="006639EA">
            <w:pPr>
              <w:spacing w:line="360" w:lineRule="auto"/>
              <w:rPr>
                <w:rFonts w:ascii="Times New Roman" w:eastAsia="Times New Roman" w:hAnsi="Times New Roman" w:cs="Times New Roman"/>
                <w:color w:val="000000"/>
                <w:sz w:val="18"/>
              </w:rPr>
            </w:pPr>
          </w:p>
        </w:tc>
        <w:tc>
          <w:tcPr>
            <w:tcW w:w="270" w:type="pct"/>
            <w:shd w:val="clear" w:color="auto" w:fill="auto"/>
            <w:noWrap/>
            <w:vAlign w:val="bottom"/>
            <w:hideMark/>
          </w:tcPr>
          <w:p w14:paraId="5C53E31D"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19</w:t>
            </w:r>
          </w:p>
        </w:tc>
        <w:tc>
          <w:tcPr>
            <w:tcW w:w="1389" w:type="pct"/>
            <w:shd w:val="clear" w:color="auto" w:fill="auto"/>
            <w:noWrap/>
            <w:vAlign w:val="bottom"/>
            <w:hideMark/>
          </w:tcPr>
          <w:p w14:paraId="193CB571"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ctg7180001841090_969_SAG</w:t>
            </w:r>
          </w:p>
        </w:tc>
        <w:tc>
          <w:tcPr>
            <w:tcW w:w="487" w:type="pct"/>
            <w:shd w:val="clear" w:color="auto" w:fill="auto"/>
            <w:noWrap/>
            <w:vAlign w:val="bottom"/>
            <w:hideMark/>
          </w:tcPr>
          <w:p w14:paraId="490964B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42066887</w:t>
            </w:r>
          </w:p>
        </w:tc>
        <w:tc>
          <w:tcPr>
            <w:tcW w:w="224" w:type="pct"/>
            <w:shd w:val="clear" w:color="auto" w:fill="auto"/>
            <w:noWrap/>
            <w:vAlign w:val="bottom"/>
            <w:hideMark/>
          </w:tcPr>
          <w:p w14:paraId="086A01A6"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G</w:t>
            </w:r>
          </w:p>
        </w:tc>
        <w:tc>
          <w:tcPr>
            <w:tcW w:w="224" w:type="pct"/>
            <w:shd w:val="clear" w:color="auto" w:fill="auto"/>
            <w:noWrap/>
            <w:vAlign w:val="bottom"/>
            <w:hideMark/>
          </w:tcPr>
          <w:p w14:paraId="65CDFB1E"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A</w:t>
            </w:r>
          </w:p>
        </w:tc>
        <w:tc>
          <w:tcPr>
            <w:tcW w:w="301" w:type="pct"/>
            <w:shd w:val="clear" w:color="auto" w:fill="auto"/>
            <w:noWrap/>
            <w:vAlign w:val="bottom"/>
            <w:hideMark/>
          </w:tcPr>
          <w:p w14:paraId="2A27A87C"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0.02</w:t>
            </w:r>
          </w:p>
        </w:tc>
        <w:tc>
          <w:tcPr>
            <w:tcW w:w="359" w:type="pct"/>
            <w:shd w:val="clear" w:color="auto" w:fill="auto"/>
            <w:noWrap/>
            <w:vAlign w:val="bottom"/>
            <w:hideMark/>
          </w:tcPr>
          <w:p w14:paraId="4E7756D1"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-1.03</w:t>
            </w:r>
          </w:p>
        </w:tc>
        <w:tc>
          <w:tcPr>
            <w:tcW w:w="272" w:type="pct"/>
            <w:shd w:val="clear" w:color="auto" w:fill="auto"/>
            <w:noWrap/>
            <w:vAlign w:val="bottom"/>
            <w:hideMark/>
          </w:tcPr>
          <w:p w14:paraId="534A6B7D"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0.23</w:t>
            </w:r>
          </w:p>
        </w:tc>
        <w:tc>
          <w:tcPr>
            <w:tcW w:w="479" w:type="pct"/>
            <w:shd w:val="clear" w:color="auto" w:fill="auto"/>
            <w:noWrap/>
            <w:vAlign w:val="bottom"/>
            <w:hideMark/>
          </w:tcPr>
          <w:p w14:paraId="690A72E6"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8.21E-06</w:t>
            </w:r>
          </w:p>
        </w:tc>
        <w:tc>
          <w:tcPr>
            <w:tcW w:w="429" w:type="pct"/>
            <w:shd w:val="clear" w:color="auto" w:fill="auto"/>
            <w:noWrap/>
            <w:vAlign w:val="bottom"/>
            <w:hideMark/>
          </w:tcPr>
          <w:p w14:paraId="50E6CF40"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-5.1</w:t>
            </w:r>
          </w:p>
        </w:tc>
      </w:tr>
      <w:tr w:rsidR="001D22A7" w:rsidRPr="00E70FF8" w14:paraId="5C66BA36" w14:textId="77777777" w:rsidTr="006639EA">
        <w:trPr>
          <w:jc w:val="center"/>
        </w:trPr>
        <w:tc>
          <w:tcPr>
            <w:tcW w:w="568" w:type="pct"/>
            <w:shd w:val="clear" w:color="auto" w:fill="auto"/>
            <w:noWrap/>
            <w:vAlign w:val="bottom"/>
            <w:hideMark/>
          </w:tcPr>
          <w:p w14:paraId="2395DD34" w14:textId="77777777" w:rsidR="001D22A7" w:rsidRPr="00E70FF8" w:rsidRDefault="001D22A7" w:rsidP="006639EA">
            <w:pPr>
              <w:spacing w:line="360" w:lineRule="auto"/>
              <w:rPr>
                <w:rFonts w:ascii="Times New Roman" w:eastAsia="Times New Roman" w:hAnsi="Times New Roman" w:cs="Times New Roman"/>
                <w:color w:val="000000"/>
                <w:sz w:val="18"/>
              </w:rPr>
            </w:pPr>
          </w:p>
        </w:tc>
        <w:tc>
          <w:tcPr>
            <w:tcW w:w="270" w:type="pct"/>
            <w:shd w:val="clear" w:color="auto" w:fill="auto"/>
            <w:noWrap/>
            <w:vAlign w:val="bottom"/>
            <w:hideMark/>
          </w:tcPr>
          <w:p w14:paraId="4753D24E"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19</w:t>
            </w:r>
          </w:p>
        </w:tc>
        <w:tc>
          <w:tcPr>
            <w:tcW w:w="1389" w:type="pct"/>
            <w:shd w:val="clear" w:color="auto" w:fill="auto"/>
            <w:noWrap/>
            <w:vAlign w:val="bottom"/>
            <w:hideMark/>
          </w:tcPr>
          <w:p w14:paraId="75B7DFF0"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ctg7180001800309_4785_SCT</w:t>
            </w:r>
          </w:p>
        </w:tc>
        <w:tc>
          <w:tcPr>
            <w:tcW w:w="487" w:type="pct"/>
            <w:shd w:val="clear" w:color="auto" w:fill="auto"/>
            <w:noWrap/>
            <w:vAlign w:val="bottom"/>
            <w:hideMark/>
          </w:tcPr>
          <w:p w14:paraId="2A16DFB8"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67320228</w:t>
            </w:r>
          </w:p>
        </w:tc>
        <w:tc>
          <w:tcPr>
            <w:tcW w:w="224" w:type="pct"/>
            <w:shd w:val="clear" w:color="auto" w:fill="auto"/>
            <w:noWrap/>
            <w:vAlign w:val="bottom"/>
            <w:hideMark/>
          </w:tcPr>
          <w:p w14:paraId="4A914E1D"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w:t>
            </w:r>
          </w:p>
        </w:tc>
        <w:tc>
          <w:tcPr>
            <w:tcW w:w="224" w:type="pct"/>
            <w:shd w:val="clear" w:color="auto" w:fill="auto"/>
            <w:noWrap/>
            <w:vAlign w:val="bottom"/>
            <w:hideMark/>
          </w:tcPr>
          <w:p w14:paraId="436E982F"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T</w:t>
            </w:r>
          </w:p>
        </w:tc>
        <w:tc>
          <w:tcPr>
            <w:tcW w:w="301" w:type="pct"/>
            <w:shd w:val="clear" w:color="auto" w:fill="auto"/>
            <w:noWrap/>
            <w:vAlign w:val="bottom"/>
            <w:hideMark/>
          </w:tcPr>
          <w:p w14:paraId="04D12143"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0.09</w:t>
            </w:r>
          </w:p>
        </w:tc>
        <w:tc>
          <w:tcPr>
            <w:tcW w:w="359" w:type="pct"/>
            <w:shd w:val="clear" w:color="auto" w:fill="auto"/>
            <w:noWrap/>
            <w:vAlign w:val="bottom"/>
            <w:hideMark/>
          </w:tcPr>
          <w:p w14:paraId="65F5C72D"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-0.55</w:t>
            </w:r>
          </w:p>
        </w:tc>
        <w:tc>
          <w:tcPr>
            <w:tcW w:w="272" w:type="pct"/>
            <w:shd w:val="clear" w:color="auto" w:fill="auto"/>
            <w:noWrap/>
            <w:vAlign w:val="bottom"/>
            <w:hideMark/>
          </w:tcPr>
          <w:p w14:paraId="20E70043"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0.13</w:t>
            </w:r>
          </w:p>
        </w:tc>
        <w:tc>
          <w:tcPr>
            <w:tcW w:w="479" w:type="pct"/>
            <w:shd w:val="clear" w:color="auto" w:fill="auto"/>
            <w:noWrap/>
            <w:vAlign w:val="bottom"/>
            <w:hideMark/>
          </w:tcPr>
          <w:p w14:paraId="5901C7EE"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1.70E-05</w:t>
            </w:r>
          </w:p>
        </w:tc>
        <w:tc>
          <w:tcPr>
            <w:tcW w:w="429" w:type="pct"/>
            <w:shd w:val="clear" w:color="auto" w:fill="auto"/>
            <w:noWrap/>
            <w:vAlign w:val="bottom"/>
            <w:hideMark/>
          </w:tcPr>
          <w:p w14:paraId="345FDB2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-4.8</w:t>
            </w:r>
          </w:p>
        </w:tc>
      </w:tr>
      <w:tr w:rsidR="001D22A7" w:rsidRPr="00E70FF8" w14:paraId="576055C0" w14:textId="77777777" w:rsidTr="006639EA">
        <w:trPr>
          <w:jc w:val="center"/>
        </w:trPr>
        <w:tc>
          <w:tcPr>
            <w:tcW w:w="568" w:type="pct"/>
            <w:shd w:val="clear" w:color="auto" w:fill="auto"/>
            <w:noWrap/>
            <w:vAlign w:val="bottom"/>
            <w:hideMark/>
          </w:tcPr>
          <w:p w14:paraId="6C02840E" w14:textId="77777777" w:rsidR="001D22A7" w:rsidRPr="00E70FF8" w:rsidRDefault="001D22A7" w:rsidP="006639EA">
            <w:pPr>
              <w:spacing w:line="360" w:lineRule="auto"/>
              <w:rPr>
                <w:rFonts w:ascii="Times New Roman" w:eastAsia="Times New Roman" w:hAnsi="Times New Roman" w:cs="Times New Roman"/>
                <w:color w:val="000000"/>
                <w:sz w:val="18"/>
              </w:rPr>
            </w:pPr>
          </w:p>
        </w:tc>
        <w:tc>
          <w:tcPr>
            <w:tcW w:w="270" w:type="pct"/>
            <w:shd w:val="clear" w:color="auto" w:fill="auto"/>
            <w:noWrap/>
            <w:vAlign w:val="bottom"/>
            <w:hideMark/>
          </w:tcPr>
          <w:p w14:paraId="3790F02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19</w:t>
            </w:r>
          </w:p>
        </w:tc>
        <w:tc>
          <w:tcPr>
            <w:tcW w:w="1389" w:type="pct"/>
            <w:shd w:val="clear" w:color="auto" w:fill="auto"/>
            <w:noWrap/>
            <w:vAlign w:val="bottom"/>
            <w:hideMark/>
          </w:tcPr>
          <w:p w14:paraId="4E597403"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ctg7180001645427_1176_SAG</w:t>
            </w:r>
          </w:p>
        </w:tc>
        <w:tc>
          <w:tcPr>
            <w:tcW w:w="487" w:type="pct"/>
            <w:shd w:val="clear" w:color="auto" w:fill="auto"/>
            <w:noWrap/>
            <w:vAlign w:val="bottom"/>
            <w:hideMark/>
          </w:tcPr>
          <w:p w14:paraId="58C4763F"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75579801</w:t>
            </w:r>
          </w:p>
        </w:tc>
        <w:tc>
          <w:tcPr>
            <w:tcW w:w="224" w:type="pct"/>
            <w:shd w:val="clear" w:color="auto" w:fill="auto"/>
            <w:noWrap/>
            <w:vAlign w:val="bottom"/>
            <w:hideMark/>
          </w:tcPr>
          <w:p w14:paraId="03F942F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A</w:t>
            </w:r>
          </w:p>
        </w:tc>
        <w:tc>
          <w:tcPr>
            <w:tcW w:w="224" w:type="pct"/>
            <w:shd w:val="clear" w:color="auto" w:fill="auto"/>
            <w:noWrap/>
            <w:vAlign w:val="bottom"/>
            <w:hideMark/>
          </w:tcPr>
          <w:p w14:paraId="0C8A4BFB"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G</w:t>
            </w:r>
          </w:p>
        </w:tc>
        <w:tc>
          <w:tcPr>
            <w:tcW w:w="301" w:type="pct"/>
            <w:shd w:val="clear" w:color="auto" w:fill="auto"/>
            <w:noWrap/>
            <w:vAlign w:val="bottom"/>
            <w:hideMark/>
          </w:tcPr>
          <w:p w14:paraId="30919EA5"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0.02</w:t>
            </w:r>
          </w:p>
        </w:tc>
        <w:tc>
          <w:tcPr>
            <w:tcW w:w="359" w:type="pct"/>
            <w:shd w:val="clear" w:color="auto" w:fill="auto"/>
            <w:noWrap/>
            <w:vAlign w:val="bottom"/>
            <w:hideMark/>
          </w:tcPr>
          <w:p w14:paraId="5D7FFE33"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-1.16</w:t>
            </w:r>
          </w:p>
        </w:tc>
        <w:tc>
          <w:tcPr>
            <w:tcW w:w="272" w:type="pct"/>
            <w:shd w:val="clear" w:color="auto" w:fill="auto"/>
            <w:noWrap/>
            <w:vAlign w:val="bottom"/>
            <w:hideMark/>
          </w:tcPr>
          <w:p w14:paraId="1247D7B3"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0.27</w:t>
            </w:r>
          </w:p>
        </w:tc>
        <w:tc>
          <w:tcPr>
            <w:tcW w:w="479" w:type="pct"/>
            <w:shd w:val="clear" w:color="auto" w:fill="auto"/>
            <w:noWrap/>
            <w:vAlign w:val="bottom"/>
            <w:hideMark/>
          </w:tcPr>
          <w:p w14:paraId="692ABA7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1.57E-05</w:t>
            </w:r>
          </w:p>
        </w:tc>
        <w:tc>
          <w:tcPr>
            <w:tcW w:w="429" w:type="pct"/>
            <w:shd w:val="clear" w:color="auto" w:fill="auto"/>
            <w:noWrap/>
            <w:vAlign w:val="bottom"/>
            <w:hideMark/>
          </w:tcPr>
          <w:p w14:paraId="273FD879"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-4.8</w:t>
            </w:r>
          </w:p>
        </w:tc>
      </w:tr>
      <w:tr w:rsidR="001D22A7" w:rsidRPr="00E70FF8" w14:paraId="73CB434B" w14:textId="77777777" w:rsidTr="006639EA">
        <w:trPr>
          <w:jc w:val="center"/>
        </w:trPr>
        <w:tc>
          <w:tcPr>
            <w:tcW w:w="568" w:type="pct"/>
            <w:shd w:val="clear" w:color="auto" w:fill="auto"/>
            <w:noWrap/>
            <w:vAlign w:val="bottom"/>
            <w:hideMark/>
          </w:tcPr>
          <w:p w14:paraId="25C67EA5" w14:textId="77777777" w:rsidR="001D22A7" w:rsidRPr="00E70FF8" w:rsidRDefault="001D22A7" w:rsidP="006639EA">
            <w:pPr>
              <w:spacing w:line="360" w:lineRule="auto"/>
              <w:rPr>
                <w:rFonts w:ascii="Times New Roman" w:eastAsia="Times New Roman" w:hAnsi="Times New Roman" w:cs="Times New Roman"/>
                <w:b/>
                <w:bCs/>
                <w:color w:val="000000"/>
                <w:sz w:val="18"/>
              </w:rPr>
            </w:pPr>
            <w:r w:rsidRPr="00E70FF8">
              <w:rPr>
                <w:rFonts w:ascii="Times New Roman" w:eastAsia="Times New Roman" w:hAnsi="Times New Roman" w:cs="Times New Roman"/>
                <w:b/>
                <w:bCs/>
                <w:color w:val="000000"/>
                <w:sz w:val="18"/>
              </w:rPr>
              <w:t>OTU2</w:t>
            </w:r>
          </w:p>
        </w:tc>
        <w:tc>
          <w:tcPr>
            <w:tcW w:w="270" w:type="pct"/>
            <w:shd w:val="clear" w:color="auto" w:fill="auto"/>
            <w:noWrap/>
            <w:vAlign w:val="bottom"/>
            <w:hideMark/>
          </w:tcPr>
          <w:p w14:paraId="4AF535E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w:t>
            </w:r>
          </w:p>
        </w:tc>
        <w:tc>
          <w:tcPr>
            <w:tcW w:w="1389" w:type="pct"/>
            <w:shd w:val="clear" w:color="auto" w:fill="auto"/>
            <w:noWrap/>
            <w:vAlign w:val="bottom"/>
            <w:hideMark/>
          </w:tcPr>
          <w:p w14:paraId="3C213D47"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ctg7180001908955_3685_SAG</w:t>
            </w:r>
          </w:p>
        </w:tc>
        <w:tc>
          <w:tcPr>
            <w:tcW w:w="487" w:type="pct"/>
            <w:shd w:val="clear" w:color="auto" w:fill="auto"/>
            <w:noWrap/>
            <w:vAlign w:val="bottom"/>
            <w:hideMark/>
          </w:tcPr>
          <w:p w14:paraId="62389147"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4697317</w:t>
            </w:r>
          </w:p>
        </w:tc>
        <w:tc>
          <w:tcPr>
            <w:tcW w:w="224" w:type="pct"/>
            <w:shd w:val="clear" w:color="auto" w:fill="auto"/>
            <w:noWrap/>
            <w:vAlign w:val="bottom"/>
            <w:hideMark/>
          </w:tcPr>
          <w:p w14:paraId="2F2A2B62"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G</w:t>
            </w:r>
          </w:p>
        </w:tc>
        <w:tc>
          <w:tcPr>
            <w:tcW w:w="224" w:type="pct"/>
            <w:shd w:val="clear" w:color="auto" w:fill="auto"/>
            <w:noWrap/>
            <w:vAlign w:val="bottom"/>
            <w:hideMark/>
          </w:tcPr>
          <w:p w14:paraId="7FCF193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A</w:t>
            </w:r>
          </w:p>
        </w:tc>
        <w:tc>
          <w:tcPr>
            <w:tcW w:w="301" w:type="pct"/>
            <w:shd w:val="clear" w:color="auto" w:fill="auto"/>
            <w:noWrap/>
            <w:vAlign w:val="bottom"/>
            <w:hideMark/>
          </w:tcPr>
          <w:p w14:paraId="4707C2F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0.06</w:t>
            </w:r>
          </w:p>
        </w:tc>
        <w:tc>
          <w:tcPr>
            <w:tcW w:w="359" w:type="pct"/>
            <w:shd w:val="clear" w:color="auto" w:fill="auto"/>
            <w:noWrap/>
            <w:vAlign w:val="bottom"/>
            <w:hideMark/>
          </w:tcPr>
          <w:p w14:paraId="0FCFC2DF"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-0.46</w:t>
            </w:r>
          </w:p>
        </w:tc>
        <w:tc>
          <w:tcPr>
            <w:tcW w:w="272" w:type="pct"/>
            <w:shd w:val="clear" w:color="auto" w:fill="auto"/>
            <w:noWrap/>
            <w:vAlign w:val="bottom"/>
            <w:hideMark/>
          </w:tcPr>
          <w:p w14:paraId="3073948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0.11</w:t>
            </w:r>
          </w:p>
        </w:tc>
        <w:tc>
          <w:tcPr>
            <w:tcW w:w="479" w:type="pct"/>
            <w:shd w:val="clear" w:color="auto" w:fill="auto"/>
            <w:noWrap/>
            <w:vAlign w:val="bottom"/>
            <w:hideMark/>
          </w:tcPr>
          <w:p w14:paraId="5D156BEF"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2.11E-05</w:t>
            </w:r>
          </w:p>
        </w:tc>
        <w:tc>
          <w:tcPr>
            <w:tcW w:w="429" w:type="pct"/>
            <w:shd w:val="clear" w:color="auto" w:fill="auto"/>
            <w:noWrap/>
            <w:vAlign w:val="bottom"/>
            <w:hideMark/>
          </w:tcPr>
          <w:p w14:paraId="19DAA3D1"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-4.7</w:t>
            </w:r>
          </w:p>
        </w:tc>
      </w:tr>
      <w:tr w:rsidR="001D22A7" w:rsidRPr="00E70FF8" w14:paraId="34563476" w14:textId="77777777" w:rsidTr="006639EA">
        <w:trPr>
          <w:jc w:val="center"/>
        </w:trPr>
        <w:tc>
          <w:tcPr>
            <w:tcW w:w="568" w:type="pct"/>
            <w:shd w:val="clear" w:color="auto" w:fill="auto"/>
            <w:noWrap/>
            <w:vAlign w:val="bottom"/>
            <w:hideMark/>
          </w:tcPr>
          <w:p w14:paraId="57E18131" w14:textId="77777777" w:rsidR="001D22A7" w:rsidRPr="00E70FF8" w:rsidRDefault="001D22A7" w:rsidP="006639EA">
            <w:pPr>
              <w:spacing w:line="360" w:lineRule="auto"/>
              <w:rPr>
                <w:rFonts w:ascii="Times New Roman" w:eastAsia="Times New Roman" w:hAnsi="Times New Roman" w:cs="Times New Roman"/>
                <w:color w:val="000000"/>
                <w:sz w:val="18"/>
              </w:rPr>
            </w:pPr>
          </w:p>
        </w:tc>
        <w:tc>
          <w:tcPr>
            <w:tcW w:w="270" w:type="pct"/>
            <w:shd w:val="clear" w:color="auto" w:fill="auto"/>
            <w:noWrap/>
            <w:vAlign w:val="bottom"/>
            <w:hideMark/>
          </w:tcPr>
          <w:p w14:paraId="012612D7"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5</w:t>
            </w:r>
          </w:p>
        </w:tc>
        <w:tc>
          <w:tcPr>
            <w:tcW w:w="1389" w:type="pct"/>
            <w:shd w:val="clear" w:color="auto" w:fill="auto"/>
            <w:noWrap/>
            <w:vAlign w:val="bottom"/>
            <w:hideMark/>
          </w:tcPr>
          <w:p w14:paraId="2CAD7402"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ctg7180001722113_3376_SGT</w:t>
            </w:r>
          </w:p>
        </w:tc>
        <w:tc>
          <w:tcPr>
            <w:tcW w:w="487" w:type="pct"/>
            <w:shd w:val="clear" w:color="auto" w:fill="auto"/>
            <w:noWrap/>
            <w:vAlign w:val="bottom"/>
            <w:hideMark/>
          </w:tcPr>
          <w:p w14:paraId="15484985"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25219965</w:t>
            </w:r>
          </w:p>
        </w:tc>
        <w:tc>
          <w:tcPr>
            <w:tcW w:w="224" w:type="pct"/>
            <w:shd w:val="clear" w:color="auto" w:fill="auto"/>
            <w:noWrap/>
            <w:vAlign w:val="bottom"/>
            <w:hideMark/>
          </w:tcPr>
          <w:p w14:paraId="11393BA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G</w:t>
            </w:r>
          </w:p>
        </w:tc>
        <w:tc>
          <w:tcPr>
            <w:tcW w:w="224" w:type="pct"/>
            <w:shd w:val="clear" w:color="auto" w:fill="auto"/>
            <w:noWrap/>
            <w:vAlign w:val="bottom"/>
            <w:hideMark/>
          </w:tcPr>
          <w:p w14:paraId="5BB29766"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T</w:t>
            </w:r>
          </w:p>
        </w:tc>
        <w:tc>
          <w:tcPr>
            <w:tcW w:w="301" w:type="pct"/>
            <w:shd w:val="clear" w:color="auto" w:fill="auto"/>
            <w:noWrap/>
            <w:vAlign w:val="bottom"/>
            <w:hideMark/>
          </w:tcPr>
          <w:p w14:paraId="6D6713CF"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0.01</w:t>
            </w:r>
          </w:p>
        </w:tc>
        <w:tc>
          <w:tcPr>
            <w:tcW w:w="359" w:type="pct"/>
            <w:shd w:val="clear" w:color="auto" w:fill="auto"/>
            <w:noWrap/>
            <w:vAlign w:val="bottom"/>
            <w:hideMark/>
          </w:tcPr>
          <w:p w14:paraId="266FD600"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-1.05</w:t>
            </w:r>
          </w:p>
        </w:tc>
        <w:tc>
          <w:tcPr>
            <w:tcW w:w="272" w:type="pct"/>
            <w:shd w:val="clear" w:color="auto" w:fill="auto"/>
            <w:noWrap/>
            <w:vAlign w:val="bottom"/>
            <w:hideMark/>
          </w:tcPr>
          <w:p w14:paraId="2B7183C3"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0.21</w:t>
            </w:r>
          </w:p>
        </w:tc>
        <w:tc>
          <w:tcPr>
            <w:tcW w:w="479" w:type="pct"/>
            <w:shd w:val="clear" w:color="auto" w:fill="auto"/>
            <w:noWrap/>
            <w:vAlign w:val="bottom"/>
            <w:hideMark/>
          </w:tcPr>
          <w:p w14:paraId="3CD88770"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7.26E-07</w:t>
            </w:r>
          </w:p>
        </w:tc>
        <w:tc>
          <w:tcPr>
            <w:tcW w:w="429" w:type="pct"/>
            <w:shd w:val="clear" w:color="auto" w:fill="auto"/>
            <w:noWrap/>
            <w:vAlign w:val="bottom"/>
            <w:hideMark/>
          </w:tcPr>
          <w:p w14:paraId="59D0A4FC"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-6.1</w:t>
            </w:r>
          </w:p>
        </w:tc>
      </w:tr>
      <w:tr w:rsidR="001D22A7" w:rsidRPr="00E70FF8" w14:paraId="4D77B3FD" w14:textId="77777777" w:rsidTr="006639EA">
        <w:trPr>
          <w:jc w:val="center"/>
        </w:trPr>
        <w:tc>
          <w:tcPr>
            <w:tcW w:w="568" w:type="pct"/>
            <w:shd w:val="clear" w:color="auto" w:fill="auto"/>
            <w:noWrap/>
            <w:vAlign w:val="bottom"/>
            <w:hideMark/>
          </w:tcPr>
          <w:p w14:paraId="6A274F55" w14:textId="77777777" w:rsidR="001D22A7" w:rsidRPr="00E70FF8" w:rsidRDefault="001D22A7" w:rsidP="006639EA">
            <w:pPr>
              <w:spacing w:line="360" w:lineRule="auto"/>
              <w:rPr>
                <w:rFonts w:ascii="Times New Roman" w:eastAsia="Times New Roman" w:hAnsi="Times New Roman" w:cs="Times New Roman"/>
                <w:color w:val="000000"/>
                <w:sz w:val="18"/>
              </w:rPr>
            </w:pPr>
          </w:p>
        </w:tc>
        <w:tc>
          <w:tcPr>
            <w:tcW w:w="270" w:type="pct"/>
            <w:shd w:val="clear" w:color="auto" w:fill="auto"/>
            <w:noWrap/>
            <w:vAlign w:val="bottom"/>
            <w:hideMark/>
          </w:tcPr>
          <w:p w14:paraId="011B6020"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5</w:t>
            </w:r>
          </w:p>
        </w:tc>
        <w:tc>
          <w:tcPr>
            <w:tcW w:w="1389" w:type="pct"/>
            <w:shd w:val="clear" w:color="auto" w:fill="auto"/>
            <w:noWrap/>
            <w:vAlign w:val="bottom"/>
            <w:hideMark/>
          </w:tcPr>
          <w:p w14:paraId="124362D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ctg7180001672687_10612_SAG</w:t>
            </w:r>
          </w:p>
        </w:tc>
        <w:tc>
          <w:tcPr>
            <w:tcW w:w="487" w:type="pct"/>
            <w:shd w:val="clear" w:color="auto" w:fill="auto"/>
            <w:noWrap/>
            <w:vAlign w:val="bottom"/>
            <w:hideMark/>
          </w:tcPr>
          <w:p w14:paraId="3E33F3A7"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28647949</w:t>
            </w:r>
          </w:p>
        </w:tc>
        <w:tc>
          <w:tcPr>
            <w:tcW w:w="224" w:type="pct"/>
            <w:shd w:val="clear" w:color="auto" w:fill="auto"/>
            <w:noWrap/>
            <w:vAlign w:val="bottom"/>
            <w:hideMark/>
          </w:tcPr>
          <w:p w14:paraId="6A172452"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A</w:t>
            </w:r>
          </w:p>
        </w:tc>
        <w:tc>
          <w:tcPr>
            <w:tcW w:w="224" w:type="pct"/>
            <w:shd w:val="clear" w:color="auto" w:fill="auto"/>
            <w:noWrap/>
            <w:vAlign w:val="bottom"/>
            <w:hideMark/>
          </w:tcPr>
          <w:p w14:paraId="14D94D6F"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G</w:t>
            </w:r>
          </w:p>
        </w:tc>
        <w:tc>
          <w:tcPr>
            <w:tcW w:w="301" w:type="pct"/>
            <w:shd w:val="clear" w:color="auto" w:fill="auto"/>
            <w:noWrap/>
            <w:vAlign w:val="bottom"/>
            <w:hideMark/>
          </w:tcPr>
          <w:p w14:paraId="6F7C6786"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0.01</w:t>
            </w:r>
          </w:p>
        </w:tc>
        <w:tc>
          <w:tcPr>
            <w:tcW w:w="359" w:type="pct"/>
            <w:shd w:val="clear" w:color="auto" w:fill="auto"/>
            <w:noWrap/>
            <w:vAlign w:val="bottom"/>
            <w:hideMark/>
          </w:tcPr>
          <w:p w14:paraId="129C7578"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-1.05</w:t>
            </w:r>
          </w:p>
        </w:tc>
        <w:tc>
          <w:tcPr>
            <w:tcW w:w="272" w:type="pct"/>
            <w:shd w:val="clear" w:color="auto" w:fill="auto"/>
            <w:noWrap/>
            <w:vAlign w:val="bottom"/>
            <w:hideMark/>
          </w:tcPr>
          <w:p w14:paraId="175344C1"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0.21</w:t>
            </w:r>
          </w:p>
        </w:tc>
        <w:tc>
          <w:tcPr>
            <w:tcW w:w="479" w:type="pct"/>
            <w:shd w:val="clear" w:color="auto" w:fill="auto"/>
            <w:noWrap/>
            <w:vAlign w:val="bottom"/>
            <w:hideMark/>
          </w:tcPr>
          <w:p w14:paraId="7081508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7.26E-07</w:t>
            </w:r>
          </w:p>
        </w:tc>
        <w:tc>
          <w:tcPr>
            <w:tcW w:w="429" w:type="pct"/>
            <w:shd w:val="clear" w:color="auto" w:fill="auto"/>
            <w:noWrap/>
            <w:vAlign w:val="bottom"/>
            <w:hideMark/>
          </w:tcPr>
          <w:p w14:paraId="2BFABED5"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-6.1</w:t>
            </w:r>
          </w:p>
        </w:tc>
      </w:tr>
      <w:tr w:rsidR="001D22A7" w:rsidRPr="00E70FF8" w14:paraId="38C473D5" w14:textId="77777777" w:rsidTr="006639EA">
        <w:trPr>
          <w:jc w:val="center"/>
        </w:trPr>
        <w:tc>
          <w:tcPr>
            <w:tcW w:w="568" w:type="pct"/>
            <w:shd w:val="clear" w:color="auto" w:fill="auto"/>
            <w:noWrap/>
            <w:vAlign w:val="bottom"/>
            <w:hideMark/>
          </w:tcPr>
          <w:p w14:paraId="0440DD1C" w14:textId="77777777" w:rsidR="001D22A7" w:rsidRPr="00E70FF8" w:rsidRDefault="001D22A7" w:rsidP="006639EA">
            <w:pPr>
              <w:spacing w:line="360" w:lineRule="auto"/>
              <w:rPr>
                <w:rFonts w:ascii="Times New Roman" w:eastAsia="Times New Roman" w:hAnsi="Times New Roman" w:cs="Times New Roman"/>
                <w:color w:val="000000"/>
                <w:sz w:val="18"/>
              </w:rPr>
            </w:pPr>
          </w:p>
        </w:tc>
        <w:tc>
          <w:tcPr>
            <w:tcW w:w="270" w:type="pct"/>
            <w:shd w:val="clear" w:color="auto" w:fill="auto"/>
            <w:noWrap/>
            <w:vAlign w:val="bottom"/>
            <w:hideMark/>
          </w:tcPr>
          <w:p w14:paraId="476F39BD"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6</w:t>
            </w:r>
          </w:p>
        </w:tc>
        <w:tc>
          <w:tcPr>
            <w:tcW w:w="1389" w:type="pct"/>
            <w:shd w:val="clear" w:color="auto" w:fill="auto"/>
            <w:noWrap/>
            <w:vAlign w:val="bottom"/>
            <w:hideMark/>
          </w:tcPr>
          <w:p w14:paraId="1106D4D7"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ctg7180001847439_3403_SAC</w:t>
            </w:r>
          </w:p>
        </w:tc>
        <w:tc>
          <w:tcPr>
            <w:tcW w:w="487" w:type="pct"/>
            <w:shd w:val="clear" w:color="auto" w:fill="auto"/>
            <w:noWrap/>
            <w:vAlign w:val="bottom"/>
            <w:hideMark/>
          </w:tcPr>
          <w:p w14:paraId="4E1FF307"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32454164</w:t>
            </w:r>
          </w:p>
        </w:tc>
        <w:tc>
          <w:tcPr>
            <w:tcW w:w="224" w:type="pct"/>
            <w:shd w:val="clear" w:color="auto" w:fill="auto"/>
            <w:noWrap/>
            <w:vAlign w:val="bottom"/>
            <w:hideMark/>
          </w:tcPr>
          <w:p w14:paraId="3ABB32D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A</w:t>
            </w:r>
          </w:p>
        </w:tc>
        <w:tc>
          <w:tcPr>
            <w:tcW w:w="224" w:type="pct"/>
            <w:shd w:val="clear" w:color="auto" w:fill="auto"/>
            <w:noWrap/>
            <w:vAlign w:val="bottom"/>
            <w:hideMark/>
          </w:tcPr>
          <w:p w14:paraId="3A9AB0D5"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w:t>
            </w:r>
          </w:p>
        </w:tc>
        <w:tc>
          <w:tcPr>
            <w:tcW w:w="301" w:type="pct"/>
            <w:shd w:val="clear" w:color="auto" w:fill="auto"/>
            <w:noWrap/>
            <w:vAlign w:val="bottom"/>
            <w:hideMark/>
          </w:tcPr>
          <w:p w14:paraId="5B7EBAD6"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0.03</w:t>
            </w:r>
          </w:p>
        </w:tc>
        <w:tc>
          <w:tcPr>
            <w:tcW w:w="359" w:type="pct"/>
            <w:shd w:val="clear" w:color="auto" w:fill="auto"/>
            <w:noWrap/>
            <w:vAlign w:val="bottom"/>
            <w:hideMark/>
          </w:tcPr>
          <w:p w14:paraId="27D28D51"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-0.59</w:t>
            </w:r>
          </w:p>
        </w:tc>
        <w:tc>
          <w:tcPr>
            <w:tcW w:w="272" w:type="pct"/>
            <w:shd w:val="clear" w:color="auto" w:fill="auto"/>
            <w:noWrap/>
            <w:vAlign w:val="bottom"/>
            <w:hideMark/>
          </w:tcPr>
          <w:p w14:paraId="538433A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0.14</w:t>
            </w:r>
          </w:p>
        </w:tc>
        <w:tc>
          <w:tcPr>
            <w:tcW w:w="479" w:type="pct"/>
            <w:shd w:val="clear" w:color="auto" w:fill="auto"/>
            <w:noWrap/>
            <w:vAlign w:val="bottom"/>
            <w:hideMark/>
          </w:tcPr>
          <w:p w14:paraId="11BE04E8"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2.32E-05</w:t>
            </w:r>
          </w:p>
        </w:tc>
        <w:tc>
          <w:tcPr>
            <w:tcW w:w="429" w:type="pct"/>
            <w:shd w:val="clear" w:color="auto" w:fill="auto"/>
            <w:noWrap/>
            <w:vAlign w:val="bottom"/>
            <w:hideMark/>
          </w:tcPr>
          <w:p w14:paraId="41CEE217"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-4.6</w:t>
            </w:r>
          </w:p>
        </w:tc>
      </w:tr>
      <w:tr w:rsidR="001D22A7" w:rsidRPr="00E70FF8" w14:paraId="614FE761" w14:textId="77777777" w:rsidTr="006639EA">
        <w:trPr>
          <w:jc w:val="center"/>
        </w:trPr>
        <w:tc>
          <w:tcPr>
            <w:tcW w:w="568" w:type="pct"/>
            <w:shd w:val="clear" w:color="auto" w:fill="auto"/>
            <w:noWrap/>
            <w:vAlign w:val="bottom"/>
            <w:hideMark/>
          </w:tcPr>
          <w:p w14:paraId="639C864C" w14:textId="77777777" w:rsidR="001D22A7" w:rsidRPr="00E70FF8" w:rsidRDefault="001D22A7" w:rsidP="006639EA">
            <w:pPr>
              <w:spacing w:line="360" w:lineRule="auto"/>
              <w:rPr>
                <w:rFonts w:ascii="Times New Roman" w:eastAsia="Times New Roman" w:hAnsi="Times New Roman" w:cs="Times New Roman"/>
                <w:color w:val="000000"/>
                <w:sz w:val="18"/>
              </w:rPr>
            </w:pPr>
          </w:p>
        </w:tc>
        <w:tc>
          <w:tcPr>
            <w:tcW w:w="270" w:type="pct"/>
            <w:shd w:val="clear" w:color="auto" w:fill="auto"/>
            <w:noWrap/>
            <w:vAlign w:val="bottom"/>
            <w:hideMark/>
          </w:tcPr>
          <w:p w14:paraId="06D8FC3C"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6</w:t>
            </w:r>
          </w:p>
        </w:tc>
        <w:tc>
          <w:tcPr>
            <w:tcW w:w="1389" w:type="pct"/>
            <w:shd w:val="clear" w:color="auto" w:fill="auto"/>
            <w:noWrap/>
            <w:vAlign w:val="bottom"/>
            <w:hideMark/>
          </w:tcPr>
          <w:p w14:paraId="4D514F7B"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ctg7180001828921_349_SAG</w:t>
            </w:r>
          </w:p>
        </w:tc>
        <w:tc>
          <w:tcPr>
            <w:tcW w:w="487" w:type="pct"/>
            <w:shd w:val="clear" w:color="auto" w:fill="auto"/>
            <w:noWrap/>
            <w:vAlign w:val="bottom"/>
            <w:hideMark/>
          </w:tcPr>
          <w:p w14:paraId="4362F8AD"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64415855</w:t>
            </w:r>
          </w:p>
        </w:tc>
        <w:tc>
          <w:tcPr>
            <w:tcW w:w="224" w:type="pct"/>
            <w:shd w:val="clear" w:color="auto" w:fill="auto"/>
            <w:noWrap/>
            <w:vAlign w:val="bottom"/>
            <w:hideMark/>
          </w:tcPr>
          <w:p w14:paraId="46EADA4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G</w:t>
            </w:r>
          </w:p>
        </w:tc>
        <w:tc>
          <w:tcPr>
            <w:tcW w:w="224" w:type="pct"/>
            <w:shd w:val="clear" w:color="auto" w:fill="auto"/>
            <w:noWrap/>
            <w:vAlign w:val="bottom"/>
            <w:hideMark/>
          </w:tcPr>
          <w:p w14:paraId="3AC43F3D"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A</w:t>
            </w:r>
          </w:p>
        </w:tc>
        <w:tc>
          <w:tcPr>
            <w:tcW w:w="301" w:type="pct"/>
            <w:shd w:val="clear" w:color="auto" w:fill="auto"/>
            <w:noWrap/>
            <w:vAlign w:val="bottom"/>
            <w:hideMark/>
          </w:tcPr>
          <w:p w14:paraId="15BAED8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0.01</w:t>
            </w:r>
          </w:p>
        </w:tc>
        <w:tc>
          <w:tcPr>
            <w:tcW w:w="359" w:type="pct"/>
            <w:shd w:val="clear" w:color="auto" w:fill="auto"/>
            <w:noWrap/>
            <w:vAlign w:val="bottom"/>
            <w:hideMark/>
          </w:tcPr>
          <w:p w14:paraId="3F369913"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-0.96</w:t>
            </w:r>
          </w:p>
        </w:tc>
        <w:tc>
          <w:tcPr>
            <w:tcW w:w="272" w:type="pct"/>
            <w:shd w:val="clear" w:color="auto" w:fill="auto"/>
            <w:noWrap/>
            <w:vAlign w:val="bottom"/>
            <w:hideMark/>
          </w:tcPr>
          <w:p w14:paraId="2C9B499E"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0.20</w:t>
            </w:r>
          </w:p>
        </w:tc>
        <w:tc>
          <w:tcPr>
            <w:tcW w:w="479" w:type="pct"/>
            <w:shd w:val="clear" w:color="auto" w:fill="auto"/>
            <w:noWrap/>
            <w:vAlign w:val="bottom"/>
            <w:hideMark/>
          </w:tcPr>
          <w:p w14:paraId="5C63F276"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1.30E-06</w:t>
            </w:r>
          </w:p>
        </w:tc>
        <w:tc>
          <w:tcPr>
            <w:tcW w:w="429" w:type="pct"/>
            <w:shd w:val="clear" w:color="auto" w:fill="auto"/>
            <w:noWrap/>
            <w:vAlign w:val="bottom"/>
            <w:hideMark/>
          </w:tcPr>
          <w:p w14:paraId="01597E53"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-5.9</w:t>
            </w:r>
          </w:p>
        </w:tc>
      </w:tr>
      <w:tr w:rsidR="001D22A7" w:rsidRPr="00E70FF8" w14:paraId="75775E2A" w14:textId="77777777" w:rsidTr="006639EA">
        <w:trPr>
          <w:jc w:val="center"/>
        </w:trPr>
        <w:tc>
          <w:tcPr>
            <w:tcW w:w="568" w:type="pct"/>
            <w:shd w:val="clear" w:color="auto" w:fill="auto"/>
            <w:noWrap/>
            <w:vAlign w:val="bottom"/>
            <w:hideMark/>
          </w:tcPr>
          <w:p w14:paraId="516C5B0A" w14:textId="77777777" w:rsidR="001D22A7" w:rsidRPr="00E70FF8" w:rsidRDefault="001D22A7" w:rsidP="006639EA">
            <w:pPr>
              <w:spacing w:line="360" w:lineRule="auto"/>
              <w:rPr>
                <w:rFonts w:ascii="Times New Roman" w:eastAsia="Times New Roman" w:hAnsi="Times New Roman" w:cs="Times New Roman"/>
                <w:color w:val="000000"/>
                <w:sz w:val="18"/>
              </w:rPr>
            </w:pPr>
          </w:p>
        </w:tc>
        <w:tc>
          <w:tcPr>
            <w:tcW w:w="270" w:type="pct"/>
            <w:shd w:val="clear" w:color="auto" w:fill="auto"/>
            <w:noWrap/>
            <w:vAlign w:val="bottom"/>
            <w:hideMark/>
          </w:tcPr>
          <w:p w14:paraId="44ED7C07"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11</w:t>
            </w:r>
          </w:p>
        </w:tc>
        <w:tc>
          <w:tcPr>
            <w:tcW w:w="1389" w:type="pct"/>
            <w:shd w:val="clear" w:color="auto" w:fill="auto"/>
            <w:noWrap/>
            <w:vAlign w:val="bottom"/>
            <w:hideMark/>
          </w:tcPr>
          <w:p w14:paraId="65BBF9DF"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ctg7180001900871_1769_SCT</w:t>
            </w:r>
          </w:p>
        </w:tc>
        <w:tc>
          <w:tcPr>
            <w:tcW w:w="487" w:type="pct"/>
            <w:shd w:val="clear" w:color="auto" w:fill="auto"/>
            <w:noWrap/>
            <w:vAlign w:val="bottom"/>
            <w:hideMark/>
          </w:tcPr>
          <w:p w14:paraId="776DDE56"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85379984</w:t>
            </w:r>
          </w:p>
        </w:tc>
        <w:tc>
          <w:tcPr>
            <w:tcW w:w="224" w:type="pct"/>
            <w:shd w:val="clear" w:color="auto" w:fill="auto"/>
            <w:noWrap/>
            <w:vAlign w:val="bottom"/>
            <w:hideMark/>
          </w:tcPr>
          <w:p w14:paraId="4CF792E3"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T</w:t>
            </w:r>
          </w:p>
        </w:tc>
        <w:tc>
          <w:tcPr>
            <w:tcW w:w="224" w:type="pct"/>
            <w:shd w:val="clear" w:color="auto" w:fill="auto"/>
            <w:noWrap/>
            <w:vAlign w:val="bottom"/>
            <w:hideMark/>
          </w:tcPr>
          <w:p w14:paraId="50CADBDD"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w:t>
            </w:r>
          </w:p>
        </w:tc>
        <w:tc>
          <w:tcPr>
            <w:tcW w:w="301" w:type="pct"/>
            <w:shd w:val="clear" w:color="auto" w:fill="auto"/>
            <w:noWrap/>
            <w:vAlign w:val="bottom"/>
            <w:hideMark/>
          </w:tcPr>
          <w:p w14:paraId="11619F7B"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0.08</w:t>
            </w:r>
          </w:p>
        </w:tc>
        <w:tc>
          <w:tcPr>
            <w:tcW w:w="359" w:type="pct"/>
            <w:shd w:val="clear" w:color="auto" w:fill="auto"/>
            <w:noWrap/>
            <w:vAlign w:val="bottom"/>
            <w:hideMark/>
          </w:tcPr>
          <w:p w14:paraId="692FDE4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-0.39</w:t>
            </w:r>
          </w:p>
        </w:tc>
        <w:tc>
          <w:tcPr>
            <w:tcW w:w="272" w:type="pct"/>
            <w:shd w:val="clear" w:color="auto" w:fill="auto"/>
            <w:noWrap/>
            <w:vAlign w:val="bottom"/>
            <w:hideMark/>
          </w:tcPr>
          <w:p w14:paraId="6C6EB376"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0.09</w:t>
            </w:r>
          </w:p>
        </w:tc>
        <w:tc>
          <w:tcPr>
            <w:tcW w:w="479" w:type="pct"/>
            <w:shd w:val="clear" w:color="auto" w:fill="auto"/>
            <w:noWrap/>
            <w:vAlign w:val="bottom"/>
            <w:hideMark/>
          </w:tcPr>
          <w:p w14:paraId="6DE7B11F"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1.13E-05</w:t>
            </w:r>
          </w:p>
        </w:tc>
        <w:tc>
          <w:tcPr>
            <w:tcW w:w="429" w:type="pct"/>
            <w:shd w:val="clear" w:color="auto" w:fill="auto"/>
            <w:noWrap/>
            <w:vAlign w:val="bottom"/>
            <w:hideMark/>
          </w:tcPr>
          <w:p w14:paraId="6C82EAD2"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-4.9</w:t>
            </w:r>
          </w:p>
        </w:tc>
      </w:tr>
      <w:tr w:rsidR="001D22A7" w:rsidRPr="00E70FF8" w14:paraId="3A8E37D4" w14:textId="77777777" w:rsidTr="006639EA">
        <w:trPr>
          <w:jc w:val="center"/>
        </w:trPr>
        <w:tc>
          <w:tcPr>
            <w:tcW w:w="568" w:type="pct"/>
            <w:shd w:val="clear" w:color="auto" w:fill="auto"/>
            <w:noWrap/>
            <w:vAlign w:val="bottom"/>
            <w:hideMark/>
          </w:tcPr>
          <w:p w14:paraId="7F647667" w14:textId="77777777" w:rsidR="001D22A7" w:rsidRPr="00E70FF8" w:rsidRDefault="001D22A7" w:rsidP="006639EA">
            <w:pPr>
              <w:spacing w:line="360" w:lineRule="auto"/>
              <w:rPr>
                <w:rFonts w:ascii="Times New Roman" w:eastAsia="Times New Roman" w:hAnsi="Times New Roman" w:cs="Times New Roman"/>
                <w:color w:val="000000"/>
                <w:sz w:val="18"/>
              </w:rPr>
            </w:pPr>
          </w:p>
        </w:tc>
        <w:tc>
          <w:tcPr>
            <w:tcW w:w="270" w:type="pct"/>
            <w:shd w:val="clear" w:color="auto" w:fill="auto"/>
            <w:noWrap/>
            <w:vAlign w:val="bottom"/>
            <w:hideMark/>
          </w:tcPr>
          <w:p w14:paraId="4C1F451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12</w:t>
            </w:r>
          </w:p>
        </w:tc>
        <w:tc>
          <w:tcPr>
            <w:tcW w:w="1389" w:type="pct"/>
            <w:shd w:val="clear" w:color="auto" w:fill="auto"/>
            <w:noWrap/>
            <w:vAlign w:val="bottom"/>
            <w:hideMark/>
          </w:tcPr>
          <w:p w14:paraId="66A9ED40"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ctg7180001666651_1965_SAC</w:t>
            </w:r>
          </w:p>
        </w:tc>
        <w:tc>
          <w:tcPr>
            <w:tcW w:w="487" w:type="pct"/>
            <w:shd w:val="clear" w:color="auto" w:fill="auto"/>
            <w:noWrap/>
            <w:vAlign w:val="bottom"/>
            <w:hideMark/>
          </w:tcPr>
          <w:p w14:paraId="1FFF9A0D"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12523402</w:t>
            </w:r>
          </w:p>
        </w:tc>
        <w:tc>
          <w:tcPr>
            <w:tcW w:w="224" w:type="pct"/>
            <w:shd w:val="clear" w:color="auto" w:fill="auto"/>
            <w:noWrap/>
            <w:vAlign w:val="bottom"/>
            <w:hideMark/>
          </w:tcPr>
          <w:p w14:paraId="2BC5AA7C"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A</w:t>
            </w:r>
          </w:p>
        </w:tc>
        <w:tc>
          <w:tcPr>
            <w:tcW w:w="224" w:type="pct"/>
            <w:shd w:val="clear" w:color="auto" w:fill="auto"/>
            <w:noWrap/>
            <w:vAlign w:val="bottom"/>
            <w:hideMark/>
          </w:tcPr>
          <w:p w14:paraId="592A0EA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w:t>
            </w:r>
          </w:p>
        </w:tc>
        <w:tc>
          <w:tcPr>
            <w:tcW w:w="301" w:type="pct"/>
            <w:shd w:val="clear" w:color="auto" w:fill="auto"/>
            <w:noWrap/>
            <w:vAlign w:val="bottom"/>
            <w:hideMark/>
          </w:tcPr>
          <w:p w14:paraId="3D80A13D"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0.03</w:t>
            </w:r>
          </w:p>
        </w:tc>
        <w:tc>
          <w:tcPr>
            <w:tcW w:w="359" w:type="pct"/>
            <w:shd w:val="clear" w:color="auto" w:fill="auto"/>
            <w:noWrap/>
            <w:vAlign w:val="bottom"/>
            <w:hideMark/>
          </w:tcPr>
          <w:p w14:paraId="0AB67E13"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-0.70</w:t>
            </w:r>
          </w:p>
        </w:tc>
        <w:tc>
          <w:tcPr>
            <w:tcW w:w="272" w:type="pct"/>
            <w:shd w:val="clear" w:color="auto" w:fill="auto"/>
            <w:noWrap/>
            <w:vAlign w:val="bottom"/>
            <w:hideMark/>
          </w:tcPr>
          <w:p w14:paraId="160F5B5F"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0.16</w:t>
            </w:r>
          </w:p>
        </w:tc>
        <w:tc>
          <w:tcPr>
            <w:tcW w:w="479" w:type="pct"/>
            <w:shd w:val="clear" w:color="auto" w:fill="auto"/>
            <w:noWrap/>
            <w:vAlign w:val="bottom"/>
            <w:hideMark/>
          </w:tcPr>
          <w:p w14:paraId="6631156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1.56E-05</w:t>
            </w:r>
          </w:p>
        </w:tc>
        <w:tc>
          <w:tcPr>
            <w:tcW w:w="429" w:type="pct"/>
            <w:shd w:val="clear" w:color="auto" w:fill="auto"/>
            <w:noWrap/>
            <w:vAlign w:val="bottom"/>
            <w:hideMark/>
          </w:tcPr>
          <w:p w14:paraId="040E7AEB"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-4.8</w:t>
            </w:r>
          </w:p>
        </w:tc>
      </w:tr>
      <w:tr w:rsidR="001D22A7" w:rsidRPr="00E70FF8" w14:paraId="7CB8F7D7" w14:textId="77777777" w:rsidTr="006639EA">
        <w:trPr>
          <w:jc w:val="center"/>
        </w:trPr>
        <w:tc>
          <w:tcPr>
            <w:tcW w:w="568" w:type="pct"/>
            <w:shd w:val="clear" w:color="auto" w:fill="auto"/>
            <w:noWrap/>
            <w:vAlign w:val="bottom"/>
            <w:hideMark/>
          </w:tcPr>
          <w:p w14:paraId="7D008B2A" w14:textId="77777777" w:rsidR="001D22A7" w:rsidRPr="00E70FF8" w:rsidRDefault="001D22A7" w:rsidP="006639EA">
            <w:pPr>
              <w:spacing w:line="360" w:lineRule="auto"/>
              <w:rPr>
                <w:rFonts w:ascii="Times New Roman" w:eastAsia="Times New Roman" w:hAnsi="Times New Roman" w:cs="Times New Roman"/>
                <w:color w:val="000000"/>
                <w:sz w:val="18"/>
              </w:rPr>
            </w:pPr>
          </w:p>
        </w:tc>
        <w:tc>
          <w:tcPr>
            <w:tcW w:w="270" w:type="pct"/>
            <w:shd w:val="clear" w:color="auto" w:fill="auto"/>
            <w:noWrap/>
            <w:vAlign w:val="bottom"/>
            <w:hideMark/>
          </w:tcPr>
          <w:p w14:paraId="18E7D195"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12</w:t>
            </w:r>
          </w:p>
        </w:tc>
        <w:tc>
          <w:tcPr>
            <w:tcW w:w="1389" w:type="pct"/>
            <w:shd w:val="clear" w:color="auto" w:fill="auto"/>
            <w:noWrap/>
            <w:vAlign w:val="bottom"/>
            <w:hideMark/>
          </w:tcPr>
          <w:p w14:paraId="105FF668"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ctg7180001840586_4279_SCT</w:t>
            </w:r>
          </w:p>
        </w:tc>
        <w:tc>
          <w:tcPr>
            <w:tcW w:w="487" w:type="pct"/>
            <w:shd w:val="clear" w:color="auto" w:fill="auto"/>
            <w:noWrap/>
            <w:vAlign w:val="bottom"/>
            <w:hideMark/>
          </w:tcPr>
          <w:p w14:paraId="4C7CACE0"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43076320</w:t>
            </w:r>
          </w:p>
        </w:tc>
        <w:tc>
          <w:tcPr>
            <w:tcW w:w="224" w:type="pct"/>
            <w:shd w:val="clear" w:color="auto" w:fill="auto"/>
            <w:noWrap/>
            <w:vAlign w:val="bottom"/>
            <w:hideMark/>
          </w:tcPr>
          <w:p w14:paraId="6600F6F2"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w:t>
            </w:r>
          </w:p>
        </w:tc>
        <w:tc>
          <w:tcPr>
            <w:tcW w:w="224" w:type="pct"/>
            <w:shd w:val="clear" w:color="auto" w:fill="auto"/>
            <w:noWrap/>
            <w:vAlign w:val="bottom"/>
            <w:hideMark/>
          </w:tcPr>
          <w:p w14:paraId="4E0E9F7E"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T</w:t>
            </w:r>
          </w:p>
        </w:tc>
        <w:tc>
          <w:tcPr>
            <w:tcW w:w="301" w:type="pct"/>
            <w:shd w:val="clear" w:color="auto" w:fill="auto"/>
            <w:noWrap/>
            <w:vAlign w:val="bottom"/>
            <w:hideMark/>
          </w:tcPr>
          <w:p w14:paraId="22098F19"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0.07</w:t>
            </w:r>
          </w:p>
        </w:tc>
        <w:tc>
          <w:tcPr>
            <w:tcW w:w="359" w:type="pct"/>
            <w:shd w:val="clear" w:color="auto" w:fill="auto"/>
            <w:noWrap/>
            <w:vAlign w:val="bottom"/>
            <w:hideMark/>
          </w:tcPr>
          <w:p w14:paraId="63C38241"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-0.47</w:t>
            </w:r>
          </w:p>
        </w:tc>
        <w:tc>
          <w:tcPr>
            <w:tcW w:w="272" w:type="pct"/>
            <w:shd w:val="clear" w:color="auto" w:fill="auto"/>
            <w:noWrap/>
            <w:vAlign w:val="bottom"/>
            <w:hideMark/>
          </w:tcPr>
          <w:p w14:paraId="5E68DF16"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0.10</w:t>
            </w:r>
          </w:p>
        </w:tc>
        <w:tc>
          <w:tcPr>
            <w:tcW w:w="479" w:type="pct"/>
            <w:shd w:val="clear" w:color="auto" w:fill="auto"/>
            <w:noWrap/>
            <w:vAlign w:val="bottom"/>
            <w:hideMark/>
          </w:tcPr>
          <w:p w14:paraId="78434946"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1.92E-06</w:t>
            </w:r>
          </w:p>
        </w:tc>
        <w:tc>
          <w:tcPr>
            <w:tcW w:w="429" w:type="pct"/>
            <w:shd w:val="clear" w:color="auto" w:fill="auto"/>
            <w:noWrap/>
            <w:vAlign w:val="bottom"/>
            <w:hideMark/>
          </w:tcPr>
          <w:p w14:paraId="485EED0D"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-5.7</w:t>
            </w:r>
          </w:p>
        </w:tc>
      </w:tr>
      <w:tr w:rsidR="001D22A7" w:rsidRPr="00E70FF8" w14:paraId="66722122" w14:textId="77777777" w:rsidTr="006639EA">
        <w:trPr>
          <w:jc w:val="center"/>
        </w:trPr>
        <w:tc>
          <w:tcPr>
            <w:tcW w:w="568" w:type="pct"/>
            <w:shd w:val="clear" w:color="auto" w:fill="auto"/>
            <w:noWrap/>
            <w:vAlign w:val="bottom"/>
            <w:hideMark/>
          </w:tcPr>
          <w:p w14:paraId="5F08F76D" w14:textId="77777777" w:rsidR="001D22A7" w:rsidRPr="00E70FF8" w:rsidRDefault="001D22A7" w:rsidP="006639EA">
            <w:pPr>
              <w:spacing w:line="360" w:lineRule="auto"/>
              <w:rPr>
                <w:rFonts w:ascii="Times New Roman" w:eastAsia="Times New Roman" w:hAnsi="Times New Roman" w:cs="Times New Roman"/>
                <w:color w:val="000000"/>
                <w:sz w:val="18"/>
              </w:rPr>
            </w:pPr>
          </w:p>
        </w:tc>
        <w:tc>
          <w:tcPr>
            <w:tcW w:w="270" w:type="pct"/>
            <w:shd w:val="clear" w:color="auto" w:fill="auto"/>
            <w:noWrap/>
            <w:vAlign w:val="bottom"/>
            <w:hideMark/>
          </w:tcPr>
          <w:p w14:paraId="76090868"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12</w:t>
            </w:r>
          </w:p>
        </w:tc>
        <w:tc>
          <w:tcPr>
            <w:tcW w:w="1389" w:type="pct"/>
            <w:shd w:val="clear" w:color="auto" w:fill="auto"/>
            <w:noWrap/>
            <w:vAlign w:val="bottom"/>
            <w:hideMark/>
          </w:tcPr>
          <w:p w14:paraId="539468A1"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ctg7180001839373_5142_SAC</w:t>
            </w:r>
          </w:p>
        </w:tc>
        <w:tc>
          <w:tcPr>
            <w:tcW w:w="487" w:type="pct"/>
            <w:shd w:val="clear" w:color="auto" w:fill="auto"/>
            <w:noWrap/>
            <w:vAlign w:val="bottom"/>
            <w:hideMark/>
          </w:tcPr>
          <w:p w14:paraId="7F7EC339"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54225053</w:t>
            </w:r>
          </w:p>
        </w:tc>
        <w:tc>
          <w:tcPr>
            <w:tcW w:w="224" w:type="pct"/>
            <w:shd w:val="clear" w:color="auto" w:fill="auto"/>
            <w:noWrap/>
            <w:vAlign w:val="bottom"/>
            <w:hideMark/>
          </w:tcPr>
          <w:p w14:paraId="3D1460A3"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w:t>
            </w:r>
          </w:p>
        </w:tc>
        <w:tc>
          <w:tcPr>
            <w:tcW w:w="224" w:type="pct"/>
            <w:shd w:val="clear" w:color="auto" w:fill="auto"/>
            <w:noWrap/>
            <w:vAlign w:val="bottom"/>
            <w:hideMark/>
          </w:tcPr>
          <w:p w14:paraId="51CC1BA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A</w:t>
            </w:r>
          </w:p>
        </w:tc>
        <w:tc>
          <w:tcPr>
            <w:tcW w:w="301" w:type="pct"/>
            <w:shd w:val="clear" w:color="auto" w:fill="auto"/>
            <w:noWrap/>
            <w:vAlign w:val="bottom"/>
            <w:hideMark/>
          </w:tcPr>
          <w:p w14:paraId="1E4E296B"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0.01</w:t>
            </w:r>
          </w:p>
        </w:tc>
        <w:tc>
          <w:tcPr>
            <w:tcW w:w="359" w:type="pct"/>
            <w:shd w:val="clear" w:color="auto" w:fill="auto"/>
            <w:noWrap/>
            <w:vAlign w:val="bottom"/>
            <w:hideMark/>
          </w:tcPr>
          <w:p w14:paraId="3797AD7C"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-1.14</w:t>
            </w:r>
          </w:p>
        </w:tc>
        <w:tc>
          <w:tcPr>
            <w:tcW w:w="272" w:type="pct"/>
            <w:shd w:val="clear" w:color="auto" w:fill="auto"/>
            <w:noWrap/>
            <w:vAlign w:val="bottom"/>
            <w:hideMark/>
          </w:tcPr>
          <w:p w14:paraId="50E7500D"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0.21</w:t>
            </w:r>
          </w:p>
        </w:tc>
        <w:tc>
          <w:tcPr>
            <w:tcW w:w="479" w:type="pct"/>
            <w:shd w:val="clear" w:color="auto" w:fill="auto"/>
            <w:noWrap/>
            <w:vAlign w:val="bottom"/>
            <w:hideMark/>
          </w:tcPr>
          <w:p w14:paraId="54F6F30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8.12E-08</w:t>
            </w:r>
          </w:p>
        </w:tc>
        <w:tc>
          <w:tcPr>
            <w:tcW w:w="429" w:type="pct"/>
            <w:shd w:val="clear" w:color="auto" w:fill="auto"/>
            <w:noWrap/>
            <w:vAlign w:val="bottom"/>
            <w:hideMark/>
          </w:tcPr>
          <w:p w14:paraId="20D6AB30"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-7.1</w:t>
            </w:r>
          </w:p>
        </w:tc>
      </w:tr>
      <w:tr w:rsidR="001D22A7" w:rsidRPr="00E70FF8" w14:paraId="5D57CEA7" w14:textId="77777777" w:rsidTr="006639EA">
        <w:trPr>
          <w:jc w:val="center"/>
        </w:trPr>
        <w:tc>
          <w:tcPr>
            <w:tcW w:w="568" w:type="pct"/>
            <w:shd w:val="clear" w:color="auto" w:fill="auto"/>
            <w:noWrap/>
            <w:vAlign w:val="bottom"/>
            <w:hideMark/>
          </w:tcPr>
          <w:p w14:paraId="436E073E" w14:textId="77777777" w:rsidR="001D22A7" w:rsidRPr="00E70FF8" w:rsidRDefault="001D22A7" w:rsidP="006639EA">
            <w:pPr>
              <w:spacing w:line="360" w:lineRule="auto"/>
              <w:rPr>
                <w:rFonts w:ascii="Times New Roman" w:eastAsia="Times New Roman" w:hAnsi="Times New Roman" w:cs="Times New Roman"/>
                <w:color w:val="000000"/>
                <w:sz w:val="18"/>
              </w:rPr>
            </w:pPr>
          </w:p>
        </w:tc>
        <w:tc>
          <w:tcPr>
            <w:tcW w:w="270" w:type="pct"/>
            <w:shd w:val="clear" w:color="auto" w:fill="auto"/>
            <w:noWrap/>
            <w:vAlign w:val="bottom"/>
            <w:hideMark/>
          </w:tcPr>
          <w:p w14:paraId="6F18B2F5"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12</w:t>
            </w:r>
          </w:p>
        </w:tc>
        <w:tc>
          <w:tcPr>
            <w:tcW w:w="1389" w:type="pct"/>
            <w:shd w:val="clear" w:color="auto" w:fill="auto"/>
            <w:noWrap/>
            <w:vAlign w:val="bottom"/>
            <w:hideMark/>
          </w:tcPr>
          <w:p w14:paraId="21964E40"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ctg7180001484203_1236_SAC</w:t>
            </w:r>
          </w:p>
        </w:tc>
        <w:tc>
          <w:tcPr>
            <w:tcW w:w="487" w:type="pct"/>
            <w:shd w:val="clear" w:color="auto" w:fill="auto"/>
            <w:noWrap/>
            <w:vAlign w:val="bottom"/>
            <w:hideMark/>
          </w:tcPr>
          <w:p w14:paraId="1E44C0CC"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68394895</w:t>
            </w:r>
          </w:p>
        </w:tc>
        <w:tc>
          <w:tcPr>
            <w:tcW w:w="224" w:type="pct"/>
            <w:shd w:val="clear" w:color="auto" w:fill="auto"/>
            <w:noWrap/>
            <w:vAlign w:val="bottom"/>
            <w:hideMark/>
          </w:tcPr>
          <w:p w14:paraId="4EA519E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w:t>
            </w:r>
          </w:p>
        </w:tc>
        <w:tc>
          <w:tcPr>
            <w:tcW w:w="224" w:type="pct"/>
            <w:shd w:val="clear" w:color="auto" w:fill="auto"/>
            <w:noWrap/>
            <w:vAlign w:val="bottom"/>
            <w:hideMark/>
          </w:tcPr>
          <w:p w14:paraId="2EDF1A1E"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A</w:t>
            </w:r>
          </w:p>
        </w:tc>
        <w:tc>
          <w:tcPr>
            <w:tcW w:w="301" w:type="pct"/>
            <w:shd w:val="clear" w:color="auto" w:fill="auto"/>
            <w:noWrap/>
            <w:vAlign w:val="bottom"/>
            <w:hideMark/>
          </w:tcPr>
          <w:p w14:paraId="3FF9C60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0.02</w:t>
            </w:r>
          </w:p>
        </w:tc>
        <w:tc>
          <w:tcPr>
            <w:tcW w:w="359" w:type="pct"/>
            <w:shd w:val="clear" w:color="auto" w:fill="auto"/>
            <w:noWrap/>
            <w:vAlign w:val="bottom"/>
            <w:hideMark/>
          </w:tcPr>
          <w:p w14:paraId="6C2E6E7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-1.09</w:t>
            </w:r>
          </w:p>
        </w:tc>
        <w:tc>
          <w:tcPr>
            <w:tcW w:w="272" w:type="pct"/>
            <w:shd w:val="clear" w:color="auto" w:fill="auto"/>
            <w:noWrap/>
            <w:vAlign w:val="bottom"/>
            <w:hideMark/>
          </w:tcPr>
          <w:p w14:paraId="4C513528"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0.20</w:t>
            </w:r>
          </w:p>
        </w:tc>
        <w:tc>
          <w:tcPr>
            <w:tcW w:w="479" w:type="pct"/>
            <w:shd w:val="clear" w:color="auto" w:fill="auto"/>
            <w:noWrap/>
            <w:vAlign w:val="bottom"/>
            <w:hideMark/>
          </w:tcPr>
          <w:p w14:paraId="62711CA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9.88E-08</w:t>
            </w:r>
          </w:p>
        </w:tc>
        <w:tc>
          <w:tcPr>
            <w:tcW w:w="429" w:type="pct"/>
            <w:shd w:val="clear" w:color="auto" w:fill="auto"/>
            <w:noWrap/>
            <w:vAlign w:val="bottom"/>
            <w:hideMark/>
          </w:tcPr>
          <w:p w14:paraId="28659D7F"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-7.0</w:t>
            </w:r>
          </w:p>
        </w:tc>
      </w:tr>
      <w:tr w:rsidR="001D22A7" w:rsidRPr="00E70FF8" w14:paraId="7859AB4C" w14:textId="77777777" w:rsidTr="006639EA">
        <w:trPr>
          <w:jc w:val="center"/>
        </w:trPr>
        <w:tc>
          <w:tcPr>
            <w:tcW w:w="568" w:type="pct"/>
            <w:shd w:val="clear" w:color="auto" w:fill="auto"/>
            <w:noWrap/>
            <w:vAlign w:val="bottom"/>
            <w:hideMark/>
          </w:tcPr>
          <w:p w14:paraId="0C9FBB61" w14:textId="77777777" w:rsidR="001D22A7" w:rsidRPr="00E70FF8" w:rsidRDefault="001D22A7" w:rsidP="006639EA">
            <w:pPr>
              <w:spacing w:line="360" w:lineRule="auto"/>
              <w:rPr>
                <w:rFonts w:ascii="Times New Roman" w:eastAsia="Times New Roman" w:hAnsi="Times New Roman" w:cs="Times New Roman"/>
                <w:color w:val="000000"/>
                <w:sz w:val="18"/>
              </w:rPr>
            </w:pPr>
          </w:p>
        </w:tc>
        <w:tc>
          <w:tcPr>
            <w:tcW w:w="270" w:type="pct"/>
            <w:shd w:val="clear" w:color="auto" w:fill="auto"/>
            <w:noWrap/>
            <w:vAlign w:val="bottom"/>
            <w:hideMark/>
          </w:tcPr>
          <w:p w14:paraId="66E4427D"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15</w:t>
            </w:r>
          </w:p>
        </w:tc>
        <w:tc>
          <w:tcPr>
            <w:tcW w:w="1389" w:type="pct"/>
            <w:shd w:val="clear" w:color="auto" w:fill="auto"/>
            <w:noWrap/>
            <w:vAlign w:val="bottom"/>
            <w:hideMark/>
          </w:tcPr>
          <w:p w14:paraId="5DD7B5D6"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ctg7180001298386_4207_SGT</w:t>
            </w:r>
          </w:p>
        </w:tc>
        <w:tc>
          <w:tcPr>
            <w:tcW w:w="487" w:type="pct"/>
            <w:shd w:val="clear" w:color="auto" w:fill="auto"/>
            <w:noWrap/>
            <w:vAlign w:val="bottom"/>
            <w:hideMark/>
          </w:tcPr>
          <w:p w14:paraId="3767B952"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20950022</w:t>
            </w:r>
          </w:p>
        </w:tc>
        <w:tc>
          <w:tcPr>
            <w:tcW w:w="224" w:type="pct"/>
            <w:shd w:val="clear" w:color="auto" w:fill="auto"/>
            <w:noWrap/>
            <w:vAlign w:val="bottom"/>
            <w:hideMark/>
          </w:tcPr>
          <w:p w14:paraId="213D4BD1"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T</w:t>
            </w:r>
          </w:p>
        </w:tc>
        <w:tc>
          <w:tcPr>
            <w:tcW w:w="224" w:type="pct"/>
            <w:shd w:val="clear" w:color="auto" w:fill="auto"/>
            <w:noWrap/>
            <w:vAlign w:val="bottom"/>
            <w:hideMark/>
          </w:tcPr>
          <w:p w14:paraId="47926046"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G</w:t>
            </w:r>
          </w:p>
        </w:tc>
        <w:tc>
          <w:tcPr>
            <w:tcW w:w="301" w:type="pct"/>
            <w:shd w:val="clear" w:color="auto" w:fill="auto"/>
            <w:noWrap/>
            <w:vAlign w:val="bottom"/>
            <w:hideMark/>
          </w:tcPr>
          <w:p w14:paraId="558444FB"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0.02</w:t>
            </w:r>
          </w:p>
        </w:tc>
        <w:tc>
          <w:tcPr>
            <w:tcW w:w="359" w:type="pct"/>
            <w:shd w:val="clear" w:color="auto" w:fill="auto"/>
            <w:noWrap/>
            <w:vAlign w:val="bottom"/>
            <w:hideMark/>
          </w:tcPr>
          <w:p w14:paraId="4E572C12"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-0.95</w:t>
            </w:r>
          </w:p>
        </w:tc>
        <w:tc>
          <w:tcPr>
            <w:tcW w:w="272" w:type="pct"/>
            <w:shd w:val="clear" w:color="auto" w:fill="auto"/>
            <w:noWrap/>
            <w:vAlign w:val="bottom"/>
            <w:hideMark/>
          </w:tcPr>
          <w:p w14:paraId="0142950C"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0.21</w:t>
            </w:r>
          </w:p>
        </w:tc>
        <w:tc>
          <w:tcPr>
            <w:tcW w:w="479" w:type="pct"/>
            <w:shd w:val="clear" w:color="auto" w:fill="auto"/>
            <w:noWrap/>
            <w:vAlign w:val="bottom"/>
            <w:hideMark/>
          </w:tcPr>
          <w:p w14:paraId="725C8D0D"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3.77E-06</w:t>
            </w:r>
          </w:p>
        </w:tc>
        <w:tc>
          <w:tcPr>
            <w:tcW w:w="429" w:type="pct"/>
            <w:shd w:val="clear" w:color="auto" w:fill="auto"/>
            <w:noWrap/>
            <w:vAlign w:val="bottom"/>
            <w:hideMark/>
          </w:tcPr>
          <w:p w14:paraId="639C258E"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-5.4</w:t>
            </w:r>
          </w:p>
        </w:tc>
      </w:tr>
      <w:tr w:rsidR="001D22A7" w:rsidRPr="00E70FF8" w14:paraId="6BF7DB8A" w14:textId="77777777" w:rsidTr="006639EA">
        <w:trPr>
          <w:jc w:val="center"/>
        </w:trPr>
        <w:tc>
          <w:tcPr>
            <w:tcW w:w="568" w:type="pct"/>
            <w:shd w:val="clear" w:color="auto" w:fill="auto"/>
            <w:noWrap/>
            <w:vAlign w:val="bottom"/>
            <w:hideMark/>
          </w:tcPr>
          <w:p w14:paraId="230D8656" w14:textId="77777777" w:rsidR="001D22A7" w:rsidRPr="00E70FF8" w:rsidRDefault="001D22A7" w:rsidP="006639EA">
            <w:pPr>
              <w:spacing w:line="360" w:lineRule="auto"/>
              <w:rPr>
                <w:rFonts w:ascii="Times New Roman" w:eastAsia="Times New Roman" w:hAnsi="Times New Roman" w:cs="Times New Roman"/>
                <w:color w:val="000000"/>
                <w:sz w:val="18"/>
              </w:rPr>
            </w:pPr>
          </w:p>
        </w:tc>
        <w:tc>
          <w:tcPr>
            <w:tcW w:w="270" w:type="pct"/>
            <w:shd w:val="clear" w:color="auto" w:fill="auto"/>
            <w:noWrap/>
            <w:vAlign w:val="bottom"/>
            <w:hideMark/>
          </w:tcPr>
          <w:p w14:paraId="58E7514E"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15</w:t>
            </w:r>
          </w:p>
        </w:tc>
        <w:tc>
          <w:tcPr>
            <w:tcW w:w="1389" w:type="pct"/>
            <w:shd w:val="clear" w:color="auto" w:fill="auto"/>
            <w:noWrap/>
            <w:vAlign w:val="bottom"/>
            <w:hideMark/>
          </w:tcPr>
          <w:p w14:paraId="3D2702C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ctg7180001878210_7094_SAG</w:t>
            </w:r>
          </w:p>
        </w:tc>
        <w:tc>
          <w:tcPr>
            <w:tcW w:w="487" w:type="pct"/>
            <w:shd w:val="clear" w:color="auto" w:fill="auto"/>
            <w:noWrap/>
            <w:vAlign w:val="bottom"/>
            <w:hideMark/>
          </w:tcPr>
          <w:p w14:paraId="1CA2D6F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36237432</w:t>
            </w:r>
          </w:p>
        </w:tc>
        <w:tc>
          <w:tcPr>
            <w:tcW w:w="224" w:type="pct"/>
            <w:shd w:val="clear" w:color="auto" w:fill="auto"/>
            <w:noWrap/>
            <w:vAlign w:val="bottom"/>
            <w:hideMark/>
          </w:tcPr>
          <w:p w14:paraId="2E1DF543"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A</w:t>
            </w:r>
          </w:p>
        </w:tc>
        <w:tc>
          <w:tcPr>
            <w:tcW w:w="224" w:type="pct"/>
            <w:shd w:val="clear" w:color="auto" w:fill="auto"/>
            <w:noWrap/>
            <w:vAlign w:val="bottom"/>
            <w:hideMark/>
          </w:tcPr>
          <w:p w14:paraId="4E56C6E8"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G</w:t>
            </w:r>
          </w:p>
        </w:tc>
        <w:tc>
          <w:tcPr>
            <w:tcW w:w="301" w:type="pct"/>
            <w:shd w:val="clear" w:color="auto" w:fill="auto"/>
            <w:noWrap/>
            <w:vAlign w:val="bottom"/>
            <w:hideMark/>
          </w:tcPr>
          <w:p w14:paraId="72199BA1"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0.02</w:t>
            </w:r>
          </w:p>
        </w:tc>
        <w:tc>
          <w:tcPr>
            <w:tcW w:w="359" w:type="pct"/>
            <w:shd w:val="clear" w:color="auto" w:fill="auto"/>
            <w:noWrap/>
            <w:vAlign w:val="bottom"/>
            <w:hideMark/>
          </w:tcPr>
          <w:p w14:paraId="5B745829"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-0.78</w:t>
            </w:r>
          </w:p>
        </w:tc>
        <w:tc>
          <w:tcPr>
            <w:tcW w:w="272" w:type="pct"/>
            <w:shd w:val="clear" w:color="auto" w:fill="auto"/>
            <w:noWrap/>
            <w:vAlign w:val="bottom"/>
            <w:hideMark/>
          </w:tcPr>
          <w:p w14:paraId="196713A9"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0.18</w:t>
            </w:r>
          </w:p>
        </w:tc>
        <w:tc>
          <w:tcPr>
            <w:tcW w:w="479" w:type="pct"/>
            <w:shd w:val="clear" w:color="auto" w:fill="auto"/>
            <w:noWrap/>
            <w:vAlign w:val="bottom"/>
            <w:hideMark/>
          </w:tcPr>
          <w:p w14:paraId="2269EA0D"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1.97E-05</w:t>
            </w:r>
          </w:p>
        </w:tc>
        <w:tc>
          <w:tcPr>
            <w:tcW w:w="429" w:type="pct"/>
            <w:shd w:val="clear" w:color="auto" w:fill="auto"/>
            <w:noWrap/>
            <w:vAlign w:val="bottom"/>
            <w:hideMark/>
          </w:tcPr>
          <w:p w14:paraId="5444BC47"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-4.7</w:t>
            </w:r>
          </w:p>
        </w:tc>
      </w:tr>
      <w:tr w:rsidR="001D22A7" w:rsidRPr="00E70FF8" w14:paraId="4F864FB5" w14:textId="77777777" w:rsidTr="006639EA">
        <w:trPr>
          <w:jc w:val="center"/>
        </w:trPr>
        <w:tc>
          <w:tcPr>
            <w:tcW w:w="568" w:type="pct"/>
            <w:shd w:val="clear" w:color="auto" w:fill="auto"/>
            <w:noWrap/>
            <w:vAlign w:val="bottom"/>
            <w:hideMark/>
          </w:tcPr>
          <w:p w14:paraId="1EAE1E9E" w14:textId="77777777" w:rsidR="001D22A7" w:rsidRPr="00E70FF8" w:rsidRDefault="001D22A7" w:rsidP="006639EA">
            <w:pPr>
              <w:spacing w:line="360" w:lineRule="auto"/>
              <w:rPr>
                <w:rFonts w:ascii="Times New Roman" w:eastAsia="Times New Roman" w:hAnsi="Times New Roman" w:cs="Times New Roman"/>
                <w:color w:val="000000"/>
                <w:sz w:val="18"/>
              </w:rPr>
            </w:pPr>
          </w:p>
        </w:tc>
        <w:tc>
          <w:tcPr>
            <w:tcW w:w="270" w:type="pct"/>
            <w:shd w:val="clear" w:color="auto" w:fill="auto"/>
            <w:noWrap/>
            <w:vAlign w:val="bottom"/>
            <w:hideMark/>
          </w:tcPr>
          <w:p w14:paraId="18D9530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22</w:t>
            </w:r>
          </w:p>
        </w:tc>
        <w:tc>
          <w:tcPr>
            <w:tcW w:w="1389" w:type="pct"/>
            <w:shd w:val="clear" w:color="auto" w:fill="auto"/>
            <w:noWrap/>
            <w:vAlign w:val="bottom"/>
            <w:hideMark/>
          </w:tcPr>
          <w:p w14:paraId="64527C18"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ctg7180001807745_17982_SAC</w:t>
            </w:r>
          </w:p>
        </w:tc>
        <w:tc>
          <w:tcPr>
            <w:tcW w:w="487" w:type="pct"/>
            <w:shd w:val="clear" w:color="auto" w:fill="auto"/>
            <w:noWrap/>
            <w:vAlign w:val="bottom"/>
            <w:hideMark/>
          </w:tcPr>
          <w:p w14:paraId="4B6F9509"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34245759</w:t>
            </w:r>
          </w:p>
        </w:tc>
        <w:tc>
          <w:tcPr>
            <w:tcW w:w="224" w:type="pct"/>
            <w:shd w:val="clear" w:color="auto" w:fill="auto"/>
            <w:noWrap/>
            <w:vAlign w:val="bottom"/>
            <w:hideMark/>
          </w:tcPr>
          <w:p w14:paraId="12B55ED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w:t>
            </w:r>
          </w:p>
        </w:tc>
        <w:tc>
          <w:tcPr>
            <w:tcW w:w="224" w:type="pct"/>
            <w:shd w:val="clear" w:color="auto" w:fill="auto"/>
            <w:noWrap/>
            <w:vAlign w:val="bottom"/>
            <w:hideMark/>
          </w:tcPr>
          <w:p w14:paraId="53039559"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A</w:t>
            </w:r>
          </w:p>
        </w:tc>
        <w:tc>
          <w:tcPr>
            <w:tcW w:w="301" w:type="pct"/>
            <w:shd w:val="clear" w:color="auto" w:fill="auto"/>
            <w:noWrap/>
            <w:vAlign w:val="bottom"/>
            <w:hideMark/>
          </w:tcPr>
          <w:p w14:paraId="4B856939"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0.02</w:t>
            </w:r>
          </w:p>
        </w:tc>
        <w:tc>
          <w:tcPr>
            <w:tcW w:w="359" w:type="pct"/>
            <w:shd w:val="clear" w:color="auto" w:fill="auto"/>
            <w:noWrap/>
            <w:vAlign w:val="bottom"/>
            <w:hideMark/>
          </w:tcPr>
          <w:p w14:paraId="58228D2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-1.08</w:t>
            </w:r>
          </w:p>
        </w:tc>
        <w:tc>
          <w:tcPr>
            <w:tcW w:w="272" w:type="pct"/>
            <w:shd w:val="clear" w:color="auto" w:fill="auto"/>
            <w:noWrap/>
            <w:vAlign w:val="bottom"/>
            <w:hideMark/>
          </w:tcPr>
          <w:p w14:paraId="408D8B53"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0.21</w:t>
            </w:r>
          </w:p>
        </w:tc>
        <w:tc>
          <w:tcPr>
            <w:tcW w:w="479" w:type="pct"/>
            <w:shd w:val="clear" w:color="auto" w:fill="auto"/>
            <w:noWrap/>
            <w:vAlign w:val="bottom"/>
            <w:hideMark/>
          </w:tcPr>
          <w:p w14:paraId="1126C28D"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1.40E-07</w:t>
            </w:r>
          </w:p>
        </w:tc>
        <w:tc>
          <w:tcPr>
            <w:tcW w:w="429" w:type="pct"/>
            <w:shd w:val="clear" w:color="auto" w:fill="auto"/>
            <w:noWrap/>
            <w:vAlign w:val="bottom"/>
            <w:hideMark/>
          </w:tcPr>
          <w:p w14:paraId="17025512"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-6.9</w:t>
            </w:r>
          </w:p>
        </w:tc>
      </w:tr>
      <w:tr w:rsidR="001D22A7" w:rsidRPr="00E70FF8" w14:paraId="72CA0B36" w14:textId="77777777" w:rsidTr="006639EA">
        <w:trPr>
          <w:jc w:val="center"/>
        </w:trPr>
        <w:tc>
          <w:tcPr>
            <w:tcW w:w="568" w:type="pct"/>
            <w:shd w:val="clear" w:color="auto" w:fill="auto"/>
            <w:noWrap/>
            <w:vAlign w:val="bottom"/>
            <w:hideMark/>
          </w:tcPr>
          <w:p w14:paraId="6EACA71F" w14:textId="77777777" w:rsidR="001D22A7" w:rsidRPr="00E70FF8" w:rsidRDefault="001D22A7" w:rsidP="006639EA">
            <w:pPr>
              <w:spacing w:line="360" w:lineRule="auto"/>
              <w:rPr>
                <w:rFonts w:ascii="Times New Roman" w:eastAsia="Times New Roman" w:hAnsi="Times New Roman" w:cs="Times New Roman"/>
                <w:color w:val="000000"/>
                <w:sz w:val="18"/>
              </w:rPr>
            </w:pPr>
          </w:p>
        </w:tc>
        <w:tc>
          <w:tcPr>
            <w:tcW w:w="270" w:type="pct"/>
            <w:shd w:val="clear" w:color="auto" w:fill="auto"/>
            <w:noWrap/>
            <w:vAlign w:val="bottom"/>
            <w:hideMark/>
          </w:tcPr>
          <w:p w14:paraId="70943E5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24</w:t>
            </w:r>
          </w:p>
        </w:tc>
        <w:tc>
          <w:tcPr>
            <w:tcW w:w="1389" w:type="pct"/>
            <w:shd w:val="clear" w:color="auto" w:fill="auto"/>
            <w:noWrap/>
            <w:vAlign w:val="bottom"/>
            <w:hideMark/>
          </w:tcPr>
          <w:p w14:paraId="02281647"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ctg7180001301776_10058_SAG</w:t>
            </w:r>
          </w:p>
        </w:tc>
        <w:tc>
          <w:tcPr>
            <w:tcW w:w="487" w:type="pct"/>
            <w:shd w:val="clear" w:color="auto" w:fill="auto"/>
            <w:noWrap/>
            <w:vAlign w:val="bottom"/>
            <w:hideMark/>
          </w:tcPr>
          <w:p w14:paraId="56EB5BB6"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26185685</w:t>
            </w:r>
          </w:p>
        </w:tc>
        <w:tc>
          <w:tcPr>
            <w:tcW w:w="224" w:type="pct"/>
            <w:shd w:val="clear" w:color="auto" w:fill="auto"/>
            <w:noWrap/>
            <w:vAlign w:val="bottom"/>
            <w:hideMark/>
          </w:tcPr>
          <w:p w14:paraId="1E2A3E9F"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A</w:t>
            </w:r>
          </w:p>
        </w:tc>
        <w:tc>
          <w:tcPr>
            <w:tcW w:w="224" w:type="pct"/>
            <w:shd w:val="clear" w:color="auto" w:fill="auto"/>
            <w:noWrap/>
            <w:vAlign w:val="bottom"/>
            <w:hideMark/>
          </w:tcPr>
          <w:p w14:paraId="55B11AA6"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G</w:t>
            </w:r>
          </w:p>
        </w:tc>
        <w:tc>
          <w:tcPr>
            <w:tcW w:w="301" w:type="pct"/>
            <w:shd w:val="clear" w:color="auto" w:fill="auto"/>
            <w:noWrap/>
            <w:vAlign w:val="bottom"/>
            <w:hideMark/>
          </w:tcPr>
          <w:p w14:paraId="065837B0"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0.10</w:t>
            </w:r>
          </w:p>
        </w:tc>
        <w:tc>
          <w:tcPr>
            <w:tcW w:w="359" w:type="pct"/>
            <w:shd w:val="clear" w:color="auto" w:fill="auto"/>
            <w:noWrap/>
            <w:vAlign w:val="bottom"/>
            <w:hideMark/>
          </w:tcPr>
          <w:p w14:paraId="015D053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-0.39</w:t>
            </w:r>
          </w:p>
        </w:tc>
        <w:tc>
          <w:tcPr>
            <w:tcW w:w="272" w:type="pct"/>
            <w:shd w:val="clear" w:color="auto" w:fill="auto"/>
            <w:noWrap/>
            <w:vAlign w:val="bottom"/>
            <w:hideMark/>
          </w:tcPr>
          <w:p w14:paraId="689D3A16"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0.09</w:t>
            </w:r>
          </w:p>
        </w:tc>
        <w:tc>
          <w:tcPr>
            <w:tcW w:w="479" w:type="pct"/>
            <w:shd w:val="clear" w:color="auto" w:fill="auto"/>
            <w:noWrap/>
            <w:vAlign w:val="bottom"/>
            <w:hideMark/>
          </w:tcPr>
          <w:p w14:paraId="72CA3F8C"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8.01E-06</w:t>
            </w:r>
          </w:p>
        </w:tc>
        <w:tc>
          <w:tcPr>
            <w:tcW w:w="429" w:type="pct"/>
            <w:shd w:val="clear" w:color="auto" w:fill="auto"/>
            <w:noWrap/>
            <w:vAlign w:val="bottom"/>
            <w:hideMark/>
          </w:tcPr>
          <w:p w14:paraId="53F4D631"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-5.1</w:t>
            </w:r>
          </w:p>
        </w:tc>
      </w:tr>
      <w:tr w:rsidR="001D22A7" w:rsidRPr="00E70FF8" w14:paraId="1FC9FEC1" w14:textId="77777777" w:rsidTr="006639EA">
        <w:trPr>
          <w:jc w:val="center"/>
        </w:trPr>
        <w:tc>
          <w:tcPr>
            <w:tcW w:w="568" w:type="pct"/>
            <w:shd w:val="clear" w:color="auto" w:fill="auto"/>
            <w:noWrap/>
            <w:vAlign w:val="bottom"/>
            <w:hideMark/>
          </w:tcPr>
          <w:p w14:paraId="4C1D08A8" w14:textId="77777777" w:rsidR="001D22A7" w:rsidRPr="00E70FF8" w:rsidRDefault="001D22A7" w:rsidP="006639EA">
            <w:pPr>
              <w:spacing w:line="360" w:lineRule="auto"/>
              <w:rPr>
                <w:rFonts w:ascii="Times New Roman" w:eastAsia="Times New Roman" w:hAnsi="Times New Roman" w:cs="Times New Roman"/>
                <w:color w:val="000000"/>
                <w:sz w:val="18"/>
              </w:rPr>
            </w:pPr>
          </w:p>
        </w:tc>
        <w:tc>
          <w:tcPr>
            <w:tcW w:w="270" w:type="pct"/>
            <w:shd w:val="clear" w:color="auto" w:fill="auto"/>
            <w:noWrap/>
            <w:vAlign w:val="bottom"/>
            <w:hideMark/>
          </w:tcPr>
          <w:p w14:paraId="10E2008E"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29</w:t>
            </w:r>
          </w:p>
        </w:tc>
        <w:tc>
          <w:tcPr>
            <w:tcW w:w="1389" w:type="pct"/>
            <w:shd w:val="clear" w:color="auto" w:fill="auto"/>
            <w:noWrap/>
            <w:vAlign w:val="bottom"/>
            <w:hideMark/>
          </w:tcPr>
          <w:p w14:paraId="493C142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ctg7180001835668_5175_SAC</w:t>
            </w:r>
          </w:p>
        </w:tc>
        <w:tc>
          <w:tcPr>
            <w:tcW w:w="487" w:type="pct"/>
            <w:shd w:val="clear" w:color="auto" w:fill="auto"/>
            <w:noWrap/>
            <w:vAlign w:val="bottom"/>
            <w:hideMark/>
          </w:tcPr>
          <w:p w14:paraId="20DE5B2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35464325</w:t>
            </w:r>
          </w:p>
        </w:tc>
        <w:tc>
          <w:tcPr>
            <w:tcW w:w="224" w:type="pct"/>
            <w:shd w:val="clear" w:color="auto" w:fill="auto"/>
            <w:noWrap/>
            <w:vAlign w:val="bottom"/>
            <w:hideMark/>
          </w:tcPr>
          <w:p w14:paraId="0D5C0DD0"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A</w:t>
            </w:r>
          </w:p>
        </w:tc>
        <w:tc>
          <w:tcPr>
            <w:tcW w:w="224" w:type="pct"/>
            <w:shd w:val="clear" w:color="auto" w:fill="auto"/>
            <w:noWrap/>
            <w:vAlign w:val="bottom"/>
            <w:hideMark/>
          </w:tcPr>
          <w:p w14:paraId="1F8A96D7"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w:t>
            </w:r>
          </w:p>
        </w:tc>
        <w:tc>
          <w:tcPr>
            <w:tcW w:w="301" w:type="pct"/>
            <w:shd w:val="clear" w:color="auto" w:fill="auto"/>
            <w:noWrap/>
            <w:vAlign w:val="bottom"/>
            <w:hideMark/>
          </w:tcPr>
          <w:p w14:paraId="22C98B60"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0.04</w:t>
            </w:r>
          </w:p>
        </w:tc>
        <w:tc>
          <w:tcPr>
            <w:tcW w:w="359" w:type="pct"/>
            <w:shd w:val="clear" w:color="auto" w:fill="auto"/>
            <w:noWrap/>
            <w:vAlign w:val="bottom"/>
            <w:hideMark/>
          </w:tcPr>
          <w:p w14:paraId="28F4B07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-0.76</w:t>
            </w:r>
          </w:p>
        </w:tc>
        <w:tc>
          <w:tcPr>
            <w:tcW w:w="272" w:type="pct"/>
            <w:shd w:val="clear" w:color="auto" w:fill="auto"/>
            <w:noWrap/>
            <w:vAlign w:val="bottom"/>
            <w:hideMark/>
          </w:tcPr>
          <w:p w14:paraId="4E23008D"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0.13</w:t>
            </w:r>
          </w:p>
        </w:tc>
        <w:tc>
          <w:tcPr>
            <w:tcW w:w="479" w:type="pct"/>
            <w:shd w:val="clear" w:color="auto" w:fill="auto"/>
            <w:noWrap/>
            <w:vAlign w:val="bottom"/>
            <w:hideMark/>
          </w:tcPr>
          <w:p w14:paraId="2FD8FEF6"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6.34E-09</w:t>
            </w:r>
          </w:p>
        </w:tc>
        <w:tc>
          <w:tcPr>
            <w:tcW w:w="429" w:type="pct"/>
            <w:shd w:val="clear" w:color="auto" w:fill="auto"/>
            <w:noWrap/>
            <w:vAlign w:val="bottom"/>
            <w:hideMark/>
          </w:tcPr>
          <w:p w14:paraId="32B9DFC3"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-8.2</w:t>
            </w:r>
          </w:p>
        </w:tc>
      </w:tr>
      <w:tr w:rsidR="001D22A7" w:rsidRPr="00E70FF8" w14:paraId="7177784D" w14:textId="77777777" w:rsidTr="006639EA">
        <w:trPr>
          <w:jc w:val="center"/>
        </w:trPr>
        <w:tc>
          <w:tcPr>
            <w:tcW w:w="568" w:type="pct"/>
            <w:shd w:val="clear" w:color="auto" w:fill="auto"/>
            <w:noWrap/>
            <w:vAlign w:val="bottom"/>
            <w:hideMark/>
          </w:tcPr>
          <w:p w14:paraId="233EED75" w14:textId="77777777" w:rsidR="001D22A7" w:rsidRPr="00E70FF8" w:rsidRDefault="001D22A7" w:rsidP="006639EA">
            <w:pPr>
              <w:spacing w:line="360" w:lineRule="auto"/>
              <w:rPr>
                <w:rFonts w:ascii="Times New Roman" w:eastAsia="Times New Roman" w:hAnsi="Times New Roman" w:cs="Times New Roman"/>
                <w:color w:val="000000"/>
                <w:sz w:val="18"/>
              </w:rPr>
            </w:pPr>
          </w:p>
        </w:tc>
        <w:tc>
          <w:tcPr>
            <w:tcW w:w="270" w:type="pct"/>
            <w:shd w:val="clear" w:color="auto" w:fill="auto"/>
            <w:noWrap/>
            <w:vAlign w:val="bottom"/>
            <w:hideMark/>
          </w:tcPr>
          <w:p w14:paraId="402875F3"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29</w:t>
            </w:r>
          </w:p>
        </w:tc>
        <w:tc>
          <w:tcPr>
            <w:tcW w:w="1389" w:type="pct"/>
            <w:shd w:val="clear" w:color="auto" w:fill="auto"/>
            <w:noWrap/>
            <w:vAlign w:val="bottom"/>
            <w:hideMark/>
          </w:tcPr>
          <w:p w14:paraId="6B41B9F3"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ctg7180001540342_979_SAC</w:t>
            </w:r>
          </w:p>
        </w:tc>
        <w:tc>
          <w:tcPr>
            <w:tcW w:w="487" w:type="pct"/>
            <w:shd w:val="clear" w:color="auto" w:fill="auto"/>
            <w:noWrap/>
            <w:vAlign w:val="bottom"/>
            <w:hideMark/>
          </w:tcPr>
          <w:p w14:paraId="538794D7"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37759078</w:t>
            </w:r>
          </w:p>
        </w:tc>
        <w:tc>
          <w:tcPr>
            <w:tcW w:w="224" w:type="pct"/>
            <w:shd w:val="clear" w:color="auto" w:fill="auto"/>
            <w:noWrap/>
            <w:vAlign w:val="bottom"/>
            <w:hideMark/>
          </w:tcPr>
          <w:p w14:paraId="1365D5CC"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w:t>
            </w:r>
          </w:p>
        </w:tc>
        <w:tc>
          <w:tcPr>
            <w:tcW w:w="224" w:type="pct"/>
            <w:shd w:val="clear" w:color="auto" w:fill="auto"/>
            <w:noWrap/>
            <w:vAlign w:val="bottom"/>
            <w:hideMark/>
          </w:tcPr>
          <w:p w14:paraId="44C7B6D8"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A</w:t>
            </w:r>
          </w:p>
        </w:tc>
        <w:tc>
          <w:tcPr>
            <w:tcW w:w="301" w:type="pct"/>
            <w:shd w:val="clear" w:color="auto" w:fill="auto"/>
            <w:noWrap/>
            <w:vAlign w:val="bottom"/>
            <w:hideMark/>
          </w:tcPr>
          <w:p w14:paraId="3CBE5E1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0.13</w:t>
            </w:r>
          </w:p>
        </w:tc>
        <w:tc>
          <w:tcPr>
            <w:tcW w:w="359" w:type="pct"/>
            <w:shd w:val="clear" w:color="auto" w:fill="auto"/>
            <w:noWrap/>
            <w:vAlign w:val="bottom"/>
            <w:hideMark/>
          </w:tcPr>
          <w:p w14:paraId="6E2CD8EB"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-0.32</w:t>
            </w:r>
          </w:p>
        </w:tc>
        <w:tc>
          <w:tcPr>
            <w:tcW w:w="272" w:type="pct"/>
            <w:shd w:val="clear" w:color="auto" w:fill="auto"/>
            <w:noWrap/>
            <w:vAlign w:val="bottom"/>
            <w:hideMark/>
          </w:tcPr>
          <w:p w14:paraId="498AA888"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0.07</w:t>
            </w:r>
          </w:p>
        </w:tc>
        <w:tc>
          <w:tcPr>
            <w:tcW w:w="479" w:type="pct"/>
            <w:shd w:val="clear" w:color="auto" w:fill="auto"/>
            <w:noWrap/>
            <w:vAlign w:val="bottom"/>
            <w:hideMark/>
          </w:tcPr>
          <w:p w14:paraId="6770384E"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1.51E-05</w:t>
            </w:r>
          </w:p>
        </w:tc>
        <w:tc>
          <w:tcPr>
            <w:tcW w:w="429" w:type="pct"/>
            <w:shd w:val="clear" w:color="auto" w:fill="auto"/>
            <w:noWrap/>
            <w:vAlign w:val="bottom"/>
            <w:hideMark/>
          </w:tcPr>
          <w:p w14:paraId="572CEC70"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-4.8</w:t>
            </w:r>
          </w:p>
        </w:tc>
      </w:tr>
      <w:tr w:rsidR="001D22A7" w:rsidRPr="00E70FF8" w14:paraId="0D835858" w14:textId="77777777" w:rsidTr="006639EA">
        <w:trPr>
          <w:jc w:val="center"/>
        </w:trPr>
        <w:tc>
          <w:tcPr>
            <w:tcW w:w="568" w:type="pct"/>
            <w:shd w:val="clear" w:color="auto" w:fill="auto"/>
            <w:noWrap/>
            <w:vAlign w:val="bottom"/>
            <w:hideMark/>
          </w:tcPr>
          <w:p w14:paraId="0F4F063B" w14:textId="77777777" w:rsidR="001D22A7" w:rsidRPr="00E70FF8" w:rsidRDefault="001D22A7" w:rsidP="006639EA">
            <w:pPr>
              <w:spacing w:line="360" w:lineRule="auto"/>
              <w:rPr>
                <w:rFonts w:ascii="Times New Roman" w:eastAsia="Times New Roman" w:hAnsi="Times New Roman" w:cs="Times New Roman"/>
                <w:b/>
                <w:bCs/>
                <w:color w:val="000000"/>
                <w:sz w:val="18"/>
              </w:rPr>
            </w:pPr>
            <w:r w:rsidRPr="00E70FF8">
              <w:rPr>
                <w:rFonts w:ascii="Times New Roman" w:eastAsia="Times New Roman" w:hAnsi="Times New Roman" w:cs="Times New Roman"/>
                <w:b/>
                <w:bCs/>
                <w:color w:val="000000"/>
                <w:sz w:val="18"/>
              </w:rPr>
              <w:lastRenderedPageBreak/>
              <w:t>OTU5</w:t>
            </w:r>
          </w:p>
        </w:tc>
        <w:tc>
          <w:tcPr>
            <w:tcW w:w="270" w:type="pct"/>
            <w:shd w:val="clear" w:color="auto" w:fill="auto"/>
            <w:noWrap/>
            <w:vAlign w:val="bottom"/>
            <w:hideMark/>
          </w:tcPr>
          <w:p w14:paraId="65AEBA68"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7</w:t>
            </w:r>
          </w:p>
        </w:tc>
        <w:tc>
          <w:tcPr>
            <w:tcW w:w="1389" w:type="pct"/>
            <w:shd w:val="clear" w:color="auto" w:fill="auto"/>
            <w:noWrap/>
            <w:vAlign w:val="bottom"/>
            <w:hideMark/>
          </w:tcPr>
          <w:p w14:paraId="7B3211B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ctg7180001798708_11367_SCT</w:t>
            </w:r>
          </w:p>
        </w:tc>
        <w:tc>
          <w:tcPr>
            <w:tcW w:w="487" w:type="pct"/>
            <w:shd w:val="clear" w:color="auto" w:fill="auto"/>
            <w:noWrap/>
            <w:vAlign w:val="bottom"/>
            <w:hideMark/>
          </w:tcPr>
          <w:p w14:paraId="4ADF06A1"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14075405</w:t>
            </w:r>
          </w:p>
        </w:tc>
        <w:tc>
          <w:tcPr>
            <w:tcW w:w="224" w:type="pct"/>
            <w:shd w:val="clear" w:color="auto" w:fill="auto"/>
            <w:noWrap/>
            <w:vAlign w:val="bottom"/>
            <w:hideMark/>
          </w:tcPr>
          <w:p w14:paraId="690E2447"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w:t>
            </w:r>
          </w:p>
        </w:tc>
        <w:tc>
          <w:tcPr>
            <w:tcW w:w="224" w:type="pct"/>
            <w:shd w:val="clear" w:color="auto" w:fill="auto"/>
            <w:noWrap/>
            <w:vAlign w:val="bottom"/>
            <w:hideMark/>
          </w:tcPr>
          <w:p w14:paraId="5E92B72B"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T</w:t>
            </w:r>
          </w:p>
        </w:tc>
        <w:tc>
          <w:tcPr>
            <w:tcW w:w="301" w:type="pct"/>
            <w:shd w:val="clear" w:color="auto" w:fill="auto"/>
            <w:noWrap/>
            <w:vAlign w:val="bottom"/>
            <w:hideMark/>
          </w:tcPr>
          <w:p w14:paraId="3D89E4BB"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0.51</w:t>
            </w:r>
          </w:p>
        </w:tc>
        <w:tc>
          <w:tcPr>
            <w:tcW w:w="359" w:type="pct"/>
            <w:shd w:val="clear" w:color="auto" w:fill="auto"/>
            <w:noWrap/>
            <w:vAlign w:val="bottom"/>
            <w:hideMark/>
          </w:tcPr>
          <w:p w14:paraId="6E18BA4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0.27</w:t>
            </w:r>
          </w:p>
        </w:tc>
        <w:tc>
          <w:tcPr>
            <w:tcW w:w="272" w:type="pct"/>
            <w:shd w:val="clear" w:color="auto" w:fill="auto"/>
            <w:noWrap/>
            <w:vAlign w:val="bottom"/>
            <w:hideMark/>
          </w:tcPr>
          <w:p w14:paraId="45AF995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0.06</w:t>
            </w:r>
          </w:p>
        </w:tc>
        <w:tc>
          <w:tcPr>
            <w:tcW w:w="479" w:type="pct"/>
            <w:shd w:val="clear" w:color="auto" w:fill="auto"/>
            <w:noWrap/>
            <w:vAlign w:val="bottom"/>
            <w:hideMark/>
          </w:tcPr>
          <w:p w14:paraId="7C9ADDE5"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2.56E-05</w:t>
            </w:r>
          </w:p>
        </w:tc>
        <w:tc>
          <w:tcPr>
            <w:tcW w:w="429" w:type="pct"/>
            <w:shd w:val="clear" w:color="auto" w:fill="auto"/>
            <w:noWrap/>
            <w:vAlign w:val="bottom"/>
            <w:hideMark/>
          </w:tcPr>
          <w:p w14:paraId="5C3F8FF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-4.6</w:t>
            </w:r>
          </w:p>
        </w:tc>
      </w:tr>
      <w:tr w:rsidR="001D22A7" w:rsidRPr="00E70FF8" w14:paraId="568AB12E" w14:textId="77777777" w:rsidTr="006639EA">
        <w:trPr>
          <w:jc w:val="center"/>
        </w:trPr>
        <w:tc>
          <w:tcPr>
            <w:tcW w:w="568" w:type="pct"/>
            <w:shd w:val="clear" w:color="auto" w:fill="auto"/>
            <w:noWrap/>
            <w:vAlign w:val="bottom"/>
            <w:hideMark/>
          </w:tcPr>
          <w:p w14:paraId="02E0D860" w14:textId="77777777" w:rsidR="001D22A7" w:rsidRPr="00E70FF8" w:rsidRDefault="001D22A7" w:rsidP="006639EA">
            <w:pPr>
              <w:spacing w:line="360" w:lineRule="auto"/>
              <w:rPr>
                <w:rFonts w:ascii="Times New Roman" w:eastAsia="Times New Roman" w:hAnsi="Times New Roman" w:cs="Times New Roman"/>
                <w:color w:val="000000"/>
                <w:sz w:val="18"/>
              </w:rPr>
            </w:pPr>
          </w:p>
        </w:tc>
        <w:tc>
          <w:tcPr>
            <w:tcW w:w="270" w:type="pct"/>
            <w:shd w:val="clear" w:color="auto" w:fill="auto"/>
            <w:noWrap/>
            <w:vAlign w:val="bottom"/>
            <w:hideMark/>
          </w:tcPr>
          <w:p w14:paraId="06D99B6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7</w:t>
            </w:r>
          </w:p>
        </w:tc>
        <w:tc>
          <w:tcPr>
            <w:tcW w:w="1389" w:type="pct"/>
            <w:shd w:val="clear" w:color="auto" w:fill="auto"/>
            <w:noWrap/>
            <w:vAlign w:val="bottom"/>
            <w:hideMark/>
          </w:tcPr>
          <w:p w14:paraId="652B0DDD"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ctg7180001798708_5931_SAG</w:t>
            </w:r>
          </w:p>
        </w:tc>
        <w:tc>
          <w:tcPr>
            <w:tcW w:w="487" w:type="pct"/>
            <w:shd w:val="clear" w:color="auto" w:fill="auto"/>
            <w:noWrap/>
            <w:vAlign w:val="bottom"/>
            <w:hideMark/>
          </w:tcPr>
          <w:p w14:paraId="3FBFD382"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14080841</w:t>
            </w:r>
          </w:p>
        </w:tc>
        <w:tc>
          <w:tcPr>
            <w:tcW w:w="224" w:type="pct"/>
            <w:shd w:val="clear" w:color="auto" w:fill="auto"/>
            <w:noWrap/>
            <w:vAlign w:val="bottom"/>
            <w:hideMark/>
          </w:tcPr>
          <w:p w14:paraId="3D21F2ED"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G</w:t>
            </w:r>
          </w:p>
        </w:tc>
        <w:tc>
          <w:tcPr>
            <w:tcW w:w="224" w:type="pct"/>
            <w:shd w:val="clear" w:color="auto" w:fill="auto"/>
            <w:noWrap/>
            <w:vAlign w:val="bottom"/>
            <w:hideMark/>
          </w:tcPr>
          <w:p w14:paraId="5A7139A0"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A</w:t>
            </w:r>
          </w:p>
        </w:tc>
        <w:tc>
          <w:tcPr>
            <w:tcW w:w="301" w:type="pct"/>
            <w:shd w:val="clear" w:color="auto" w:fill="auto"/>
            <w:noWrap/>
            <w:vAlign w:val="bottom"/>
            <w:hideMark/>
          </w:tcPr>
          <w:p w14:paraId="44BC8C90"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0.40</w:t>
            </w:r>
          </w:p>
        </w:tc>
        <w:tc>
          <w:tcPr>
            <w:tcW w:w="359" w:type="pct"/>
            <w:shd w:val="clear" w:color="auto" w:fill="auto"/>
            <w:noWrap/>
            <w:vAlign w:val="bottom"/>
            <w:hideMark/>
          </w:tcPr>
          <w:p w14:paraId="10693733"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-0.28</w:t>
            </w:r>
          </w:p>
        </w:tc>
        <w:tc>
          <w:tcPr>
            <w:tcW w:w="272" w:type="pct"/>
            <w:shd w:val="clear" w:color="auto" w:fill="auto"/>
            <w:noWrap/>
            <w:vAlign w:val="bottom"/>
            <w:hideMark/>
          </w:tcPr>
          <w:p w14:paraId="2F774C90"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0.07</w:t>
            </w:r>
          </w:p>
        </w:tc>
        <w:tc>
          <w:tcPr>
            <w:tcW w:w="479" w:type="pct"/>
            <w:shd w:val="clear" w:color="auto" w:fill="auto"/>
            <w:noWrap/>
            <w:vAlign w:val="bottom"/>
            <w:hideMark/>
          </w:tcPr>
          <w:p w14:paraId="0EC0EA29"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3.62E-05</w:t>
            </w:r>
          </w:p>
        </w:tc>
        <w:tc>
          <w:tcPr>
            <w:tcW w:w="429" w:type="pct"/>
            <w:shd w:val="clear" w:color="auto" w:fill="auto"/>
            <w:noWrap/>
            <w:vAlign w:val="bottom"/>
            <w:hideMark/>
          </w:tcPr>
          <w:p w14:paraId="19E3E311"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-4.4</w:t>
            </w:r>
          </w:p>
        </w:tc>
      </w:tr>
      <w:tr w:rsidR="001D22A7" w:rsidRPr="00E70FF8" w14:paraId="421D09CC" w14:textId="77777777" w:rsidTr="006639EA">
        <w:trPr>
          <w:jc w:val="center"/>
        </w:trPr>
        <w:tc>
          <w:tcPr>
            <w:tcW w:w="568" w:type="pct"/>
            <w:shd w:val="clear" w:color="auto" w:fill="auto"/>
            <w:noWrap/>
            <w:vAlign w:val="bottom"/>
            <w:hideMark/>
          </w:tcPr>
          <w:p w14:paraId="21BC1FC8" w14:textId="77777777" w:rsidR="001D22A7" w:rsidRPr="00E70FF8" w:rsidRDefault="001D22A7" w:rsidP="006639EA">
            <w:pPr>
              <w:spacing w:line="360" w:lineRule="auto"/>
              <w:rPr>
                <w:rFonts w:ascii="Times New Roman" w:eastAsia="Times New Roman" w:hAnsi="Times New Roman" w:cs="Times New Roman"/>
                <w:color w:val="000000"/>
                <w:sz w:val="18"/>
              </w:rPr>
            </w:pPr>
          </w:p>
        </w:tc>
        <w:tc>
          <w:tcPr>
            <w:tcW w:w="270" w:type="pct"/>
            <w:shd w:val="clear" w:color="auto" w:fill="auto"/>
            <w:noWrap/>
            <w:vAlign w:val="bottom"/>
            <w:hideMark/>
          </w:tcPr>
          <w:p w14:paraId="491C0EF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15</w:t>
            </w:r>
          </w:p>
        </w:tc>
        <w:tc>
          <w:tcPr>
            <w:tcW w:w="1389" w:type="pct"/>
            <w:shd w:val="clear" w:color="auto" w:fill="auto"/>
            <w:noWrap/>
            <w:vAlign w:val="bottom"/>
            <w:hideMark/>
          </w:tcPr>
          <w:p w14:paraId="5477660F"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ctg7180001298386_4207_SGT</w:t>
            </w:r>
          </w:p>
        </w:tc>
        <w:tc>
          <w:tcPr>
            <w:tcW w:w="487" w:type="pct"/>
            <w:shd w:val="clear" w:color="auto" w:fill="auto"/>
            <w:noWrap/>
            <w:vAlign w:val="bottom"/>
            <w:hideMark/>
          </w:tcPr>
          <w:p w14:paraId="0393341B"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20950022</w:t>
            </w:r>
          </w:p>
        </w:tc>
        <w:tc>
          <w:tcPr>
            <w:tcW w:w="224" w:type="pct"/>
            <w:shd w:val="clear" w:color="auto" w:fill="auto"/>
            <w:noWrap/>
            <w:vAlign w:val="bottom"/>
            <w:hideMark/>
          </w:tcPr>
          <w:p w14:paraId="41429D71"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T</w:t>
            </w:r>
          </w:p>
        </w:tc>
        <w:tc>
          <w:tcPr>
            <w:tcW w:w="224" w:type="pct"/>
            <w:shd w:val="clear" w:color="auto" w:fill="auto"/>
            <w:noWrap/>
            <w:vAlign w:val="bottom"/>
            <w:hideMark/>
          </w:tcPr>
          <w:p w14:paraId="339EC348"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G</w:t>
            </w:r>
          </w:p>
        </w:tc>
        <w:tc>
          <w:tcPr>
            <w:tcW w:w="301" w:type="pct"/>
            <w:shd w:val="clear" w:color="auto" w:fill="auto"/>
            <w:noWrap/>
            <w:vAlign w:val="bottom"/>
            <w:hideMark/>
          </w:tcPr>
          <w:p w14:paraId="6CB662B7"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0.02</w:t>
            </w:r>
          </w:p>
        </w:tc>
        <w:tc>
          <w:tcPr>
            <w:tcW w:w="359" w:type="pct"/>
            <w:shd w:val="clear" w:color="auto" w:fill="auto"/>
            <w:noWrap/>
            <w:vAlign w:val="bottom"/>
            <w:hideMark/>
          </w:tcPr>
          <w:p w14:paraId="2BF60436"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-1.15</w:t>
            </w:r>
          </w:p>
        </w:tc>
        <w:tc>
          <w:tcPr>
            <w:tcW w:w="272" w:type="pct"/>
            <w:shd w:val="clear" w:color="auto" w:fill="auto"/>
            <w:noWrap/>
            <w:vAlign w:val="bottom"/>
            <w:hideMark/>
          </w:tcPr>
          <w:p w14:paraId="180C5DAB"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0.26</w:t>
            </w:r>
          </w:p>
        </w:tc>
        <w:tc>
          <w:tcPr>
            <w:tcW w:w="479" w:type="pct"/>
            <w:shd w:val="clear" w:color="auto" w:fill="auto"/>
            <w:noWrap/>
            <w:vAlign w:val="bottom"/>
            <w:hideMark/>
          </w:tcPr>
          <w:p w14:paraId="2D7218A1"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1.41E-05</w:t>
            </w:r>
          </w:p>
        </w:tc>
        <w:tc>
          <w:tcPr>
            <w:tcW w:w="429" w:type="pct"/>
            <w:shd w:val="clear" w:color="auto" w:fill="auto"/>
            <w:noWrap/>
            <w:vAlign w:val="bottom"/>
            <w:hideMark/>
          </w:tcPr>
          <w:p w14:paraId="0D27921D"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-4.9</w:t>
            </w:r>
          </w:p>
        </w:tc>
      </w:tr>
      <w:tr w:rsidR="001D22A7" w:rsidRPr="00E70FF8" w14:paraId="570A36C0" w14:textId="77777777" w:rsidTr="006639EA">
        <w:trPr>
          <w:jc w:val="center"/>
        </w:trPr>
        <w:tc>
          <w:tcPr>
            <w:tcW w:w="568" w:type="pct"/>
            <w:shd w:val="clear" w:color="auto" w:fill="auto"/>
            <w:noWrap/>
            <w:vAlign w:val="bottom"/>
            <w:hideMark/>
          </w:tcPr>
          <w:p w14:paraId="6F0DB7D7" w14:textId="77777777" w:rsidR="001D22A7" w:rsidRPr="00E70FF8" w:rsidRDefault="001D22A7" w:rsidP="006639EA">
            <w:pPr>
              <w:spacing w:line="360" w:lineRule="auto"/>
              <w:rPr>
                <w:rFonts w:ascii="Times New Roman" w:eastAsia="Times New Roman" w:hAnsi="Times New Roman" w:cs="Times New Roman"/>
                <w:b/>
                <w:bCs/>
                <w:color w:val="000000"/>
                <w:sz w:val="18"/>
              </w:rPr>
            </w:pPr>
            <w:r w:rsidRPr="00E70FF8">
              <w:rPr>
                <w:rFonts w:ascii="Times New Roman" w:eastAsia="Times New Roman" w:hAnsi="Times New Roman" w:cs="Times New Roman"/>
                <w:b/>
                <w:bCs/>
                <w:color w:val="000000"/>
                <w:sz w:val="18"/>
              </w:rPr>
              <w:t>OTU6</w:t>
            </w:r>
          </w:p>
        </w:tc>
        <w:tc>
          <w:tcPr>
            <w:tcW w:w="270" w:type="pct"/>
            <w:shd w:val="clear" w:color="auto" w:fill="auto"/>
            <w:noWrap/>
            <w:vAlign w:val="bottom"/>
            <w:hideMark/>
          </w:tcPr>
          <w:p w14:paraId="7C52A00C"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3</w:t>
            </w:r>
          </w:p>
        </w:tc>
        <w:tc>
          <w:tcPr>
            <w:tcW w:w="1389" w:type="pct"/>
            <w:shd w:val="clear" w:color="auto" w:fill="auto"/>
            <w:noWrap/>
            <w:vAlign w:val="bottom"/>
            <w:hideMark/>
          </w:tcPr>
          <w:p w14:paraId="08D2F0C3"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ctg7180001338507_1900_SCT</w:t>
            </w:r>
          </w:p>
        </w:tc>
        <w:tc>
          <w:tcPr>
            <w:tcW w:w="487" w:type="pct"/>
            <w:shd w:val="clear" w:color="auto" w:fill="auto"/>
            <w:noWrap/>
            <w:vAlign w:val="bottom"/>
            <w:hideMark/>
          </w:tcPr>
          <w:p w14:paraId="1F6B1AD2"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12338431</w:t>
            </w:r>
          </w:p>
        </w:tc>
        <w:tc>
          <w:tcPr>
            <w:tcW w:w="224" w:type="pct"/>
            <w:shd w:val="clear" w:color="auto" w:fill="auto"/>
            <w:noWrap/>
            <w:vAlign w:val="bottom"/>
            <w:hideMark/>
          </w:tcPr>
          <w:p w14:paraId="6AF0A3AF"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w:t>
            </w:r>
          </w:p>
        </w:tc>
        <w:tc>
          <w:tcPr>
            <w:tcW w:w="224" w:type="pct"/>
            <w:shd w:val="clear" w:color="auto" w:fill="auto"/>
            <w:noWrap/>
            <w:vAlign w:val="bottom"/>
            <w:hideMark/>
          </w:tcPr>
          <w:p w14:paraId="2CC44FA9"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T</w:t>
            </w:r>
          </w:p>
        </w:tc>
        <w:tc>
          <w:tcPr>
            <w:tcW w:w="301" w:type="pct"/>
            <w:shd w:val="clear" w:color="auto" w:fill="auto"/>
            <w:noWrap/>
            <w:vAlign w:val="bottom"/>
            <w:hideMark/>
          </w:tcPr>
          <w:p w14:paraId="0230CD35"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0.36</w:t>
            </w:r>
          </w:p>
        </w:tc>
        <w:tc>
          <w:tcPr>
            <w:tcW w:w="359" w:type="pct"/>
            <w:shd w:val="clear" w:color="auto" w:fill="auto"/>
            <w:noWrap/>
            <w:vAlign w:val="bottom"/>
            <w:hideMark/>
          </w:tcPr>
          <w:p w14:paraId="253D1052"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0.17</w:t>
            </w:r>
          </w:p>
        </w:tc>
        <w:tc>
          <w:tcPr>
            <w:tcW w:w="272" w:type="pct"/>
            <w:shd w:val="clear" w:color="auto" w:fill="auto"/>
            <w:noWrap/>
            <w:vAlign w:val="bottom"/>
            <w:hideMark/>
          </w:tcPr>
          <w:p w14:paraId="32A7D7C2"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0.04</w:t>
            </w:r>
          </w:p>
        </w:tc>
        <w:tc>
          <w:tcPr>
            <w:tcW w:w="479" w:type="pct"/>
            <w:shd w:val="clear" w:color="auto" w:fill="auto"/>
            <w:noWrap/>
            <w:vAlign w:val="bottom"/>
            <w:hideMark/>
          </w:tcPr>
          <w:p w14:paraId="6C0D0045"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1.47E-05</w:t>
            </w:r>
          </w:p>
        </w:tc>
        <w:tc>
          <w:tcPr>
            <w:tcW w:w="429" w:type="pct"/>
            <w:shd w:val="clear" w:color="auto" w:fill="auto"/>
            <w:noWrap/>
            <w:vAlign w:val="bottom"/>
            <w:hideMark/>
          </w:tcPr>
          <w:p w14:paraId="49D04C41"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-4.8</w:t>
            </w:r>
          </w:p>
        </w:tc>
      </w:tr>
      <w:tr w:rsidR="001D22A7" w:rsidRPr="00E70FF8" w14:paraId="6060C766" w14:textId="77777777" w:rsidTr="006639EA">
        <w:trPr>
          <w:jc w:val="center"/>
        </w:trPr>
        <w:tc>
          <w:tcPr>
            <w:tcW w:w="568" w:type="pct"/>
            <w:shd w:val="clear" w:color="auto" w:fill="auto"/>
            <w:noWrap/>
            <w:vAlign w:val="bottom"/>
            <w:hideMark/>
          </w:tcPr>
          <w:p w14:paraId="3DE3351F" w14:textId="77777777" w:rsidR="001D22A7" w:rsidRPr="00E70FF8" w:rsidRDefault="001D22A7" w:rsidP="006639EA">
            <w:pPr>
              <w:spacing w:line="360" w:lineRule="auto"/>
              <w:rPr>
                <w:rFonts w:ascii="Times New Roman" w:eastAsia="Times New Roman" w:hAnsi="Times New Roman" w:cs="Times New Roman"/>
                <w:color w:val="000000"/>
                <w:sz w:val="18"/>
              </w:rPr>
            </w:pPr>
          </w:p>
        </w:tc>
        <w:tc>
          <w:tcPr>
            <w:tcW w:w="270" w:type="pct"/>
            <w:shd w:val="clear" w:color="auto" w:fill="auto"/>
            <w:noWrap/>
            <w:vAlign w:val="bottom"/>
            <w:hideMark/>
          </w:tcPr>
          <w:p w14:paraId="5079CA2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3</w:t>
            </w:r>
          </w:p>
        </w:tc>
        <w:tc>
          <w:tcPr>
            <w:tcW w:w="1389" w:type="pct"/>
            <w:shd w:val="clear" w:color="auto" w:fill="auto"/>
            <w:noWrap/>
            <w:vAlign w:val="bottom"/>
            <w:hideMark/>
          </w:tcPr>
          <w:p w14:paraId="6B4CA5C9"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ctg7180001916975_10480_SGT</w:t>
            </w:r>
          </w:p>
        </w:tc>
        <w:tc>
          <w:tcPr>
            <w:tcW w:w="487" w:type="pct"/>
            <w:shd w:val="clear" w:color="auto" w:fill="auto"/>
            <w:noWrap/>
            <w:vAlign w:val="bottom"/>
            <w:hideMark/>
          </w:tcPr>
          <w:p w14:paraId="768100A2"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26091556</w:t>
            </w:r>
          </w:p>
        </w:tc>
        <w:tc>
          <w:tcPr>
            <w:tcW w:w="224" w:type="pct"/>
            <w:shd w:val="clear" w:color="auto" w:fill="auto"/>
            <w:noWrap/>
            <w:vAlign w:val="bottom"/>
            <w:hideMark/>
          </w:tcPr>
          <w:p w14:paraId="4E02475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T</w:t>
            </w:r>
          </w:p>
        </w:tc>
        <w:tc>
          <w:tcPr>
            <w:tcW w:w="224" w:type="pct"/>
            <w:shd w:val="clear" w:color="auto" w:fill="auto"/>
            <w:noWrap/>
            <w:vAlign w:val="bottom"/>
            <w:hideMark/>
          </w:tcPr>
          <w:p w14:paraId="48783551"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G</w:t>
            </w:r>
          </w:p>
        </w:tc>
        <w:tc>
          <w:tcPr>
            <w:tcW w:w="301" w:type="pct"/>
            <w:shd w:val="clear" w:color="auto" w:fill="auto"/>
            <w:noWrap/>
            <w:vAlign w:val="bottom"/>
            <w:hideMark/>
          </w:tcPr>
          <w:p w14:paraId="46A2344D"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0.43</w:t>
            </w:r>
          </w:p>
        </w:tc>
        <w:tc>
          <w:tcPr>
            <w:tcW w:w="359" w:type="pct"/>
            <w:shd w:val="clear" w:color="auto" w:fill="auto"/>
            <w:noWrap/>
            <w:vAlign w:val="bottom"/>
            <w:hideMark/>
          </w:tcPr>
          <w:p w14:paraId="57BD3993"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0.18</w:t>
            </w:r>
          </w:p>
        </w:tc>
        <w:tc>
          <w:tcPr>
            <w:tcW w:w="272" w:type="pct"/>
            <w:shd w:val="clear" w:color="auto" w:fill="auto"/>
            <w:noWrap/>
            <w:vAlign w:val="bottom"/>
            <w:hideMark/>
          </w:tcPr>
          <w:p w14:paraId="1156A0CF"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0.04</w:t>
            </w:r>
          </w:p>
        </w:tc>
        <w:tc>
          <w:tcPr>
            <w:tcW w:w="479" w:type="pct"/>
            <w:shd w:val="clear" w:color="auto" w:fill="auto"/>
            <w:noWrap/>
            <w:vAlign w:val="bottom"/>
            <w:hideMark/>
          </w:tcPr>
          <w:p w14:paraId="4363E7F6"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8.24E-06</w:t>
            </w:r>
          </w:p>
        </w:tc>
        <w:tc>
          <w:tcPr>
            <w:tcW w:w="429" w:type="pct"/>
            <w:shd w:val="clear" w:color="auto" w:fill="auto"/>
            <w:noWrap/>
            <w:vAlign w:val="bottom"/>
            <w:hideMark/>
          </w:tcPr>
          <w:p w14:paraId="6AC69C22"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-5.1</w:t>
            </w:r>
          </w:p>
        </w:tc>
      </w:tr>
      <w:tr w:rsidR="001D22A7" w:rsidRPr="00E70FF8" w14:paraId="613756C2" w14:textId="77777777" w:rsidTr="006639EA">
        <w:trPr>
          <w:jc w:val="center"/>
        </w:trPr>
        <w:tc>
          <w:tcPr>
            <w:tcW w:w="568" w:type="pct"/>
            <w:shd w:val="clear" w:color="auto" w:fill="auto"/>
            <w:noWrap/>
            <w:vAlign w:val="bottom"/>
            <w:hideMark/>
          </w:tcPr>
          <w:p w14:paraId="7BCE886A" w14:textId="77777777" w:rsidR="001D22A7" w:rsidRPr="00E70FF8" w:rsidRDefault="001D22A7" w:rsidP="006639EA">
            <w:pPr>
              <w:spacing w:line="360" w:lineRule="auto"/>
              <w:rPr>
                <w:rFonts w:ascii="Times New Roman" w:eastAsia="Times New Roman" w:hAnsi="Times New Roman" w:cs="Times New Roman"/>
                <w:b/>
                <w:bCs/>
                <w:color w:val="000000"/>
                <w:sz w:val="18"/>
              </w:rPr>
            </w:pPr>
            <w:r w:rsidRPr="00E70FF8">
              <w:rPr>
                <w:rFonts w:ascii="Times New Roman" w:eastAsia="Times New Roman" w:hAnsi="Times New Roman" w:cs="Times New Roman"/>
                <w:b/>
                <w:bCs/>
                <w:color w:val="000000"/>
                <w:sz w:val="18"/>
              </w:rPr>
              <w:t>OTU7</w:t>
            </w:r>
          </w:p>
        </w:tc>
        <w:tc>
          <w:tcPr>
            <w:tcW w:w="270" w:type="pct"/>
            <w:shd w:val="clear" w:color="auto" w:fill="auto"/>
            <w:noWrap/>
            <w:vAlign w:val="bottom"/>
            <w:hideMark/>
          </w:tcPr>
          <w:p w14:paraId="3D544E15"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5</w:t>
            </w:r>
          </w:p>
        </w:tc>
        <w:tc>
          <w:tcPr>
            <w:tcW w:w="1389" w:type="pct"/>
            <w:shd w:val="clear" w:color="auto" w:fill="auto"/>
            <w:noWrap/>
            <w:vAlign w:val="bottom"/>
            <w:hideMark/>
          </w:tcPr>
          <w:p w14:paraId="664453F8"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ctg7180001841488_1545_SCT</w:t>
            </w:r>
          </w:p>
        </w:tc>
        <w:tc>
          <w:tcPr>
            <w:tcW w:w="487" w:type="pct"/>
            <w:shd w:val="clear" w:color="auto" w:fill="auto"/>
            <w:noWrap/>
            <w:vAlign w:val="bottom"/>
            <w:hideMark/>
          </w:tcPr>
          <w:p w14:paraId="665630DA"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8907693</w:t>
            </w:r>
          </w:p>
        </w:tc>
        <w:tc>
          <w:tcPr>
            <w:tcW w:w="224" w:type="pct"/>
            <w:shd w:val="clear" w:color="auto" w:fill="auto"/>
            <w:noWrap/>
            <w:vAlign w:val="bottom"/>
            <w:hideMark/>
          </w:tcPr>
          <w:p w14:paraId="139CFA48"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C</w:t>
            </w:r>
          </w:p>
        </w:tc>
        <w:tc>
          <w:tcPr>
            <w:tcW w:w="224" w:type="pct"/>
            <w:shd w:val="clear" w:color="auto" w:fill="auto"/>
            <w:noWrap/>
            <w:vAlign w:val="bottom"/>
            <w:hideMark/>
          </w:tcPr>
          <w:p w14:paraId="083A62E4"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T</w:t>
            </w:r>
          </w:p>
        </w:tc>
        <w:tc>
          <w:tcPr>
            <w:tcW w:w="301" w:type="pct"/>
            <w:shd w:val="clear" w:color="auto" w:fill="auto"/>
            <w:noWrap/>
            <w:vAlign w:val="bottom"/>
            <w:hideMark/>
          </w:tcPr>
          <w:p w14:paraId="42F08A49"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0.15</w:t>
            </w:r>
          </w:p>
        </w:tc>
        <w:tc>
          <w:tcPr>
            <w:tcW w:w="359" w:type="pct"/>
            <w:shd w:val="clear" w:color="auto" w:fill="auto"/>
            <w:noWrap/>
            <w:vAlign w:val="bottom"/>
            <w:hideMark/>
          </w:tcPr>
          <w:p w14:paraId="20F5FAF9"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0.38</w:t>
            </w:r>
          </w:p>
        </w:tc>
        <w:tc>
          <w:tcPr>
            <w:tcW w:w="272" w:type="pct"/>
            <w:shd w:val="clear" w:color="auto" w:fill="auto"/>
            <w:noWrap/>
            <w:vAlign w:val="bottom"/>
            <w:hideMark/>
          </w:tcPr>
          <w:p w14:paraId="17A9DDE1"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0.08</w:t>
            </w:r>
          </w:p>
        </w:tc>
        <w:tc>
          <w:tcPr>
            <w:tcW w:w="479" w:type="pct"/>
            <w:shd w:val="clear" w:color="auto" w:fill="auto"/>
            <w:noWrap/>
            <w:vAlign w:val="bottom"/>
            <w:hideMark/>
          </w:tcPr>
          <w:p w14:paraId="6AB1B5C9" w14:textId="77777777" w:rsidR="001D22A7" w:rsidRPr="00E70FF8" w:rsidRDefault="001D22A7" w:rsidP="006639EA">
            <w:pPr>
              <w:spacing w:line="360" w:lineRule="auto"/>
              <w:jc w:val="center"/>
              <w:rPr>
                <w:rFonts w:ascii="Times New Roman" w:eastAsia="Times New Roman" w:hAnsi="Times New Roman" w:cs="Times New Roman"/>
                <w:color w:val="000000"/>
                <w:sz w:val="18"/>
              </w:rPr>
            </w:pPr>
            <w:r w:rsidRPr="00E70FF8">
              <w:rPr>
                <w:rFonts w:ascii="Times New Roman" w:eastAsia="Times New Roman" w:hAnsi="Times New Roman" w:cs="Times New Roman"/>
                <w:color w:val="000000"/>
                <w:sz w:val="18"/>
              </w:rPr>
              <w:t>5.82E-06</w:t>
            </w:r>
          </w:p>
        </w:tc>
        <w:tc>
          <w:tcPr>
            <w:tcW w:w="429" w:type="pct"/>
            <w:shd w:val="clear" w:color="auto" w:fill="auto"/>
            <w:noWrap/>
            <w:vAlign w:val="bottom"/>
            <w:hideMark/>
          </w:tcPr>
          <w:p w14:paraId="3E97D0F0" w14:textId="77777777" w:rsidR="001D22A7" w:rsidRPr="00E70FF8" w:rsidRDefault="001D22A7" w:rsidP="006639EA">
            <w:pPr>
              <w:spacing w:line="360" w:lineRule="auto"/>
              <w:jc w:val="center"/>
              <w:rPr>
                <w:rFonts w:ascii="Times New Roman" w:eastAsia="Times New Roman" w:hAnsi="Times New Roman" w:cs="Times New Roman"/>
                <w:b/>
                <w:bCs/>
                <w:color w:val="000000"/>
                <w:sz w:val="18"/>
              </w:rPr>
            </w:pPr>
            <w:r w:rsidRPr="00E70FF8">
              <w:rPr>
                <w:rFonts w:ascii="Times New Roman" w:eastAsia="Times New Roman" w:hAnsi="Times New Roman" w:cs="Times New Roman"/>
                <w:b/>
                <w:bCs/>
                <w:color w:val="000000"/>
                <w:sz w:val="18"/>
              </w:rPr>
              <w:t>-5.2</w:t>
            </w:r>
          </w:p>
        </w:tc>
      </w:tr>
    </w:tbl>
    <w:p w14:paraId="23084CEF" w14:textId="77777777" w:rsidR="001D22A7" w:rsidRPr="00E70FF8" w:rsidRDefault="001D22A7" w:rsidP="001D22A7">
      <w:pPr>
        <w:spacing w:line="360" w:lineRule="auto"/>
        <w:rPr>
          <w:rFonts w:ascii="Times New Roman" w:eastAsia="Times New Roman" w:hAnsi="Times New Roman" w:cs="Times New Roman"/>
          <w:sz w:val="24"/>
          <w:szCs w:val="24"/>
        </w:rPr>
      </w:pPr>
    </w:p>
    <w:p w14:paraId="107C3B5A" w14:textId="77777777" w:rsidR="001D22A7" w:rsidRPr="00E70FF8" w:rsidRDefault="001D22A7" w:rsidP="001D22A7">
      <w:pPr>
        <w:spacing w:line="360" w:lineRule="auto"/>
        <w:rPr>
          <w:rFonts w:ascii="Times New Roman" w:eastAsia="Times New Roman" w:hAnsi="Times New Roman" w:cs="Times New Roman"/>
          <w:sz w:val="24"/>
          <w:szCs w:val="24"/>
        </w:rPr>
      </w:pPr>
    </w:p>
    <w:p w14:paraId="08FDACF6" w14:textId="77777777" w:rsidR="001D22A7" w:rsidRPr="00E70FF8" w:rsidRDefault="001D22A7" w:rsidP="001D22A7">
      <w:pPr>
        <w:spacing w:line="360" w:lineRule="auto"/>
        <w:rPr>
          <w:rFonts w:ascii="Times New Roman" w:eastAsia="Times New Roman" w:hAnsi="Times New Roman" w:cs="Times New Roman"/>
          <w:sz w:val="24"/>
          <w:szCs w:val="24"/>
        </w:rPr>
      </w:pPr>
    </w:p>
    <w:p w14:paraId="06E114DD" w14:textId="77777777" w:rsidR="001D22A7" w:rsidRPr="00E70FF8" w:rsidRDefault="001D22A7" w:rsidP="001D22A7">
      <w:pPr>
        <w:spacing w:line="360" w:lineRule="auto"/>
        <w:rPr>
          <w:rFonts w:ascii="Times New Roman" w:eastAsia="Times New Roman" w:hAnsi="Times New Roman" w:cs="Times New Roman"/>
          <w:sz w:val="24"/>
          <w:szCs w:val="24"/>
        </w:rPr>
      </w:pPr>
    </w:p>
    <w:p w14:paraId="03EA1E4F" w14:textId="77777777" w:rsidR="001D22A7" w:rsidRPr="00E70FF8" w:rsidRDefault="001D22A7" w:rsidP="001D22A7">
      <w:pPr>
        <w:spacing w:line="360" w:lineRule="auto"/>
        <w:rPr>
          <w:rFonts w:ascii="Times New Roman" w:eastAsia="Times New Roman" w:hAnsi="Times New Roman" w:cs="Times New Roman"/>
          <w:sz w:val="24"/>
          <w:szCs w:val="24"/>
        </w:rPr>
      </w:pPr>
    </w:p>
    <w:p w14:paraId="47995CC5" w14:textId="77777777" w:rsidR="001D22A7" w:rsidRPr="00E70FF8" w:rsidRDefault="001D22A7" w:rsidP="001D22A7">
      <w:pPr>
        <w:spacing w:line="360" w:lineRule="auto"/>
        <w:rPr>
          <w:rFonts w:ascii="Times New Roman" w:eastAsia="Times New Roman" w:hAnsi="Times New Roman" w:cs="Times New Roman"/>
          <w:sz w:val="24"/>
          <w:szCs w:val="24"/>
        </w:rPr>
      </w:pPr>
    </w:p>
    <w:p w14:paraId="6188C183" w14:textId="77777777" w:rsidR="001D22A7" w:rsidRPr="00E70FF8" w:rsidRDefault="001D22A7" w:rsidP="001D22A7">
      <w:pPr>
        <w:spacing w:line="360" w:lineRule="auto"/>
        <w:rPr>
          <w:rFonts w:ascii="Times New Roman" w:eastAsia="Times New Roman" w:hAnsi="Times New Roman" w:cs="Times New Roman"/>
          <w:sz w:val="24"/>
          <w:szCs w:val="24"/>
        </w:rPr>
      </w:pPr>
    </w:p>
    <w:p w14:paraId="5674B786" w14:textId="77777777" w:rsidR="001D22A7" w:rsidRPr="00E70FF8" w:rsidRDefault="001D22A7" w:rsidP="001D22A7">
      <w:pPr>
        <w:spacing w:line="360" w:lineRule="auto"/>
        <w:rPr>
          <w:rFonts w:ascii="Times New Roman" w:eastAsia="Times New Roman" w:hAnsi="Times New Roman" w:cs="Times New Roman"/>
          <w:sz w:val="24"/>
          <w:szCs w:val="24"/>
        </w:rPr>
      </w:pPr>
    </w:p>
    <w:p w14:paraId="56B16FF6" w14:textId="77777777" w:rsidR="001D22A7" w:rsidRPr="00E70FF8" w:rsidRDefault="001D22A7" w:rsidP="001D22A7">
      <w:pPr>
        <w:pStyle w:val="Float-Caption"/>
      </w:pPr>
      <w:r w:rsidRPr="00E70FF8">
        <w:rPr>
          <w:b/>
          <w:shd w:val="clear" w:color="auto" w:fill="BEBEBE"/>
        </w:rPr>
        <w:t xml:space="preserve">Suppl. Table </w:t>
      </w:r>
      <w:bookmarkStart w:id="2" w:name="F11"/>
      <w:r w:rsidRPr="00E70FF8">
        <w:rPr>
          <w:b/>
          <w:shd w:val="clear" w:color="auto" w:fill="BEBEBE"/>
        </w:rPr>
        <w:t>2</w:t>
      </w:r>
      <w:bookmarkEnd w:id="2"/>
      <w:r w:rsidRPr="00E70FF8">
        <w:rPr>
          <w:b/>
          <w:shd w:val="clear" w:color="auto" w:fill="BEBEBE"/>
        </w:rPr>
        <w:t>.</w:t>
      </w:r>
      <w:r w:rsidRPr="00E70FF8">
        <w:rPr>
          <w:b/>
          <w:i/>
        </w:rPr>
        <w:t xml:space="preserve"> </w:t>
      </w:r>
      <w:r w:rsidRPr="00E70FF8">
        <w:t xml:space="preserve">Regression estimates, standard errors, </w:t>
      </w:r>
      <w:r w:rsidRPr="00E70FF8">
        <w:rPr>
          <w:i/>
        </w:rPr>
        <w:t>F</w:t>
      </w:r>
      <w:r w:rsidRPr="00E70FF8">
        <w:t xml:space="preserve">- and </w:t>
      </w:r>
      <w:r w:rsidRPr="00E70FF8">
        <w:rPr>
          <w:i/>
        </w:rPr>
        <w:t>p</w:t>
      </w:r>
      <w:r w:rsidRPr="00E70FF8">
        <w:t>-values when regressing OTUs on growth, metabolism, and feed efficiency variables. The model also contained regression on day and random effects of animal (utilizing genomic relationships), and tank for which variance components are included.</w:t>
      </w:r>
    </w:p>
    <w:tbl>
      <w:tblPr>
        <w:tblW w:w="5000" w:type="pct"/>
        <w:jc w:val="center"/>
        <w:tblLook w:val="0600" w:firstRow="0" w:lastRow="0" w:firstColumn="0" w:lastColumn="0" w:noHBand="1" w:noVBand="1"/>
      </w:tblPr>
      <w:tblGrid>
        <w:gridCol w:w="2056"/>
        <w:gridCol w:w="1267"/>
        <w:gridCol w:w="1067"/>
        <w:gridCol w:w="889"/>
        <w:gridCol w:w="878"/>
        <w:gridCol w:w="1030"/>
        <w:gridCol w:w="2173"/>
      </w:tblGrid>
      <w:tr w:rsidR="001D22A7" w:rsidRPr="00E70FF8" w14:paraId="5B5DD909" w14:textId="77777777" w:rsidTr="006639EA">
        <w:trPr>
          <w:jc w:val="center"/>
        </w:trPr>
        <w:tc>
          <w:tcPr>
            <w:tcW w:w="1098" w:type="pct"/>
            <w:shd w:val="clear" w:color="000000" w:fill="00CCFF"/>
            <w:noWrap/>
            <w:vAlign w:val="center"/>
            <w:hideMark/>
          </w:tcPr>
          <w:p w14:paraId="702119DD" w14:textId="77777777" w:rsidR="001D22A7" w:rsidRPr="00E70FF8" w:rsidRDefault="001D22A7" w:rsidP="006639EA">
            <w:pPr>
              <w:spacing w:line="360" w:lineRule="auto"/>
              <w:rPr>
                <w:rFonts w:ascii="Times New Roman" w:eastAsia="Times New Roman" w:hAnsi="Times New Roman" w:cs="Times New Roman"/>
                <w:b/>
                <w:sz w:val="19"/>
                <w:szCs w:val="19"/>
              </w:rPr>
            </w:pPr>
            <w:r w:rsidRPr="00E70FF8">
              <w:rPr>
                <w:rFonts w:ascii="Times New Roman" w:eastAsia="Times New Roman" w:hAnsi="Times New Roman" w:cs="Times New Roman"/>
                <w:b/>
                <w:sz w:val="19"/>
                <w:szCs w:val="19"/>
              </w:rPr>
              <w:t>Dependent variable</w:t>
            </w:r>
          </w:p>
        </w:tc>
        <w:tc>
          <w:tcPr>
            <w:tcW w:w="677" w:type="pct"/>
            <w:shd w:val="clear" w:color="000000" w:fill="00CCFF"/>
            <w:noWrap/>
            <w:vAlign w:val="center"/>
            <w:hideMark/>
          </w:tcPr>
          <w:p w14:paraId="40EA29E6" w14:textId="77777777" w:rsidR="001D22A7" w:rsidRPr="00E70FF8" w:rsidRDefault="001D22A7" w:rsidP="006639EA">
            <w:pPr>
              <w:spacing w:line="360" w:lineRule="auto"/>
              <w:rPr>
                <w:rFonts w:ascii="Times New Roman" w:eastAsia="Times New Roman" w:hAnsi="Times New Roman" w:cs="Times New Roman"/>
                <w:b/>
                <w:sz w:val="19"/>
                <w:szCs w:val="19"/>
              </w:rPr>
            </w:pPr>
            <w:r w:rsidRPr="00E70FF8">
              <w:rPr>
                <w:rFonts w:ascii="Times New Roman" w:eastAsia="Times New Roman" w:hAnsi="Times New Roman" w:cs="Times New Roman"/>
                <w:b/>
                <w:sz w:val="19"/>
                <w:szCs w:val="19"/>
              </w:rPr>
              <w:t>Variables</w:t>
            </w:r>
          </w:p>
        </w:tc>
        <w:tc>
          <w:tcPr>
            <w:tcW w:w="570" w:type="pct"/>
            <w:shd w:val="clear" w:color="000000" w:fill="00CCFF"/>
            <w:vAlign w:val="center"/>
          </w:tcPr>
          <w:p w14:paraId="725624B5" w14:textId="77777777" w:rsidR="001D22A7" w:rsidRPr="00E70FF8" w:rsidRDefault="001D22A7" w:rsidP="006639EA">
            <w:pPr>
              <w:spacing w:line="360" w:lineRule="auto"/>
              <w:jc w:val="center"/>
              <w:rPr>
                <w:rFonts w:ascii="Times New Roman" w:eastAsia="Times New Roman" w:hAnsi="Times New Roman" w:cs="Times New Roman"/>
                <w:b/>
                <w:sz w:val="19"/>
                <w:szCs w:val="19"/>
              </w:rPr>
            </w:pPr>
            <w:r w:rsidRPr="00E70FF8">
              <w:rPr>
                <w:rFonts w:ascii="Times New Roman" w:eastAsia="Times New Roman" w:hAnsi="Times New Roman" w:cs="Times New Roman"/>
                <w:b/>
                <w:sz w:val="19"/>
                <w:szCs w:val="19"/>
              </w:rPr>
              <w:t>Estimate</w:t>
            </w:r>
          </w:p>
        </w:tc>
        <w:tc>
          <w:tcPr>
            <w:tcW w:w="475" w:type="pct"/>
            <w:shd w:val="clear" w:color="000000" w:fill="00CCFF"/>
            <w:noWrap/>
            <w:vAlign w:val="center"/>
            <w:hideMark/>
          </w:tcPr>
          <w:p w14:paraId="6DCB30E2" w14:textId="77777777" w:rsidR="001D22A7" w:rsidRPr="00E70FF8" w:rsidRDefault="001D22A7" w:rsidP="006639EA">
            <w:pPr>
              <w:spacing w:line="360" w:lineRule="auto"/>
              <w:jc w:val="center"/>
              <w:rPr>
                <w:rFonts w:ascii="Times New Roman" w:eastAsia="Times New Roman" w:hAnsi="Times New Roman" w:cs="Times New Roman"/>
                <w:b/>
                <w:sz w:val="19"/>
                <w:szCs w:val="19"/>
              </w:rPr>
            </w:pPr>
            <w:r w:rsidRPr="00E70FF8">
              <w:rPr>
                <w:rFonts w:ascii="Times New Roman" w:eastAsia="Times New Roman" w:hAnsi="Times New Roman" w:cs="Times New Roman"/>
                <w:b/>
                <w:sz w:val="19"/>
                <w:szCs w:val="19"/>
              </w:rPr>
              <w:t>Stderr</w:t>
            </w:r>
          </w:p>
        </w:tc>
        <w:tc>
          <w:tcPr>
            <w:tcW w:w="469" w:type="pct"/>
            <w:shd w:val="clear" w:color="000000" w:fill="00CCFF"/>
            <w:noWrap/>
            <w:vAlign w:val="center"/>
            <w:hideMark/>
          </w:tcPr>
          <w:p w14:paraId="271F3521" w14:textId="77777777" w:rsidR="001D22A7" w:rsidRPr="00E70FF8" w:rsidRDefault="001D22A7" w:rsidP="006639EA">
            <w:pPr>
              <w:spacing w:line="360" w:lineRule="auto"/>
              <w:jc w:val="center"/>
              <w:rPr>
                <w:rFonts w:ascii="Times New Roman" w:eastAsia="Times New Roman" w:hAnsi="Times New Roman" w:cs="Times New Roman"/>
                <w:b/>
                <w:sz w:val="19"/>
                <w:szCs w:val="19"/>
              </w:rPr>
            </w:pPr>
            <w:r w:rsidRPr="00E70FF8">
              <w:rPr>
                <w:rFonts w:ascii="Times New Roman" w:eastAsia="Times New Roman" w:hAnsi="Times New Roman" w:cs="Times New Roman"/>
                <w:b/>
                <w:sz w:val="19"/>
                <w:szCs w:val="19"/>
              </w:rPr>
              <w:t>F-value</w:t>
            </w:r>
          </w:p>
        </w:tc>
        <w:tc>
          <w:tcPr>
            <w:tcW w:w="550" w:type="pct"/>
            <w:shd w:val="clear" w:color="000000" w:fill="00CCFF"/>
            <w:vAlign w:val="center"/>
          </w:tcPr>
          <w:p w14:paraId="73460389" w14:textId="77777777" w:rsidR="001D22A7" w:rsidRPr="00E70FF8" w:rsidRDefault="001D22A7" w:rsidP="006639EA">
            <w:pPr>
              <w:spacing w:line="360" w:lineRule="auto"/>
              <w:jc w:val="center"/>
              <w:rPr>
                <w:rFonts w:ascii="Times New Roman" w:eastAsia="Times New Roman" w:hAnsi="Times New Roman" w:cs="Times New Roman"/>
                <w:b/>
                <w:sz w:val="19"/>
                <w:szCs w:val="19"/>
              </w:rPr>
            </w:pPr>
            <w:r w:rsidRPr="00E70FF8">
              <w:rPr>
                <w:rFonts w:ascii="Times New Roman" w:eastAsia="Times New Roman" w:hAnsi="Times New Roman" w:cs="Times New Roman"/>
                <w:b/>
                <w:i/>
                <w:sz w:val="19"/>
                <w:szCs w:val="19"/>
              </w:rPr>
              <w:t>p</w:t>
            </w:r>
            <w:r w:rsidRPr="00E70FF8">
              <w:rPr>
                <w:rFonts w:ascii="Times New Roman" w:eastAsia="Times New Roman" w:hAnsi="Times New Roman" w:cs="Times New Roman"/>
                <w:b/>
                <w:sz w:val="19"/>
                <w:szCs w:val="19"/>
              </w:rPr>
              <w:t>-value</w:t>
            </w:r>
          </w:p>
        </w:tc>
        <w:tc>
          <w:tcPr>
            <w:tcW w:w="1161" w:type="pct"/>
            <w:shd w:val="clear" w:color="000000" w:fill="00CCFF"/>
          </w:tcPr>
          <w:p w14:paraId="600282B9" w14:textId="77777777" w:rsidR="001D22A7" w:rsidRPr="00E70FF8" w:rsidRDefault="001D22A7" w:rsidP="006639EA">
            <w:pPr>
              <w:spacing w:line="360" w:lineRule="auto"/>
              <w:jc w:val="center"/>
              <w:rPr>
                <w:rFonts w:ascii="Times New Roman" w:eastAsia="Times New Roman" w:hAnsi="Times New Roman" w:cs="Times New Roman"/>
                <w:b/>
                <w:iCs/>
                <w:sz w:val="19"/>
                <w:szCs w:val="19"/>
              </w:rPr>
            </w:pPr>
            <w:r w:rsidRPr="00E70FF8">
              <w:rPr>
                <w:rFonts w:ascii="Times New Roman" w:eastAsia="Times New Roman" w:hAnsi="Times New Roman" w:cs="Times New Roman"/>
                <w:b/>
                <w:iCs/>
                <w:sz w:val="19"/>
                <w:szCs w:val="19"/>
              </w:rPr>
              <w:t>Variance component</w:t>
            </w:r>
          </w:p>
        </w:tc>
      </w:tr>
      <w:tr w:rsidR="001D22A7" w:rsidRPr="00E70FF8" w14:paraId="00495880" w14:textId="77777777" w:rsidTr="006639EA">
        <w:trPr>
          <w:jc w:val="center"/>
        </w:trPr>
        <w:tc>
          <w:tcPr>
            <w:tcW w:w="1098" w:type="pct"/>
            <w:shd w:val="clear" w:color="000000" w:fill="FFFFFF"/>
            <w:noWrap/>
            <w:vAlign w:val="center"/>
            <w:hideMark/>
          </w:tcPr>
          <w:p w14:paraId="3A5C0257"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WG</w:t>
            </w:r>
          </w:p>
        </w:tc>
        <w:tc>
          <w:tcPr>
            <w:tcW w:w="677" w:type="pct"/>
            <w:shd w:val="clear" w:color="000000" w:fill="FFFFFF"/>
            <w:noWrap/>
            <w:vAlign w:val="center"/>
            <w:hideMark/>
          </w:tcPr>
          <w:p w14:paraId="76D295CC"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Day</w:t>
            </w:r>
          </w:p>
        </w:tc>
        <w:tc>
          <w:tcPr>
            <w:tcW w:w="570" w:type="pct"/>
            <w:shd w:val="clear" w:color="auto" w:fill="auto"/>
            <w:vAlign w:val="center"/>
          </w:tcPr>
          <w:p w14:paraId="07C9BD48" w14:textId="77777777" w:rsidR="001D22A7" w:rsidRPr="00E70FF8" w:rsidRDefault="001D22A7" w:rsidP="006639EA">
            <w:pPr>
              <w:spacing w:line="360" w:lineRule="auto"/>
              <w:jc w:val="center"/>
              <w:rPr>
                <w:rFonts w:ascii="Times New Roman" w:eastAsia="Times New Roman" w:hAnsi="Times New Roman" w:cs="Times New Roman"/>
                <w:sz w:val="19"/>
                <w:szCs w:val="19"/>
                <w:highlight w:val="yellow"/>
              </w:rPr>
            </w:pPr>
            <w:r w:rsidRPr="00E70FF8">
              <w:rPr>
                <w:rFonts w:ascii="Times New Roman" w:hAnsi="Times New Roman" w:cs="Times New Roman"/>
                <w:color w:val="000000"/>
                <w:sz w:val="19"/>
                <w:szCs w:val="19"/>
              </w:rPr>
              <w:t>3.338</w:t>
            </w:r>
          </w:p>
        </w:tc>
        <w:tc>
          <w:tcPr>
            <w:tcW w:w="475" w:type="pct"/>
            <w:shd w:val="clear" w:color="auto" w:fill="auto"/>
            <w:noWrap/>
            <w:vAlign w:val="center"/>
          </w:tcPr>
          <w:p w14:paraId="616F2488" w14:textId="77777777" w:rsidR="001D22A7" w:rsidRPr="00E70FF8" w:rsidRDefault="001D22A7" w:rsidP="006639EA">
            <w:pPr>
              <w:spacing w:line="360" w:lineRule="auto"/>
              <w:jc w:val="center"/>
              <w:rPr>
                <w:rFonts w:ascii="Times New Roman" w:eastAsia="Times New Roman" w:hAnsi="Times New Roman" w:cs="Times New Roman"/>
                <w:sz w:val="19"/>
                <w:szCs w:val="19"/>
                <w:highlight w:val="yellow"/>
              </w:rPr>
            </w:pPr>
            <w:r w:rsidRPr="00E70FF8">
              <w:rPr>
                <w:rFonts w:ascii="Times New Roman" w:hAnsi="Times New Roman" w:cs="Times New Roman"/>
                <w:color w:val="000000"/>
                <w:sz w:val="19"/>
                <w:szCs w:val="19"/>
              </w:rPr>
              <w:t>0.177</w:t>
            </w:r>
          </w:p>
        </w:tc>
        <w:tc>
          <w:tcPr>
            <w:tcW w:w="469" w:type="pct"/>
            <w:shd w:val="clear" w:color="auto" w:fill="auto"/>
            <w:noWrap/>
            <w:vAlign w:val="center"/>
          </w:tcPr>
          <w:p w14:paraId="7FD96A24"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355.73</w:t>
            </w:r>
          </w:p>
        </w:tc>
        <w:tc>
          <w:tcPr>
            <w:tcW w:w="550" w:type="pct"/>
            <w:shd w:val="clear" w:color="000000" w:fill="FFFFFF"/>
            <w:vAlign w:val="center"/>
          </w:tcPr>
          <w:p w14:paraId="52C9E721"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&lt;0.005</w:t>
            </w:r>
          </w:p>
        </w:tc>
        <w:tc>
          <w:tcPr>
            <w:tcW w:w="1161" w:type="pct"/>
            <w:shd w:val="clear" w:color="000000" w:fill="FFFFFF"/>
          </w:tcPr>
          <w:p w14:paraId="26B4C72A"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54726CFB" w14:textId="77777777" w:rsidTr="006639EA">
        <w:trPr>
          <w:jc w:val="center"/>
        </w:trPr>
        <w:tc>
          <w:tcPr>
            <w:tcW w:w="1098" w:type="pct"/>
            <w:shd w:val="clear" w:color="000000" w:fill="FFFFFF"/>
            <w:noWrap/>
            <w:vAlign w:val="center"/>
          </w:tcPr>
          <w:p w14:paraId="18D4C97F"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3642B9F2"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OTU1</w:t>
            </w:r>
          </w:p>
        </w:tc>
        <w:tc>
          <w:tcPr>
            <w:tcW w:w="570" w:type="pct"/>
            <w:shd w:val="clear" w:color="auto" w:fill="auto"/>
            <w:vAlign w:val="center"/>
          </w:tcPr>
          <w:p w14:paraId="38E45296"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hAnsi="Times New Roman" w:cs="Times New Roman"/>
                <w:color w:val="000000"/>
                <w:sz w:val="19"/>
                <w:szCs w:val="19"/>
              </w:rPr>
              <w:t>-0.324</w:t>
            </w:r>
          </w:p>
        </w:tc>
        <w:tc>
          <w:tcPr>
            <w:tcW w:w="475" w:type="pct"/>
            <w:shd w:val="clear" w:color="auto" w:fill="auto"/>
            <w:noWrap/>
            <w:vAlign w:val="center"/>
          </w:tcPr>
          <w:p w14:paraId="2A411019"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hAnsi="Times New Roman" w:cs="Times New Roman"/>
                <w:color w:val="000000"/>
                <w:sz w:val="19"/>
                <w:szCs w:val="19"/>
              </w:rPr>
              <w:t>0.376</w:t>
            </w:r>
          </w:p>
        </w:tc>
        <w:tc>
          <w:tcPr>
            <w:tcW w:w="469" w:type="pct"/>
            <w:shd w:val="clear" w:color="auto" w:fill="auto"/>
            <w:noWrap/>
            <w:vAlign w:val="center"/>
          </w:tcPr>
          <w:p w14:paraId="1D134D20"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0.15</w:t>
            </w:r>
          </w:p>
        </w:tc>
        <w:tc>
          <w:tcPr>
            <w:tcW w:w="550" w:type="pct"/>
            <w:shd w:val="clear" w:color="000000" w:fill="FFFFFF"/>
            <w:vAlign w:val="center"/>
          </w:tcPr>
          <w:p w14:paraId="08828764"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1290B4BD"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57CE78F5" w14:textId="77777777" w:rsidTr="006639EA">
        <w:trPr>
          <w:jc w:val="center"/>
        </w:trPr>
        <w:tc>
          <w:tcPr>
            <w:tcW w:w="1098" w:type="pct"/>
            <w:shd w:val="clear" w:color="000000" w:fill="FFFFFF"/>
            <w:noWrap/>
            <w:vAlign w:val="center"/>
          </w:tcPr>
          <w:p w14:paraId="44CBCD79"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59967133"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OTU2</w:t>
            </w:r>
          </w:p>
        </w:tc>
        <w:tc>
          <w:tcPr>
            <w:tcW w:w="570" w:type="pct"/>
            <w:shd w:val="clear" w:color="auto" w:fill="auto"/>
            <w:vAlign w:val="center"/>
          </w:tcPr>
          <w:p w14:paraId="7B818DFC"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hAnsi="Times New Roman" w:cs="Times New Roman"/>
                <w:color w:val="000000"/>
                <w:sz w:val="19"/>
                <w:szCs w:val="19"/>
              </w:rPr>
              <w:t>2.191</w:t>
            </w:r>
          </w:p>
        </w:tc>
        <w:tc>
          <w:tcPr>
            <w:tcW w:w="475" w:type="pct"/>
            <w:shd w:val="clear" w:color="auto" w:fill="auto"/>
            <w:noWrap/>
            <w:vAlign w:val="center"/>
          </w:tcPr>
          <w:p w14:paraId="3431024C"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hAnsi="Times New Roman" w:cs="Times New Roman"/>
                <w:color w:val="000000"/>
                <w:sz w:val="19"/>
                <w:szCs w:val="19"/>
              </w:rPr>
              <w:t>1.199</w:t>
            </w:r>
          </w:p>
        </w:tc>
        <w:tc>
          <w:tcPr>
            <w:tcW w:w="469" w:type="pct"/>
            <w:shd w:val="clear" w:color="auto" w:fill="auto"/>
            <w:noWrap/>
            <w:vAlign w:val="center"/>
          </w:tcPr>
          <w:p w14:paraId="5731D9ED"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0.04</w:t>
            </w:r>
          </w:p>
        </w:tc>
        <w:tc>
          <w:tcPr>
            <w:tcW w:w="550" w:type="pct"/>
            <w:shd w:val="clear" w:color="000000" w:fill="FFFFFF"/>
            <w:vAlign w:val="center"/>
          </w:tcPr>
          <w:p w14:paraId="2E823B68"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552DC43F"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228E48F8" w14:textId="77777777" w:rsidTr="006639EA">
        <w:trPr>
          <w:jc w:val="center"/>
        </w:trPr>
        <w:tc>
          <w:tcPr>
            <w:tcW w:w="1098" w:type="pct"/>
            <w:shd w:val="clear" w:color="000000" w:fill="FFFFFF"/>
            <w:noWrap/>
            <w:vAlign w:val="center"/>
          </w:tcPr>
          <w:p w14:paraId="27032134"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3E1D8555"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OTU3</w:t>
            </w:r>
          </w:p>
        </w:tc>
        <w:tc>
          <w:tcPr>
            <w:tcW w:w="570" w:type="pct"/>
            <w:shd w:val="clear" w:color="auto" w:fill="auto"/>
            <w:vAlign w:val="center"/>
          </w:tcPr>
          <w:p w14:paraId="0D90E5A0"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hAnsi="Times New Roman" w:cs="Times New Roman"/>
                <w:color w:val="000000"/>
                <w:sz w:val="19"/>
                <w:szCs w:val="19"/>
              </w:rPr>
              <w:t>-1.352</w:t>
            </w:r>
          </w:p>
        </w:tc>
        <w:tc>
          <w:tcPr>
            <w:tcW w:w="475" w:type="pct"/>
            <w:shd w:val="clear" w:color="auto" w:fill="auto"/>
            <w:noWrap/>
            <w:vAlign w:val="center"/>
          </w:tcPr>
          <w:p w14:paraId="0AC5D324"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hAnsi="Times New Roman" w:cs="Times New Roman"/>
                <w:color w:val="000000"/>
                <w:sz w:val="19"/>
                <w:szCs w:val="19"/>
              </w:rPr>
              <w:t>0.624</w:t>
            </w:r>
          </w:p>
        </w:tc>
        <w:tc>
          <w:tcPr>
            <w:tcW w:w="469" w:type="pct"/>
            <w:shd w:val="clear" w:color="auto" w:fill="auto"/>
            <w:noWrap/>
            <w:vAlign w:val="center"/>
          </w:tcPr>
          <w:p w14:paraId="6241BF67"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4.66</w:t>
            </w:r>
          </w:p>
        </w:tc>
        <w:tc>
          <w:tcPr>
            <w:tcW w:w="550" w:type="pct"/>
            <w:shd w:val="clear" w:color="000000" w:fill="FFFFFF"/>
            <w:vAlign w:val="center"/>
          </w:tcPr>
          <w:p w14:paraId="0F58BC85"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&lt;0.05</w:t>
            </w:r>
          </w:p>
        </w:tc>
        <w:tc>
          <w:tcPr>
            <w:tcW w:w="1161" w:type="pct"/>
            <w:shd w:val="clear" w:color="000000" w:fill="FFFFFF"/>
          </w:tcPr>
          <w:p w14:paraId="5A44F595"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033B0A52" w14:textId="77777777" w:rsidTr="006639EA">
        <w:trPr>
          <w:jc w:val="center"/>
        </w:trPr>
        <w:tc>
          <w:tcPr>
            <w:tcW w:w="1098" w:type="pct"/>
            <w:shd w:val="clear" w:color="000000" w:fill="FFFFFF"/>
            <w:noWrap/>
            <w:vAlign w:val="center"/>
          </w:tcPr>
          <w:p w14:paraId="479224E4"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4C9E0DA7"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OTU5</w:t>
            </w:r>
          </w:p>
        </w:tc>
        <w:tc>
          <w:tcPr>
            <w:tcW w:w="570" w:type="pct"/>
            <w:shd w:val="clear" w:color="000000" w:fill="FFFFFF"/>
            <w:vAlign w:val="center"/>
          </w:tcPr>
          <w:p w14:paraId="667E9CCD"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hAnsi="Times New Roman" w:cs="Times New Roman"/>
                <w:color w:val="000000"/>
                <w:sz w:val="19"/>
                <w:szCs w:val="19"/>
              </w:rPr>
              <w:t>-0.743</w:t>
            </w:r>
          </w:p>
        </w:tc>
        <w:tc>
          <w:tcPr>
            <w:tcW w:w="475" w:type="pct"/>
            <w:shd w:val="clear" w:color="000000" w:fill="FFFFFF"/>
            <w:noWrap/>
            <w:vAlign w:val="center"/>
          </w:tcPr>
          <w:p w14:paraId="22525C36"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hAnsi="Times New Roman" w:cs="Times New Roman"/>
                <w:color w:val="000000"/>
                <w:sz w:val="19"/>
                <w:szCs w:val="19"/>
              </w:rPr>
              <w:t>0.535</w:t>
            </w:r>
          </w:p>
        </w:tc>
        <w:tc>
          <w:tcPr>
            <w:tcW w:w="469" w:type="pct"/>
            <w:shd w:val="clear" w:color="000000" w:fill="FFFFFF"/>
            <w:noWrap/>
            <w:vAlign w:val="center"/>
          </w:tcPr>
          <w:p w14:paraId="4CA84122"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1.78</w:t>
            </w:r>
          </w:p>
        </w:tc>
        <w:tc>
          <w:tcPr>
            <w:tcW w:w="550" w:type="pct"/>
            <w:shd w:val="clear" w:color="000000" w:fill="FFFFFF"/>
            <w:vAlign w:val="center"/>
          </w:tcPr>
          <w:p w14:paraId="6DD7940F"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0257F412"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01132DAA" w14:textId="77777777" w:rsidTr="006639EA">
        <w:trPr>
          <w:jc w:val="center"/>
        </w:trPr>
        <w:tc>
          <w:tcPr>
            <w:tcW w:w="1098" w:type="pct"/>
            <w:shd w:val="clear" w:color="000000" w:fill="FFFFFF"/>
            <w:noWrap/>
            <w:vAlign w:val="center"/>
          </w:tcPr>
          <w:p w14:paraId="0B078C9D"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3BAA1C93"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OTU6</w:t>
            </w:r>
          </w:p>
        </w:tc>
        <w:tc>
          <w:tcPr>
            <w:tcW w:w="570" w:type="pct"/>
            <w:shd w:val="clear" w:color="000000" w:fill="FFFFFF"/>
            <w:vAlign w:val="center"/>
          </w:tcPr>
          <w:p w14:paraId="081718CE"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hAnsi="Times New Roman" w:cs="Times New Roman"/>
                <w:color w:val="000000"/>
                <w:sz w:val="19"/>
                <w:szCs w:val="19"/>
              </w:rPr>
              <w:t>-0.440</w:t>
            </w:r>
          </w:p>
        </w:tc>
        <w:tc>
          <w:tcPr>
            <w:tcW w:w="475" w:type="pct"/>
            <w:shd w:val="clear" w:color="000000" w:fill="FFFFFF"/>
            <w:noWrap/>
            <w:vAlign w:val="center"/>
          </w:tcPr>
          <w:p w14:paraId="791F393A"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hAnsi="Times New Roman" w:cs="Times New Roman"/>
                <w:color w:val="000000"/>
                <w:sz w:val="19"/>
                <w:szCs w:val="19"/>
              </w:rPr>
              <w:t>0.866</w:t>
            </w:r>
          </w:p>
        </w:tc>
        <w:tc>
          <w:tcPr>
            <w:tcW w:w="469" w:type="pct"/>
            <w:shd w:val="clear" w:color="000000" w:fill="FFFFFF"/>
            <w:noWrap/>
            <w:vAlign w:val="center"/>
          </w:tcPr>
          <w:p w14:paraId="3DE34E39"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0.26</w:t>
            </w:r>
          </w:p>
        </w:tc>
        <w:tc>
          <w:tcPr>
            <w:tcW w:w="550" w:type="pct"/>
            <w:shd w:val="clear" w:color="000000" w:fill="FFFFFF"/>
            <w:vAlign w:val="center"/>
          </w:tcPr>
          <w:p w14:paraId="543CA6C4"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35D680AD"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3DE8E553" w14:textId="77777777" w:rsidTr="006639EA">
        <w:trPr>
          <w:jc w:val="center"/>
        </w:trPr>
        <w:tc>
          <w:tcPr>
            <w:tcW w:w="1098" w:type="pct"/>
            <w:shd w:val="clear" w:color="000000" w:fill="FFFFFF"/>
            <w:noWrap/>
            <w:vAlign w:val="center"/>
          </w:tcPr>
          <w:p w14:paraId="57CB8ACE"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3698D595"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OTU7</w:t>
            </w:r>
          </w:p>
        </w:tc>
        <w:tc>
          <w:tcPr>
            <w:tcW w:w="570" w:type="pct"/>
            <w:shd w:val="clear" w:color="000000" w:fill="FFFFFF"/>
            <w:vAlign w:val="center"/>
          </w:tcPr>
          <w:p w14:paraId="204684C8"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hAnsi="Times New Roman" w:cs="Times New Roman"/>
                <w:color w:val="000000"/>
                <w:sz w:val="19"/>
                <w:szCs w:val="19"/>
              </w:rPr>
              <w:t>0.179</w:t>
            </w:r>
          </w:p>
        </w:tc>
        <w:tc>
          <w:tcPr>
            <w:tcW w:w="475" w:type="pct"/>
            <w:shd w:val="clear" w:color="000000" w:fill="FFFFFF"/>
            <w:noWrap/>
            <w:vAlign w:val="center"/>
          </w:tcPr>
          <w:p w14:paraId="4C60A35A"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hAnsi="Times New Roman" w:cs="Times New Roman"/>
                <w:color w:val="000000"/>
                <w:sz w:val="19"/>
                <w:szCs w:val="19"/>
              </w:rPr>
              <w:t>0.492</w:t>
            </w:r>
          </w:p>
        </w:tc>
        <w:tc>
          <w:tcPr>
            <w:tcW w:w="469" w:type="pct"/>
            <w:shd w:val="clear" w:color="000000" w:fill="FFFFFF"/>
            <w:noWrap/>
            <w:vAlign w:val="center"/>
          </w:tcPr>
          <w:p w14:paraId="3267A477"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0.30</w:t>
            </w:r>
          </w:p>
        </w:tc>
        <w:tc>
          <w:tcPr>
            <w:tcW w:w="550" w:type="pct"/>
            <w:shd w:val="clear" w:color="000000" w:fill="FFFFFF"/>
            <w:vAlign w:val="center"/>
          </w:tcPr>
          <w:p w14:paraId="4D1D2ADE"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730264FB"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1559AFE7" w14:textId="77777777" w:rsidTr="006639EA">
        <w:trPr>
          <w:jc w:val="center"/>
        </w:trPr>
        <w:tc>
          <w:tcPr>
            <w:tcW w:w="1098" w:type="pct"/>
            <w:shd w:val="clear" w:color="000000" w:fill="FFFFFF"/>
            <w:noWrap/>
            <w:vAlign w:val="center"/>
          </w:tcPr>
          <w:p w14:paraId="2AB2699C"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198A51F4"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Tank</w:t>
            </w:r>
          </w:p>
        </w:tc>
        <w:tc>
          <w:tcPr>
            <w:tcW w:w="570" w:type="pct"/>
            <w:shd w:val="clear" w:color="000000" w:fill="FFFFFF"/>
            <w:vAlign w:val="center"/>
          </w:tcPr>
          <w:p w14:paraId="6A76ADAB"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75" w:type="pct"/>
            <w:shd w:val="clear" w:color="000000" w:fill="FFFFFF"/>
            <w:noWrap/>
            <w:vAlign w:val="center"/>
          </w:tcPr>
          <w:p w14:paraId="65F16384"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69" w:type="pct"/>
            <w:shd w:val="clear" w:color="000000" w:fill="FFFFFF"/>
            <w:noWrap/>
            <w:vAlign w:val="center"/>
          </w:tcPr>
          <w:p w14:paraId="7883BC74"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550" w:type="pct"/>
            <w:shd w:val="clear" w:color="000000" w:fill="FFFFFF"/>
            <w:vAlign w:val="center"/>
          </w:tcPr>
          <w:p w14:paraId="70E1B7DB"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1161" w:type="pct"/>
            <w:shd w:val="clear" w:color="000000" w:fill="FFFFFF"/>
          </w:tcPr>
          <w:p w14:paraId="1E57475E"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 xml:space="preserve">13.84 </w:t>
            </w:r>
            <w:del w:id="3"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 xml:space="preserve">± </w:t>
            </w:r>
            <w:del w:id="4"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3.25</w:t>
            </w:r>
          </w:p>
        </w:tc>
      </w:tr>
      <w:tr w:rsidR="001D22A7" w:rsidRPr="00E70FF8" w14:paraId="23CB5721" w14:textId="77777777" w:rsidTr="006639EA">
        <w:trPr>
          <w:jc w:val="center"/>
        </w:trPr>
        <w:tc>
          <w:tcPr>
            <w:tcW w:w="1098" w:type="pct"/>
            <w:shd w:val="clear" w:color="000000" w:fill="FFFFFF"/>
            <w:noWrap/>
            <w:vAlign w:val="center"/>
          </w:tcPr>
          <w:p w14:paraId="2CBDE0B9"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0B62EEB4"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Animal</w:t>
            </w:r>
          </w:p>
        </w:tc>
        <w:tc>
          <w:tcPr>
            <w:tcW w:w="570" w:type="pct"/>
            <w:shd w:val="clear" w:color="000000" w:fill="FFFFFF"/>
            <w:vAlign w:val="center"/>
          </w:tcPr>
          <w:p w14:paraId="6D6C2C88"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75" w:type="pct"/>
            <w:shd w:val="clear" w:color="000000" w:fill="FFFFFF"/>
            <w:noWrap/>
            <w:vAlign w:val="center"/>
          </w:tcPr>
          <w:p w14:paraId="69F53FA3"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69" w:type="pct"/>
            <w:shd w:val="clear" w:color="000000" w:fill="FFFFFF"/>
            <w:noWrap/>
            <w:vAlign w:val="center"/>
          </w:tcPr>
          <w:p w14:paraId="00972F27"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550" w:type="pct"/>
            <w:shd w:val="clear" w:color="000000" w:fill="FFFFFF"/>
            <w:vAlign w:val="center"/>
          </w:tcPr>
          <w:p w14:paraId="42F8A3F7"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1161" w:type="pct"/>
            <w:shd w:val="clear" w:color="000000" w:fill="FFFFFF"/>
          </w:tcPr>
          <w:p w14:paraId="57B7086E"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 xml:space="preserve">5.54 </w:t>
            </w:r>
            <w:del w:id="5"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 xml:space="preserve">± </w:t>
            </w:r>
            <w:del w:id="6"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0.69</w:t>
            </w:r>
          </w:p>
        </w:tc>
      </w:tr>
      <w:tr w:rsidR="001D22A7" w:rsidRPr="00E70FF8" w14:paraId="66EE0204" w14:textId="77777777" w:rsidTr="006639EA">
        <w:trPr>
          <w:jc w:val="center"/>
        </w:trPr>
        <w:tc>
          <w:tcPr>
            <w:tcW w:w="1098" w:type="pct"/>
            <w:shd w:val="clear" w:color="000000" w:fill="FFFFFF"/>
            <w:noWrap/>
            <w:vAlign w:val="center"/>
          </w:tcPr>
          <w:p w14:paraId="4ADA476F"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RG</w:t>
            </w:r>
          </w:p>
        </w:tc>
        <w:tc>
          <w:tcPr>
            <w:tcW w:w="677" w:type="pct"/>
            <w:shd w:val="clear" w:color="000000" w:fill="FFFFFF"/>
            <w:noWrap/>
            <w:vAlign w:val="center"/>
          </w:tcPr>
          <w:p w14:paraId="32F33AE0"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Day</w:t>
            </w:r>
          </w:p>
        </w:tc>
        <w:tc>
          <w:tcPr>
            <w:tcW w:w="570" w:type="pct"/>
            <w:shd w:val="clear" w:color="000000" w:fill="FFFFFF"/>
            <w:vAlign w:val="center"/>
          </w:tcPr>
          <w:p w14:paraId="38267D24"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9.969</w:t>
            </w:r>
          </w:p>
        </w:tc>
        <w:tc>
          <w:tcPr>
            <w:tcW w:w="475" w:type="pct"/>
            <w:shd w:val="clear" w:color="000000" w:fill="FFFFFF"/>
            <w:noWrap/>
            <w:vAlign w:val="center"/>
          </w:tcPr>
          <w:p w14:paraId="379B98C8"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0.522</w:t>
            </w:r>
          </w:p>
        </w:tc>
        <w:tc>
          <w:tcPr>
            <w:tcW w:w="469" w:type="pct"/>
            <w:shd w:val="clear" w:color="000000" w:fill="FFFFFF"/>
            <w:noWrap/>
            <w:vAlign w:val="center"/>
          </w:tcPr>
          <w:p w14:paraId="67410E2A"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365.90</w:t>
            </w:r>
          </w:p>
        </w:tc>
        <w:tc>
          <w:tcPr>
            <w:tcW w:w="550" w:type="pct"/>
            <w:shd w:val="clear" w:color="000000" w:fill="FFFFFF"/>
            <w:vAlign w:val="center"/>
          </w:tcPr>
          <w:p w14:paraId="45C95579"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&lt;0.005</w:t>
            </w:r>
          </w:p>
        </w:tc>
        <w:tc>
          <w:tcPr>
            <w:tcW w:w="1161" w:type="pct"/>
            <w:shd w:val="clear" w:color="000000" w:fill="FFFFFF"/>
          </w:tcPr>
          <w:p w14:paraId="57E0D23B"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68FC33DC" w14:textId="77777777" w:rsidTr="006639EA">
        <w:trPr>
          <w:jc w:val="center"/>
        </w:trPr>
        <w:tc>
          <w:tcPr>
            <w:tcW w:w="1098" w:type="pct"/>
            <w:shd w:val="clear" w:color="000000" w:fill="FFFFFF"/>
            <w:noWrap/>
            <w:vAlign w:val="center"/>
          </w:tcPr>
          <w:p w14:paraId="53D03276"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752CBEFE"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OTU1</w:t>
            </w:r>
          </w:p>
        </w:tc>
        <w:tc>
          <w:tcPr>
            <w:tcW w:w="570" w:type="pct"/>
            <w:shd w:val="clear" w:color="000000" w:fill="FFFFFF"/>
            <w:vAlign w:val="center"/>
          </w:tcPr>
          <w:p w14:paraId="50A80637"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0.983</w:t>
            </w:r>
          </w:p>
        </w:tc>
        <w:tc>
          <w:tcPr>
            <w:tcW w:w="475" w:type="pct"/>
            <w:shd w:val="clear" w:color="000000" w:fill="FFFFFF"/>
            <w:noWrap/>
            <w:vAlign w:val="center"/>
          </w:tcPr>
          <w:p w14:paraId="59035434"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0.854</w:t>
            </w:r>
          </w:p>
        </w:tc>
        <w:tc>
          <w:tcPr>
            <w:tcW w:w="469" w:type="pct"/>
            <w:shd w:val="clear" w:color="000000" w:fill="FFFFFF"/>
            <w:noWrap/>
            <w:vAlign w:val="center"/>
          </w:tcPr>
          <w:p w14:paraId="6FC24221"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3.64</w:t>
            </w:r>
          </w:p>
        </w:tc>
        <w:tc>
          <w:tcPr>
            <w:tcW w:w="550" w:type="pct"/>
            <w:shd w:val="clear" w:color="000000" w:fill="FFFFFF"/>
            <w:vAlign w:val="center"/>
          </w:tcPr>
          <w:p w14:paraId="0A6FD3C4"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7F1BCFB4"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64EEF9C6" w14:textId="77777777" w:rsidTr="006639EA">
        <w:trPr>
          <w:jc w:val="center"/>
        </w:trPr>
        <w:tc>
          <w:tcPr>
            <w:tcW w:w="1098" w:type="pct"/>
            <w:shd w:val="clear" w:color="000000" w:fill="FFFFFF"/>
            <w:noWrap/>
            <w:vAlign w:val="center"/>
          </w:tcPr>
          <w:p w14:paraId="2E5E6859"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76D5E79C"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OTU2</w:t>
            </w:r>
          </w:p>
        </w:tc>
        <w:tc>
          <w:tcPr>
            <w:tcW w:w="570" w:type="pct"/>
            <w:shd w:val="clear" w:color="000000" w:fill="FFFFFF"/>
            <w:vAlign w:val="center"/>
          </w:tcPr>
          <w:p w14:paraId="07233E3E"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-3.500</w:t>
            </w:r>
          </w:p>
        </w:tc>
        <w:tc>
          <w:tcPr>
            <w:tcW w:w="475" w:type="pct"/>
            <w:shd w:val="clear" w:color="000000" w:fill="FFFFFF"/>
            <w:noWrap/>
            <w:vAlign w:val="center"/>
          </w:tcPr>
          <w:p w14:paraId="6E1779A8"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2.715</w:t>
            </w:r>
          </w:p>
        </w:tc>
        <w:tc>
          <w:tcPr>
            <w:tcW w:w="469" w:type="pct"/>
            <w:shd w:val="clear" w:color="000000" w:fill="FFFFFF"/>
            <w:noWrap/>
            <w:vAlign w:val="center"/>
          </w:tcPr>
          <w:p w14:paraId="15A31786"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0.01</w:t>
            </w:r>
          </w:p>
        </w:tc>
        <w:tc>
          <w:tcPr>
            <w:tcW w:w="550" w:type="pct"/>
            <w:shd w:val="clear" w:color="000000" w:fill="FFFFFF"/>
            <w:vAlign w:val="center"/>
          </w:tcPr>
          <w:p w14:paraId="2CCA1BF7"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609F939E"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5F694DA7" w14:textId="77777777" w:rsidTr="006639EA">
        <w:trPr>
          <w:jc w:val="center"/>
        </w:trPr>
        <w:tc>
          <w:tcPr>
            <w:tcW w:w="1098" w:type="pct"/>
            <w:shd w:val="clear" w:color="000000" w:fill="FFFFFF"/>
            <w:noWrap/>
            <w:vAlign w:val="center"/>
          </w:tcPr>
          <w:p w14:paraId="3EF117EB"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422F56EE"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OTU3</w:t>
            </w:r>
          </w:p>
        </w:tc>
        <w:tc>
          <w:tcPr>
            <w:tcW w:w="570" w:type="pct"/>
            <w:shd w:val="clear" w:color="000000" w:fill="FFFFFF"/>
            <w:vAlign w:val="center"/>
          </w:tcPr>
          <w:p w14:paraId="2D26CA05"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1.118</w:t>
            </w:r>
          </w:p>
        </w:tc>
        <w:tc>
          <w:tcPr>
            <w:tcW w:w="475" w:type="pct"/>
            <w:shd w:val="clear" w:color="000000" w:fill="FFFFFF"/>
            <w:noWrap/>
            <w:vAlign w:val="center"/>
          </w:tcPr>
          <w:p w14:paraId="4420E853"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1.410</w:t>
            </w:r>
          </w:p>
        </w:tc>
        <w:tc>
          <w:tcPr>
            <w:tcW w:w="469" w:type="pct"/>
            <w:shd w:val="clear" w:color="000000" w:fill="FFFFFF"/>
            <w:noWrap/>
            <w:vAlign w:val="center"/>
          </w:tcPr>
          <w:p w14:paraId="3D7D8F12"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2.04</w:t>
            </w:r>
          </w:p>
        </w:tc>
        <w:tc>
          <w:tcPr>
            <w:tcW w:w="550" w:type="pct"/>
            <w:shd w:val="clear" w:color="000000" w:fill="FFFFFF"/>
            <w:vAlign w:val="center"/>
          </w:tcPr>
          <w:p w14:paraId="14E673FE"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67FC9191"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6C31C3B0" w14:textId="77777777" w:rsidTr="006639EA">
        <w:trPr>
          <w:jc w:val="center"/>
        </w:trPr>
        <w:tc>
          <w:tcPr>
            <w:tcW w:w="1098" w:type="pct"/>
            <w:shd w:val="clear" w:color="000000" w:fill="FFFFFF"/>
            <w:noWrap/>
            <w:vAlign w:val="center"/>
          </w:tcPr>
          <w:p w14:paraId="65D4E1AC"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32E273CE"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OTU5</w:t>
            </w:r>
          </w:p>
        </w:tc>
        <w:tc>
          <w:tcPr>
            <w:tcW w:w="570" w:type="pct"/>
            <w:shd w:val="clear" w:color="000000" w:fill="FFFFFF"/>
            <w:vAlign w:val="center"/>
          </w:tcPr>
          <w:p w14:paraId="34816407"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-0.149</w:t>
            </w:r>
          </w:p>
        </w:tc>
        <w:tc>
          <w:tcPr>
            <w:tcW w:w="475" w:type="pct"/>
            <w:shd w:val="clear" w:color="000000" w:fill="FFFFFF"/>
            <w:noWrap/>
            <w:vAlign w:val="center"/>
          </w:tcPr>
          <w:p w14:paraId="62E7313D"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1.214</w:t>
            </w:r>
          </w:p>
        </w:tc>
        <w:tc>
          <w:tcPr>
            <w:tcW w:w="469" w:type="pct"/>
            <w:shd w:val="clear" w:color="000000" w:fill="FFFFFF"/>
            <w:noWrap/>
            <w:vAlign w:val="center"/>
          </w:tcPr>
          <w:p w14:paraId="5A58E30D"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0.06</w:t>
            </w:r>
          </w:p>
        </w:tc>
        <w:tc>
          <w:tcPr>
            <w:tcW w:w="550" w:type="pct"/>
            <w:shd w:val="clear" w:color="000000" w:fill="FFFFFF"/>
            <w:vAlign w:val="center"/>
          </w:tcPr>
          <w:p w14:paraId="1F0B4729"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0EB5B6C8"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41126023" w14:textId="77777777" w:rsidTr="006639EA">
        <w:trPr>
          <w:jc w:val="center"/>
        </w:trPr>
        <w:tc>
          <w:tcPr>
            <w:tcW w:w="1098" w:type="pct"/>
            <w:shd w:val="clear" w:color="000000" w:fill="FFFFFF"/>
            <w:noWrap/>
            <w:vAlign w:val="center"/>
          </w:tcPr>
          <w:p w14:paraId="4C2D1725"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78DDC8F8"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OTU6</w:t>
            </w:r>
          </w:p>
        </w:tc>
        <w:tc>
          <w:tcPr>
            <w:tcW w:w="570" w:type="pct"/>
            <w:shd w:val="clear" w:color="000000" w:fill="FFFFFF"/>
            <w:vAlign w:val="center"/>
          </w:tcPr>
          <w:p w14:paraId="6F73CCD3"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1.094</w:t>
            </w:r>
          </w:p>
        </w:tc>
        <w:tc>
          <w:tcPr>
            <w:tcW w:w="475" w:type="pct"/>
            <w:shd w:val="clear" w:color="000000" w:fill="FFFFFF"/>
            <w:noWrap/>
            <w:vAlign w:val="center"/>
          </w:tcPr>
          <w:p w14:paraId="4885A8DF"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1.963</w:t>
            </w:r>
          </w:p>
        </w:tc>
        <w:tc>
          <w:tcPr>
            <w:tcW w:w="469" w:type="pct"/>
            <w:shd w:val="clear" w:color="000000" w:fill="FFFFFF"/>
            <w:noWrap/>
            <w:vAlign w:val="center"/>
          </w:tcPr>
          <w:p w14:paraId="4AAC5458"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0.31</w:t>
            </w:r>
          </w:p>
        </w:tc>
        <w:tc>
          <w:tcPr>
            <w:tcW w:w="550" w:type="pct"/>
            <w:shd w:val="clear" w:color="000000" w:fill="FFFFFF"/>
            <w:vAlign w:val="center"/>
          </w:tcPr>
          <w:p w14:paraId="502C8BEF"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5801331A"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7235C678" w14:textId="77777777" w:rsidTr="006639EA">
        <w:trPr>
          <w:jc w:val="center"/>
        </w:trPr>
        <w:tc>
          <w:tcPr>
            <w:tcW w:w="1098" w:type="pct"/>
            <w:shd w:val="clear" w:color="000000" w:fill="FFFFFF"/>
            <w:noWrap/>
            <w:vAlign w:val="center"/>
          </w:tcPr>
          <w:p w14:paraId="78FEE392"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656D5578"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OTU7</w:t>
            </w:r>
          </w:p>
        </w:tc>
        <w:tc>
          <w:tcPr>
            <w:tcW w:w="570" w:type="pct"/>
            <w:shd w:val="clear" w:color="000000" w:fill="FFFFFF"/>
            <w:vAlign w:val="center"/>
          </w:tcPr>
          <w:p w14:paraId="2E74B922"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2.121</w:t>
            </w:r>
          </w:p>
        </w:tc>
        <w:tc>
          <w:tcPr>
            <w:tcW w:w="475" w:type="pct"/>
            <w:shd w:val="clear" w:color="000000" w:fill="FFFFFF"/>
            <w:noWrap/>
            <w:vAlign w:val="center"/>
          </w:tcPr>
          <w:p w14:paraId="4EEF0D57"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1.117</w:t>
            </w:r>
          </w:p>
        </w:tc>
        <w:tc>
          <w:tcPr>
            <w:tcW w:w="469" w:type="pct"/>
            <w:shd w:val="clear" w:color="000000" w:fill="FFFFFF"/>
            <w:noWrap/>
            <w:vAlign w:val="center"/>
          </w:tcPr>
          <w:p w14:paraId="43DFA117"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3.29</w:t>
            </w:r>
          </w:p>
        </w:tc>
        <w:tc>
          <w:tcPr>
            <w:tcW w:w="550" w:type="pct"/>
            <w:shd w:val="clear" w:color="000000" w:fill="FFFFFF"/>
            <w:vAlign w:val="center"/>
          </w:tcPr>
          <w:p w14:paraId="7533CB11"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5F02319A"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1EA817B3" w14:textId="77777777" w:rsidTr="006639EA">
        <w:trPr>
          <w:jc w:val="center"/>
        </w:trPr>
        <w:tc>
          <w:tcPr>
            <w:tcW w:w="1098" w:type="pct"/>
            <w:shd w:val="clear" w:color="000000" w:fill="FFFFFF"/>
            <w:noWrap/>
            <w:vAlign w:val="center"/>
          </w:tcPr>
          <w:p w14:paraId="140BEE85"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28CA20C9"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Tank</w:t>
            </w:r>
          </w:p>
        </w:tc>
        <w:tc>
          <w:tcPr>
            <w:tcW w:w="570" w:type="pct"/>
            <w:shd w:val="clear" w:color="000000" w:fill="FFFFFF"/>
            <w:vAlign w:val="center"/>
          </w:tcPr>
          <w:p w14:paraId="6D5888E5"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75" w:type="pct"/>
            <w:shd w:val="clear" w:color="000000" w:fill="FFFFFF"/>
            <w:noWrap/>
            <w:vAlign w:val="center"/>
          </w:tcPr>
          <w:p w14:paraId="7888BD23"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69" w:type="pct"/>
            <w:shd w:val="clear" w:color="000000" w:fill="FFFFFF"/>
            <w:noWrap/>
            <w:vAlign w:val="center"/>
          </w:tcPr>
          <w:p w14:paraId="30CCE2F9"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550" w:type="pct"/>
            <w:shd w:val="clear" w:color="000000" w:fill="FFFFFF"/>
            <w:vAlign w:val="center"/>
          </w:tcPr>
          <w:p w14:paraId="3F2C3CA7"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1161" w:type="pct"/>
            <w:shd w:val="clear" w:color="000000" w:fill="FFFFFF"/>
          </w:tcPr>
          <w:p w14:paraId="1F1FB67A"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 xml:space="preserve">122.00 </w:t>
            </w:r>
            <w:del w:id="7"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 xml:space="preserve">± </w:t>
            </w:r>
            <w:del w:id="8"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26.75</w:t>
            </w:r>
          </w:p>
        </w:tc>
      </w:tr>
      <w:tr w:rsidR="001D22A7" w:rsidRPr="00E70FF8" w14:paraId="0D49FB63" w14:textId="77777777" w:rsidTr="006639EA">
        <w:trPr>
          <w:jc w:val="center"/>
        </w:trPr>
        <w:tc>
          <w:tcPr>
            <w:tcW w:w="1098" w:type="pct"/>
            <w:shd w:val="clear" w:color="000000" w:fill="FFFFFF"/>
            <w:noWrap/>
            <w:vAlign w:val="center"/>
          </w:tcPr>
          <w:p w14:paraId="31A1FC67"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2E5CD51C"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Animal</w:t>
            </w:r>
          </w:p>
        </w:tc>
        <w:tc>
          <w:tcPr>
            <w:tcW w:w="570" w:type="pct"/>
            <w:shd w:val="clear" w:color="000000" w:fill="FFFFFF"/>
            <w:vAlign w:val="center"/>
          </w:tcPr>
          <w:p w14:paraId="3A6856E8"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75" w:type="pct"/>
            <w:shd w:val="clear" w:color="000000" w:fill="FFFFFF"/>
            <w:noWrap/>
            <w:vAlign w:val="center"/>
          </w:tcPr>
          <w:p w14:paraId="4FDAE3EA"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69" w:type="pct"/>
            <w:shd w:val="clear" w:color="000000" w:fill="FFFFFF"/>
            <w:noWrap/>
            <w:vAlign w:val="center"/>
          </w:tcPr>
          <w:p w14:paraId="1B66557C"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550" w:type="pct"/>
            <w:shd w:val="clear" w:color="000000" w:fill="FFFFFF"/>
            <w:vAlign w:val="center"/>
          </w:tcPr>
          <w:p w14:paraId="3FEA48D8"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1161" w:type="pct"/>
            <w:shd w:val="clear" w:color="000000" w:fill="FFFFFF"/>
          </w:tcPr>
          <w:p w14:paraId="19F9554C"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 xml:space="preserve">14.56 </w:t>
            </w:r>
            <w:del w:id="9"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 xml:space="preserve">± </w:t>
            </w:r>
            <w:del w:id="10"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2.56</w:t>
            </w:r>
          </w:p>
        </w:tc>
      </w:tr>
      <w:tr w:rsidR="001D22A7" w:rsidRPr="00E70FF8" w14:paraId="3E129375" w14:textId="77777777" w:rsidTr="006639EA">
        <w:trPr>
          <w:jc w:val="center"/>
        </w:trPr>
        <w:tc>
          <w:tcPr>
            <w:tcW w:w="1098" w:type="pct"/>
            <w:shd w:val="clear" w:color="000000" w:fill="FFFFFF"/>
            <w:noWrap/>
            <w:vAlign w:val="center"/>
          </w:tcPr>
          <w:p w14:paraId="6A3DAFF9"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AMC</w:t>
            </w:r>
          </w:p>
        </w:tc>
        <w:tc>
          <w:tcPr>
            <w:tcW w:w="677" w:type="pct"/>
            <w:shd w:val="clear" w:color="000000" w:fill="FFFFFF"/>
            <w:noWrap/>
            <w:vAlign w:val="center"/>
          </w:tcPr>
          <w:p w14:paraId="5B94C756"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Day</w:t>
            </w:r>
          </w:p>
        </w:tc>
        <w:tc>
          <w:tcPr>
            <w:tcW w:w="570" w:type="pct"/>
            <w:shd w:val="clear" w:color="000000" w:fill="FFFFFF"/>
            <w:vAlign w:val="center"/>
          </w:tcPr>
          <w:p w14:paraId="75B00CF3"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0.270</w:t>
            </w:r>
          </w:p>
        </w:tc>
        <w:tc>
          <w:tcPr>
            <w:tcW w:w="475" w:type="pct"/>
            <w:shd w:val="clear" w:color="000000" w:fill="FFFFFF"/>
            <w:noWrap/>
            <w:vAlign w:val="center"/>
          </w:tcPr>
          <w:p w14:paraId="7DEDB6E4"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0.027</w:t>
            </w:r>
          </w:p>
        </w:tc>
        <w:tc>
          <w:tcPr>
            <w:tcW w:w="469" w:type="pct"/>
            <w:shd w:val="clear" w:color="000000" w:fill="FFFFFF"/>
            <w:noWrap/>
            <w:vAlign w:val="center"/>
          </w:tcPr>
          <w:p w14:paraId="238E4955"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101.92</w:t>
            </w:r>
          </w:p>
        </w:tc>
        <w:tc>
          <w:tcPr>
            <w:tcW w:w="550" w:type="pct"/>
            <w:shd w:val="clear" w:color="000000" w:fill="FFFFFF"/>
            <w:vAlign w:val="center"/>
          </w:tcPr>
          <w:p w14:paraId="24A00923"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&lt;0.005</w:t>
            </w:r>
          </w:p>
        </w:tc>
        <w:tc>
          <w:tcPr>
            <w:tcW w:w="1161" w:type="pct"/>
            <w:shd w:val="clear" w:color="000000" w:fill="FFFFFF"/>
          </w:tcPr>
          <w:p w14:paraId="2A8B5397"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602017C8" w14:textId="77777777" w:rsidTr="006639EA">
        <w:trPr>
          <w:jc w:val="center"/>
        </w:trPr>
        <w:tc>
          <w:tcPr>
            <w:tcW w:w="1098" w:type="pct"/>
            <w:shd w:val="clear" w:color="000000" w:fill="FFFFFF"/>
            <w:noWrap/>
            <w:vAlign w:val="center"/>
          </w:tcPr>
          <w:p w14:paraId="69AFD3E8"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19615469"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OTU1</w:t>
            </w:r>
          </w:p>
        </w:tc>
        <w:tc>
          <w:tcPr>
            <w:tcW w:w="570" w:type="pct"/>
            <w:shd w:val="clear" w:color="000000" w:fill="FFFFFF"/>
            <w:vAlign w:val="center"/>
          </w:tcPr>
          <w:p w14:paraId="45EFED8D"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0.004</w:t>
            </w:r>
          </w:p>
        </w:tc>
        <w:tc>
          <w:tcPr>
            <w:tcW w:w="475" w:type="pct"/>
            <w:shd w:val="clear" w:color="000000" w:fill="FFFFFF"/>
            <w:noWrap/>
            <w:vAlign w:val="center"/>
          </w:tcPr>
          <w:p w14:paraId="207916E9"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0.006</w:t>
            </w:r>
          </w:p>
        </w:tc>
        <w:tc>
          <w:tcPr>
            <w:tcW w:w="469" w:type="pct"/>
            <w:shd w:val="clear" w:color="000000" w:fill="FFFFFF"/>
            <w:noWrap/>
            <w:vAlign w:val="center"/>
          </w:tcPr>
          <w:p w14:paraId="6070B691"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0.01</w:t>
            </w:r>
          </w:p>
        </w:tc>
        <w:tc>
          <w:tcPr>
            <w:tcW w:w="550" w:type="pct"/>
            <w:shd w:val="clear" w:color="000000" w:fill="FFFFFF"/>
            <w:vAlign w:val="center"/>
          </w:tcPr>
          <w:p w14:paraId="5F18D548"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56BB079E"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36A921D4" w14:textId="77777777" w:rsidTr="006639EA">
        <w:trPr>
          <w:jc w:val="center"/>
        </w:trPr>
        <w:tc>
          <w:tcPr>
            <w:tcW w:w="1098" w:type="pct"/>
            <w:shd w:val="clear" w:color="000000" w:fill="FFFFFF"/>
            <w:noWrap/>
            <w:vAlign w:val="center"/>
          </w:tcPr>
          <w:p w14:paraId="4A3D3643"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295783AE"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OTU2</w:t>
            </w:r>
          </w:p>
        </w:tc>
        <w:tc>
          <w:tcPr>
            <w:tcW w:w="570" w:type="pct"/>
            <w:shd w:val="clear" w:color="000000" w:fill="FFFFFF"/>
            <w:vAlign w:val="center"/>
          </w:tcPr>
          <w:p w14:paraId="1D636DCC"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-0.020</w:t>
            </w:r>
          </w:p>
        </w:tc>
        <w:tc>
          <w:tcPr>
            <w:tcW w:w="475" w:type="pct"/>
            <w:shd w:val="clear" w:color="000000" w:fill="FFFFFF"/>
            <w:noWrap/>
            <w:vAlign w:val="center"/>
          </w:tcPr>
          <w:p w14:paraId="0A77FECF"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0.020</w:t>
            </w:r>
          </w:p>
        </w:tc>
        <w:tc>
          <w:tcPr>
            <w:tcW w:w="469" w:type="pct"/>
            <w:shd w:val="clear" w:color="000000" w:fill="FFFFFF"/>
            <w:noWrap/>
            <w:vAlign w:val="center"/>
          </w:tcPr>
          <w:p w14:paraId="3876FA8E"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0.00</w:t>
            </w:r>
          </w:p>
        </w:tc>
        <w:tc>
          <w:tcPr>
            <w:tcW w:w="550" w:type="pct"/>
            <w:shd w:val="clear" w:color="000000" w:fill="FFFFFF"/>
            <w:vAlign w:val="center"/>
          </w:tcPr>
          <w:p w14:paraId="4776EBA2"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383A7BB8"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299B1FA5" w14:textId="77777777" w:rsidTr="006639EA">
        <w:trPr>
          <w:jc w:val="center"/>
        </w:trPr>
        <w:tc>
          <w:tcPr>
            <w:tcW w:w="1098" w:type="pct"/>
            <w:shd w:val="clear" w:color="000000" w:fill="FFFFFF"/>
            <w:noWrap/>
            <w:vAlign w:val="center"/>
          </w:tcPr>
          <w:p w14:paraId="11838FA5"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7F2A674F"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OTU3</w:t>
            </w:r>
          </w:p>
        </w:tc>
        <w:tc>
          <w:tcPr>
            <w:tcW w:w="570" w:type="pct"/>
            <w:shd w:val="clear" w:color="000000" w:fill="FFFFFF"/>
            <w:vAlign w:val="center"/>
          </w:tcPr>
          <w:p w14:paraId="18CA2EA6"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0.006</w:t>
            </w:r>
          </w:p>
        </w:tc>
        <w:tc>
          <w:tcPr>
            <w:tcW w:w="475" w:type="pct"/>
            <w:shd w:val="clear" w:color="000000" w:fill="FFFFFF"/>
            <w:noWrap/>
            <w:vAlign w:val="center"/>
          </w:tcPr>
          <w:p w14:paraId="1F6C4DFB"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0.010</w:t>
            </w:r>
          </w:p>
        </w:tc>
        <w:tc>
          <w:tcPr>
            <w:tcW w:w="469" w:type="pct"/>
            <w:shd w:val="clear" w:color="000000" w:fill="FFFFFF"/>
            <w:noWrap/>
            <w:vAlign w:val="center"/>
          </w:tcPr>
          <w:p w14:paraId="18F84817"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0.42</w:t>
            </w:r>
          </w:p>
        </w:tc>
        <w:tc>
          <w:tcPr>
            <w:tcW w:w="550" w:type="pct"/>
            <w:shd w:val="clear" w:color="000000" w:fill="FFFFFF"/>
            <w:vAlign w:val="center"/>
          </w:tcPr>
          <w:p w14:paraId="07F24CC9"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757877DC"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3E9F350A" w14:textId="77777777" w:rsidTr="006639EA">
        <w:trPr>
          <w:jc w:val="center"/>
        </w:trPr>
        <w:tc>
          <w:tcPr>
            <w:tcW w:w="1098" w:type="pct"/>
            <w:shd w:val="clear" w:color="000000" w:fill="FFFFFF"/>
            <w:noWrap/>
            <w:vAlign w:val="center"/>
          </w:tcPr>
          <w:p w14:paraId="3F19C5FF"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5ACDA54C"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OTU5</w:t>
            </w:r>
          </w:p>
        </w:tc>
        <w:tc>
          <w:tcPr>
            <w:tcW w:w="570" w:type="pct"/>
            <w:shd w:val="clear" w:color="000000" w:fill="FFFFFF"/>
            <w:vAlign w:val="center"/>
          </w:tcPr>
          <w:p w14:paraId="1E4B3066"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0.001</w:t>
            </w:r>
          </w:p>
        </w:tc>
        <w:tc>
          <w:tcPr>
            <w:tcW w:w="475" w:type="pct"/>
            <w:shd w:val="clear" w:color="000000" w:fill="FFFFFF"/>
            <w:noWrap/>
            <w:vAlign w:val="center"/>
          </w:tcPr>
          <w:p w14:paraId="458C8016"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0.009</w:t>
            </w:r>
          </w:p>
        </w:tc>
        <w:tc>
          <w:tcPr>
            <w:tcW w:w="469" w:type="pct"/>
            <w:shd w:val="clear" w:color="000000" w:fill="FFFFFF"/>
            <w:noWrap/>
            <w:vAlign w:val="center"/>
          </w:tcPr>
          <w:p w14:paraId="3A1AAD53"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0.08</w:t>
            </w:r>
          </w:p>
        </w:tc>
        <w:tc>
          <w:tcPr>
            <w:tcW w:w="550" w:type="pct"/>
            <w:shd w:val="clear" w:color="000000" w:fill="FFFFFF"/>
            <w:vAlign w:val="center"/>
          </w:tcPr>
          <w:p w14:paraId="2C78211F"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179B5F2E"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3F523415" w14:textId="77777777" w:rsidTr="006639EA">
        <w:trPr>
          <w:jc w:val="center"/>
        </w:trPr>
        <w:tc>
          <w:tcPr>
            <w:tcW w:w="1098" w:type="pct"/>
            <w:shd w:val="clear" w:color="000000" w:fill="FFFFFF"/>
            <w:noWrap/>
            <w:vAlign w:val="center"/>
          </w:tcPr>
          <w:p w14:paraId="7CC2857D"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4D8809D7"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OTU6</w:t>
            </w:r>
          </w:p>
        </w:tc>
        <w:tc>
          <w:tcPr>
            <w:tcW w:w="570" w:type="pct"/>
            <w:shd w:val="clear" w:color="000000" w:fill="FFFFFF"/>
            <w:vAlign w:val="center"/>
          </w:tcPr>
          <w:p w14:paraId="76EE59A4"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0.010</w:t>
            </w:r>
          </w:p>
        </w:tc>
        <w:tc>
          <w:tcPr>
            <w:tcW w:w="475" w:type="pct"/>
            <w:shd w:val="clear" w:color="000000" w:fill="FFFFFF"/>
            <w:noWrap/>
            <w:vAlign w:val="center"/>
          </w:tcPr>
          <w:p w14:paraId="30F1CEEE"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0.014</w:t>
            </w:r>
          </w:p>
        </w:tc>
        <w:tc>
          <w:tcPr>
            <w:tcW w:w="469" w:type="pct"/>
            <w:shd w:val="clear" w:color="000000" w:fill="FFFFFF"/>
            <w:noWrap/>
            <w:vAlign w:val="center"/>
          </w:tcPr>
          <w:p w14:paraId="479C5F18"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0.49</w:t>
            </w:r>
          </w:p>
        </w:tc>
        <w:tc>
          <w:tcPr>
            <w:tcW w:w="550" w:type="pct"/>
            <w:shd w:val="clear" w:color="000000" w:fill="FFFFFF"/>
            <w:vAlign w:val="center"/>
          </w:tcPr>
          <w:p w14:paraId="54F9055E"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704FC555"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51954A09" w14:textId="77777777" w:rsidTr="006639EA">
        <w:trPr>
          <w:jc w:val="center"/>
        </w:trPr>
        <w:tc>
          <w:tcPr>
            <w:tcW w:w="1098" w:type="pct"/>
            <w:shd w:val="clear" w:color="000000" w:fill="FFFFFF"/>
            <w:noWrap/>
            <w:vAlign w:val="center"/>
          </w:tcPr>
          <w:p w14:paraId="4FA4DA2D"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0252D44E"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OTU7</w:t>
            </w:r>
          </w:p>
        </w:tc>
        <w:tc>
          <w:tcPr>
            <w:tcW w:w="570" w:type="pct"/>
            <w:shd w:val="clear" w:color="000000" w:fill="FFFFFF"/>
            <w:vAlign w:val="center"/>
          </w:tcPr>
          <w:p w14:paraId="3EA773A7"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0.007</w:t>
            </w:r>
          </w:p>
        </w:tc>
        <w:tc>
          <w:tcPr>
            <w:tcW w:w="475" w:type="pct"/>
            <w:shd w:val="clear" w:color="000000" w:fill="FFFFFF"/>
            <w:noWrap/>
            <w:vAlign w:val="center"/>
          </w:tcPr>
          <w:p w14:paraId="390C93CE"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0.008</w:t>
            </w:r>
          </w:p>
        </w:tc>
        <w:tc>
          <w:tcPr>
            <w:tcW w:w="469" w:type="pct"/>
            <w:shd w:val="clear" w:color="000000" w:fill="FFFFFF"/>
            <w:noWrap/>
            <w:vAlign w:val="center"/>
          </w:tcPr>
          <w:p w14:paraId="328F10EA"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0.55</w:t>
            </w:r>
          </w:p>
        </w:tc>
        <w:tc>
          <w:tcPr>
            <w:tcW w:w="550" w:type="pct"/>
            <w:shd w:val="clear" w:color="000000" w:fill="FFFFFF"/>
            <w:vAlign w:val="center"/>
          </w:tcPr>
          <w:p w14:paraId="3588BAFF"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597AA83E"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6AE554F2" w14:textId="77777777" w:rsidTr="006639EA">
        <w:trPr>
          <w:jc w:val="center"/>
        </w:trPr>
        <w:tc>
          <w:tcPr>
            <w:tcW w:w="1098" w:type="pct"/>
            <w:shd w:val="clear" w:color="000000" w:fill="FFFFFF"/>
            <w:noWrap/>
            <w:vAlign w:val="center"/>
          </w:tcPr>
          <w:p w14:paraId="67460A3E"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0503D79A"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Tank</w:t>
            </w:r>
          </w:p>
        </w:tc>
        <w:tc>
          <w:tcPr>
            <w:tcW w:w="570" w:type="pct"/>
            <w:shd w:val="clear" w:color="000000" w:fill="FFFFFF"/>
            <w:vAlign w:val="center"/>
          </w:tcPr>
          <w:p w14:paraId="7F72D1B5"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75" w:type="pct"/>
            <w:shd w:val="clear" w:color="000000" w:fill="FFFFFF"/>
            <w:noWrap/>
            <w:vAlign w:val="center"/>
          </w:tcPr>
          <w:p w14:paraId="72E417BE"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p>
        </w:tc>
        <w:tc>
          <w:tcPr>
            <w:tcW w:w="469" w:type="pct"/>
            <w:shd w:val="clear" w:color="000000" w:fill="FFFFFF"/>
            <w:noWrap/>
            <w:vAlign w:val="center"/>
          </w:tcPr>
          <w:p w14:paraId="336FD221"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550" w:type="pct"/>
            <w:shd w:val="clear" w:color="000000" w:fill="FFFFFF"/>
            <w:vAlign w:val="center"/>
          </w:tcPr>
          <w:p w14:paraId="63DD0A70"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1161" w:type="pct"/>
            <w:shd w:val="clear" w:color="000000" w:fill="FFFFFF"/>
          </w:tcPr>
          <w:p w14:paraId="31E64B59"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 xml:space="preserve">0.48 </w:t>
            </w:r>
            <w:del w:id="11"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 xml:space="preserve">± </w:t>
            </w:r>
            <w:del w:id="12"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0.11</w:t>
            </w:r>
          </w:p>
        </w:tc>
      </w:tr>
      <w:tr w:rsidR="001D22A7" w:rsidRPr="00E70FF8" w14:paraId="31D2E4C4" w14:textId="77777777" w:rsidTr="006639EA">
        <w:trPr>
          <w:jc w:val="center"/>
        </w:trPr>
        <w:tc>
          <w:tcPr>
            <w:tcW w:w="1098" w:type="pct"/>
            <w:shd w:val="clear" w:color="000000" w:fill="FFFFFF"/>
            <w:noWrap/>
            <w:vAlign w:val="center"/>
          </w:tcPr>
          <w:p w14:paraId="7AF8A9EB"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309B8CB1"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Animal</w:t>
            </w:r>
          </w:p>
        </w:tc>
        <w:tc>
          <w:tcPr>
            <w:tcW w:w="570" w:type="pct"/>
            <w:shd w:val="clear" w:color="000000" w:fill="FFFFFF"/>
            <w:vAlign w:val="center"/>
          </w:tcPr>
          <w:p w14:paraId="5A712091"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75" w:type="pct"/>
            <w:shd w:val="clear" w:color="000000" w:fill="FFFFFF"/>
            <w:noWrap/>
            <w:vAlign w:val="center"/>
          </w:tcPr>
          <w:p w14:paraId="40FB3258"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p>
        </w:tc>
        <w:tc>
          <w:tcPr>
            <w:tcW w:w="469" w:type="pct"/>
            <w:shd w:val="clear" w:color="000000" w:fill="FFFFFF"/>
            <w:noWrap/>
            <w:vAlign w:val="center"/>
          </w:tcPr>
          <w:p w14:paraId="7FC7215F"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550" w:type="pct"/>
            <w:shd w:val="clear" w:color="000000" w:fill="FFFFFF"/>
            <w:vAlign w:val="center"/>
          </w:tcPr>
          <w:p w14:paraId="15583DB0"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1161" w:type="pct"/>
            <w:shd w:val="clear" w:color="000000" w:fill="FFFFFF"/>
          </w:tcPr>
          <w:p w14:paraId="75434C4C"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0.41x10</w:t>
            </w:r>
            <w:r w:rsidRPr="00E70FF8">
              <w:rPr>
                <w:rFonts w:ascii="Times New Roman" w:eastAsia="Times New Roman" w:hAnsi="Times New Roman" w:cs="Times New Roman"/>
                <w:sz w:val="19"/>
                <w:szCs w:val="19"/>
                <w:vertAlign w:val="superscript"/>
              </w:rPr>
              <w:t>-3</w:t>
            </w:r>
            <w:r w:rsidRPr="00E70FF8">
              <w:rPr>
                <w:rFonts w:ascii="Times New Roman" w:eastAsia="Times New Roman" w:hAnsi="Times New Roman" w:cs="Times New Roman"/>
                <w:sz w:val="19"/>
                <w:szCs w:val="19"/>
              </w:rPr>
              <w:t xml:space="preserve"> </w:t>
            </w:r>
            <w:del w:id="13"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 xml:space="preserve">± </w:t>
            </w:r>
            <w:del w:id="14"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1.03x10</w:t>
            </w:r>
            <w:r w:rsidRPr="00E70FF8">
              <w:rPr>
                <w:rFonts w:ascii="Times New Roman" w:eastAsia="Times New Roman" w:hAnsi="Times New Roman" w:cs="Times New Roman"/>
                <w:sz w:val="19"/>
                <w:szCs w:val="19"/>
                <w:vertAlign w:val="superscript"/>
              </w:rPr>
              <w:t>-4</w:t>
            </w:r>
          </w:p>
        </w:tc>
      </w:tr>
      <w:tr w:rsidR="001D22A7" w:rsidRPr="00E70FF8" w14:paraId="1C33098E" w14:textId="77777777" w:rsidTr="006639EA">
        <w:trPr>
          <w:jc w:val="center"/>
        </w:trPr>
        <w:tc>
          <w:tcPr>
            <w:tcW w:w="1098" w:type="pct"/>
            <w:shd w:val="clear" w:color="000000" w:fill="FFFFFF"/>
            <w:noWrap/>
            <w:vAlign w:val="center"/>
          </w:tcPr>
          <w:p w14:paraId="029EEF13"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AMN</w:t>
            </w:r>
          </w:p>
        </w:tc>
        <w:tc>
          <w:tcPr>
            <w:tcW w:w="677" w:type="pct"/>
            <w:shd w:val="clear" w:color="000000" w:fill="FFFFFF"/>
            <w:noWrap/>
            <w:vAlign w:val="center"/>
          </w:tcPr>
          <w:p w14:paraId="26466466"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Day</w:t>
            </w:r>
          </w:p>
        </w:tc>
        <w:tc>
          <w:tcPr>
            <w:tcW w:w="570" w:type="pct"/>
            <w:shd w:val="clear" w:color="000000" w:fill="FFFFFF"/>
            <w:vAlign w:val="center"/>
          </w:tcPr>
          <w:p w14:paraId="7586753F"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0.288</w:t>
            </w:r>
          </w:p>
        </w:tc>
        <w:tc>
          <w:tcPr>
            <w:tcW w:w="475" w:type="pct"/>
            <w:shd w:val="clear" w:color="000000" w:fill="FFFFFF"/>
            <w:noWrap/>
            <w:vAlign w:val="center"/>
          </w:tcPr>
          <w:p w14:paraId="424CDAB6"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0.019</w:t>
            </w:r>
          </w:p>
        </w:tc>
        <w:tc>
          <w:tcPr>
            <w:tcW w:w="469" w:type="pct"/>
            <w:shd w:val="clear" w:color="000000" w:fill="FFFFFF"/>
            <w:noWrap/>
            <w:vAlign w:val="center"/>
          </w:tcPr>
          <w:p w14:paraId="196F5674"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230.96</w:t>
            </w:r>
          </w:p>
        </w:tc>
        <w:tc>
          <w:tcPr>
            <w:tcW w:w="550" w:type="pct"/>
            <w:shd w:val="clear" w:color="000000" w:fill="FFFFFF"/>
            <w:vAlign w:val="center"/>
          </w:tcPr>
          <w:p w14:paraId="5F546DEA"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&lt;0.005</w:t>
            </w:r>
          </w:p>
        </w:tc>
        <w:tc>
          <w:tcPr>
            <w:tcW w:w="1161" w:type="pct"/>
            <w:shd w:val="clear" w:color="000000" w:fill="FFFFFF"/>
          </w:tcPr>
          <w:p w14:paraId="450998AD"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699C1F9C" w14:textId="77777777" w:rsidTr="006639EA">
        <w:trPr>
          <w:jc w:val="center"/>
        </w:trPr>
        <w:tc>
          <w:tcPr>
            <w:tcW w:w="1098" w:type="pct"/>
            <w:shd w:val="clear" w:color="000000" w:fill="FFFFFF"/>
            <w:noWrap/>
            <w:vAlign w:val="center"/>
          </w:tcPr>
          <w:p w14:paraId="6D0244DB"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0B186F36"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OTU1</w:t>
            </w:r>
          </w:p>
        </w:tc>
        <w:tc>
          <w:tcPr>
            <w:tcW w:w="570" w:type="pct"/>
            <w:shd w:val="clear" w:color="000000" w:fill="FFFFFF"/>
            <w:vAlign w:val="center"/>
          </w:tcPr>
          <w:p w14:paraId="436F2297"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0.002</w:t>
            </w:r>
          </w:p>
        </w:tc>
        <w:tc>
          <w:tcPr>
            <w:tcW w:w="475" w:type="pct"/>
            <w:shd w:val="clear" w:color="000000" w:fill="FFFFFF"/>
            <w:noWrap/>
            <w:vAlign w:val="center"/>
          </w:tcPr>
          <w:p w14:paraId="198EC8A2"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0.014</w:t>
            </w:r>
          </w:p>
        </w:tc>
        <w:tc>
          <w:tcPr>
            <w:tcW w:w="469" w:type="pct"/>
            <w:shd w:val="clear" w:color="000000" w:fill="FFFFFF"/>
            <w:noWrap/>
            <w:vAlign w:val="center"/>
          </w:tcPr>
          <w:p w14:paraId="15B3B729"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0.66</w:t>
            </w:r>
          </w:p>
        </w:tc>
        <w:tc>
          <w:tcPr>
            <w:tcW w:w="550" w:type="pct"/>
            <w:shd w:val="clear" w:color="000000" w:fill="FFFFFF"/>
            <w:vAlign w:val="center"/>
          </w:tcPr>
          <w:p w14:paraId="2A865E3D"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7FDA026E"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027B6D8B" w14:textId="77777777" w:rsidTr="006639EA">
        <w:trPr>
          <w:jc w:val="center"/>
        </w:trPr>
        <w:tc>
          <w:tcPr>
            <w:tcW w:w="1098" w:type="pct"/>
            <w:shd w:val="clear" w:color="000000" w:fill="FFFFFF"/>
            <w:noWrap/>
            <w:vAlign w:val="center"/>
          </w:tcPr>
          <w:p w14:paraId="25758202"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28095481"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OTU2</w:t>
            </w:r>
          </w:p>
        </w:tc>
        <w:tc>
          <w:tcPr>
            <w:tcW w:w="570" w:type="pct"/>
            <w:shd w:val="clear" w:color="000000" w:fill="FFFFFF"/>
            <w:vAlign w:val="center"/>
          </w:tcPr>
          <w:p w14:paraId="08FBA12C"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-0.048</w:t>
            </w:r>
          </w:p>
        </w:tc>
        <w:tc>
          <w:tcPr>
            <w:tcW w:w="475" w:type="pct"/>
            <w:shd w:val="clear" w:color="000000" w:fill="FFFFFF"/>
            <w:noWrap/>
            <w:vAlign w:val="center"/>
          </w:tcPr>
          <w:p w14:paraId="3862D353"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0.045</w:t>
            </w:r>
          </w:p>
        </w:tc>
        <w:tc>
          <w:tcPr>
            <w:tcW w:w="469" w:type="pct"/>
            <w:shd w:val="clear" w:color="000000" w:fill="FFFFFF"/>
            <w:noWrap/>
            <w:vAlign w:val="center"/>
          </w:tcPr>
          <w:p w14:paraId="4251F5C9"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0.59</w:t>
            </w:r>
          </w:p>
        </w:tc>
        <w:tc>
          <w:tcPr>
            <w:tcW w:w="550" w:type="pct"/>
            <w:shd w:val="clear" w:color="000000" w:fill="FFFFFF"/>
            <w:vAlign w:val="center"/>
          </w:tcPr>
          <w:p w14:paraId="5D4F09AB"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3C32C34E"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59C832A5" w14:textId="77777777" w:rsidTr="006639EA">
        <w:trPr>
          <w:jc w:val="center"/>
        </w:trPr>
        <w:tc>
          <w:tcPr>
            <w:tcW w:w="1098" w:type="pct"/>
            <w:shd w:val="clear" w:color="000000" w:fill="FFFFFF"/>
            <w:noWrap/>
            <w:vAlign w:val="center"/>
          </w:tcPr>
          <w:p w14:paraId="542617AE"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5467522B"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OTU3</w:t>
            </w:r>
          </w:p>
        </w:tc>
        <w:tc>
          <w:tcPr>
            <w:tcW w:w="570" w:type="pct"/>
            <w:shd w:val="clear" w:color="000000" w:fill="FFFFFF"/>
            <w:vAlign w:val="center"/>
          </w:tcPr>
          <w:p w14:paraId="1AC811F1"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0.018</w:t>
            </w:r>
          </w:p>
        </w:tc>
        <w:tc>
          <w:tcPr>
            <w:tcW w:w="475" w:type="pct"/>
            <w:shd w:val="clear" w:color="000000" w:fill="FFFFFF"/>
            <w:noWrap/>
            <w:vAlign w:val="center"/>
          </w:tcPr>
          <w:p w14:paraId="0865079F"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0.023</w:t>
            </w:r>
          </w:p>
        </w:tc>
        <w:tc>
          <w:tcPr>
            <w:tcW w:w="469" w:type="pct"/>
            <w:shd w:val="clear" w:color="000000" w:fill="FFFFFF"/>
            <w:noWrap/>
            <w:vAlign w:val="center"/>
          </w:tcPr>
          <w:p w14:paraId="26E213AA"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0.99</w:t>
            </w:r>
          </w:p>
        </w:tc>
        <w:tc>
          <w:tcPr>
            <w:tcW w:w="550" w:type="pct"/>
            <w:shd w:val="clear" w:color="000000" w:fill="FFFFFF"/>
            <w:vAlign w:val="center"/>
          </w:tcPr>
          <w:p w14:paraId="4A191D60"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4088C3B1"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6DA03919" w14:textId="77777777" w:rsidTr="006639EA">
        <w:trPr>
          <w:jc w:val="center"/>
        </w:trPr>
        <w:tc>
          <w:tcPr>
            <w:tcW w:w="1098" w:type="pct"/>
            <w:shd w:val="clear" w:color="000000" w:fill="FFFFFF"/>
            <w:noWrap/>
            <w:vAlign w:val="center"/>
          </w:tcPr>
          <w:p w14:paraId="704BB982"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24189AB4"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OTU5</w:t>
            </w:r>
          </w:p>
        </w:tc>
        <w:tc>
          <w:tcPr>
            <w:tcW w:w="570" w:type="pct"/>
            <w:shd w:val="clear" w:color="000000" w:fill="FFFFFF"/>
            <w:vAlign w:val="center"/>
          </w:tcPr>
          <w:p w14:paraId="5EF3A336"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0.015</w:t>
            </w:r>
          </w:p>
        </w:tc>
        <w:tc>
          <w:tcPr>
            <w:tcW w:w="475" w:type="pct"/>
            <w:shd w:val="clear" w:color="000000" w:fill="FFFFFF"/>
            <w:noWrap/>
            <w:vAlign w:val="center"/>
          </w:tcPr>
          <w:p w14:paraId="43C934D2"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0.020</w:t>
            </w:r>
          </w:p>
        </w:tc>
        <w:tc>
          <w:tcPr>
            <w:tcW w:w="469" w:type="pct"/>
            <w:shd w:val="clear" w:color="000000" w:fill="FFFFFF"/>
            <w:noWrap/>
            <w:vAlign w:val="center"/>
          </w:tcPr>
          <w:p w14:paraId="18FC2CD7"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0.85</w:t>
            </w:r>
          </w:p>
        </w:tc>
        <w:tc>
          <w:tcPr>
            <w:tcW w:w="550" w:type="pct"/>
            <w:shd w:val="clear" w:color="000000" w:fill="FFFFFF"/>
            <w:vAlign w:val="center"/>
          </w:tcPr>
          <w:p w14:paraId="1D50F1B3"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45551F57"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594845CE" w14:textId="77777777" w:rsidTr="006639EA">
        <w:trPr>
          <w:jc w:val="center"/>
        </w:trPr>
        <w:tc>
          <w:tcPr>
            <w:tcW w:w="1098" w:type="pct"/>
            <w:shd w:val="clear" w:color="000000" w:fill="FFFFFF"/>
            <w:noWrap/>
            <w:vAlign w:val="center"/>
          </w:tcPr>
          <w:p w14:paraId="36BB74E2"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507FE53B"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OTU6</w:t>
            </w:r>
          </w:p>
        </w:tc>
        <w:tc>
          <w:tcPr>
            <w:tcW w:w="570" w:type="pct"/>
            <w:shd w:val="clear" w:color="000000" w:fill="FFFFFF"/>
            <w:vAlign w:val="center"/>
          </w:tcPr>
          <w:p w14:paraId="5589EE2F"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0.020</w:t>
            </w:r>
          </w:p>
        </w:tc>
        <w:tc>
          <w:tcPr>
            <w:tcW w:w="475" w:type="pct"/>
            <w:shd w:val="clear" w:color="000000" w:fill="FFFFFF"/>
            <w:noWrap/>
            <w:vAlign w:val="center"/>
          </w:tcPr>
          <w:p w14:paraId="2783748A"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0.032</w:t>
            </w:r>
          </w:p>
        </w:tc>
        <w:tc>
          <w:tcPr>
            <w:tcW w:w="469" w:type="pct"/>
            <w:shd w:val="clear" w:color="000000" w:fill="FFFFFF"/>
            <w:noWrap/>
            <w:vAlign w:val="center"/>
          </w:tcPr>
          <w:p w14:paraId="791AA872"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0.37</w:t>
            </w:r>
          </w:p>
        </w:tc>
        <w:tc>
          <w:tcPr>
            <w:tcW w:w="550" w:type="pct"/>
            <w:shd w:val="clear" w:color="000000" w:fill="FFFFFF"/>
            <w:vAlign w:val="center"/>
          </w:tcPr>
          <w:p w14:paraId="0EBD2736"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0995F798"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30A9B7E7" w14:textId="77777777" w:rsidTr="006639EA">
        <w:trPr>
          <w:jc w:val="center"/>
        </w:trPr>
        <w:tc>
          <w:tcPr>
            <w:tcW w:w="1098" w:type="pct"/>
            <w:shd w:val="clear" w:color="000000" w:fill="FFFFFF"/>
            <w:noWrap/>
            <w:vAlign w:val="center"/>
          </w:tcPr>
          <w:p w14:paraId="44AAC388"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661C0E1F"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OTU7</w:t>
            </w:r>
          </w:p>
        </w:tc>
        <w:tc>
          <w:tcPr>
            <w:tcW w:w="570" w:type="pct"/>
            <w:shd w:val="clear" w:color="000000" w:fill="FFFFFF"/>
            <w:vAlign w:val="center"/>
          </w:tcPr>
          <w:p w14:paraId="5D56B3AC"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0.017</w:t>
            </w:r>
          </w:p>
        </w:tc>
        <w:tc>
          <w:tcPr>
            <w:tcW w:w="475" w:type="pct"/>
            <w:shd w:val="clear" w:color="000000" w:fill="FFFFFF"/>
            <w:noWrap/>
            <w:vAlign w:val="center"/>
          </w:tcPr>
          <w:p w14:paraId="6237A35A"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0.018</w:t>
            </w:r>
          </w:p>
        </w:tc>
        <w:tc>
          <w:tcPr>
            <w:tcW w:w="469" w:type="pct"/>
            <w:shd w:val="clear" w:color="000000" w:fill="FFFFFF"/>
            <w:noWrap/>
            <w:vAlign w:val="center"/>
          </w:tcPr>
          <w:p w14:paraId="0B8293AF"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0.57</w:t>
            </w:r>
          </w:p>
        </w:tc>
        <w:tc>
          <w:tcPr>
            <w:tcW w:w="550" w:type="pct"/>
            <w:shd w:val="clear" w:color="000000" w:fill="FFFFFF"/>
            <w:vAlign w:val="center"/>
          </w:tcPr>
          <w:p w14:paraId="2B6847D7"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5A98BD79"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75DACF50" w14:textId="77777777" w:rsidTr="006639EA">
        <w:trPr>
          <w:jc w:val="center"/>
        </w:trPr>
        <w:tc>
          <w:tcPr>
            <w:tcW w:w="1098" w:type="pct"/>
            <w:shd w:val="clear" w:color="000000" w:fill="FFFFFF"/>
            <w:noWrap/>
            <w:vAlign w:val="center"/>
          </w:tcPr>
          <w:p w14:paraId="7A00F6CD"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1209072B"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Tank</w:t>
            </w:r>
          </w:p>
        </w:tc>
        <w:tc>
          <w:tcPr>
            <w:tcW w:w="570" w:type="pct"/>
            <w:shd w:val="clear" w:color="000000" w:fill="FFFFFF"/>
            <w:vAlign w:val="center"/>
          </w:tcPr>
          <w:p w14:paraId="7F64B749"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75" w:type="pct"/>
            <w:shd w:val="clear" w:color="000000" w:fill="FFFFFF"/>
            <w:noWrap/>
            <w:vAlign w:val="center"/>
          </w:tcPr>
          <w:p w14:paraId="55D87456"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p>
        </w:tc>
        <w:tc>
          <w:tcPr>
            <w:tcW w:w="469" w:type="pct"/>
            <w:shd w:val="clear" w:color="000000" w:fill="FFFFFF"/>
            <w:noWrap/>
            <w:vAlign w:val="center"/>
          </w:tcPr>
          <w:p w14:paraId="6BF3FB27"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550" w:type="pct"/>
            <w:shd w:val="clear" w:color="000000" w:fill="FFFFFF"/>
            <w:vAlign w:val="center"/>
          </w:tcPr>
          <w:p w14:paraId="09F7074D"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1161" w:type="pct"/>
            <w:shd w:val="clear" w:color="000000" w:fill="FFFFFF"/>
          </w:tcPr>
          <w:p w14:paraId="64DFB976"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 xml:space="preserve">0.17 </w:t>
            </w:r>
            <w:del w:id="15"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 xml:space="preserve">± </w:t>
            </w:r>
            <w:del w:id="16"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0.04</w:t>
            </w:r>
          </w:p>
        </w:tc>
      </w:tr>
      <w:tr w:rsidR="001D22A7" w:rsidRPr="00E70FF8" w14:paraId="53F85DC5" w14:textId="77777777" w:rsidTr="006639EA">
        <w:trPr>
          <w:jc w:val="center"/>
        </w:trPr>
        <w:tc>
          <w:tcPr>
            <w:tcW w:w="1098" w:type="pct"/>
            <w:shd w:val="clear" w:color="000000" w:fill="FFFFFF"/>
            <w:noWrap/>
            <w:vAlign w:val="center"/>
          </w:tcPr>
          <w:p w14:paraId="66501C08"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2A50555F"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Animal</w:t>
            </w:r>
          </w:p>
        </w:tc>
        <w:tc>
          <w:tcPr>
            <w:tcW w:w="570" w:type="pct"/>
            <w:shd w:val="clear" w:color="000000" w:fill="FFFFFF"/>
            <w:vAlign w:val="center"/>
          </w:tcPr>
          <w:p w14:paraId="66E7D7A7"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75" w:type="pct"/>
            <w:shd w:val="clear" w:color="000000" w:fill="FFFFFF"/>
            <w:noWrap/>
            <w:vAlign w:val="center"/>
          </w:tcPr>
          <w:p w14:paraId="67492012"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p>
        </w:tc>
        <w:tc>
          <w:tcPr>
            <w:tcW w:w="469" w:type="pct"/>
            <w:shd w:val="clear" w:color="000000" w:fill="FFFFFF"/>
            <w:noWrap/>
            <w:vAlign w:val="center"/>
          </w:tcPr>
          <w:p w14:paraId="7B603CC9"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550" w:type="pct"/>
            <w:shd w:val="clear" w:color="000000" w:fill="FFFFFF"/>
            <w:vAlign w:val="center"/>
          </w:tcPr>
          <w:p w14:paraId="3608DA97"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1161" w:type="pct"/>
            <w:shd w:val="clear" w:color="000000" w:fill="FFFFFF"/>
          </w:tcPr>
          <w:p w14:paraId="0CB6982B"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0.41x10</w:t>
            </w:r>
            <w:r w:rsidRPr="00E70FF8">
              <w:rPr>
                <w:rFonts w:ascii="Times New Roman" w:eastAsia="Times New Roman" w:hAnsi="Times New Roman" w:cs="Times New Roman"/>
                <w:sz w:val="19"/>
                <w:szCs w:val="19"/>
                <w:vertAlign w:val="superscript"/>
              </w:rPr>
              <w:t>-2</w:t>
            </w:r>
            <w:r w:rsidRPr="00E70FF8">
              <w:rPr>
                <w:rFonts w:ascii="Times New Roman" w:eastAsia="Times New Roman" w:hAnsi="Times New Roman" w:cs="Times New Roman"/>
                <w:sz w:val="19"/>
                <w:szCs w:val="19"/>
              </w:rPr>
              <w:t xml:space="preserve"> </w:t>
            </w:r>
            <w:del w:id="17"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 xml:space="preserve">± </w:t>
            </w:r>
            <w:del w:id="18"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7.08x10</w:t>
            </w:r>
            <w:r w:rsidRPr="00E70FF8">
              <w:rPr>
                <w:rFonts w:ascii="Times New Roman" w:eastAsia="Times New Roman" w:hAnsi="Times New Roman" w:cs="Times New Roman"/>
                <w:sz w:val="19"/>
                <w:szCs w:val="19"/>
                <w:vertAlign w:val="superscript"/>
              </w:rPr>
              <w:t>-4</w:t>
            </w:r>
          </w:p>
        </w:tc>
      </w:tr>
      <w:tr w:rsidR="001D22A7" w:rsidRPr="00E70FF8" w14:paraId="232CDA83" w14:textId="77777777" w:rsidTr="006639EA">
        <w:trPr>
          <w:jc w:val="center"/>
        </w:trPr>
        <w:tc>
          <w:tcPr>
            <w:tcW w:w="1098" w:type="pct"/>
            <w:shd w:val="clear" w:color="000000" w:fill="FFFFFF"/>
            <w:noWrap/>
            <w:vAlign w:val="center"/>
          </w:tcPr>
          <w:p w14:paraId="7A323896"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ALC</w:t>
            </w:r>
          </w:p>
        </w:tc>
        <w:tc>
          <w:tcPr>
            <w:tcW w:w="677" w:type="pct"/>
            <w:shd w:val="clear" w:color="000000" w:fill="FFFFFF"/>
            <w:noWrap/>
            <w:vAlign w:val="center"/>
          </w:tcPr>
          <w:p w14:paraId="73B1D384"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Day</w:t>
            </w:r>
          </w:p>
        </w:tc>
        <w:tc>
          <w:tcPr>
            <w:tcW w:w="570" w:type="pct"/>
            <w:shd w:val="clear" w:color="000000" w:fill="FFFFFF"/>
            <w:vAlign w:val="center"/>
          </w:tcPr>
          <w:p w14:paraId="080C6711"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0.088</w:t>
            </w:r>
          </w:p>
        </w:tc>
        <w:tc>
          <w:tcPr>
            <w:tcW w:w="475" w:type="pct"/>
            <w:shd w:val="clear" w:color="000000" w:fill="FFFFFF"/>
            <w:noWrap/>
            <w:vAlign w:val="center"/>
          </w:tcPr>
          <w:p w14:paraId="5EDAB13E"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0.028</w:t>
            </w:r>
          </w:p>
        </w:tc>
        <w:tc>
          <w:tcPr>
            <w:tcW w:w="469" w:type="pct"/>
            <w:shd w:val="clear" w:color="000000" w:fill="FFFFFF"/>
            <w:noWrap/>
            <w:vAlign w:val="center"/>
          </w:tcPr>
          <w:p w14:paraId="06CE8EF7"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9.78</w:t>
            </w:r>
          </w:p>
        </w:tc>
        <w:tc>
          <w:tcPr>
            <w:tcW w:w="550" w:type="pct"/>
            <w:shd w:val="clear" w:color="000000" w:fill="FFFFFF"/>
            <w:vAlign w:val="center"/>
          </w:tcPr>
          <w:p w14:paraId="3D4F3B60"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&lt;0.005</w:t>
            </w:r>
          </w:p>
        </w:tc>
        <w:tc>
          <w:tcPr>
            <w:tcW w:w="1161" w:type="pct"/>
            <w:shd w:val="clear" w:color="000000" w:fill="FFFFFF"/>
          </w:tcPr>
          <w:p w14:paraId="23A59AB5"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17ED4D9E" w14:textId="77777777" w:rsidTr="006639EA">
        <w:trPr>
          <w:jc w:val="center"/>
        </w:trPr>
        <w:tc>
          <w:tcPr>
            <w:tcW w:w="1098" w:type="pct"/>
            <w:shd w:val="clear" w:color="000000" w:fill="FFFFFF"/>
            <w:noWrap/>
            <w:vAlign w:val="center"/>
          </w:tcPr>
          <w:p w14:paraId="0AC79561"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25BA7026"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OTU1</w:t>
            </w:r>
          </w:p>
        </w:tc>
        <w:tc>
          <w:tcPr>
            <w:tcW w:w="570" w:type="pct"/>
            <w:shd w:val="clear" w:color="000000" w:fill="FFFFFF"/>
            <w:vAlign w:val="center"/>
          </w:tcPr>
          <w:p w14:paraId="7C6D2756"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0.004</w:t>
            </w:r>
          </w:p>
        </w:tc>
        <w:tc>
          <w:tcPr>
            <w:tcW w:w="475" w:type="pct"/>
            <w:shd w:val="clear" w:color="000000" w:fill="FFFFFF"/>
            <w:noWrap/>
            <w:vAlign w:val="center"/>
          </w:tcPr>
          <w:p w14:paraId="028AFDAA"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0.004</w:t>
            </w:r>
          </w:p>
        </w:tc>
        <w:tc>
          <w:tcPr>
            <w:tcW w:w="469" w:type="pct"/>
            <w:shd w:val="clear" w:color="000000" w:fill="FFFFFF"/>
            <w:noWrap/>
            <w:vAlign w:val="center"/>
          </w:tcPr>
          <w:p w14:paraId="29321A22"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0.29</w:t>
            </w:r>
          </w:p>
        </w:tc>
        <w:tc>
          <w:tcPr>
            <w:tcW w:w="550" w:type="pct"/>
            <w:shd w:val="clear" w:color="000000" w:fill="FFFFFF"/>
            <w:vAlign w:val="center"/>
          </w:tcPr>
          <w:p w14:paraId="022146C0"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51A3E74D"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3DF5E229" w14:textId="77777777" w:rsidTr="006639EA">
        <w:trPr>
          <w:jc w:val="center"/>
        </w:trPr>
        <w:tc>
          <w:tcPr>
            <w:tcW w:w="1098" w:type="pct"/>
            <w:shd w:val="clear" w:color="000000" w:fill="FFFFFF"/>
            <w:noWrap/>
            <w:vAlign w:val="center"/>
          </w:tcPr>
          <w:p w14:paraId="05C76C4F"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4E92D83B"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OTU2</w:t>
            </w:r>
          </w:p>
        </w:tc>
        <w:tc>
          <w:tcPr>
            <w:tcW w:w="570" w:type="pct"/>
            <w:shd w:val="clear" w:color="000000" w:fill="FFFFFF"/>
            <w:vAlign w:val="center"/>
          </w:tcPr>
          <w:p w14:paraId="727E3ED9"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-0.014</w:t>
            </w:r>
          </w:p>
        </w:tc>
        <w:tc>
          <w:tcPr>
            <w:tcW w:w="475" w:type="pct"/>
            <w:shd w:val="clear" w:color="000000" w:fill="FFFFFF"/>
            <w:noWrap/>
            <w:vAlign w:val="center"/>
          </w:tcPr>
          <w:p w14:paraId="703E0EDA"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0.013</w:t>
            </w:r>
          </w:p>
        </w:tc>
        <w:tc>
          <w:tcPr>
            <w:tcW w:w="469" w:type="pct"/>
            <w:shd w:val="clear" w:color="000000" w:fill="FFFFFF"/>
            <w:noWrap/>
            <w:vAlign w:val="center"/>
          </w:tcPr>
          <w:p w14:paraId="17CCC380"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0.08</w:t>
            </w:r>
          </w:p>
        </w:tc>
        <w:tc>
          <w:tcPr>
            <w:tcW w:w="550" w:type="pct"/>
            <w:shd w:val="clear" w:color="000000" w:fill="FFFFFF"/>
            <w:vAlign w:val="center"/>
          </w:tcPr>
          <w:p w14:paraId="2574B42F"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093128C6"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42B23722" w14:textId="77777777" w:rsidTr="006639EA">
        <w:trPr>
          <w:jc w:val="center"/>
        </w:trPr>
        <w:tc>
          <w:tcPr>
            <w:tcW w:w="1098" w:type="pct"/>
            <w:shd w:val="clear" w:color="000000" w:fill="FFFFFF"/>
            <w:noWrap/>
            <w:vAlign w:val="center"/>
          </w:tcPr>
          <w:p w14:paraId="1CF21B82"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0F161130"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OTU3</w:t>
            </w:r>
          </w:p>
        </w:tc>
        <w:tc>
          <w:tcPr>
            <w:tcW w:w="570" w:type="pct"/>
            <w:shd w:val="clear" w:color="000000" w:fill="FFFFFF"/>
            <w:vAlign w:val="center"/>
          </w:tcPr>
          <w:p w14:paraId="5C9E1270"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-0.004</w:t>
            </w:r>
          </w:p>
        </w:tc>
        <w:tc>
          <w:tcPr>
            <w:tcW w:w="475" w:type="pct"/>
            <w:shd w:val="clear" w:color="000000" w:fill="FFFFFF"/>
            <w:noWrap/>
            <w:vAlign w:val="center"/>
          </w:tcPr>
          <w:p w14:paraId="37362EC6"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0.007</w:t>
            </w:r>
          </w:p>
        </w:tc>
        <w:tc>
          <w:tcPr>
            <w:tcW w:w="469" w:type="pct"/>
            <w:shd w:val="clear" w:color="000000" w:fill="FFFFFF"/>
            <w:noWrap/>
            <w:vAlign w:val="center"/>
          </w:tcPr>
          <w:p w14:paraId="34AD44D6"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0.34</w:t>
            </w:r>
          </w:p>
        </w:tc>
        <w:tc>
          <w:tcPr>
            <w:tcW w:w="550" w:type="pct"/>
            <w:shd w:val="clear" w:color="000000" w:fill="FFFFFF"/>
            <w:vAlign w:val="center"/>
          </w:tcPr>
          <w:p w14:paraId="76369696"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273BF852"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46A820C1" w14:textId="77777777" w:rsidTr="006639EA">
        <w:trPr>
          <w:jc w:val="center"/>
        </w:trPr>
        <w:tc>
          <w:tcPr>
            <w:tcW w:w="1098" w:type="pct"/>
            <w:shd w:val="clear" w:color="000000" w:fill="FFFFFF"/>
            <w:noWrap/>
            <w:vAlign w:val="center"/>
          </w:tcPr>
          <w:p w14:paraId="49F9E8EB"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136969D9"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OTU5</w:t>
            </w:r>
          </w:p>
        </w:tc>
        <w:tc>
          <w:tcPr>
            <w:tcW w:w="570" w:type="pct"/>
            <w:shd w:val="clear" w:color="000000" w:fill="FFFFFF"/>
            <w:vAlign w:val="center"/>
          </w:tcPr>
          <w:p w14:paraId="4E0E6194"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0.005</w:t>
            </w:r>
          </w:p>
        </w:tc>
        <w:tc>
          <w:tcPr>
            <w:tcW w:w="475" w:type="pct"/>
            <w:shd w:val="clear" w:color="000000" w:fill="FFFFFF"/>
            <w:noWrap/>
            <w:vAlign w:val="center"/>
          </w:tcPr>
          <w:p w14:paraId="18C24A01"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0.006</w:t>
            </w:r>
          </w:p>
        </w:tc>
        <w:tc>
          <w:tcPr>
            <w:tcW w:w="469" w:type="pct"/>
            <w:shd w:val="clear" w:color="000000" w:fill="FFFFFF"/>
            <w:noWrap/>
            <w:vAlign w:val="center"/>
          </w:tcPr>
          <w:p w14:paraId="709DB6AB"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1.22</w:t>
            </w:r>
          </w:p>
        </w:tc>
        <w:tc>
          <w:tcPr>
            <w:tcW w:w="550" w:type="pct"/>
            <w:shd w:val="clear" w:color="000000" w:fill="FFFFFF"/>
            <w:vAlign w:val="center"/>
          </w:tcPr>
          <w:p w14:paraId="6D75A1B3"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54C9394D"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197905CF" w14:textId="77777777" w:rsidTr="006639EA">
        <w:trPr>
          <w:jc w:val="center"/>
        </w:trPr>
        <w:tc>
          <w:tcPr>
            <w:tcW w:w="1098" w:type="pct"/>
            <w:shd w:val="clear" w:color="000000" w:fill="FFFFFF"/>
            <w:noWrap/>
            <w:vAlign w:val="center"/>
          </w:tcPr>
          <w:p w14:paraId="3AFD6787"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26797099"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OTU6</w:t>
            </w:r>
          </w:p>
        </w:tc>
        <w:tc>
          <w:tcPr>
            <w:tcW w:w="570" w:type="pct"/>
            <w:shd w:val="clear" w:color="000000" w:fill="FFFFFF"/>
            <w:vAlign w:val="center"/>
          </w:tcPr>
          <w:p w14:paraId="1BE16D29"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0.009</w:t>
            </w:r>
          </w:p>
        </w:tc>
        <w:tc>
          <w:tcPr>
            <w:tcW w:w="475" w:type="pct"/>
            <w:shd w:val="clear" w:color="000000" w:fill="FFFFFF"/>
            <w:noWrap/>
            <w:vAlign w:val="center"/>
          </w:tcPr>
          <w:p w14:paraId="32256DA0"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0.010</w:t>
            </w:r>
          </w:p>
        </w:tc>
        <w:tc>
          <w:tcPr>
            <w:tcW w:w="469" w:type="pct"/>
            <w:shd w:val="clear" w:color="000000" w:fill="FFFFFF"/>
            <w:noWrap/>
            <w:vAlign w:val="center"/>
          </w:tcPr>
          <w:p w14:paraId="60EB61A6"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0.89</w:t>
            </w:r>
          </w:p>
        </w:tc>
        <w:tc>
          <w:tcPr>
            <w:tcW w:w="550" w:type="pct"/>
            <w:shd w:val="clear" w:color="000000" w:fill="FFFFFF"/>
            <w:vAlign w:val="center"/>
          </w:tcPr>
          <w:p w14:paraId="410E04EE"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51E00051"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2AD8A104" w14:textId="77777777" w:rsidTr="006639EA">
        <w:trPr>
          <w:jc w:val="center"/>
        </w:trPr>
        <w:tc>
          <w:tcPr>
            <w:tcW w:w="1098" w:type="pct"/>
            <w:shd w:val="clear" w:color="000000" w:fill="FFFFFF"/>
            <w:noWrap/>
            <w:vAlign w:val="center"/>
          </w:tcPr>
          <w:p w14:paraId="52E09CA2"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0DE5C2CE"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OTU7</w:t>
            </w:r>
          </w:p>
        </w:tc>
        <w:tc>
          <w:tcPr>
            <w:tcW w:w="570" w:type="pct"/>
            <w:shd w:val="clear" w:color="000000" w:fill="FFFFFF"/>
            <w:vAlign w:val="center"/>
          </w:tcPr>
          <w:p w14:paraId="426F050B"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0.007</w:t>
            </w:r>
          </w:p>
        </w:tc>
        <w:tc>
          <w:tcPr>
            <w:tcW w:w="475" w:type="pct"/>
            <w:shd w:val="clear" w:color="000000" w:fill="FFFFFF"/>
            <w:noWrap/>
            <w:vAlign w:val="center"/>
          </w:tcPr>
          <w:p w14:paraId="38215748"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0.005</w:t>
            </w:r>
          </w:p>
        </w:tc>
        <w:tc>
          <w:tcPr>
            <w:tcW w:w="469" w:type="pct"/>
            <w:shd w:val="clear" w:color="000000" w:fill="FFFFFF"/>
            <w:noWrap/>
            <w:vAlign w:val="center"/>
          </w:tcPr>
          <w:p w14:paraId="721E284A"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1.21</w:t>
            </w:r>
          </w:p>
        </w:tc>
        <w:tc>
          <w:tcPr>
            <w:tcW w:w="550" w:type="pct"/>
            <w:shd w:val="clear" w:color="000000" w:fill="FFFFFF"/>
            <w:vAlign w:val="center"/>
          </w:tcPr>
          <w:p w14:paraId="09FC957F"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39FFF14B"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7981B89F" w14:textId="77777777" w:rsidTr="006639EA">
        <w:trPr>
          <w:jc w:val="center"/>
        </w:trPr>
        <w:tc>
          <w:tcPr>
            <w:tcW w:w="1098" w:type="pct"/>
            <w:shd w:val="clear" w:color="000000" w:fill="FFFFFF"/>
            <w:noWrap/>
            <w:vAlign w:val="center"/>
          </w:tcPr>
          <w:p w14:paraId="53A5D6F7"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1C34AAA2"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Tank</w:t>
            </w:r>
          </w:p>
        </w:tc>
        <w:tc>
          <w:tcPr>
            <w:tcW w:w="570" w:type="pct"/>
            <w:shd w:val="clear" w:color="000000" w:fill="FFFFFF"/>
            <w:vAlign w:val="center"/>
          </w:tcPr>
          <w:p w14:paraId="2B82C7B8"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75" w:type="pct"/>
            <w:shd w:val="clear" w:color="000000" w:fill="FFFFFF"/>
            <w:noWrap/>
            <w:vAlign w:val="center"/>
          </w:tcPr>
          <w:p w14:paraId="5334A087"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p>
        </w:tc>
        <w:tc>
          <w:tcPr>
            <w:tcW w:w="469" w:type="pct"/>
            <w:shd w:val="clear" w:color="000000" w:fill="FFFFFF"/>
            <w:noWrap/>
            <w:vAlign w:val="center"/>
          </w:tcPr>
          <w:p w14:paraId="24FF4E36"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550" w:type="pct"/>
            <w:shd w:val="clear" w:color="000000" w:fill="FFFFFF"/>
            <w:vAlign w:val="center"/>
          </w:tcPr>
          <w:p w14:paraId="7168280F"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1161" w:type="pct"/>
            <w:shd w:val="clear" w:color="000000" w:fill="FFFFFF"/>
          </w:tcPr>
          <w:p w14:paraId="43D5BB5D"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 xml:space="preserve">1.83 </w:t>
            </w:r>
            <w:del w:id="19"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 xml:space="preserve">± </w:t>
            </w:r>
            <w:del w:id="20"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0.41</w:t>
            </w:r>
          </w:p>
        </w:tc>
      </w:tr>
      <w:tr w:rsidR="001D22A7" w:rsidRPr="00E70FF8" w14:paraId="485118D0" w14:textId="77777777" w:rsidTr="006639EA">
        <w:trPr>
          <w:jc w:val="center"/>
        </w:trPr>
        <w:tc>
          <w:tcPr>
            <w:tcW w:w="1098" w:type="pct"/>
            <w:shd w:val="clear" w:color="000000" w:fill="FFFFFF"/>
            <w:noWrap/>
            <w:vAlign w:val="center"/>
          </w:tcPr>
          <w:p w14:paraId="0094A3CD"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615CA2A6"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Animal</w:t>
            </w:r>
          </w:p>
        </w:tc>
        <w:tc>
          <w:tcPr>
            <w:tcW w:w="570" w:type="pct"/>
            <w:shd w:val="clear" w:color="000000" w:fill="FFFFFF"/>
            <w:vAlign w:val="center"/>
          </w:tcPr>
          <w:p w14:paraId="39D89678"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75" w:type="pct"/>
            <w:shd w:val="clear" w:color="000000" w:fill="FFFFFF"/>
            <w:noWrap/>
            <w:vAlign w:val="center"/>
          </w:tcPr>
          <w:p w14:paraId="45114891"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p>
        </w:tc>
        <w:tc>
          <w:tcPr>
            <w:tcW w:w="469" w:type="pct"/>
            <w:shd w:val="clear" w:color="000000" w:fill="FFFFFF"/>
            <w:noWrap/>
            <w:vAlign w:val="center"/>
          </w:tcPr>
          <w:p w14:paraId="4319CDC0"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550" w:type="pct"/>
            <w:shd w:val="clear" w:color="000000" w:fill="FFFFFF"/>
            <w:vAlign w:val="center"/>
          </w:tcPr>
          <w:p w14:paraId="4FF707E1"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1161" w:type="pct"/>
            <w:shd w:val="clear" w:color="000000" w:fill="FFFFFF"/>
          </w:tcPr>
          <w:p w14:paraId="52F6275E"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0.18x10</w:t>
            </w:r>
            <w:r w:rsidRPr="00E70FF8">
              <w:rPr>
                <w:rFonts w:ascii="Times New Roman" w:eastAsia="Times New Roman" w:hAnsi="Times New Roman" w:cs="Times New Roman"/>
                <w:sz w:val="19"/>
                <w:szCs w:val="19"/>
                <w:vertAlign w:val="superscript"/>
              </w:rPr>
              <w:t>-3</w:t>
            </w:r>
            <w:r w:rsidRPr="00E70FF8">
              <w:rPr>
                <w:rFonts w:ascii="Times New Roman" w:eastAsia="Times New Roman" w:hAnsi="Times New Roman" w:cs="Times New Roman"/>
                <w:sz w:val="19"/>
                <w:szCs w:val="19"/>
              </w:rPr>
              <w:t xml:space="preserve"> </w:t>
            </w:r>
            <w:del w:id="21"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 xml:space="preserve">± </w:t>
            </w:r>
            <w:del w:id="22"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4.52x</w:t>
            </w:r>
            <w:r w:rsidRPr="00E70FF8">
              <w:rPr>
                <w:rFonts w:ascii="Times New Roman" w:eastAsia="Times New Roman" w:hAnsi="Times New Roman" w:cs="Times New Roman"/>
                <w:sz w:val="19"/>
                <w:szCs w:val="19"/>
                <w:vertAlign w:val="superscript"/>
              </w:rPr>
              <w:t>-4</w:t>
            </w:r>
          </w:p>
        </w:tc>
      </w:tr>
    </w:tbl>
    <w:p w14:paraId="6A31D155" w14:textId="77777777" w:rsidR="001D22A7" w:rsidRPr="00E70FF8" w:rsidRDefault="001D22A7" w:rsidP="001D22A7">
      <w:pPr>
        <w:spacing w:line="360" w:lineRule="auto"/>
        <w:rPr>
          <w:rFonts w:ascii="Times New Roman" w:eastAsia="Times New Roman" w:hAnsi="Times New Roman" w:cs="Times New Roman"/>
          <w:sz w:val="19"/>
          <w:szCs w:val="19"/>
        </w:rPr>
      </w:pPr>
    </w:p>
    <w:p w14:paraId="143887B1" w14:textId="77777777" w:rsidR="001D22A7" w:rsidRPr="00E70FF8" w:rsidRDefault="001D22A7" w:rsidP="001D22A7">
      <w:pPr>
        <w:spacing w:line="360" w:lineRule="auto"/>
        <w:rPr>
          <w:rFonts w:ascii="Times New Roman" w:eastAsia="Times New Roman" w:hAnsi="Times New Roman" w:cs="Times New Roman"/>
          <w:sz w:val="19"/>
          <w:szCs w:val="19"/>
        </w:rPr>
      </w:pPr>
    </w:p>
    <w:p w14:paraId="57BA54A9" w14:textId="77777777" w:rsidR="001D22A7" w:rsidRPr="00E70FF8" w:rsidRDefault="001D22A7" w:rsidP="001D22A7">
      <w:pPr>
        <w:spacing w:line="360" w:lineRule="auto"/>
        <w:rPr>
          <w:rFonts w:ascii="Times New Roman" w:eastAsia="Times New Roman" w:hAnsi="Times New Roman" w:cs="Times New Roman"/>
          <w:sz w:val="19"/>
          <w:szCs w:val="19"/>
        </w:rPr>
      </w:pPr>
    </w:p>
    <w:p w14:paraId="224EBC8D" w14:textId="77777777" w:rsidR="001D22A7" w:rsidRPr="00E70FF8" w:rsidRDefault="001D22A7" w:rsidP="001D22A7">
      <w:pPr>
        <w:spacing w:line="360" w:lineRule="auto"/>
        <w:rPr>
          <w:rFonts w:ascii="Times New Roman" w:eastAsia="Times New Roman" w:hAnsi="Times New Roman" w:cs="Times New Roman"/>
          <w:sz w:val="20"/>
          <w:szCs w:val="20"/>
        </w:rPr>
      </w:pPr>
    </w:p>
    <w:p w14:paraId="41A428F1" w14:textId="77777777" w:rsidR="001D22A7" w:rsidRPr="00E70FF8" w:rsidRDefault="001D22A7" w:rsidP="001D22A7">
      <w:pPr>
        <w:spacing w:line="360" w:lineRule="auto"/>
        <w:rPr>
          <w:rFonts w:ascii="Times New Roman" w:eastAsia="Times New Roman" w:hAnsi="Times New Roman" w:cs="Times New Roman"/>
          <w:sz w:val="20"/>
          <w:szCs w:val="20"/>
        </w:rPr>
      </w:pPr>
    </w:p>
    <w:p w14:paraId="51C37679" w14:textId="77777777" w:rsidR="001D22A7" w:rsidRPr="00E70FF8" w:rsidRDefault="001D22A7" w:rsidP="001D22A7">
      <w:pPr>
        <w:spacing w:line="360" w:lineRule="auto"/>
        <w:rPr>
          <w:rFonts w:ascii="Times New Roman" w:eastAsia="Times New Roman" w:hAnsi="Times New Roman" w:cs="Times New Roman"/>
          <w:sz w:val="20"/>
          <w:szCs w:val="20"/>
        </w:rPr>
      </w:pPr>
    </w:p>
    <w:p w14:paraId="52A4E064" w14:textId="77777777" w:rsidR="001D22A7" w:rsidRPr="00E70FF8" w:rsidRDefault="001D22A7" w:rsidP="001D22A7">
      <w:pPr>
        <w:spacing w:line="360" w:lineRule="auto"/>
        <w:rPr>
          <w:rFonts w:ascii="Times New Roman" w:eastAsia="Times New Roman" w:hAnsi="Times New Roman" w:cs="Times New Roman"/>
          <w:sz w:val="20"/>
          <w:szCs w:val="20"/>
        </w:rPr>
      </w:pPr>
    </w:p>
    <w:p w14:paraId="1A412D67" w14:textId="77777777" w:rsidR="001D22A7" w:rsidRPr="00E70FF8" w:rsidRDefault="001D22A7" w:rsidP="001D22A7">
      <w:pPr>
        <w:pStyle w:val="Float-Caption"/>
      </w:pPr>
      <w:sdt>
        <w:sdtPr>
          <w:rPr>
            <w:shd w:val="clear" w:color="auto" w:fill="BEBEBE"/>
          </w:rPr>
          <w:alias w:val="sup_tab"/>
          <w:tag w:val="label"/>
          <w:id w:val="1532216056"/>
          <w:placeholder>
            <w:docPart w:val="BC6A839F6D374C35A4E359EEE77E320C"/>
          </w:placeholder>
        </w:sdtPr>
        <w:sdtContent>
          <w:r w:rsidRPr="00E70FF8">
            <w:rPr>
              <w:shd w:val="clear" w:color="auto" w:fill="BEBEBE"/>
            </w:rPr>
            <w:t xml:space="preserve">Suppl. Table </w:t>
          </w:r>
          <w:bookmarkStart w:id="23" w:name="F12"/>
          <w:r w:rsidRPr="00E70FF8">
            <w:rPr>
              <w:shd w:val="clear" w:color="auto" w:fill="BEBEBE"/>
            </w:rPr>
            <w:t>2</w:t>
          </w:r>
          <w:bookmarkEnd w:id="23"/>
          <w:r w:rsidRPr="00E70FF8">
            <w:rPr>
              <w:shd w:val="clear" w:color="auto" w:fill="BEBEBE"/>
            </w:rPr>
            <w:t>.</w:t>
          </w:r>
        </w:sdtContent>
      </w:sdt>
      <w:r w:rsidRPr="00E70FF8">
        <w:t xml:space="preserve"> Continued</w:t>
      </w:r>
    </w:p>
    <w:p w14:paraId="5177906C" w14:textId="77777777" w:rsidR="001D22A7" w:rsidRPr="00E70FF8" w:rsidRDefault="001D22A7" w:rsidP="001D22A7">
      <w:pPr>
        <w:spacing w:line="360" w:lineRule="auto"/>
        <w:rPr>
          <w:rFonts w:ascii="Times New Roman" w:eastAsia="Times New Roman" w:hAnsi="Times New Roman" w:cs="Times New Roman"/>
          <w:sz w:val="19"/>
          <w:szCs w:val="19"/>
        </w:rPr>
      </w:pPr>
    </w:p>
    <w:tbl>
      <w:tblPr>
        <w:tblW w:w="5000" w:type="pct"/>
        <w:jc w:val="center"/>
        <w:shd w:val="clear" w:color="000000" w:fill="FFFFFF"/>
        <w:tblLook w:val="0600" w:firstRow="0" w:lastRow="0" w:firstColumn="0" w:lastColumn="0" w:noHBand="1" w:noVBand="1"/>
      </w:tblPr>
      <w:tblGrid>
        <w:gridCol w:w="2056"/>
        <w:gridCol w:w="1267"/>
        <w:gridCol w:w="1067"/>
        <w:gridCol w:w="889"/>
        <w:gridCol w:w="878"/>
        <w:gridCol w:w="1030"/>
        <w:gridCol w:w="2173"/>
      </w:tblGrid>
      <w:tr w:rsidR="001D22A7" w:rsidRPr="00E70FF8" w14:paraId="2ACAF653" w14:textId="77777777" w:rsidTr="006639EA">
        <w:trPr>
          <w:jc w:val="center"/>
        </w:trPr>
        <w:tc>
          <w:tcPr>
            <w:tcW w:w="1098" w:type="pct"/>
            <w:shd w:val="clear" w:color="000000" w:fill="00CCFF"/>
            <w:noWrap/>
            <w:vAlign w:val="center"/>
            <w:hideMark/>
          </w:tcPr>
          <w:p w14:paraId="72EC6E6D" w14:textId="77777777" w:rsidR="001D22A7" w:rsidRPr="00E70FF8" w:rsidRDefault="001D22A7" w:rsidP="006639EA">
            <w:pPr>
              <w:spacing w:line="360" w:lineRule="auto"/>
              <w:rPr>
                <w:rFonts w:ascii="Times New Roman" w:eastAsia="Times New Roman" w:hAnsi="Times New Roman" w:cs="Times New Roman"/>
                <w:b/>
                <w:sz w:val="19"/>
                <w:szCs w:val="19"/>
              </w:rPr>
            </w:pPr>
            <w:r w:rsidRPr="00E70FF8">
              <w:rPr>
                <w:rFonts w:ascii="Times New Roman" w:eastAsia="Times New Roman" w:hAnsi="Times New Roman" w:cs="Times New Roman"/>
                <w:b/>
                <w:sz w:val="19"/>
                <w:szCs w:val="19"/>
              </w:rPr>
              <w:t>Dependent variable</w:t>
            </w:r>
          </w:p>
        </w:tc>
        <w:tc>
          <w:tcPr>
            <w:tcW w:w="677" w:type="pct"/>
            <w:shd w:val="clear" w:color="000000" w:fill="00CCFF"/>
            <w:noWrap/>
            <w:vAlign w:val="center"/>
            <w:hideMark/>
          </w:tcPr>
          <w:p w14:paraId="73553AB7" w14:textId="77777777" w:rsidR="001D22A7" w:rsidRPr="00E70FF8" w:rsidRDefault="001D22A7" w:rsidP="006639EA">
            <w:pPr>
              <w:spacing w:line="360" w:lineRule="auto"/>
              <w:rPr>
                <w:rFonts w:ascii="Times New Roman" w:eastAsia="Times New Roman" w:hAnsi="Times New Roman" w:cs="Times New Roman"/>
                <w:b/>
                <w:sz w:val="19"/>
                <w:szCs w:val="19"/>
              </w:rPr>
            </w:pPr>
            <w:r w:rsidRPr="00E70FF8">
              <w:rPr>
                <w:rFonts w:ascii="Times New Roman" w:eastAsia="Times New Roman" w:hAnsi="Times New Roman" w:cs="Times New Roman"/>
                <w:b/>
                <w:sz w:val="19"/>
                <w:szCs w:val="19"/>
              </w:rPr>
              <w:t>Variables</w:t>
            </w:r>
          </w:p>
        </w:tc>
        <w:tc>
          <w:tcPr>
            <w:tcW w:w="570" w:type="pct"/>
            <w:shd w:val="clear" w:color="000000" w:fill="00CCFF"/>
            <w:vAlign w:val="center"/>
          </w:tcPr>
          <w:p w14:paraId="27BA66B5" w14:textId="77777777" w:rsidR="001D22A7" w:rsidRPr="00E70FF8" w:rsidRDefault="001D22A7" w:rsidP="006639EA">
            <w:pPr>
              <w:spacing w:line="360" w:lineRule="auto"/>
              <w:jc w:val="center"/>
              <w:rPr>
                <w:rFonts w:ascii="Times New Roman" w:eastAsia="Times New Roman" w:hAnsi="Times New Roman" w:cs="Times New Roman"/>
                <w:b/>
                <w:sz w:val="19"/>
                <w:szCs w:val="19"/>
              </w:rPr>
            </w:pPr>
            <w:r w:rsidRPr="00E70FF8">
              <w:rPr>
                <w:rFonts w:ascii="Times New Roman" w:eastAsia="Times New Roman" w:hAnsi="Times New Roman" w:cs="Times New Roman"/>
                <w:b/>
                <w:sz w:val="19"/>
                <w:szCs w:val="19"/>
              </w:rPr>
              <w:t>Estimate</w:t>
            </w:r>
          </w:p>
        </w:tc>
        <w:tc>
          <w:tcPr>
            <w:tcW w:w="475" w:type="pct"/>
            <w:shd w:val="clear" w:color="000000" w:fill="00CCFF"/>
            <w:noWrap/>
            <w:vAlign w:val="center"/>
            <w:hideMark/>
          </w:tcPr>
          <w:p w14:paraId="3502FAB5" w14:textId="77777777" w:rsidR="001D22A7" w:rsidRPr="00E70FF8" w:rsidRDefault="001D22A7" w:rsidP="006639EA">
            <w:pPr>
              <w:spacing w:line="360" w:lineRule="auto"/>
              <w:jc w:val="center"/>
              <w:rPr>
                <w:rFonts w:ascii="Times New Roman" w:eastAsia="Times New Roman" w:hAnsi="Times New Roman" w:cs="Times New Roman"/>
                <w:b/>
                <w:sz w:val="19"/>
                <w:szCs w:val="19"/>
              </w:rPr>
            </w:pPr>
            <w:r w:rsidRPr="00E70FF8">
              <w:rPr>
                <w:rFonts w:ascii="Times New Roman" w:eastAsia="Times New Roman" w:hAnsi="Times New Roman" w:cs="Times New Roman"/>
                <w:b/>
                <w:sz w:val="19"/>
                <w:szCs w:val="19"/>
              </w:rPr>
              <w:t>Stderr</w:t>
            </w:r>
          </w:p>
        </w:tc>
        <w:tc>
          <w:tcPr>
            <w:tcW w:w="469" w:type="pct"/>
            <w:shd w:val="clear" w:color="000000" w:fill="00CCFF"/>
            <w:noWrap/>
            <w:vAlign w:val="center"/>
            <w:hideMark/>
          </w:tcPr>
          <w:p w14:paraId="4E58BA22" w14:textId="77777777" w:rsidR="001D22A7" w:rsidRPr="00E70FF8" w:rsidRDefault="001D22A7" w:rsidP="006639EA">
            <w:pPr>
              <w:spacing w:line="360" w:lineRule="auto"/>
              <w:jc w:val="center"/>
              <w:rPr>
                <w:rFonts w:ascii="Times New Roman" w:eastAsia="Times New Roman" w:hAnsi="Times New Roman" w:cs="Times New Roman"/>
                <w:b/>
                <w:sz w:val="19"/>
                <w:szCs w:val="19"/>
              </w:rPr>
            </w:pPr>
            <w:r w:rsidRPr="00E70FF8">
              <w:rPr>
                <w:rFonts w:ascii="Times New Roman" w:eastAsia="Times New Roman" w:hAnsi="Times New Roman" w:cs="Times New Roman"/>
                <w:b/>
                <w:sz w:val="19"/>
                <w:szCs w:val="19"/>
              </w:rPr>
              <w:t>F-value</w:t>
            </w:r>
          </w:p>
        </w:tc>
        <w:tc>
          <w:tcPr>
            <w:tcW w:w="550" w:type="pct"/>
            <w:shd w:val="clear" w:color="000000" w:fill="00CCFF"/>
            <w:vAlign w:val="center"/>
          </w:tcPr>
          <w:p w14:paraId="3CE99606" w14:textId="77777777" w:rsidR="001D22A7" w:rsidRPr="00E70FF8" w:rsidRDefault="001D22A7" w:rsidP="006639EA">
            <w:pPr>
              <w:spacing w:line="360" w:lineRule="auto"/>
              <w:jc w:val="center"/>
              <w:rPr>
                <w:rFonts w:ascii="Times New Roman" w:eastAsia="Times New Roman" w:hAnsi="Times New Roman" w:cs="Times New Roman"/>
                <w:b/>
                <w:sz w:val="19"/>
                <w:szCs w:val="19"/>
              </w:rPr>
            </w:pPr>
            <w:r w:rsidRPr="00E70FF8">
              <w:rPr>
                <w:rFonts w:ascii="Times New Roman" w:eastAsia="Times New Roman" w:hAnsi="Times New Roman" w:cs="Times New Roman"/>
                <w:b/>
                <w:i/>
                <w:sz w:val="19"/>
                <w:szCs w:val="19"/>
              </w:rPr>
              <w:t>p</w:t>
            </w:r>
            <w:r w:rsidRPr="00E70FF8">
              <w:rPr>
                <w:rFonts w:ascii="Times New Roman" w:eastAsia="Times New Roman" w:hAnsi="Times New Roman" w:cs="Times New Roman"/>
                <w:b/>
                <w:sz w:val="19"/>
                <w:szCs w:val="19"/>
              </w:rPr>
              <w:t>-value</w:t>
            </w:r>
          </w:p>
        </w:tc>
        <w:tc>
          <w:tcPr>
            <w:tcW w:w="1161" w:type="pct"/>
            <w:shd w:val="clear" w:color="000000" w:fill="00CCFF"/>
          </w:tcPr>
          <w:p w14:paraId="682D3EB1" w14:textId="77777777" w:rsidR="001D22A7" w:rsidRPr="00E70FF8" w:rsidRDefault="001D22A7" w:rsidP="006639EA">
            <w:pPr>
              <w:spacing w:line="360" w:lineRule="auto"/>
              <w:jc w:val="center"/>
              <w:rPr>
                <w:rFonts w:ascii="Times New Roman" w:eastAsia="Times New Roman" w:hAnsi="Times New Roman" w:cs="Times New Roman"/>
                <w:b/>
                <w:iCs/>
                <w:sz w:val="19"/>
                <w:szCs w:val="19"/>
              </w:rPr>
            </w:pPr>
            <w:r w:rsidRPr="00E70FF8">
              <w:rPr>
                <w:rFonts w:ascii="Times New Roman" w:eastAsia="Times New Roman" w:hAnsi="Times New Roman" w:cs="Times New Roman"/>
                <w:b/>
                <w:iCs/>
                <w:sz w:val="19"/>
                <w:szCs w:val="19"/>
              </w:rPr>
              <w:t>Variance component</w:t>
            </w:r>
          </w:p>
        </w:tc>
      </w:tr>
      <w:tr w:rsidR="001D22A7" w:rsidRPr="00E70FF8" w14:paraId="78730181" w14:textId="77777777" w:rsidTr="006639EA">
        <w:trPr>
          <w:jc w:val="center"/>
        </w:trPr>
        <w:tc>
          <w:tcPr>
            <w:tcW w:w="1098" w:type="pct"/>
            <w:shd w:val="clear" w:color="000000" w:fill="FFFFFF"/>
            <w:noWrap/>
            <w:vAlign w:val="center"/>
            <w:hideMark/>
          </w:tcPr>
          <w:p w14:paraId="4758A8D1"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ALN</w:t>
            </w:r>
          </w:p>
        </w:tc>
        <w:tc>
          <w:tcPr>
            <w:tcW w:w="677" w:type="pct"/>
            <w:shd w:val="clear" w:color="000000" w:fill="FFFFFF"/>
            <w:noWrap/>
            <w:vAlign w:val="center"/>
            <w:hideMark/>
          </w:tcPr>
          <w:p w14:paraId="2F512B86"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Day</w:t>
            </w:r>
          </w:p>
        </w:tc>
        <w:tc>
          <w:tcPr>
            <w:tcW w:w="570" w:type="pct"/>
            <w:shd w:val="clear" w:color="000000" w:fill="FFFFFF"/>
            <w:vAlign w:val="center"/>
          </w:tcPr>
          <w:p w14:paraId="57FF861A" w14:textId="77777777" w:rsidR="001D22A7" w:rsidRPr="00E70FF8" w:rsidRDefault="001D22A7" w:rsidP="006639EA">
            <w:pPr>
              <w:spacing w:line="360" w:lineRule="auto"/>
              <w:jc w:val="center"/>
              <w:rPr>
                <w:rFonts w:ascii="Times New Roman" w:eastAsia="Times New Roman" w:hAnsi="Times New Roman" w:cs="Times New Roman"/>
                <w:sz w:val="19"/>
                <w:szCs w:val="19"/>
                <w:highlight w:val="yellow"/>
              </w:rPr>
            </w:pPr>
            <w:r w:rsidRPr="00E70FF8">
              <w:rPr>
                <w:rFonts w:ascii="Times New Roman" w:hAnsi="Times New Roman" w:cs="Times New Roman"/>
                <w:color w:val="000000"/>
                <w:sz w:val="19"/>
                <w:szCs w:val="19"/>
              </w:rPr>
              <w:t>0.445</w:t>
            </w:r>
          </w:p>
        </w:tc>
        <w:tc>
          <w:tcPr>
            <w:tcW w:w="475" w:type="pct"/>
            <w:shd w:val="clear" w:color="000000" w:fill="FFFFFF"/>
            <w:noWrap/>
            <w:vAlign w:val="center"/>
          </w:tcPr>
          <w:p w14:paraId="00C865CC" w14:textId="77777777" w:rsidR="001D22A7" w:rsidRPr="00E70FF8" w:rsidRDefault="001D22A7" w:rsidP="006639EA">
            <w:pPr>
              <w:spacing w:line="360" w:lineRule="auto"/>
              <w:jc w:val="center"/>
              <w:rPr>
                <w:rFonts w:ascii="Times New Roman" w:eastAsia="Times New Roman" w:hAnsi="Times New Roman" w:cs="Times New Roman"/>
                <w:sz w:val="19"/>
                <w:szCs w:val="19"/>
                <w:highlight w:val="yellow"/>
              </w:rPr>
            </w:pPr>
            <w:r w:rsidRPr="00E70FF8">
              <w:rPr>
                <w:rFonts w:ascii="Times New Roman" w:hAnsi="Times New Roman" w:cs="Times New Roman"/>
                <w:color w:val="000000"/>
                <w:sz w:val="19"/>
                <w:szCs w:val="19"/>
              </w:rPr>
              <w:t>0.032</w:t>
            </w:r>
          </w:p>
        </w:tc>
        <w:tc>
          <w:tcPr>
            <w:tcW w:w="469" w:type="pct"/>
            <w:shd w:val="clear" w:color="000000" w:fill="FFFFFF"/>
            <w:noWrap/>
            <w:vAlign w:val="center"/>
          </w:tcPr>
          <w:p w14:paraId="22F5E820"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191.05</w:t>
            </w:r>
          </w:p>
        </w:tc>
        <w:tc>
          <w:tcPr>
            <w:tcW w:w="550" w:type="pct"/>
            <w:shd w:val="clear" w:color="000000" w:fill="FFFFFF"/>
            <w:vAlign w:val="center"/>
          </w:tcPr>
          <w:p w14:paraId="4ED6E320"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&lt;0.005</w:t>
            </w:r>
          </w:p>
        </w:tc>
        <w:tc>
          <w:tcPr>
            <w:tcW w:w="1161" w:type="pct"/>
            <w:shd w:val="clear" w:color="000000" w:fill="FFFFFF"/>
          </w:tcPr>
          <w:p w14:paraId="24D41D41"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25B17D82" w14:textId="77777777" w:rsidTr="006639EA">
        <w:trPr>
          <w:jc w:val="center"/>
        </w:trPr>
        <w:tc>
          <w:tcPr>
            <w:tcW w:w="1098" w:type="pct"/>
            <w:shd w:val="clear" w:color="000000" w:fill="FFFFFF"/>
            <w:noWrap/>
            <w:vAlign w:val="center"/>
          </w:tcPr>
          <w:p w14:paraId="6F0DA939"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7A21D72E"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OTU1</w:t>
            </w:r>
          </w:p>
        </w:tc>
        <w:tc>
          <w:tcPr>
            <w:tcW w:w="570" w:type="pct"/>
            <w:shd w:val="clear" w:color="000000" w:fill="FFFFFF"/>
            <w:vAlign w:val="center"/>
          </w:tcPr>
          <w:p w14:paraId="7F48FA11"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hAnsi="Times New Roman" w:cs="Times New Roman"/>
                <w:color w:val="000000"/>
                <w:sz w:val="19"/>
                <w:szCs w:val="19"/>
              </w:rPr>
              <w:t>0.013</w:t>
            </w:r>
          </w:p>
        </w:tc>
        <w:tc>
          <w:tcPr>
            <w:tcW w:w="475" w:type="pct"/>
            <w:shd w:val="clear" w:color="000000" w:fill="FFFFFF"/>
            <w:noWrap/>
            <w:vAlign w:val="center"/>
          </w:tcPr>
          <w:p w14:paraId="2DAE4FD8"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hAnsi="Times New Roman" w:cs="Times New Roman"/>
                <w:color w:val="000000"/>
                <w:sz w:val="19"/>
                <w:szCs w:val="19"/>
              </w:rPr>
              <w:t>0.015</w:t>
            </w:r>
          </w:p>
        </w:tc>
        <w:tc>
          <w:tcPr>
            <w:tcW w:w="469" w:type="pct"/>
            <w:shd w:val="clear" w:color="000000" w:fill="FFFFFF"/>
            <w:noWrap/>
            <w:vAlign w:val="center"/>
          </w:tcPr>
          <w:p w14:paraId="1339DA14"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0.05</w:t>
            </w:r>
          </w:p>
        </w:tc>
        <w:tc>
          <w:tcPr>
            <w:tcW w:w="550" w:type="pct"/>
            <w:shd w:val="clear" w:color="000000" w:fill="FFFFFF"/>
            <w:vAlign w:val="center"/>
          </w:tcPr>
          <w:p w14:paraId="2D6FE51E"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38B57E0D"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1C7933E0" w14:textId="77777777" w:rsidTr="006639EA">
        <w:trPr>
          <w:jc w:val="center"/>
        </w:trPr>
        <w:tc>
          <w:tcPr>
            <w:tcW w:w="1098" w:type="pct"/>
            <w:shd w:val="clear" w:color="000000" w:fill="FFFFFF"/>
            <w:noWrap/>
            <w:vAlign w:val="center"/>
          </w:tcPr>
          <w:p w14:paraId="2528B454"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259AB4A9"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OTU2</w:t>
            </w:r>
          </w:p>
        </w:tc>
        <w:tc>
          <w:tcPr>
            <w:tcW w:w="570" w:type="pct"/>
            <w:shd w:val="clear" w:color="000000" w:fill="FFFFFF"/>
            <w:vAlign w:val="center"/>
          </w:tcPr>
          <w:p w14:paraId="3B118F70"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hAnsi="Times New Roman" w:cs="Times New Roman"/>
                <w:color w:val="000000"/>
                <w:sz w:val="19"/>
                <w:szCs w:val="19"/>
              </w:rPr>
              <w:t>-0.061</w:t>
            </w:r>
          </w:p>
        </w:tc>
        <w:tc>
          <w:tcPr>
            <w:tcW w:w="475" w:type="pct"/>
            <w:shd w:val="clear" w:color="000000" w:fill="FFFFFF"/>
            <w:noWrap/>
            <w:vAlign w:val="center"/>
          </w:tcPr>
          <w:p w14:paraId="2BB87F93"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hAnsi="Times New Roman" w:cs="Times New Roman"/>
                <w:color w:val="000000"/>
                <w:sz w:val="19"/>
                <w:szCs w:val="19"/>
              </w:rPr>
              <w:t>0.047</w:t>
            </w:r>
          </w:p>
        </w:tc>
        <w:tc>
          <w:tcPr>
            <w:tcW w:w="469" w:type="pct"/>
            <w:shd w:val="clear" w:color="000000" w:fill="FFFFFF"/>
            <w:noWrap/>
            <w:vAlign w:val="center"/>
          </w:tcPr>
          <w:p w14:paraId="6002F39B"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0.00</w:t>
            </w:r>
          </w:p>
        </w:tc>
        <w:tc>
          <w:tcPr>
            <w:tcW w:w="550" w:type="pct"/>
            <w:shd w:val="clear" w:color="000000" w:fill="FFFFFF"/>
            <w:vAlign w:val="center"/>
          </w:tcPr>
          <w:p w14:paraId="6C486CE7"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3186D3D4"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68B80E65" w14:textId="77777777" w:rsidTr="006639EA">
        <w:trPr>
          <w:jc w:val="center"/>
        </w:trPr>
        <w:tc>
          <w:tcPr>
            <w:tcW w:w="1098" w:type="pct"/>
            <w:shd w:val="clear" w:color="000000" w:fill="FFFFFF"/>
            <w:noWrap/>
            <w:vAlign w:val="center"/>
          </w:tcPr>
          <w:p w14:paraId="70C7D344"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3D00CF10"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OTU3</w:t>
            </w:r>
          </w:p>
        </w:tc>
        <w:tc>
          <w:tcPr>
            <w:tcW w:w="570" w:type="pct"/>
            <w:shd w:val="clear" w:color="000000" w:fill="FFFFFF"/>
            <w:vAlign w:val="center"/>
          </w:tcPr>
          <w:p w14:paraId="63148049"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hAnsi="Times New Roman" w:cs="Times New Roman"/>
                <w:color w:val="000000"/>
                <w:sz w:val="19"/>
                <w:szCs w:val="19"/>
              </w:rPr>
              <w:t>0.007</w:t>
            </w:r>
          </w:p>
        </w:tc>
        <w:tc>
          <w:tcPr>
            <w:tcW w:w="475" w:type="pct"/>
            <w:shd w:val="clear" w:color="000000" w:fill="FFFFFF"/>
            <w:noWrap/>
            <w:vAlign w:val="center"/>
          </w:tcPr>
          <w:p w14:paraId="248A6ACE"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hAnsi="Times New Roman" w:cs="Times New Roman"/>
                <w:color w:val="000000"/>
                <w:sz w:val="19"/>
                <w:szCs w:val="19"/>
              </w:rPr>
              <w:t>0.024</w:t>
            </w:r>
          </w:p>
        </w:tc>
        <w:tc>
          <w:tcPr>
            <w:tcW w:w="469" w:type="pct"/>
            <w:shd w:val="clear" w:color="000000" w:fill="FFFFFF"/>
            <w:noWrap/>
            <w:vAlign w:val="center"/>
          </w:tcPr>
          <w:p w14:paraId="6D302518"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0.52</w:t>
            </w:r>
          </w:p>
        </w:tc>
        <w:tc>
          <w:tcPr>
            <w:tcW w:w="550" w:type="pct"/>
            <w:shd w:val="clear" w:color="000000" w:fill="FFFFFF"/>
            <w:vAlign w:val="center"/>
          </w:tcPr>
          <w:p w14:paraId="6B0BF5C3"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44E03758"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41A49BB6" w14:textId="77777777" w:rsidTr="006639EA">
        <w:trPr>
          <w:jc w:val="center"/>
        </w:trPr>
        <w:tc>
          <w:tcPr>
            <w:tcW w:w="1098" w:type="pct"/>
            <w:shd w:val="clear" w:color="000000" w:fill="FFFFFF"/>
            <w:noWrap/>
            <w:vAlign w:val="center"/>
          </w:tcPr>
          <w:p w14:paraId="780D3A50"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2E831868"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OTU5</w:t>
            </w:r>
          </w:p>
        </w:tc>
        <w:tc>
          <w:tcPr>
            <w:tcW w:w="570" w:type="pct"/>
            <w:shd w:val="clear" w:color="000000" w:fill="FFFFFF"/>
            <w:vAlign w:val="center"/>
          </w:tcPr>
          <w:p w14:paraId="764C25AB"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hAnsi="Times New Roman" w:cs="Times New Roman"/>
                <w:color w:val="000000"/>
                <w:sz w:val="19"/>
                <w:szCs w:val="19"/>
              </w:rPr>
              <w:t>0.012</w:t>
            </w:r>
          </w:p>
        </w:tc>
        <w:tc>
          <w:tcPr>
            <w:tcW w:w="475" w:type="pct"/>
            <w:shd w:val="clear" w:color="000000" w:fill="FFFFFF"/>
            <w:noWrap/>
            <w:vAlign w:val="center"/>
          </w:tcPr>
          <w:p w14:paraId="624E13CB"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hAnsi="Times New Roman" w:cs="Times New Roman"/>
                <w:color w:val="000000"/>
                <w:sz w:val="19"/>
                <w:szCs w:val="19"/>
              </w:rPr>
              <w:t>0.021</w:t>
            </w:r>
          </w:p>
        </w:tc>
        <w:tc>
          <w:tcPr>
            <w:tcW w:w="469" w:type="pct"/>
            <w:shd w:val="clear" w:color="000000" w:fill="FFFFFF"/>
            <w:noWrap/>
            <w:vAlign w:val="center"/>
          </w:tcPr>
          <w:p w14:paraId="685A4A8E"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0.88</w:t>
            </w:r>
          </w:p>
        </w:tc>
        <w:tc>
          <w:tcPr>
            <w:tcW w:w="550" w:type="pct"/>
            <w:shd w:val="clear" w:color="000000" w:fill="FFFFFF"/>
            <w:vAlign w:val="center"/>
          </w:tcPr>
          <w:p w14:paraId="6AEB146E"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577BC0E9"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19E4FBE3" w14:textId="77777777" w:rsidTr="006639EA">
        <w:trPr>
          <w:jc w:val="center"/>
        </w:trPr>
        <w:tc>
          <w:tcPr>
            <w:tcW w:w="1098" w:type="pct"/>
            <w:shd w:val="clear" w:color="000000" w:fill="FFFFFF"/>
            <w:noWrap/>
            <w:vAlign w:val="center"/>
          </w:tcPr>
          <w:p w14:paraId="62F672A0"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23985857"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OTU6</w:t>
            </w:r>
          </w:p>
        </w:tc>
        <w:tc>
          <w:tcPr>
            <w:tcW w:w="570" w:type="pct"/>
            <w:shd w:val="clear" w:color="000000" w:fill="FFFFFF"/>
            <w:vAlign w:val="center"/>
          </w:tcPr>
          <w:p w14:paraId="2681D0E2"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hAnsi="Times New Roman" w:cs="Times New Roman"/>
                <w:color w:val="000000"/>
                <w:sz w:val="19"/>
                <w:szCs w:val="19"/>
              </w:rPr>
              <w:t>0.024</w:t>
            </w:r>
          </w:p>
        </w:tc>
        <w:tc>
          <w:tcPr>
            <w:tcW w:w="475" w:type="pct"/>
            <w:shd w:val="clear" w:color="000000" w:fill="FFFFFF"/>
            <w:noWrap/>
            <w:vAlign w:val="center"/>
          </w:tcPr>
          <w:p w14:paraId="5D372852"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hAnsi="Times New Roman" w:cs="Times New Roman"/>
                <w:color w:val="000000"/>
                <w:sz w:val="19"/>
                <w:szCs w:val="19"/>
              </w:rPr>
              <w:t>0.034</w:t>
            </w:r>
          </w:p>
        </w:tc>
        <w:tc>
          <w:tcPr>
            <w:tcW w:w="469" w:type="pct"/>
            <w:shd w:val="clear" w:color="000000" w:fill="FFFFFF"/>
            <w:noWrap/>
            <w:vAlign w:val="center"/>
          </w:tcPr>
          <w:p w14:paraId="2812B0CD"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0.49</w:t>
            </w:r>
          </w:p>
        </w:tc>
        <w:tc>
          <w:tcPr>
            <w:tcW w:w="550" w:type="pct"/>
            <w:shd w:val="clear" w:color="000000" w:fill="FFFFFF"/>
            <w:vAlign w:val="center"/>
          </w:tcPr>
          <w:p w14:paraId="7015683C"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004CB5BE"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4349C804" w14:textId="77777777" w:rsidTr="006639EA">
        <w:trPr>
          <w:jc w:val="center"/>
        </w:trPr>
        <w:tc>
          <w:tcPr>
            <w:tcW w:w="1098" w:type="pct"/>
            <w:shd w:val="clear" w:color="000000" w:fill="FFFFFF"/>
            <w:noWrap/>
            <w:vAlign w:val="center"/>
          </w:tcPr>
          <w:p w14:paraId="00A00059"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1539FFC0"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OTU7</w:t>
            </w:r>
          </w:p>
        </w:tc>
        <w:tc>
          <w:tcPr>
            <w:tcW w:w="570" w:type="pct"/>
            <w:shd w:val="clear" w:color="000000" w:fill="FFFFFF"/>
            <w:vAlign w:val="center"/>
          </w:tcPr>
          <w:p w14:paraId="6D15353B"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hAnsi="Times New Roman" w:cs="Times New Roman"/>
                <w:color w:val="000000"/>
                <w:sz w:val="19"/>
                <w:szCs w:val="19"/>
              </w:rPr>
              <w:t>0.034</w:t>
            </w:r>
          </w:p>
        </w:tc>
        <w:tc>
          <w:tcPr>
            <w:tcW w:w="475" w:type="pct"/>
            <w:shd w:val="clear" w:color="000000" w:fill="FFFFFF"/>
            <w:noWrap/>
            <w:vAlign w:val="center"/>
          </w:tcPr>
          <w:p w14:paraId="61A81714"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hAnsi="Times New Roman" w:cs="Times New Roman"/>
                <w:color w:val="000000"/>
                <w:sz w:val="19"/>
                <w:szCs w:val="19"/>
              </w:rPr>
              <w:t>0.019</w:t>
            </w:r>
          </w:p>
        </w:tc>
        <w:tc>
          <w:tcPr>
            <w:tcW w:w="469" w:type="pct"/>
            <w:shd w:val="clear" w:color="000000" w:fill="FFFFFF"/>
            <w:noWrap/>
            <w:vAlign w:val="center"/>
          </w:tcPr>
          <w:p w14:paraId="088A51A1"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2.58</w:t>
            </w:r>
          </w:p>
        </w:tc>
        <w:tc>
          <w:tcPr>
            <w:tcW w:w="550" w:type="pct"/>
            <w:shd w:val="clear" w:color="000000" w:fill="FFFFFF"/>
            <w:vAlign w:val="center"/>
          </w:tcPr>
          <w:p w14:paraId="3D6A4E87"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32535DFF"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473AB973" w14:textId="77777777" w:rsidTr="006639EA">
        <w:trPr>
          <w:jc w:val="center"/>
        </w:trPr>
        <w:tc>
          <w:tcPr>
            <w:tcW w:w="1098" w:type="pct"/>
            <w:shd w:val="clear" w:color="000000" w:fill="FFFFFF"/>
            <w:noWrap/>
            <w:vAlign w:val="center"/>
          </w:tcPr>
          <w:p w14:paraId="008B2D21"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764EFF23"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Tank</w:t>
            </w:r>
          </w:p>
        </w:tc>
        <w:tc>
          <w:tcPr>
            <w:tcW w:w="570" w:type="pct"/>
            <w:shd w:val="clear" w:color="000000" w:fill="FFFFFF"/>
            <w:vAlign w:val="center"/>
          </w:tcPr>
          <w:p w14:paraId="4F9ECBBD"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75" w:type="pct"/>
            <w:shd w:val="clear" w:color="000000" w:fill="FFFFFF"/>
            <w:noWrap/>
            <w:vAlign w:val="center"/>
          </w:tcPr>
          <w:p w14:paraId="19FAF7F1"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69" w:type="pct"/>
            <w:shd w:val="clear" w:color="000000" w:fill="FFFFFF"/>
            <w:noWrap/>
            <w:vAlign w:val="center"/>
          </w:tcPr>
          <w:p w14:paraId="4C0689B4"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550" w:type="pct"/>
            <w:shd w:val="clear" w:color="000000" w:fill="FFFFFF"/>
            <w:vAlign w:val="center"/>
          </w:tcPr>
          <w:p w14:paraId="31DD9E3A"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1161" w:type="pct"/>
            <w:shd w:val="clear" w:color="000000" w:fill="FFFFFF"/>
          </w:tcPr>
          <w:p w14:paraId="1E0BD6C3"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 xml:space="preserve">0.51 </w:t>
            </w:r>
            <w:del w:id="24"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 xml:space="preserve">± </w:t>
            </w:r>
            <w:del w:id="25"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0.11</w:t>
            </w:r>
          </w:p>
        </w:tc>
      </w:tr>
      <w:tr w:rsidR="001D22A7" w:rsidRPr="00E70FF8" w14:paraId="781A8CAD" w14:textId="77777777" w:rsidTr="006639EA">
        <w:trPr>
          <w:jc w:val="center"/>
        </w:trPr>
        <w:tc>
          <w:tcPr>
            <w:tcW w:w="1098" w:type="pct"/>
            <w:shd w:val="clear" w:color="000000" w:fill="FFFFFF"/>
            <w:noWrap/>
            <w:vAlign w:val="center"/>
          </w:tcPr>
          <w:p w14:paraId="32E95CFA"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3DA0A163"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Animal</w:t>
            </w:r>
          </w:p>
        </w:tc>
        <w:tc>
          <w:tcPr>
            <w:tcW w:w="570" w:type="pct"/>
            <w:shd w:val="clear" w:color="000000" w:fill="FFFFFF"/>
            <w:vAlign w:val="center"/>
          </w:tcPr>
          <w:p w14:paraId="565C2024"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75" w:type="pct"/>
            <w:shd w:val="clear" w:color="000000" w:fill="FFFFFF"/>
            <w:noWrap/>
            <w:vAlign w:val="center"/>
          </w:tcPr>
          <w:p w14:paraId="2749E25E"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69" w:type="pct"/>
            <w:shd w:val="clear" w:color="000000" w:fill="FFFFFF"/>
            <w:noWrap/>
            <w:vAlign w:val="center"/>
          </w:tcPr>
          <w:p w14:paraId="587DE918"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550" w:type="pct"/>
            <w:shd w:val="clear" w:color="000000" w:fill="FFFFFF"/>
            <w:vAlign w:val="center"/>
          </w:tcPr>
          <w:p w14:paraId="7164195A"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1161" w:type="pct"/>
            <w:shd w:val="clear" w:color="000000" w:fill="FFFFFF"/>
          </w:tcPr>
          <w:p w14:paraId="282D9785"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0.37x10</w:t>
            </w:r>
            <w:r w:rsidRPr="00E70FF8">
              <w:rPr>
                <w:rFonts w:ascii="Times New Roman" w:eastAsia="Times New Roman" w:hAnsi="Times New Roman" w:cs="Times New Roman"/>
                <w:sz w:val="19"/>
                <w:szCs w:val="19"/>
                <w:vertAlign w:val="superscript"/>
              </w:rPr>
              <w:t>-2</w:t>
            </w:r>
            <w:r w:rsidRPr="00E70FF8">
              <w:rPr>
                <w:rFonts w:ascii="Times New Roman" w:eastAsia="Times New Roman" w:hAnsi="Times New Roman" w:cs="Times New Roman"/>
                <w:sz w:val="19"/>
                <w:szCs w:val="19"/>
              </w:rPr>
              <w:t xml:space="preserve"> </w:t>
            </w:r>
            <w:del w:id="26"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 xml:space="preserve">± </w:t>
            </w:r>
            <w:del w:id="27"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7.42x10</w:t>
            </w:r>
            <w:r w:rsidRPr="00E70FF8">
              <w:rPr>
                <w:rFonts w:ascii="Times New Roman" w:eastAsia="Times New Roman" w:hAnsi="Times New Roman" w:cs="Times New Roman"/>
                <w:sz w:val="19"/>
                <w:szCs w:val="19"/>
                <w:vertAlign w:val="superscript"/>
              </w:rPr>
              <w:t>-4</w:t>
            </w:r>
          </w:p>
        </w:tc>
      </w:tr>
      <w:tr w:rsidR="001D22A7" w:rsidRPr="00E70FF8" w14:paraId="6DF5A5D1" w14:textId="77777777" w:rsidTr="006639EA">
        <w:trPr>
          <w:jc w:val="center"/>
        </w:trPr>
        <w:tc>
          <w:tcPr>
            <w:tcW w:w="1098" w:type="pct"/>
            <w:shd w:val="clear" w:color="000000" w:fill="FFFFFF"/>
            <w:noWrap/>
            <w:vAlign w:val="center"/>
          </w:tcPr>
          <w:p w14:paraId="2D93AE01"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AAC</w:t>
            </w:r>
          </w:p>
        </w:tc>
        <w:tc>
          <w:tcPr>
            <w:tcW w:w="677" w:type="pct"/>
            <w:shd w:val="clear" w:color="000000" w:fill="FFFFFF"/>
            <w:noWrap/>
            <w:vAlign w:val="center"/>
          </w:tcPr>
          <w:p w14:paraId="1587183C"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Day</w:t>
            </w:r>
          </w:p>
        </w:tc>
        <w:tc>
          <w:tcPr>
            <w:tcW w:w="570" w:type="pct"/>
            <w:shd w:val="clear" w:color="000000" w:fill="FFFFFF"/>
            <w:vAlign w:val="center"/>
          </w:tcPr>
          <w:p w14:paraId="7AB96E4A"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0.082</w:t>
            </w:r>
          </w:p>
        </w:tc>
        <w:tc>
          <w:tcPr>
            <w:tcW w:w="475" w:type="pct"/>
            <w:shd w:val="clear" w:color="000000" w:fill="FFFFFF"/>
            <w:noWrap/>
            <w:vAlign w:val="center"/>
          </w:tcPr>
          <w:p w14:paraId="36C90B70"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0.019</w:t>
            </w:r>
          </w:p>
        </w:tc>
        <w:tc>
          <w:tcPr>
            <w:tcW w:w="469" w:type="pct"/>
            <w:shd w:val="clear" w:color="000000" w:fill="FFFFFF"/>
            <w:noWrap/>
            <w:vAlign w:val="center"/>
          </w:tcPr>
          <w:p w14:paraId="59C89995"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17.95</w:t>
            </w:r>
          </w:p>
        </w:tc>
        <w:tc>
          <w:tcPr>
            <w:tcW w:w="550" w:type="pct"/>
            <w:shd w:val="clear" w:color="000000" w:fill="FFFFFF"/>
            <w:vAlign w:val="center"/>
          </w:tcPr>
          <w:p w14:paraId="7FB8D76B"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&lt;0.005</w:t>
            </w:r>
          </w:p>
        </w:tc>
        <w:tc>
          <w:tcPr>
            <w:tcW w:w="1161" w:type="pct"/>
            <w:shd w:val="clear" w:color="000000" w:fill="FFFFFF"/>
          </w:tcPr>
          <w:p w14:paraId="712D3275"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5B4C384F" w14:textId="77777777" w:rsidTr="006639EA">
        <w:trPr>
          <w:jc w:val="center"/>
        </w:trPr>
        <w:tc>
          <w:tcPr>
            <w:tcW w:w="1098" w:type="pct"/>
            <w:shd w:val="clear" w:color="000000" w:fill="FFFFFF"/>
            <w:noWrap/>
            <w:vAlign w:val="center"/>
          </w:tcPr>
          <w:p w14:paraId="03E731C0"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576C38BD"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OTU1</w:t>
            </w:r>
          </w:p>
        </w:tc>
        <w:tc>
          <w:tcPr>
            <w:tcW w:w="570" w:type="pct"/>
            <w:shd w:val="clear" w:color="000000" w:fill="FFFFFF"/>
            <w:vAlign w:val="center"/>
          </w:tcPr>
          <w:p w14:paraId="6DC98805"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0.007</w:t>
            </w:r>
          </w:p>
        </w:tc>
        <w:tc>
          <w:tcPr>
            <w:tcW w:w="475" w:type="pct"/>
            <w:shd w:val="clear" w:color="000000" w:fill="FFFFFF"/>
            <w:noWrap/>
            <w:vAlign w:val="center"/>
          </w:tcPr>
          <w:p w14:paraId="67740E17"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0.003</w:t>
            </w:r>
          </w:p>
        </w:tc>
        <w:tc>
          <w:tcPr>
            <w:tcW w:w="469" w:type="pct"/>
            <w:shd w:val="clear" w:color="000000" w:fill="FFFFFF"/>
            <w:noWrap/>
            <w:vAlign w:val="center"/>
          </w:tcPr>
          <w:p w14:paraId="6A4D864F"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1.39</w:t>
            </w:r>
          </w:p>
        </w:tc>
        <w:tc>
          <w:tcPr>
            <w:tcW w:w="550" w:type="pct"/>
            <w:shd w:val="clear" w:color="000000" w:fill="FFFFFF"/>
            <w:vAlign w:val="center"/>
          </w:tcPr>
          <w:p w14:paraId="3B266B80"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4BF6EF6E"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50C03580" w14:textId="77777777" w:rsidTr="006639EA">
        <w:trPr>
          <w:jc w:val="center"/>
        </w:trPr>
        <w:tc>
          <w:tcPr>
            <w:tcW w:w="1098" w:type="pct"/>
            <w:shd w:val="clear" w:color="000000" w:fill="FFFFFF"/>
            <w:noWrap/>
            <w:vAlign w:val="center"/>
          </w:tcPr>
          <w:p w14:paraId="16191760"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5BA28E32"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OTU2</w:t>
            </w:r>
          </w:p>
        </w:tc>
        <w:tc>
          <w:tcPr>
            <w:tcW w:w="570" w:type="pct"/>
            <w:shd w:val="clear" w:color="000000" w:fill="FFFFFF"/>
            <w:vAlign w:val="center"/>
          </w:tcPr>
          <w:p w14:paraId="06360995"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-0.016</w:t>
            </w:r>
          </w:p>
        </w:tc>
        <w:tc>
          <w:tcPr>
            <w:tcW w:w="475" w:type="pct"/>
            <w:shd w:val="clear" w:color="000000" w:fill="FFFFFF"/>
            <w:noWrap/>
            <w:vAlign w:val="center"/>
          </w:tcPr>
          <w:p w14:paraId="621A3E71"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0.009</w:t>
            </w:r>
          </w:p>
        </w:tc>
        <w:tc>
          <w:tcPr>
            <w:tcW w:w="469" w:type="pct"/>
            <w:shd w:val="clear" w:color="000000" w:fill="FFFFFF"/>
            <w:noWrap/>
            <w:vAlign w:val="center"/>
          </w:tcPr>
          <w:p w14:paraId="23DA606D"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2.15</w:t>
            </w:r>
          </w:p>
        </w:tc>
        <w:tc>
          <w:tcPr>
            <w:tcW w:w="550" w:type="pct"/>
            <w:shd w:val="clear" w:color="000000" w:fill="FFFFFF"/>
            <w:vAlign w:val="center"/>
          </w:tcPr>
          <w:p w14:paraId="0BB1F43E"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44F39C4E"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5203BA8B" w14:textId="77777777" w:rsidTr="006639EA">
        <w:trPr>
          <w:jc w:val="center"/>
        </w:trPr>
        <w:tc>
          <w:tcPr>
            <w:tcW w:w="1098" w:type="pct"/>
            <w:shd w:val="clear" w:color="000000" w:fill="FFFFFF"/>
            <w:noWrap/>
            <w:vAlign w:val="center"/>
          </w:tcPr>
          <w:p w14:paraId="78D14F2E"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10D79631"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OTU3</w:t>
            </w:r>
          </w:p>
        </w:tc>
        <w:tc>
          <w:tcPr>
            <w:tcW w:w="570" w:type="pct"/>
            <w:shd w:val="clear" w:color="000000" w:fill="FFFFFF"/>
            <w:vAlign w:val="center"/>
          </w:tcPr>
          <w:p w14:paraId="39A9A0A8"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-0.001</w:t>
            </w:r>
          </w:p>
        </w:tc>
        <w:tc>
          <w:tcPr>
            <w:tcW w:w="475" w:type="pct"/>
            <w:shd w:val="clear" w:color="000000" w:fill="FFFFFF"/>
            <w:noWrap/>
            <w:vAlign w:val="center"/>
          </w:tcPr>
          <w:p w14:paraId="3B85121E"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0.005</w:t>
            </w:r>
          </w:p>
        </w:tc>
        <w:tc>
          <w:tcPr>
            <w:tcW w:w="469" w:type="pct"/>
            <w:shd w:val="clear" w:color="000000" w:fill="FFFFFF"/>
            <w:noWrap/>
            <w:vAlign w:val="center"/>
          </w:tcPr>
          <w:p w14:paraId="7B14CE81"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1.31</w:t>
            </w:r>
          </w:p>
        </w:tc>
        <w:tc>
          <w:tcPr>
            <w:tcW w:w="550" w:type="pct"/>
            <w:shd w:val="clear" w:color="000000" w:fill="FFFFFF"/>
            <w:vAlign w:val="center"/>
          </w:tcPr>
          <w:p w14:paraId="6843213F"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725F6DC9"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32CE6BAA" w14:textId="77777777" w:rsidTr="006639EA">
        <w:trPr>
          <w:jc w:val="center"/>
        </w:trPr>
        <w:tc>
          <w:tcPr>
            <w:tcW w:w="1098" w:type="pct"/>
            <w:shd w:val="clear" w:color="000000" w:fill="FFFFFF"/>
            <w:noWrap/>
            <w:vAlign w:val="center"/>
          </w:tcPr>
          <w:p w14:paraId="74185084"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63D5D8FA"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OTU5</w:t>
            </w:r>
          </w:p>
        </w:tc>
        <w:tc>
          <w:tcPr>
            <w:tcW w:w="570" w:type="pct"/>
            <w:shd w:val="clear" w:color="000000" w:fill="FFFFFF"/>
            <w:vAlign w:val="center"/>
          </w:tcPr>
          <w:p w14:paraId="1DF1E6EF"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0.006</w:t>
            </w:r>
          </w:p>
        </w:tc>
        <w:tc>
          <w:tcPr>
            <w:tcW w:w="475" w:type="pct"/>
            <w:shd w:val="clear" w:color="000000" w:fill="FFFFFF"/>
            <w:noWrap/>
            <w:vAlign w:val="center"/>
          </w:tcPr>
          <w:p w14:paraId="643518D1"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0.004</w:t>
            </w:r>
          </w:p>
        </w:tc>
        <w:tc>
          <w:tcPr>
            <w:tcW w:w="469" w:type="pct"/>
            <w:shd w:val="clear" w:color="000000" w:fill="FFFFFF"/>
            <w:noWrap/>
            <w:vAlign w:val="center"/>
          </w:tcPr>
          <w:p w14:paraId="6405FA64"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4.63</w:t>
            </w:r>
          </w:p>
        </w:tc>
        <w:tc>
          <w:tcPr>
            <w:tcW w:w="550" w:type="pct"/>
            <w:shd w:val="clear" w:color="000000" w:fill="FFFFFF"/>
            <w:vAlign w:val="center"/>
          </w:tcPr>
          <w:p w14:paraId="5463C0D1"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&lt;0.05</w:t>
            </w:r>
          </w:p>
        </w:tc>
        <w:tc>
          <w:tcPr>
            <w:tcW w:w="1161" w:type="pct"/>
            <w:shd w:val="clear" w:color="000000" w:fill="FFFFFF"/>
          </w:tcPr>
          <w:p w14:paraId="11E900BF"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1047D8A5" w14:textId="77777777" w:rsidTr="006639EA">
        <w:trPr>
          <w:jc w:val="center"/>
        </w:trPr>
        <w:tc>
          <w:tcPr>
            <w:tcW w:w="1098" w:type="pct"/>
            <w:shd w:val="clear" w:color="000000" w:fill="FFFFFF"/>
            <w:noWrap/>
            <w:vAlign w:val="center"/>
          </w:tcPr>
          <w:p w14:paraId="34052F27"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45EEAF34"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OTU6</w:t>
            </w:r>
          </w:p>
        </w:tc>
        <w:tc>
          <w:tcPr>
            <w:tcW w:w="570" w:type="pct"/>
            <w:shd w:val="clear" w:color="000000" w:fill="FFFFFF"/>
            <w:vAlign w:val="center"/>
          </w:tcPr>
          <w:p w14:paraId="70C43508"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-0.001</w:t>
            </w:r>
          </w:p>
        </w:tc>
        <w:tc>
          <w:tcPr>
            <w:tcW w:w="475" w:type="pct"/>
            <w:shd w:val="clear" w:color="000000" w:fill="FFFFFF"/>
            <w:noWrap/>
            <w:vAlign w:val="center"/>
          </w:tcPr>
          <w:p w14:paraId="32335743"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0.007</w:t>
            </w:r>
          </w:p>
        </w:tc>
        <w:tc>
          <w:tcPr>
            <w:tcW w:w="469" w:type="pct"/>
            <w:shd w:val="clear" w:color="000000" w:fill="FFFFFF"/>
            <w:noWrap/>
            <w:vAlign w:val="center"/>
          </w:tcPr>
          <w:p w14:paraId="76A779C8"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0.01</w:t>
            </w:r>
          </w:p>
        </w:tc>
        <w:tc>
          <w:tcPr>
            <w:tcW w:w="550" w:type="pct"/>
            <w:shd w:val="clear" w:color="000000" w:fill="FFFFFF"/>
            <w:vAlign w:val="center"/>
          </w:tcPr>
          <w:p w14:paraId="11F7E2B3"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6DC09603"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164BC1FB" w14:textId="77777777" w:rsidTr="006639EA">
        <w:trPr>
          <w:jc w:val="center"/>
        </w:trPr>
        <w:tc>
          <w:tcPr>
            <w:tcW w:w="1098" w:type="pct"/>
            <w:shd w:val="clear" w:color="000000" w:fill="FFFFFF"/>
            <w:noWrap/>
            <w:vAlign w:val="center"/>
          </w:tcPr>
          <w:p w14:paraId="2F4EE69E"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00F2097A"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OTU7</w:t>
            </w:r>
          </w:p>
        </w:tc>
        <w:tc>
          <w:tcPr>
            <w:tcW w:w="570" w:type="pct"/>
            <w:shd w:val="clear" w:color="000000" w:fill="FFFFFF"/>
            <w:vAlign w:val="center"/>
          </w:tcPr>
          <w:p w14:paraId="60624B22"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0.010</w:t>
            </w:r>
          </w:p>
        </w:tc>
        <w:tc>
          <w:tcPr>
            <w:tcW w:w="475" w:type="pct"/>
            <w:shd w:val="clear" w:color="000000" w:fill="FFFFFF"/>
            <w:noWrap/>
            <w:vAlign w:val="center"/>
          </w:tcPr>
          <w:p w14:paraId="35E951F0"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0.004</w:t>
            </w:r>
          </w:p>
        </w:tc>
        <w:tc>
          <w:tcPr>
            <w:tcW w:w="469" w:type="pct"/>
            <w:shd w:val="clear" w:color="000000" w:fill="FFFFFF"/>
            <w:noWrap/>
            <w:vAlign w:val="center"/>
          </w:tcPr>
          <w:p w14:paraId="52F9296C"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8.53</w:t>
            </w:r>
          </w:p>
        </w:tc>
        <w:tc>
          <w:tcPr>
            <w:tcW w:w="550" w:type="pct"/>
            <w:shd w:val="clear" w:color="000000" w:fill="FFFFFF"/>
            <w:vAlign w:val="center"/>
          </w:tcPr>
          <w:p w14:paraId="3BB6E7C8"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&lt;0.005</w:t>
            </w:r>
          </w:p>
        </w:tc>
        <w:tc>
          <w:tcPr>
            <w:tcW w:w="1161" w:type="pct"/>
            <w:shd w:val="clear" w:color="000000" w:fill="FFFFFF"/>
          </w:tcPr>
          <w:p w14:paraId="72E6AB6F"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5D257209" w14:textId="77777777" w:rsidTr="006639EA">
        <w:trPr>
          <w:jc w:val="center"/>
        </w:trPr>
        <w:tc>
          <w:tcPr>
            <w:tcW w:w="1098" w:type="pct"/>
            <w:shd w:val="clear" w:color="000000" w:fill="FFFFFF"/>
            <w:noWrap/>
            <w:vAlign w:val="center"/>
          </w:tcPr>
          <w:p w14:paraId="735D6903"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61928615"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Tank</w:t>
            </w:r>
          </w:p>
        </w:tc>
        <w:tc>
          <w:tcPr>
            <w:tcW w:w="570" w:type="pct"/>
            <w:shd w:val="clear" w:color="000000" w:fill="FFFFFF"/>
            <w:vAlign w:val="center"/>
          </w:tcPr>
          <w:p w14:paraId="4D2EC658"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75" w:type="pct"/>
            <w:shd w:val="clear" w:color="000000" w:fill="FFFFFF"/>
            <w:noWrap/>
            <w:vAlign w:val="center"/>
          </w:tcPr>
          <w:p w14:paraId="167BFB55"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69" w:type="pct"/>
            <w:shd w:val="clear" w:color="000000" w:fill="FFFFFF"/>
            <w:noWrap/>
            <w:vAlign w:val="center"/>
          </w:tcPr>
          <w:p w14:paraId="2D65ABCB"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550" w:type="pct"/>
            <w:shd w:val="clear" w:color="000000" w:fill="FFFFFF"/>
            <w:vAlign w:val="center"/>
          </w:tcPr>
          <w:p w14:paraId="307C6243"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1161" w:type="pct"/>
            <w:shd w:val="clear" w:color="000000" w:fill="FFFFFF"/>
          </w:tcPr>
          <w:p w14:paraId="2ED2842D"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 xml:space="preserve">0.90 </w:t>
            </w:r>
            <w:del w:id="28"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 xml:space="preserve">± </w:t>
            </w:r>
            <w:del w:id="29"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0.20</w:t>
            </w:r>
          </w:p>
        </w:tc>
      </w:tr>
      <w:tr w:rsidR="001D22A7" w:rsidRPr="00E70FF8" w14:paraId="7D1EBE91" w14:textId="77777777" w:rsidTr="006639EA">
        <w:trPr>
          <w:jc w:val="center"/>
        </w:trPr>
        <w:tc>
          <w:tcPr>
            <w:tcW w:w="1098" w:type="pct"/>
            <w:shd w:val="clear" w:color="000000" w:fill="FFFFFF"/>
            <w:noWrap/>
            <w:vAlign w:val="center"/>
          </w:tcPr>
          <w:p w14:paraId="0094AC40"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62A0B2B8"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Animal</w:t>
            </w:r>
          </w:p>
        </w:tc>
        <w:tc>
          <w:tcPr>
            <w:tcW w:w="570" w:type="pct"/>
            <w:shd w:val="clear" w:color="000000" w:fill="FFFFFF"/>
            <w:vAlign w:val="center"/>
          </w:tcPr>
          <w:p w14:paraId="49F521C6"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75" w:type="pct"/>
            <w:shd w:val="clear" w:color="000000" w:fill="FFFFFF"/>
            <w:noWrap/>
            <w:vAlign w:val="center"/>
          </w:tcPr>
          <w:p w14:paraId="5C1D8192"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69" w:type="pct"/>
            <w:shd w:val="clear" w:color="000000" w:fill="FFFFFF"/>
            <w:noWrap/>
            <w:vAlign w:val="center"/>
          </w:tcPr>
          <w:p w14:paraId="7300934E"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550" w:type="pct"/>
            <w:shd w:val="clear" w:color="000000" w:fill="FFFFFF"/>
            <w:vAlign w:val="center"/>
          </w:tcPr>
          <w:p w14:paraId="78200C4C"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1161" w:type="pct"/>
            <w:shd w:val="clear" w:color="000000" w:fill="FFFFFF"/>
          </w:tcPr>
          <w:p w14:paraId="0084AE48"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0.87x10</w:t>
            </w:r>
            <w:r w:rsidRPr="00E70FF8">
              <w:rPr>
                <w:rFonts w:ascii="Times New Roman" w:eastAsia="Times New Roman" w:hAnsi="Times New Roman" w:cs="Times New Roman"/>
                <w:sz w:val="19"/>
                <w:szCs w:val="19"/>
                <w:vertAlign w:val="superscript"/>
              </w:rPr>
              <w:t>-4</w:t>
            </w:r>
            <w:r w:rsidRPr="00E70FF8">
              <w:rPr>
                <w:rFonts w:ascii="Times New Roman" w:eastAsia="Times New Roman" w:hAnsi="Times New Roman" w:cs="Times New Roman"/>
                <w:sz w:val="19"/>
                <w:szCs w:val="19"/>
              </w:rPr>
              <w:t xml:space="preserve"> </w:t>
            </w:r>
            <w:del w:id="30"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 xml:space="preserve">± </w:t>
            </w:r>
            <w:del w:id="31"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2.21x10</w:t>
            </w:r>
            <w:r w:rsidRPr="00E70FF8">
              <w:rPr>
                <w:rFonts w:ascii="Times New Roman" w:eastAsia="Times New Roman" w:hAnsi="Times New Roman" w:cs="Times New Roman"/>
                <w:sz w:val="19"/>
                <w:szCs w:val="19"/>
                <w:vertAlign w:val="superscript"/>
              </w:rPr>
              <w:t>-4</w:t>
            </w:r>
          </w:p>
        </w:tc>
      </w:tr>
      <w:tr w:rsidR="001D22A7" w:rsidRPr="00E70FF8" w14:paraId="06B31395" w14:textId="77777777" w:rsidTr="006639EA">
        <w:trPr>
          <w:jc w:val="center"/>
        </w:trPr>
        <w:tc>
          <w:tcPr>
            <w:tcW w:w="1098" w:type="pct"/>
            <w:shd w:val="clear" w:color="000000" w:fill="FFFFFF"/>
            <w:noWrap/>
            <w:vAlign w:val="center"/>
          </w:tcPr>
          <w:p w14:paraId="1F81CCA5"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IFCR_AMC</w:t>
            </w:r>
          </w:p>
        </w:tc>
        <w:tc>
          <w:tcPr>
            <w:tcW w:w="677" w:type="pct"/>
            <w:shd w:val="clear" w:color="000000" w:fill="FFFFFF"/>
            <w:noWrap/>
            <w:vAlign w:val="center"/>
          </w:tcPr>
          <w:p w14:paraId="5194A0A5"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Day</w:t>
            </w:r>
          </w:p>
        </w:tc>
        <w:tc>
          <w:tcPr>
            <w:tcW w:w="570" w:type="pct"/>
            <w:shd w:val="clear" w:color="000000" w:fill="FFFFFF"/>
            <w:vAlign w:val="center"/>
          </w:tcPr>
          <w:p w14:paraId="4DE3B774"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0.231</w:t>
            </w:r>
          </w:p>
        </w:tc>
        <w:tc>
          <w:tcPr>
            <w:tcW w:w="475" w:type="pct"/>
            <w:shd w:val="clear" w:color="000000" w:fill="FFFFFF"/>
            <w:noWrap/>
            <w:vAlign w:val="center"/>
          </w:tcPr>
          <w:p w14:paraId="3401AAFE"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0.020</w:t>
            </w:r>
          </w:p>
        </w:tc>
        <w:tc>
          <w:tcPr>
            <w:tcW w:w="469" w:type="pct"/>
            <w:shd w:val="clear" w:color="000000" w:fill="FFFFFF"/>
            <w:noWrap/>
            <w:vAlign w:val="center"/>
          </w:tcPr>
          <w:p w14:paraId="3F09A18C"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130.26</w:t>
            </w:r>
          </w:p>
        </w:tc>
        <w:tc>
          <w:tcPr>
            <w:tcW w:w="550" w:type="pct"/>
            <w:shd w:val="clear" w:color="000000" w:fill="FFFFFF"/>
            <w:vAlign w:val="center"/>
          </w:tcPr>
          <w:p w14:paraId="6F875870"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&lt;0.005</w:t>
            </w:r>
          </w:p>
        </w:tc>
        <w:tc>
          <w:tcPr>
            <w:tcW w:w="1161" w:type="pct"/>
            <w:shd w:val="clear" w:color="000000" w:fill="FFFFFF"/>
          </w:tcPr>
          <w:p w14:paraId="3658C610"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50525102" w14:textId="77777777" w:rsidTr="006639EA">
        <w:trPr>
          <w:jc w:val="center"/>
        </w:trPr>
        <w:tc>
          <w:tcPr>
            <w:tcW w:w="1098" w:type="pct"/>
            <w:shd w:val="clear" w:color="000000" w:fill="FFFFFF"/>
            <w:noWrap/>
            <w:vAlign w:val="center"/>
          </w:tcPr>
          <w:p w14:paraId="1F02DE59"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4C18BE0B"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OTU1</w:t>
            </w:r>
          </w:p>
        </w:tc>
        <w:tc>
          <w:tcPr>
            <w:tcW w:w="570" w:type="pct"/>
            <w:shd w:val="clear" w:color="000000" w:fill="FFFFFF"/>
            <w:vAlign w:val="center"/>
          </w:tcPr>
          <w:p w14:paraId="6C3F914C"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-0.024</w:t>
            </w:r>
          </w:p>
        </w:tc>
        <w:tc>
          <w:tcPr>
            <w:tcW w:w="475" w:type="pct"/>
            <w:shd w:val="clear" w:color="000000" w:fill="FFFFFF"/>
            <w:noWrap/>
            <w:vAlign w:val="center"/>
          </w:tcPr>
          <w:p w14:paraId="5DB600A0"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0.023</w:t>
            </w:r>
          </w:p>
        </w:tc>
        <w:tc>
          <w:tcPr>
            <w:tcW w:w="469" w:type="pct"/>
            <w:shd w:val="clear" w:color="000000" w:fill="FFFFFF"/>
            <w:noWrap/>
            <w:vAlign w:val="center"/>
          </w:tcPr>
          <w:p w14:paraId="2A42E93F"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2.34</w:t>
            </w:r>
          </w:p>
        </w:tc>
        <w:tc>
          <w:tcPr>
            <w:tcW w:w="550" w:type="pct"/>
            <w:shd w:val="clear" w:color="000000" w:fill="FFFFFF"/>
            <w:vAlign w:val="center"/>
          </w:tcPr>
          <w:p w14:paraId="63FAD7AC"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2930CDC2"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65BEE950" w14:textId="77777777" w:rsidTr="006639EA">
        <w:trPr>
          <w:jc w:val="center"/>
        </w:trPr>
        <w:tc>
          <w:tcPr>
            <w:tcW w:w="1098" w:type="pct"/>
            <w:shd w:val="clear" w:color="000000" w:fill="FFFFFF"/>
            <w:noWrap/>
            <w:vAlign w:val="center"/>
          </w:tcPr>
          <w:p w14:paraId="00FAA926"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2B37CE1A"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OTU2</w:t>
            </w:r>
          </w:p>
        </w:tc>
        <w:tc>
          <w:tcPr>
            <w:tcW w:w="570" w:type="pct"/>
            <w:shd w:val="clear" w:color="000000" w:fill="FFFFFF"/>
            <w:vAlign w:val="center"/>
          </w:tcPr>
          <w:p w14:paraId="16EA973D"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0.053</w:t>
            </w:r>
          </w:p>
        </w:tc>
        <w:tc>
          <w:tcPr>
            <w:tcW w:w="475" w:type="pct"/>
            <w:shd w:val="clear" w:color="000000" w:fill="FFFFFF"/>
            <w:noWrap/>
            <w:vAlign w:val="center"/>
          </w:tcPr>
          <w:p w14:paraId="40B8AB55"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0.072</w:t>
            </w:r>
          </w:p>
        </w:tc>
        <w:tc>
          <w:tcPr>
            <w:tcW w:w="469" w:type="pct"/>
            <w:shd w:val="clear" w:color="000000" w:fill="FFFFFF"/>
            <w:noWrap/>
            <w:vAlign w:val="center"/>
          </w:tcPr>
          <w:p w14:paraId="0791A580"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0.21</w:t>
            </w:r>
          </w:p>
        </w:tc>
        <w:tc>
          <w:tcPr>
            <w:tcW w:w="550" w:type="pct"/>
            <w:shd w:val="clear" w:color="000000" w:fill="FFFFFF"/>
            <w:vAlign w:val="center"/>
          </w:tcPr>
          <w:p w14:paraId="7986D18D"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4421F4F3"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59306C0E" w14:textId="77777777" w:rsidTr="006639EA">
        <w:trPr>
          <w:jc w:val="center"/>
        </w:trPr>
        <w:tc>
          <w:tcPr>
            <w:tcW w:w="1098" w:type="pct"/>
            <w:shd w:val="clear" w:color="000000" w:fill="FFFFFF"/>
            <w:noWrap/>
            <w:vAlign w:val="center"/>
          </w:tcPr>
          <w:p w14:paraId="68099680"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52DF90AE"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OTU3</w:t>
            </w:r>
          </w:p>
        </w:tc>
        <w:tc>
          <w:tcPr>
            <w:tcW w:w="570" w:type="pct"/>
            <w:shd w:val="clear" w:color="000000" w:fill="FFFFFF"/>
            <w:vAlign w:val="center"/>
          </w:tcPr>
          <w:p w14:paraId="65BE376E"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-0.020</w:t>
            </w:r>
          </w:p>
        </w:tc>
        <w:tc>
          <w:tcPr>
            <w:tcW w:w="475" w:type="pct"/>
            <w:shd w:val="clear" w:color="000000" w:fill="FFFFFF"/>
            <w:noWrap/>
            <w:vAlign w:val="center"/>
          </w:tcPr>
          <w:p w14:paraId="4D615718"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0.037</w:t>
            </w:r>
          </w:p>
        </w:tc>
        <w:tc>
          <w:tcPr>
            <w:tcW w:w="469" w:type="pct"/>
            <w:shd w:val="clear" w:color="000000" w:fill="FFFFFF"/>
            <w:noWrap/>
            <w:vAlign w:val="center"/>
          </w:tcPr>
          <w:p w14:paraId="2A570F48"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1.32</w:t>
            </w:r>
          </w:p>
        </w:tc>
        <w:tc>
          <w:tcPr>
            <w:tcW w:w="550" w:type="pct"/>
            <w:shd w:val="clear" w:color="000000" w:fill="FFFFFF"/>
            <w:vAlign w:val="center"/>
          </w:tcPr>
          <w:p w14:paraId="68F215A5"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2A3548A3"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628E8450" w14:textId="77777777" w:rsidTr="006639EA">
        <w:trPr>
          <w:jc w:val="center"/>
        </w:trPr>
        <w:tc>
          <w:tcPr>
            <w:tcW w:w="1098" w:type="pct"/>
            <w:shd w:val="clear" w:color="000000" w:fill="FFFFFF"/>
            <w:noWrap/>
            <w:vAlign w:val="center"/>
          </w:tcPr>
          <w:p w14:paraId="31AE42EF"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054A893E"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OTU5</w:t>
            </w:r>
          </w:p>
        </w:tc>
        <w:tc>
          <w:tcPr>
            <w:tcW w:w="570" w:type="pct"/>
            <w:shd w:val="clear" w:color="000000" w:fill="FFFFFF"/>
            <w:vAlign w:val="center"/>
          </w:tcPr>
          <w:p w14:paraId="177FCEC4"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0.019</w:t>
            </w:r>
          </w:p>
        </w:tc>
        <w:tc>
          <w:tcPr>
            <w:tcW w:w="475" w:type="pct"/>
            <w:shd w:val="clear" w:color="000000" w:fill="FFFFFF"/>
            <w:noWrap/>
            <w:vAlign w:val="center"/>
          </w:tcPr>
          <w:p w14:paraId="1D2BF45F"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0.032</w:t>
            </w:r>
          </w:p>
        </w:tc>
        <w:tc>
          <w:tcPr>
            <w:tcW w:w="469" w:type="pct"/>
            <w:shd w:val="clear" w:color="000000" w:fill="FFFFFF"/>
            <w:noWrap/>
            <w:vAlign w:val="center"/>
          </w:tcPr>
          <w:p w14:paraId="3A4A98B5"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0.09</w:t>
            </w:r>
          </w:p>
        </w:tc>
        <w:tc>
          <w:tcPr>
            <w:tcW w:w="550" w:type="pct"/>
            <w:shd w:val="clear" w:color="000000" w:fill="FFFFFF"/>
            <w:vAlign w:val="center"/>
          </w:tcPr>
          <w:p w14:paraId="5AD13A6F"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27BB96A2"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5A6EF0E7" w14:textId="77777777" w:rsidTr="006639EA">
        <w:trPr>
          <w:jc w:val="center"/>
        </w:trPr>
        <w:tc>
          <w:tcPr>
            <w:tcW w:w="1098" w:type="pct"/>
            <w:shd w:val="clear" w:color="000000" w:fill="FFFFFF"/>
            <w:noWrap/>
            <w:vAlign w:val="center"/>
          </w:tcPr>
          <w:p w14:paraId="1076EB80"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 xml:space="preserve"> </w:t>
            </w:r>
          </w:p>
        </w:tc>
        <w:tc>
          <w:tcPr>
            <w:tcW w:w="677" w:type="pct"/>
            <w:shd w:val="clear" w:color="000000" w:fill="FFFFFF"/>
            <w:noWrap/>
            <w:vAlign w:val="center"/>
          </w:tcPr>
          <w:p w14:paraId="3D353955"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OTU6</w:t>
            </w:r>
          </w:p>
        </w:tc>
        <w:tc>
          <w:tcPr>
            <w:tcW w:w="570" w:type="pct"/>
            <w:shd w:val="clear" w:color="000000" w:fill="FFFFFF"/>
            <w:vAlign w:val="center"/>
          </w:tcPr>
          <w:p w14:paraId="3DE555AF"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-0.009</w:t>
            </w:r>
          </w:p>
        </w:tc>
        <w:tc>
          <w:tcPr>
            <w:tcW w:w="475" w:type="pct"/>
            <w:shd w:val="clear" w:color="000000" w:fill="FFFFFF"/>
            <w:noWrap/>
            <w:vAlign w:val="center"/>
          </w:tcPr>
          <w:p w14:paraId="2214F251"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0.052</w:t>
            </w:r>
          </w:p>
        </w:tc>
        <w:tc>
          <w:tcPr>
            <w:tcW w:w="469" w:type="pct"/>
            <w:shd w:val="clear" w:color="000000" w:fill="FFFFFF"/>
            <w:noWrap/>
            <w:vAlign w:val="center"/>
          </w:tcPr>
          <w:p w14:paraId="18A0DBCE"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0.03</w:t>
            </w:r>
          </w:p>
        </w:tc>
        <w:tc>
          <w:tcPr>
            <w:tcW w:w="550" w:type="pct"/>
            <w:shd w:val="clear" w:color="000000" w:fill="FFFFFF"/>
            <w:vAlign w:val="center"/>
          </w:tcPr>
          <w:p w14:paraId="6E1D2129"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6E8E0BFE"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640DD6D5" w14:textId="77777777" w:rsidTr="006639EA">
        <w:trPr>
          <w:jc w:val="center"/>
        </w:trPr>
        <w:tc>
          <w:tcPr>
            <w:tcW w:w="1098" w:type="pct"/>
            <w:shd w:val="clear" w:color="000000" w:fill="FFFFFF"/>
            <w:noWrap/>
            <w:vAlign w:val="center"/>
          </w:tcPr>
          <w:p w14:paraId="6D1CC1D4"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0344E226"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OTU7</w:t>
            </w:r>
          </w:p>
        </w:tc>
        <w:tc>
          <w:tcPr>
            <w:tcW w:w="570" w:type="pct"/>
            <w:shd w:val="clear" w:color="000000" w:fill="FFFFFF"/>
            <w:vAlign w:val="center"/>
          </w:tcPr>
          <w:p w14:paraId="04A4704C"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-0.044</w:t>
            </w:r>
          </w:p>
        </w:tc>
        <w:tc>
          <w:tcPr>
            <w:tcW w:w="475" w:type="pct"/>
            <w:shd w:val="clear" w:color="000000" w:fill="FFFFFF"/>
            <w:noWrap/>
            <w:vAlign w:val="center"/>
          </w:tcPr>
          <w:p w14:paraId="3374D8B2"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0.030</w:t>
            </w:r>
          </w:p>
        </w:tc>
        <w:tc>
          <w:tcPr>
            <w:tcW w:w="469" w:type="pct"/>
            <w:shd w:val="clear" w:color="000000" w:fill="FFFFFF"/>
            <w:noWrap/>
            <w:vAlign w:val="center"/>
          </w:tcPr>
          <w:p w14:paraId="24AA0145"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2.25</w:t>
            </w:r>
          </w:p>
        </w:tc>
        <w:tc>
          <w:tcPr>
            <w:tcW w:w="550" w:type="pct"/>
            <w:shd w:val="clear" w:color="000000" w:fill="FFFFFF"/>
            <w:vAlign w:val="center"/>
          </w:tcPr>
          <w:p w14:paraId="28FF6BC7"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69D679DC"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28654884" w14:textId="77777777" w:rsidTr="006639EA">
        <w:trPr>
          <w:jc w:val="center"/>
        </w:trPr>
        <w:tc>
          <w:tcPr>
            <w:tcW w:w="1098" w:type="pct"/>
            <w:shd w:val="clear" w:color="000000" w:fill="FFFFFF"/>
            <w:noWrap/>
            <w:vAlign w:val="center"/>
          </w:tcPr>
          <w:p w14:paraId="01F78CBD"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10DEDC98"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Tank</w:t>
            </w:r>
          </w:p>
        </w:tc>
        <w:tc>
          <w:tcPr>
            <w:tcW w:w="570" w:type="pct"/>
            <w:shd w:val="clear" w:color="000000" w:fill="FFFFFF"/>
            <w:vAlign w:val="center"/>
          </w:tcPr>
          <w:p w14:paraId="50C173F5"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75" w:type="pct"/>
            <w:shd w:val="clear" w:color="000000" w:fill="FFFFFF"/>
            <w:noWrap/>
            <w:vAlign w:val="center"/>
          </w:tcPr>
          <w:p w14:paraId="288A6C73"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p>
        </w:tc>
        <w:tc>
          <w:tcPr>
            <w:tcW w:w="469" w:type="pct"/>
            <w:shd w:val="clear" w:color="000000" w:fill="FFFFFF"/>
            <w:noWrap/>
            <w:vAlign w:val="center"/>
          </w:tcPr>
          <w:p w14:paraId="616F4793"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550" w:type="pct"/>
            <w:shd w:val="clear" w:color="000000" w:fill="FFFFFF"/>
            <w:vAlign w:val="center"/>
          </w:tcPr>
          <w:p w14:paraId="0519BD67"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1161" w:type="pct"/>
            <w:shd w:val="clear" w:color="000000" w:fill="FFFFFF"/>
          </w:tcPr>
          <w:p w14:paraId="4783DA94"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 xml:space="preserve">0.19 </w:t>
            </w:r>
            <w:del w:id="32"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 xml:space="preserve">± </w:t>
            </w:r>
            <w:del w:id="33"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0.04</w:t>
            </w:r>
          </w:p>
        </w:tc>
      </w:tr>
      <w:tr w:rsidR="001D22A7" w:rsidRPr="00E70FF8" w14:paraId="1E8368F5" w14:textId="77777777" w:rsidTr="006639EA">
        <w:trPr>
          <w:jc w:val="center"/>
        </w:trPr>
        <w:tc>
          <w:tcPr>
            <w:tcW w:w="1098" w:type="pct"/>
            <w:shd w:val="clear" w:color="000000" w:fill="FFFFFF"/>
            <w:noWrap/>
            <w:vAlign w:val="center"/>
          </w:tcPr>
          <w:p w14:paraId="509BC73E"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033786D2"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Animal</w:t>
            </w:r>
          </w:p>
        </w:tc>
        <w:tc>
          <w:tcPr>
            <w:tcW w:w="570" w:type="pct"/>
            <w:shd w:val="clear" w:color="000000" w:fill="FFFFFF"/>
            <w:vAlign w:val="center"/>
          </w:tcPr>
          <w:p w14:paraId="043BCBFB"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75" w:type="pct"/>
            <w:shd w:val="clear" w:color="000000" w:fill="FFFFFF"/>
            <w:noWrap/>
            <w:vAlign w:val="center"/>
          </w:tcPr>
          <w:p w14:paraId="050D1DAD"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p>
        </w:tc>
        <w:tc>
          <w:tcPr>
            <w:tcW w:w="469" w:type="pct"/>
            <w:shd w:val="clear" w:color="000000" w:fill="FFFFFF"/>
            <w:noWrap/>
            <w:vAlign w:val="center"/>
          </w:tcPr>
          <w:p w14:paraId="633836E0"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550" w:type="pct"/>
            <w:shd w:val="clear" w:color="000000" w:fill="FFFFFF"/>
            <w:vAlign w:val="center"/>
          </w:tcPr>
          <w:p w14:paraId="7E9E136E"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1161" w:type="pct"/>
            <w:shd w:val="clear" w:color="000000" w:fill="FFFFFF"/>
          </w:tcPr>
          <w:p w14:paraId="115C5707"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0.24x10</w:t>
            </w:r>
            <w:r w:rsidRPr="00E70FF8">
              <w:rPr>
                <w:rFonts w:ascii="Times New Roman" w:eastAsia="Times New Roman" w:hAnsi="Times New Roman" w:cs="Times New Roman"/>
                <w:sz w:val="19"/>
                <w:szCs w:val="19"/>
                <w:vertAlign w:val="superscript"/>
              </w:rPr>
              <w:t>-2</w:t>
            </w:r>
            <w:r w:rsidRPr="00E70FF8">
              <w:rPr>
                <w:rFonts w:ascii="Times New Roman" w:eastAsia="Times New Roman" w:hAnsi="Times New Roman" w:cs="Times New Roman"/>
                <w:sz w:val="19"/>
                <w:szCs w:val="19"/>
              </w:rPr>
              <w:t xml:space="preserve"> </w:t>
            </w:r>
            <w:del w:id="34"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 xml:space="preserve">± </w:t>
            </w:r>
            <w:del w:id="35"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1.08x10</w:t>
            </w:r>
            <w:r w:rsidRPr="00E70FF8">
              <w:rPr>
                <w:rFonts w:ascii="Times New Roman" w:eastAsia="Times New Roman" w:hAnsi="Times New Roman" w:cs="Times New Roman"/>
                <w:sz w:val="19"/>
                <w:szCs w:val="19"/>
                <w:vertAlign w:val="superscript"/>
              </w:rPr>
              <w:t>-3</w:t>
            </w:r>
          </w:p>
        </w:tc>
      </w:tr>
      <w:tr w:rsidR="001D22A7" w:rsidRPr="00E70FF8" w14:paraId="66AF30F7" w14:textId="77777777" w:rsidTr="006639EA">
        <w:trPr>
          <w:jc w:val="center"/>
        </w:trPr>
        <w:tc>
          <w:tcPr>
            <w:tcW w:w="1098" w:type="pct"/>
            <w:shd w:val="clear" w:color="000000" w:fill="FFFFFF"/>
            <w:noWrap/>
            <w:vAlign w:val="center"/>
          </w:tcPr>
          <w:p w14:paraId="325E486F"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IFCR_AMN</w:t>
            </w:r>
          </w:p>
        </w:tc>
        <w:tc>
          <w:tcPr>
            <w:tcW w:w="677" w:type="pct"/>
            <w:shd w:val="clear" w:color="000000" w:fill="FFFFFF"/>
            <w:noWrap/>
            <w:vAlign w:val="center"/>
          </w:tcPr>
          <w:p w14:paraId="660DA476"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Day</w:t>
            </w:r>
          </w:p>
        </w:tc>
        <w:tc>
          <w:tcPr>
            <w:tcW w:w="570" w:type="pct"/>
            <w:shd w:val="clear" w:color="000000" w:fill="FFFFFF"/>
            <w:vAlign w:val="center"/>
          </w:tcPr>
          <w:p w14:paraId="346B306A"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0.554</w:t>
            </w:r>
          </w:p>
        </w:tc>
        <w:tc>
          <w:tcPr>
            <w:tcW w:w="475" w:type="pct"/>
            <w:shd w:val="clear" w:color="000000" w:fill="FFFFFF"/>
            <w:noWrap/>
            <w:vAlign w:val="center"/>
          </w:tcPr>
          <w:p w14:paraId="0F2D1B6B"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0.047</w:t>
            </w:r>
          </w:p>
        </w:tc>
        <w:tc>
          <w:tcPr>
            <w:tcW w:w="469" w:type="pct"/>
            <w:shd w:val="clear" w:color="000000" w:fill="FFFFFF"/>
            <w:noWrap/>
            <w:vAlign w:val="center"/>
          </w:tcPr>
          <w:p w14:paraId="5081813B"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138.65</w:t>
            </w:r>
          </w:p>
        </w:tc>
        <w:tc>
          <w:tcPr>
            <w:tcW w:w="550" w:type="pct"/>
            <w:shd w:val="clear" w:color="000000" w:fill="FFFFFF"/>
            <w:vAlign w:val="center"/>
          </w:tcPr>
          <w:p w14:paraId="13479877"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&lt;0.005</w:t>
            </w:r>
          </w:p>
        </w:tc>
        <w:tc>
          <w:tcPr>
            <w:tcW w:w="1161" w:type="pct"/>
            <w:shd w:val="clear" w:color="000000" w:fill="FFFFFF"/>
          </w:tcPr>
          <w:p w14:paraId="3CB0D384"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07E06063" w14:textId="77777777" w:rsidTr="006639EA">
        <w:trPr>
          <w:jc w:val="center"/>
        </w:trPr>
        <w:tc>
          <w:tcPr>
            <w:tcW w:w="1098" w:type="pct"/>
            <w:shd w:val="clear" w:color="000000" w:fill="FFFFFF"/>
            <w:noWrap/>
            <w:vAlign w:val="center"/>
          </w:tcPr>
          <w:p w14:paraId="69F64E8B"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29300A08"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OTU1</w:t>
            </w:r>
          </w:p>
        </w:tc>
        <w:tc>
          <w:tcPr>
            <w:tcW w:w="570" w:type="pct"/>
            <w:shd w:val="clear" w:color="000000" w:fill="FFFFFF"/>
            <w:vAlign w:val="center"/>
          </w:tcPr>
          <w:p w14:paraId="32FD9F16"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-0.086</w:t>
            </w:r>
          </w:p>
        </w:tc>
        <w:tc>
          <w:tcPr>
            <w:tcW w:w="475" w:type="pct"/>
            <w:shd w:val="clear" w:color="000000" w:fill="FFFFFF"/>
            <w:noWrap/>
            <w:vAlign w:val="center"/>
          </w:tcPr>
          <w:p w14:paraId="46CCE216"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0.049</w:t>
            </w:r>
          </w:p>
        </w:tc>
        <w:tc>
          <w:tcPr>
            <w:tcW w:w="469" w:type="pct"/>
            <w:shd w:val="clear" w:color="000000" w:fill="FFFFFF"/>
            <w:noWrap/>
            <w:vAlign w:val="center"/>
          </w:tcPr>
          <w:p w14:paraId="3D0A50B1"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1.71</w:t>
            </w:r>
          </w:p>
        </w:tc>
        <w:tc>
          <w:tcPr>
            <w:tcW w:w="550" w:type="pct"/>
            <w:shd w:val="clear" w:color="000000" w:fill="FFFFFF"/>
            <w:vAlign w:val="center"/>
          </w:tcPr>
          <w:p w14:paraId="4FC662F4"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08CEFD84"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785F3D68" w14:textId="77777777" w:rsidTr="006639EA">
        <w:trPr>
          <w:jc w:val="center"/>
        </w:trPr>
        <w:tc>
          <w:tcPr>
            <w:tcW w:w="1098" w:type="pct"/>
            <w:shd w:val="clear" w:color="000000" w:fill="FFFFFF"/>
            <w:noWrap/>
            <w:vAlign w:val="center"/>
          </w:tcPr>
          <w:p w14:paraId="45DE689E"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00604726"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OTU2</w:t>
            </w:r>
          </w:p>
        </w:tc>
        <w:tc>
          <w:tcPr>
            <w:tcW w:w="570" w:type="pct"/>
            <w:shd w:val="clear" w:color="000000" w:fill="FFFFFF"/>
            <w:vAlign w:val="center"/>
          </w:tcPr>
          <w:p w14:paraId="089636CE"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0.149</w:t>
            </w:r>
          </w:p>
        </w:tc>
        <w:tc>
          <w:tcPr>
            <w:tcW w:w="475" w:type="pct"/>
            <w:shd w:val="clear" w:color="000000" w:fill="FFFFFF"/>
            <w:noWrap/>
            <w:vAlign w:val="center"/>
          </w:tcPr>
          <w:p w14:paraId="05C12095"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0.153</w:t>
            </w:r>
          </w:p>
        </w:tc>
        <w:tc>
          <w:tcPr>
            <w:tcW w:w="469" w:type="pct"/>
            <w:shd w:val="clear" w:color="000000" w:fill="FFFFFF"/>
            <w:noWrap/>
            <w:vAlign w:val="center"/>
          </w:tcPr>
          <w:p w14:paraId="5D0BA845"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1.61</w:t>
            </w:r>
          </w:p>
        </w:tc>
        <w:tc>
          <w:tcPr>
            <w:tcW w:w="550" w:type="pct"/>
            <w:shd w:val="clear" w:color="000000" w:fill="FFFFFF"/>
            <w:vAlign w:val="center"/>
          </w:tcPr>
          <w:p w14:paraId="234339D6"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650E805C"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2F522DF5" w14:textId="77777777" w:rsidTr="006639EA">
        <w:trPr>
          <w:jc w:val="center"/>
        </w:trPr>
        <w:tc>
          <w:tcPr>
            <w:tcW w:w="1098" w:type="pct"/>
            <w:shd w:val="clear" w:color="000000" w:fill="FFFFFF"/>
            <w:noWrap/>
            <w:vAlign w:val="center"/>
          </w:tcPr>
          <w:p w14:paraId="78C3C5E0"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098B0F66"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OTU3</w:t>
            </w:r>
          </w:p>
        </w:tc>
        <w:tc>
          <w:tcPr>
            <w:tcW w:w="570" w:type="pct"/>
            <w:shd w:val="clear" w:color="000000" w:fill="FFFFFF"/>
            <w:vAlign w:val="center"/>
          </w:tcPr>
          <w:p w14:paraId="36DA7A9F"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-0.049</w:t>
            </w:r>
          </w:p>
        </w:tc>
        <w:tc>
          <w:tcPr>
            <w:tcW w:w="475" w:type="pct"/>
            <w:shd w:val="clear" w:color="000000" w:fill="FFFFFF"/>
            <w:noWrap/>
            <w:vAlign w:val="center"/>
          </w:tcPr>
          <w:p w14:paraId="769EF2EF"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0.079</w:t>
            </w:r>
          </w:p>
        </w:tc>
        <w:tc>
          <w:tcPr>
            <w:tcW w:w="469" w:type="pct"/>
            <w:shd w:val="clear" w:color="000000" w:fill="FFFFFF"/>
            <w:noWrap/>
            <w:vAlign w:val="center"/>
          </w:tcPr>
          <w:p w14:paraId="4ADABE79"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1.18</w:t>
            </w:r>
          </w:p>
        </w:tc>
        <w:tc>
          <w:tcPr>
            <w:tcW w:w="550" w:type="pct"/>
            <w:shd w:val="clear" w:color="000000" w:fill="FFFFFF"/>
            <w:vAlign w:val="center"/>
          </w:tcPr>
          <w:p w14:paraId="44CA0757"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15887737"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5590A8DE" w14:textId="77777777" w:rsidTr="006639EA">
        <w:trPr>
          <w:jc w:val="center"/>
        </w:trPr>
        <w:tc>
          <w:tcPr>
            <w:tcW w:w="1098" w:type="pct"/>
            <w:shd w:val="clear" w:color="000000" w:fill="FFFFFF"/>
            <w:noWrap/>
            <w:vAlign w:val="center"/>
          </w:tcPr>
          <w:p w14:paraId="7EB9D396"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39F71B8D"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OTU5</w:t>
            </w:r>
          </w:p>
        </w:tc>
        <w:tc>
          <w:tcPr>
            <w:tcW w:w="570" w:type="pct"/>
            <w:shd w:val="clear" w:color="000000" w:fill="FFFFFF"/>
            <w:vAlign w:val="center"/>
          </w:tcPr>
          <w:p w14:paraId="57E8C604"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0.083</w:t>
            </w:r>
          </w:p>
        </w:tc>
        <w:tc>
          <w:tcPr>
            <w:tcW w:w="475" w:type="pct"/>
            <w:shd w:val="clear" w:color="000000" w:fill="FFFFFF"/>
            <w:noWrap/>
            <w:vAlign w:val="center"/>
          </w:tcPr>
          <w:p w14:paraId="18016078"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0.069</w:t>
            </w:r>
          </w:p>
        </w:tc>
        <w:tc>
          <w:tcPr>
            <w:tcW w:w="469" w:type="pct"/>
            <w:shd w:val="clear" w:color="000000" w:fill="FFFFFF"/>
            <w:noWrap/>
            <w:vAlign w:val="center"/>
          </w:tcPr>
          <w:p w14:paraId="07DEAD58"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0.85</w:t>
            </w:r>
          </w:p>
        </w:tc>
        <w:tc>
          <w:tcPr>
            <w:tcW w:w="550" w:type="pct"/>
            <w:shd w:val="clear" w:color="000000" w:fill="FFFFFF"/>
            <w:vAlign w:val="center"/>
          </w:tcPr>
          <w:p w14:paraId="04ACC2F8"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72C047D5"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72800B20" w14:textId="77777777" w:rsidTr="006639EA">
        <w:trPr>
          <w:jc w:val="center"/>
        </w:trPr>
        <w:tc>
          <w:tcPr>
            <w:tcW w:w="1098" w:type="pct"/>
            <w:shd w:val="clear" w:color="000000" w:fill="FFFFFF"/>
            <w:noWrap/>
            <w:vAlign w:val="center"/>
          </w:tcPr>
          <w:p w14:paraId="29AB3B78"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291536DF"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OTU6</w:t>
            </w:r>
          </w:p>
        </w:tc>
        <w:tc>
          <w:tcPr>
            <w:tcW w:w="570" w:type="pct"/>
            <w:shd w:val="clear" w:color="000000" w:fill="FFFFFF"/>
            <w:vAlign w:val="center"/>
          </w:tcPr>
          <w:p w14:paraId="2DE6DF68"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-0.057</w:t>
            </w:r>
          </w:p>
        </w:tc>
        <w:tc>
          <w:tcPr>
            <w:tcW w:w="475" w:type="pct"/>
            <w:shd w:val="clear" w:color="000000" w:fill="FFFFFF"/>
            <w:noWrap/>
            <w:vAlign w:val="center"/>
          </w:tcPr>
          <w:p w14:paraId="0D155CD2"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0.111</w:t>
            </w:r>
          </w:p>
        </w:tc>
        <w:tc>
          <w:tcPr>
            <w:tcW w:w="469" w:type="pct"/>
            <w:shd w:val="clear" w:color="000000" w:fill="FFFFFF"/>
            <w:noWrap/>
            <w:vAlign w:val="center"/>
          </w:tcPr>
          <w:p w14:paraId="07969512"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0.26</w:t>
            </w:r>
          </w:p>
        </w:tc>
        <w:tc>
          <w:tcPr>
            <w:tcW w:w="550" w:type="pct"/>
            <w:shd w:val="clear" w:color="000000" w:fill="FFFFFF"/>
            <w:vAlign w:val="center"/>
          </w:tcPr>
          <w:p w14:paraId="36E19088"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067285B4"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6986AF9D" w14:textId="77777777" w:rsidTr="006639EA">
        <w:trPr>
          <w:jc w:val="center"/>
        </w:trPr>
        <w:tc>
          <w:tcPr>
            <w:tcW w:w="1098" w:type="pct"/>
            <w:shd w:val="clear" w:color="000000" w:fill="FFFFFF"/>
            <w:noWrap/>
            <w:vAlign w:val="center"/>
          </w:tcPr>
          <w:p w14:paraId="3537C86E"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3810FCE7"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OTU7</w:t>
            </w:r>
          </w:p>
        </w:tc>
        <w:tc>
          <w:tcPr>
            <w:tcW w:w="570" w:type="pct"/>
            <w:shd w:val="clear" w:color="000000" w:fill="FFFFFF"/>
            <w:vAlign w:val="center"/>
          </w:tcPr>
          <w:p w14:paraId="7EC2F4B1"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-0.105</w:t>
            </w:r>
          </w:p>
        </w:tc>
        <w:tc>
          <w:tcPr>
            <w:tcW w:w="475" w:type="pct"/>
            <w:shd w:val="clear" w:color="000000" w:fill="FFFFFF"/>
            <w:noWrap/>
            <w:vAlign w:val="center"/>
          </w:tcPr>
          <w:p w14:paraId="18323525"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0.063</w:t>
            </w:r>
          </w:p>
        </w:tc>
        <w:tc>
          <w:tcPr>
            <w:tcW w:w="469" w:type="pct"/>
            <w:shd w:val="clear" w:color="000000" w:fill="FFFFFF"/>
            <w:noWrap/>
            <w:vAlign w:val="center"/>
          </w:tcPr>
          <w:p w14:paraId="592D963F"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2.47</w:t>
            </w:r>
          </w:p>
        </w:tc>
        <w:tc>
          <w:tcPr>
            <w:tcW w:w="550" w:type="pct"/>
            <w:shd w:val="clear" w:color="000000" w:fill="FFFFFF"/>
            <w:vAlign w:val="center"/>
          </w:tcPr>
          <w:p w14:paraId="44E9C581"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574ABECD"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18DF39DD" w14:textId="77777777" w:rsidTr="006639EA">
        <w:trPr>
          <w:jc w:val="center"/>
        </w:trPr>
        <w:tc>
          <w:tcPr>
            <w:tcW w:w="1098" w:type="pct"/>
            <w:shd w:val="clear" w:color="000000" w:fill="FFFFFF"/>
            <w:noWrap/>
            <w:vAlign w:val="center"/>
          </w:tcPr>
          <w:p w14:paraId="6F0BFE83"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3A2FD7AF"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Tank</w:t>
            </w:r>
          </w:p>
        </w:tc>
        <w:tc>
          <w:tcPr>
            <w:tcW w:w="570" w:type="pct"/>
            <w:shd w:val="clear" w:color="000000" w:fill="FFFFFF"/>
            <w:vAlign w:val="center"/>
          </w:tcPr>
          <w:p w14:paraId="58722439"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75" w:type="pct"/>
            <w:shd w:val="clear" w:color="000000" w:fill="FFFFFF"/>
            <w:noWrap/>
            <w:vAlign w:val="center"/>
          </w:tcPr>
          <w:p w14:paraId="2DE47BC5"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p>
        </w:tc>
        <w:tc>
          <w:tcPr>
            <w:tcW w:w="469" w:type="pct"/>
            <w:shd w:val="clear" w:color="000000" w:fill="FFFFFF"/>
            <w:noWrap/>
            <w:vAlign w:val="center"/>
          </w:tcPr>
          <w:p w14:paraId="316CFEF9"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550" w:type="pct"/>
            <w:shd w:val="clear" w:color="000000" w:fill="FFFFFF"/>
            <w:vAlign w:val="center"/>
          </w:tcPr>
          <w:p w14:paraId="3D7E5818"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1161" w:type="pct"/>
            <w:shd w:val="clear" w:color="000000" w:fill="FFFFFF"/>
          </w:tcPr>
          <w:p w14:paraId="33066F0E"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 xml:space="preserve">1.01 </w:t>
            </w:r>
            <w:del w:id="36"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 xml:space="preserve">± </w:t>
            </w:r>
            <w:del w:id="37"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0.21</w:t>
            </w:r>
          </w:p>
        </w:tc>
      </w:tr>
      <w:tr w:rsidR="001D22A7" w:rsidRPr="00E70FF8" w14:paraId="2C06D16F" w14:textId="77777777" w:rsidTr="006639EA">
        <w:trPr>
          <w:jc w:val="center"/>
        </w:trPr>
        <w:tc>
          <w:tcPr>
            <w:tcW w:w="1098" w:type="pct"/>
            <w:shd w:val="clear" w:color="000000" w:fill="FFFFFF"/>
            <w:noWrap/>
            <w:vAlign w:val="center"/>
          </w:tcPr>
          <w:p w14:paraId="46BB9B97"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264CD490"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Animal</w:t>
            </w:r>
          </w:p>
        </w:tc>
        <w:tc>
          <w:tcPr>
            <w:tcW w:w="570" w:type="pct"/>
            <w:shd w:val="clear" w:color="000000" w:fill="FFFFFF"/>
            <w:vAlign w:val="center"/>
          </w:tcPr>
          <w:p w14:paraId="6C835095"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75" w:type="pct"/>
            <w:shd w:val="clear" w:color="000000" w:fill="FFFFFF"/>
            <w:noWrap/>
            <w:vAlign w:val="center"/>
          </w:tcPr>
          <w:p w14:paraId="04B74DC8"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p>
        </w:tc>
        <w:tc>
          <w:tcPr>
            <w:tcW w:w="469" w:type="pct"/>
            <w:shd w:val="clear" w:color="000000" w:fill="FFFFFF"/>
            <w:noWrap/>
            <w:vAlign w:val="center"/>
          </w:tcPr>
          <w:p w14:paraId="072FA9A2"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550" w:type="pct"/>
            <w:shd w:val="clear" w:color="000000" w:fill="FFFFFF"/>
            <w:vAlign w:val="center"/>
          </w:tcPr>
          <w:p w14:paraId="4A8B5343"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1161" w:type="pct"/>
            <w:shd w:val="clear" w:color="000000" w:fill="FFFFFF"/>
          </w:tcPr>
          <w:p w14:paraId="5E062002"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0.64x10</w:t>
            </w:r>
            <w:r w:rsidRPr="00E70FF8">
              <w:rPr>
                <w:rFonts w:ascii="Times New Roman" w:eastAsia="Times New Roman" w:hAnsi="Times New Roman" w:cs="Times New Roman"/>
                <w:sz w:val="19"/>
                <w:szCs w:val="19"/>
                <w:vertAlign w:val="superscript"/>
              </w:rPr>
              <w:t>-2</w:t>
            </w:r>
            <w:r w:rsidRPr="00E70FF8">
              <w:rPr>
                <w:rFonts w:ascii="Times New Roman" w:eastAsia="Times New Roman" w:hAnsi="Times New Roman" w:cs="Times New Roman"/>
                <w:sz w:val="19"/>
                <w:szCs w:val="19"/>
              </w:rPr>
              <w:t xml:space="preserve"> </w:t>
            </w:r>
            <w:del w:id="38"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 xml:space="preserve">± </w:t>
            </w:r>
            <w:del w:id="39"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4.43x10</w:t>
            </w:r>
            <w:r w:rsidRPr="00E70FF8">
              <w:rPr>
                <w:rFonts w:ascii="Times New Roman" w:eastAsia="Times New Roman" w:hAnsi="Times New Roman" w:cs="Times New Roman"/>
                <w:sz w:val="19"/>
                <w:szCs w:val="19"/>
                <w:vertAlign w:val="superscript"/>
              </w:rPr>
              <w:t>-3</w:t>
            </w:r>
          </w:p>
        </w:tc>
      </w:tr>
      <w:tr w:rsidR="001D22A7" w:rsidRPr="00E70FF8" w14:paraId="39DF264D" w14:textId="77777777" w:rsidTr="006639EA">
        <w:trPr>
          <w:jc w:val="center"/>
        </w:trPr>
        <w:tc>
          <w:tcPr>
            <w:tcW w:w="1098" w:type="pct"/>
            <w:shd w:val="clear" w:color="000000" w:fill="FFFFFF"/>
            <w:noWrap/>
            <w:vAlign w:val="center"/>
          </w:tcPr>
          <w:p w14:paraId="1C9D4799"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IFER_AMC</w:t>
            </w:r>
          </w:p>
        </w:tc>
        <w:tc>
          <w:tcPr>
            <w:tcW w:w="677" w:type="pct"/>
            <w:shd w:val="clear" w:color="000000" w:fill="FFFFFF"/>
            <w:noWrap/>
            <w:vAlign w:val="center"/>
          </w:tcPr>
          <w:p w14:paraId="58D07BDE"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Day</w:t>
            </w:r>
          </w:p>
        </w:tc>
        <w:tc>
          <w:tcPr>
            <w:tcW w:w="570" w:type="pct"/>
            <w:shd w:val="clear" w:color="000000" w:fill="FFFFFF"/>
            <w:vAlign w:val="center"/>
          </w:tcPr>
          <w:p w14:paraId="512CD1D5"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0.365</w:t>
            </w:r>
          </w:p>
        </w:tc>
        <w:tc>
          <w:tcPr>
            <w:tcW w:w="475" w:type="pct"/>
            <w:shd w:val="clear" w:color="000000" w:fill="FFFFFF"/>
            <w:noWrap/>
            <w:vAlign w:val="center"/>
          </w:tcPr>
          <w:p w14:paraId="3F7ABE95"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0.021</w:t>
            </w:r>
          </w:p>
        </w:tc>
        <w:tc>
          <w:tcPr>
            <w:tcW w:w="469" w:type="pct"/>
            <w:shd w:val="clear" w:color="000000" w:fill="FFFFFF"/>
            <w:noWrap/>
            <w:vAlign w:val="center"/>
          </w:tcPr>
          <w:p w14:paraId="62EE2AAD"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297.49</w:t>
            </w:r>
          </w:p>
        </w:tc>
        <w:tc>
          <w:tcPr>
            <w:tcW w:w="550" w:type="pct"/>
            <w:shd w:val="clear" w:color="000000" w:fill="FFFFFF"/>
            <w:vAlign w:val="center"/>
          </w:tcPr>
          <w:p w14:paraId="65E812CD"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&lt;0.005</w:t>
            </w:r>
          </w:p>
        </w:tc>
        <w:tc>
          <w:tcPr>
            <w:tcW w:w="1161" w:type="pct"/>
            <w:shd w:val="clear" w:color="000000" w:fill="FFFFFF"/>
          </w:tcPr>
          <w:p w14:paraId="13262827"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0DA79AAC" w14:textId="77777777" w:rsidTr="006639EA">
        <w:trPr>
          <w:jc w:val="center"/>
        </w:trPr>
        <w:tc>
          <w:tcPr>
            <w:tcW w:w="1098" w:type="pct"/>
            <w:shd w:val="clear" w:color="000000" w:fill="FFFFFF"/>
            <w:noWrap/>
            <w:vAlign w:val="center"/>
          </w:tcPr>
          <w:p w14:paraId="40CD3269"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1B13C934"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OTU1</w:t>
            </w:r>
          </w:p>
        </w:tc>
        <w:tc>
          <w:tcPr>
            <w:tcW w:w="570" w:type="pct"/>
            <w:shd w:val="clear" w:color="000000" w:fill="FFFFFF"/>
            <w:vAlign w:val="center"/>
          </w:tcPr>
          <w:p w14:paraId="611A884F"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0.043</w:t>
            </w:r>
          </w:p>
        </w:tc>
        <w:tc>
          <w:tcPr>
            <w:tcW w:w="475" w:type="pct"/>
            <w:shd w:val="clear" w:color="000000" w:fill="FFFFFF"/>
            <w:noWrap/>
            <w:vAlign w:val="center"/>
          </w:tcPr>
          <w:p w14:paraId="51EC3649"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0.026</w:t>
            </w:r>
          </w:p>
        </w:tc>
        <w:tc>
          <w:tcPr>
            <w:tcW w:w="469" w:type="pct"/>
            <w:shd w:val="clear" w:color="000000" w:fill="FFFFFF"/>
            <w:noWrap/>
            <w:vAlign w:val="center"/>
          </w:tcPr>
          <w:p w14:paraId="6DEB6476"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5.55</w:t>
            </w:r>
          </w:p>
        </w:tc>
        <w:tc>
          <w:tcPr>
            <w:tcW w:w="550" w:type="pct"/>
            <w:shd w:val="clear" w:color="000000" w:fill="FFFFFF"/>
            <w:vAlign w:val="center"/>
          </w:tcPr>
          <w:p w14:paraId="7A79E9D1"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&lt;0.03</w:t>
            </w:r>
          </w:p>
        </w:tc>
        <w:tc>
          <w:tcPr>
            <w:tcW w:w="1161" w:type="pct"/>
            <w:shd w:val="clear" w:color="000000" w:fill="FFFFFF"/>
          </w:tcPr>
          <w:p w14:paraId="320BE6F2"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282B39CE" w14:textId="77777777" w:rsidTr="006639EA">
        <w:trPr>
          <w:jc w:val="center"/>
        </w:trPr>
        <w:tc>
          <w:tcPr>
            <w:tcW w:w="1098" w:type="pct"/>
            <w:shd w:val="clear" w:color="000000" w:fill="FFFFFF"/>
            <w:noWrap/>
            <w:vAlign w:val="center"/>
          </w:tcPr>
          <w:p w14:paraId="71E57A45"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0B909557"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OTU2</w:t>
            </w:r>
          </w:p>
        </w:tc>
        <w:tc>
          <w:tcPr>
            <w:tcW w:w="570" w:type="pct"/>
            <w:shd w:val="clear" w:color="000000" w:fill="FFFFFF"/>
            <w:vAlign w:val="center"/>
          </w:tcPr>
          <w:p w14:paraId="44BDF037"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-0.101</w:t>
            </w:r>
          </w:p>
        </w:tc>
        <w:tc>
          <w:tcPr>
            <w:tcW w:w="475" w:type="pct"/>
            <w:shd w:val="clear" w:color="000000" w:fill="FFFFFF"/>
            <w:noWrap/>
            <w:vAlign w:val="center"/>
          </w:tcPr>
          <w:p w14:paraId="45B53E01"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0.083</w:t>
            </w:r>
          </w:p>
        </w:tc>
        <w:tc>
          <w:tcPr>
            <w:tcW w:w="469" w:type="pct"/>
            <w:shd w:val="clear" w:color="000000" w:fill="FFFFFF"/>
            <w:noWrap/>
            <w:vAlign w:val="center"/>
          </w:tcPr>
          <w:p w14:paraId="551885E7"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0.41</w:t>
            </w:r>
          </w:p>
        </w:tc>
        <w:tc>
          <w:tcPr>
            <w:tcW w:w="550" w:type="pct"/>
            <w:shd w:val="clear" w:color="000000" w:fill="FFFFFF"/>
            <w:vAlign w:val="center"/>
          </w:tcPr>
          <w:p w14:paraId="28D5CB15"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2CDCA824"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30EB66F8" w14:textId="77777777" w:rsidTr="006639EA">
        <w:trPr>
          <w:jc w:val="center"/>
        </w:trPr>
        <w:tc>
          <w:tcPr>
            <w:tcW w:w="1098" w:type="pct"/>
            <w:shd w:val="clear" w:color="000000" w:fill="FFFFFF"/>
            <w:noWrap/>
            <w:vAlign w:val="center"/>
          </w:tcPr>
          <w:p w14:paraId="1D556DAD"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715D5784"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OTU3</w:t>
            </w:r>
          </w:p>
        </w:tc>
        <w:tc>
          <w:tcPr>
            <w:tcW w:w="570" w:type="pct"/>
            <w:shd w:val="clear" w:color="000000" w:fill="FFFFFF"/>
            <w:vAlign w:val="center"/>
          </w:tcPr>
          <w:p w14:paraId="24F362B5"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0.018</w:t>
            </w:r>
          </w:p>
        </w:tc>
        <w:tc>
          <w:tcPr>
            <w:tcW w:w="475" w:type="pct"/>
            <w:shd w:val="clear" w:color="000000" w:fill="FFFFFF"/>
            <w:noWrap/>
            <w:vAlign w:val="center"/>
          </w:tcPr>
          <w:p w14:paraId="281E880E"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0.043</w:t>
            </w:r>
          </w:p>
        </w:tc>
        <w:tc>
          <w:tcPr>
            <w:tcW w:w="469" w:type="pct"/>
            <w:shd w:val="clear" w:color="000000" w:fill="FFFFFF"/>
            <w:noWrap/>
            <w:vAlign w:val="center"/>
          </w:tcPr>
          <w:p w14:paraId="365653CF"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1.34</w:t>
            </w:r>
          </w:p>
        </w:tc>
        <w:tc>
          <w:tcPr>
            <w:tcW w:w="550" w:type="pct"/>
            <w:shd w:val="clear" w:color="000000" w:fill="FFFFFF"/>
            <w:vAlign w:val="center"/>
          </w:tcPr>
          <w:p w14:paraId="28D9F40F"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4C749E58"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0D97D178" w14:textId="77777777" w:rsidTr="006639EA">
        <w:trPr>
          <w:jc w:val="center"/>
        </w:trPr>
        <w:tc>
          <w:tcPr>
            <w:tcW w:w="1098" w:type="pct"/>
            <w:shd w:val="clear" w:color="000000" w:fill="FFFFFF"/>
            <w:noWrap/>
            <w:vAlign w:val="center"/>
          </w:tcPr>
          <w:p w14:paraId="51D9F921"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32375A4E"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OTU5</w:t>
            </w:r>
          </w:p>
        </w:tc>
        <w:tc>
          <w:tcPr>
            <w:tcW w:w="570" w:type="pct"/>
            <w:shd w:val="clear" w:color="000000" w:fill="FFFFFF"/>
            <w:vAlign w:val="center"/>
          </w:tcPr>
          <w:p w14:paraId="10902AB8"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-0.023</w:t>
            </w:r>
          </w:p>
        </w:tc>
        <w:tc>
          <w:tcPr>
            <w:tcW w:w="475" w:type="pct"/>
            <w:shd w:val="clear" w:color="000000" w:fill="FFFFFF"/>
            <w:noWrap/>
            <w:vAlign w:val="center"/>
          </w:tcPr>
          <w:p w14:paraId="05C39A28"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0.037</w:t>
            </w:r>
          </w:p>
        </w:tc>
        <w:tc>
          <w:tcPr>
            <w:tcW w:w="469" w:type="pct"/>
            <w:shd w:val="clear" w:color="000000" w:fill="FFFFFF"/>
            <w:noWrap/>
            <w:vAlign w:val="center"/>
          </w:tcPr>
          <w:p w14:paraId="3BFDA4AF"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0.03</w:t>
            </w:r>
          </w:p>
        </w:tc>
        <w:tc>
          <w:tcPr>
            <w:tcW w:w="550" w:type="pct"/>
            <w:shd w:val="clear" w:color="000000" w:fill="FFFFFF"/>
            <w:vAlign w:val="center"/>
          </w:tcPr>
          <w:p w14:paraId="0CA3913D"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7A078575"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084D566C" w14:textId="77777777" w:rsidTr="006639EA">
        <w:trPr>
          <w:jc w:val="center"/>
        </w:trPr>
        <w:tc>
          <w:tcPr>
            <w:tcW w:w="1098" w:type="pct"/>
            <w:shd w:val="clear" w:color="000000" w:fill="FFFFFF"/>
            <w:noWrap/>
            <w:vAlign w:val="center"/>
          </w:tcPr>
          <w:p w14:paraId="144B94BB"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32957CE3"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OTU6</w:t>
            </w:r>
          </w:p>
        </w:tc>
        <w:tc>
          <w:tcPr>
            <w:tcW w:w="570" w:type="pct"/>
            <w:shd w:val="clear" w:color="000000" w:fill="FFFFFF"/>
            <w:vAlign w:val="center"/>
          </w:tcPr>
          <w:p w14:paraId="2BE4D7B9"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0.035</w:t>
            </w:r>
          </w:p>
        </w:tc>
        <w:tc>
          <w:tcPr>
            <w:tcW w:w="475" w:type="pct"/>
            <w:shd w:val="clear" w:color="000000" w:fill="FFFFFF"/>
            <w:noWrap/>
            <w:vAlign w:val="center"/>
          </w:tcPr>
          <w:p w14:paraId="0534A416"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0.060</w:t>
            </w:r>
          </w:p>
        </w:tc>
        <w:tc>
          <w:tcPr>
            <w:tcW w:w="469" w:type="pct"/>
            <w:shd w:val="clear" w:color="000000" w:fill="FFFFFF"/>
            <w:noWrap/>
            <w:vAlign w:val="center"/>
          </w:tcPr>
          <w:p w14:paraId="4F87853B"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0.34</w:t>
            </w:r>
          </w:p>
        </w:tc>
        <w:tc>
          <w:tcPr>
            <w:tcW w:w="550" w:type="pct"/>
            <w:shd w:val="clear" w:color="000000" w:fill="FFFFFF"/>
            <w:vAlign w:val="center"/>
          </w:tcPr>
          <w:p w14:paraId="1D0F0CD7"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656C56DD"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76AABBB5" w14:textId="77777777" w:rsidTr="006639EA">
        <w:trPr>
          <w:jc w:val="center"/>
        </w:trPr>
        <w:tc>
          <w:tcPr>
            <w:tcW w:w="1098" w:type="pct"/>
            <w:shd w:val="clear" w:color="000000" w:fill="FFFFFF"/>
            <w:noWrap/>
            <w:vAlign w:val="center"/>
          </w:tcPr>
          <w:p w14:paraId="19F9238F"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05D5F2E1"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OTU7</w:t>
            </w:r>
          </w:p>
        </w:tc>
        <w:tc>
          <w:tcPr>
            <w:tcW w:w="570" w:type="pct"/>
            <w:shd w:val="clear" w:color="000000" w:fill="FFFFFF"/>
            <w:vAlign w:val="center"/>
          </w:tcPr>
          <w:p w14:paraId="7BD3519D"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0.081</w:t>
            </w:r>
          </w:p>
        </w:tc>
        <w:tc>
          <w:tcPr>
            <w:tcW w:w="475" w:type="pct"/>
            <w:shd w:val="clear" w:color="000000" w:fill="FFFFFF"/>
            <w:noWrap/>
            <w:vAlign w:val="center"/>
          </w:tcPr>
          <w:p w14:paraId="74EEF6DB"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0.034</w:t>
            </w:r>
          </w:p>
        </w:tc>
        <w:tc>
          <w:tcPr>
            <w:tcW w:w="469" w:type="pct"/>
            <w:shd w:val="clear" w:color="000000" w:fill="FFFFFF"/>
            <w:noWrap/>
            <w:vAlign w:val="center"/>
          </w:tcPr>
          <w:p w14:paraId="0E813575"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5.22</w:t>
            </w:r>
          </w:p>
        </w:tc>
        <w:tc>
          <w:tcPr>
            <w:tcW w:w="550" w:type="pct"/>
            <w:shd w:val="clear" w:color="000000" w:fill="FFFFFF"/>
            <w:vAlign w:val="center"/>
          </w:tcPr>
          <w:p w14:paraId="0DEC93C3"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&lt;0.03</w:t>
            </w:r>
          </w:p>
        </w:tc>
        <w:tc>
          <w:tcPr>
            <w:tcW w:w="1161" w:type="pct"/>
            <w:shd w:val="clear" w:color="000000" w:fill="FFFFFF"/>
          </w:tcPr>
          <w:p w14:paraId="47ED538A"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3C4680CE" w14:textId="77777777" w:rsidTr="006639EA">
        <w:trPr>
          <w:jc w:val="center"/>
        </w:trPr>
        <w:tc>
          <w:tcPr>
            <w:tcW w:w="1098" w:type="pct"/>
            <w:shd w:val="clear" w:color="000000" w:fill="FFFFFF"/>
            <w:noWrap/>
            <w:vAlign w:val="center"/>
          </w:tcPr>
          <w:p w14:paraId="0EF00226"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288F14CB"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Tank</w:t>
            </w:r>
          </w:p>
        </w:tc>
        <w:tc>
          <w:tcPr>
            <w:tcW w:w="570" w:type="pct"/>
            <w:shd w:val="clear" w:color="000000" w:fill="FFFFFF"/>
            <w:vAlign w:val="center"/>
          </w:tcPr>
          <w:p w14:paraId="141D70F0"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75" w:type="pct"/>
            <w:shd w:val="clear" w:color="000000" w:fill="FFFFFF"/>
            <w:noWrap/>
            <w:vAlign w:val="center"/>
          </w:tcPr>
          <w:p w14:paraId="48825BB6"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p>
        </w:tc>
        <w:tc>
          <w:tcPr>
            <w:tcW w:w="469" w:type="pct"/>
            <w:shd w:val="clear" w:color="000000" w:fill="FFFFFF"/>
            <w:noWrap/>
            <w:vAlign w:val="center"/>
          </w:tcPr>
          <w:p w14:paraId="4C053B9E"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550" w:type="pct"/>
            <w:shd w:val="clear" w:color="000000" w:fill="FFFFFF"/>
            <w:vAlign w:val="center"/>
          </w:tcPr>
          <w:p w14:paraId="7FCD08D1"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1161" w:type="pct"/>
            <w:shd w:val="clear" w:color="000000" w:fill="FFFFFF"/>
          </w:tcPr>
          <w:p w14:paraId="77D833C2"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 xml:space="preserve">0.20 </w:t>
            </w:r>
            <w:del w:id="40"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 xml:space="preserve">± </w:t>
            </w:r>
            <w:del w:id="41"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0.04</w:t>
            </w:r>
          </w:p>
        </w:tc>
      </w:tr>
      <w:tr w:rsidR="001D22A7" w:rsidRPr="00E70FF8" w14:paraId="2AFC68B6" w14:textId="77777777" w:rsidTr="006639EA">
        <w:trPr>
          <w:jc w:val="center"/>
        </w:trPr>
        <w:tc>
          <w:tcPr>
            <w:tcW w:w="1098" w:type="pct"/>
            <w:shd w:val="clear" w:color="000000" w:fill="FFFFFF"/>
            <w:noWrap/>
            <w:vAlign w:val="center"/>
          </w:tcPr>
          <w:p w14:paraId="77C824E4"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543C38A9"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Animal</w:t>
            </w:r>
          </w:p>
        </w:tc>
        <w:tc>
          <w:tcPr>
            <w:tcW w:w="570" w:type="pct"/>
            <w:shd w:val="clear" w:color="000000" w:fill="FFFFFF"/>
            <w:vAlign w:val="center"/>
          </w:tcPr>
          <w:p w14:paraId="255692B9"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75" w:type="pct"/>
            <w:shd w:val="clear" w:color="000000" w:fill="FFFFFF"/>
            <w:noWrap/>
            <w:vAlign w:val="center"/>
          </w:tcPr>
          <w:p w14:paraId="05478932"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p>
        </w:tc>
        <w:tc>
          <w:tcPr>
            <w:tcW w:w="469" w:type="pct"/>
            <w:shd w:val="clear" w:color="000000" w:fill="FFFFFF"/>
            <w:noWrap/>
            <w:vAlign w:val="center"/>
          </w:tcPr>
          <w:p w14:paraId="2466E94E"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550" w:type="pct"/>
            <w:shd w:val="clear" w:color="000000" w:fill="FFFFFF"/>
            <w:vAlign w:val="center"/>
          </w:tcPr>
          <w:p w14:paraId="1B111A46"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1161" w:type="pct"/>
            <w:shd w:val="clear" w:color="000000" w:fill="FFFFFF"/>
          </w:tcPr>
          <w:p w14:paraId="7A29A719"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0.43x10</w:t>
            </w:r>
            <w:r w:rsidRPr="00E70FF8">
              <w:rPr>
                <w:rFonts w:ascii="Times New Roman" w:eastAsia="Times New Roman" w:hAnsi="Times New Roman" w:cs="Times New Roman"/>
                <w:sz w:val="19"/>
                <w:szCs w:val="19"/>
                <w:vertAlign w:val="superscript"/>
              </w:rPr>
              <w:t>-2</w:t>
            </w:r>
            <w:r w:rsidRPr="00E70FF8">
              <w:rPr>
                <w:rFonts w:ascii="Times New Roman" w:eastAsia="Times New Roman" w:hAnsi="Times New Roman" w:cs="Times New Roman"/>
                <w:sz w:val="19"/>
                <w:szCs w:val="19"/>
              </w:rPr>
              <w:t xml:space="preserve"> </w:t>
            </w:r>
            <w:del w:id="42"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 xml:space="preserve">± </w:t>
            </w:r>
            <w:del w:id="43"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1.51x10</w:t>
            </w:r>
            <w:r w:rsidRPr="00E70FF8">
              <w:rPr>
                <w:rFonts w:ascii="Times New Roman" w:eastAsia="Times New Roman" w:hAnsi="Times New Roman" w:cs="Times New Roman"/>
                <w:sz w:val="19"/>
                <w:szCs w:val="19"/>
                <w:vertAlign w:val="superscript"/>
              </w:rPr>
              <w:t>-3</w:t>
            </w:r>
          </w:p>
        </w:tc>
      </w:tr>
      <w:tr w:rsidR="001D22A7" w:rsidRPr="00E70FF8" w14:paraId="5158B46D" w14:textId="77777777" w:rsidTr="006639EA">
        <w:trPr>
          <w:jc w:val="center"/>
        </w:trPr>
        <w:tc>
          <w:tcPr>
            <w:tcW w:w="1098" w:type="pct"/>
            <w:shd w:val="clear" w:color="000000" w:fill="FFFFFF"/>
            <w:noWrap/>
            <w:vAlign w:val="center"/>
          </w:tcPr>
          <w:p w14:paraId="3049E70F"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IFER_AMN</w:t>
            </w:r>
          </w:p>
        </w:tc>
        <w:tc>
          <w:tcPr>
            <w:tcW w:w="677" w:type="pct"/>
            <w:shd w:val="clear" w:color="000000" w:fill="FFFFFF"/>
            <w:noWrap/>
            <w:vAlign w:val="center"/>
          </w:tcPr>
          <w:p w14:paraId="1E31F53B"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Day</w:t>
            </w:r>
          </w:p>
        </w:tc>
        <w:tc>
          <w:tcPr>
            <w:tcW w:w="570" w:type="pct"/>
            <w:shd w:val="clear" w:color="000000" w:fill="FFFFFF"/>
            <w:vAlign w:val="center"/>
          </w:tcPr>
          <w:p w14:paraId="7D99968C"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0.149</w:t>
            </w:r>
          </w:p>
        </w:tc>
        <w:tc>
          <w:tcPr>
            <w:tcW w:w="475" w:type="pct"/>
            <w:shd w:val="clear" w:color="000000" w:fill="FFFFFF"/>
            <w:noWrap/>
            <w:vAlign w:val="center"/>
          </w:tcPr>
          <w:p w14:paraId="083168F5"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0.009</w:t>
            </w:r>
          </w:p>
        </w:tc>
        <w:tc>
          <w:tcPr>
            <w:tcW w:w="469" w:type="pct"/>
            <w:shd w:val="clear" w:color="000000" w:fill="FFFFFF"/>
            <w:noWrap/>
            <w:vAlign w:val="center"/>
          </w:tcPr>
          <w:p w14:paraId="6A94284A"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273.21</w:t>
            </w:r>
          </w:p>
        </w:tc>
        <w:tc>
          <w:tcPr>
            <w:tcW w:w="550" w:type="pct"/>
            <w:shd w:val="clear" w:color="000000" w:fill="FFFFFF"/>
            <w:vAlign w:val="center"/>
          </w:tcPr>
          <w:p w14:paraId="50DA7BF1"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&lt;0.005</w:t>
            </w:r>
          </w:p>
        </w:tc>
        <w:tc>
          <w:tcPr>
            <w:tcW w:w="1161" w:type="pct"/>
            <w:shd w:val="clear" w:color="000000" w:fill="FFFFFF"/>
          </w:tcPr>
          <w:p w14:paraId="68D1BD51"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6FEF42B8" w14:textId="77777777" w:rsidTr="006639EA">
        <w:trPr>
          <w:jc w:val="center"/>
        </w:trPr>
        <w:tc>
          <w:tcPr>
            <w:tcW w:w="1098" w:type="pct"/>
            <w:shd w:val="clear" w:color="000000" w:fill="FFFFFF"/>
            <w:noWrap/>
            <w:vAlign w:val="center"/>
          </w:tcPr>
          <w:p w14:paraId="530E97EE"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71E77999"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OTU1</w:t>
            </w:r>
          </w:p>
        </w:tc>
        <w:tc>
          <w:tcPr>
            <w:tcW w:w="570" w:type="pct"/>
            <w:shd w:val="clear" w:color="000000" w:fill="FFFFFF"/>
            <w:vAlign w:val="center"/>
          </w:tcPr>
          <w:p w14:paraId="5830D140"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0.020</w:t>
            </w:r>
          </w:p>
        </w:tc>
        <w:tc>
          <w:tcPr>
            <w:tcW w:w="475" w:type="pct"/>
            <w:shd w:val="clear" w:color="000000" w:fill="FFFFFF"/>
            <w:noWrap/>
            <w:vAlign w:val="center"/>
          </w:tcPr>
          <w:p w14:paraId="63D86907"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0.009</w:t>
            </w:r>
          </w:p>
        </w:tc>
        <w:tc>
          <w:tcPr>
            <w:tcW w:w="469" w:type="pct"/>
            <w:shd w:val="clear" w:color="000000" w:fill="FFFFFF"/>
            <w:noWrap/>
            <w:vAlign w:val="center"/>
          </w:tcPr>
          <w:p w14:paraId="00421726"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3.89</w:t>
            </w:r>
          </w:p>
        </w:tc>
        <w:tc>
          <w:tcPr>
            <w:tcW w:w="550" w:type="pct"/>
            <w:shd w:val="clear" w:color="000000" w:fill="FFFFFF"/>
            <w:vAlign w:val="center"/>
          </w:tcPr>
          <w:p w14:paraId="027ECBF9"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&lt;0.05</w:t>
            </w:r>
          </w:p>
        </w:tc>
        <w:tc>
          <w:tcPr>
            <w:tcW w:w="1161" w:type="pct"/>
            <w:shd w:val="clear" w:color="000000" w:fill="FFFFFF"/>
          </w:tcPr>
          <w:p w14:paraId="5563C7A7"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66F1F9B3" w14:textId="77777777" w:rsidTr="006639EA">
        <w:trPr>
          <w:jc w:val="center"/>
        </w:trPr>
        <w:tc>
          <w:tcPr>
            <w:tcW w:w="1098" w:type="pct"/>
            <w:shd w:val="clear" w:color="000000" w:fill="FFFFFF"/>
            <w:noWrap/>
            <w:vAlign w:val="center"/>
          </w:tcPr>
          <w:p w14:paraId="48DF90CB"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43C290A4"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OTU2</w:t>
            </w:r>
          </w:p>
        </w:tc>
        <w:tc>
          <w:tcPr>
            <w:tcW w:w="570" w:type="pct"/>
            <w:shd w:val="clear" w:color="000000" w:fill="FFFFFF"/>
            <w:vAlign w:val="center"/>
          </w:tcPr>
          <w:p w14:paraId="1A33B5B4"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-0.026</w:t>
            </w:r>
          </w:p>
        </w:tc>
        <w:tc>
          <w:tcPr>
            <w:tcW w:w="475" w:type="pct"/>
            <w:shd w:val="clear" w:color="000000" w:fill="FFFFFF"/>
            <w:noWrap/>
            <w:vAlign w:val="center"/>
          </w:tcPr>
          <w:p w14:paraId="4CCE70DD"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0.027</w:t>
            </w:r>
          </w:p>
        </w:tc>
        <w:tc>
          <w:tcPr>
            <w:tcW w:w="469" w:type="pct"/>
            <w:shd w:val="clear" w:color="000000" w:fill="FFFFFF"/>
            <w:noWrap/>
            <w:vAlign w:val="center"/>
          </w:tcPr>
          <w:p w14:paraId="26CCAA26"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2.86</w:t>
            </w:r>
          </w:p>
        </w:tc>
        <w:tc>
          <w:tcPr>
            <w:tcW w:w="550" w:type="pct"/>
            <w:shd w:val="clear" w:color="000000" w:fill="FFFFFF"/>
            <w:vAlign w:val="center"/>
          </w:tcPr>
          <w:p w14:paraId="14A841CF"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15F1590D"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3B0C1673" w14:textId="77777777" w:rsidTr="006639EA">
        <w:trPr>
          <w:jc w:val="center"/>
        </w:trPr>
        <w:tc>
          <w:tcPr>
            <w:tcW w:w="1098" w:type="pct"/>
            <w:shd w:val="clear" w:color="000000" w:fill="FFFFFF"/>
            <w:noWrap/>
            <w:vAlign w:val="center"/>
          </w:tcPr>
          <w:p w14:paraId="6C0527C9"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1CD4291B"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OTU3</w:t>
            </w:r>
          </w:p>
        </w:tc>
        <w:tc>
          <w:tcPr>
            <w:tcW w:w="570" w:type="pct"/>
            <w:shd w:val="clear" w:color="000000" w:fill="FFFFFF"/>
            <w:vAlign w:val="center"/>
          </w:tcPr>
          <w:p w14:paraId="1239B79E"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0.001</w:t>
            </w:r>
          </w:p>
        </w:tc>
        <w:tc>
          <w:tcPr>
            <w:tcW w:w="475" w:type="pct"/>
            <w:shd w:val="clear" w:color="000000" w:fill="FFFFFF"/>
            <w:noWrap/>
            <w:vAlign w:val="center"/>
          </w:tcPr>
          <w:p w14:paraId="4B45F4D3"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0.014</w:t>
            </w:r>
          </w:p>
        </w:tc>
        <w:tc>
          <w:tcPr>
            <w:tcW w:w="469" w:type="pct"/>
            <w:shd w:val="clear" w:color="000000" w:fill="FFFFFF"/>
            <w:noWrap/>
            <w:vAlign w:val="center"/>
          </w:tcPr>
          <w:p w14:paraId="55CE26FB"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0.64</w:t>
            </w:r>
          </w:p>
        </w:tc>
        <w:tc>
          <w:tcPr>
            <w:tcW w:w="550" w:type="pct"/>
            <w:shd w:val="clear" w:color="000000" w:fill="FFFFFF"/>
            <w:vAlign w:val="center"/>
          </w:tcPr>
          <w:p w14:paraId="60BA4D57"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6635DA7F"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0BA84DE0" w14:textId="77777777" w:rsidTr="006639EA">
        <w:trPr>
          <w:jc w:val="center"/>
        </w:trPr>
        <w:tc>
          <w:tcPr>
            <w:tcW w:w="1098" w:type="pct"/>
            <w:shd w:val="clear" w:color="000000" w:fill="FFFFFF"/>
            <w:noWrap/>
            <w:vAlign w:val="center"/>
          </w:tcPr>
          <w:p w14:paraId="59C60B39"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1DA9748F"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OTU5</w:t>
            </w:r>
          </w:p>
        </w:tc>
        <w:tc>
          <w:tcPr>
            <w:tcW w:w="570" w:type="pct"/>
            <w:shd w:val="clear" w:color="000000" w:fill="FFFFFF"/>
            <w:vAlign w:val="center"/>
          </w:tcPr>
          <w:p w14:paraId="08E9462E"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-0.016</w:t>
            </w:r>
          </w:p>
        </w:tc>
        <w:tc>
          <w:tcPr>
            <w:tcW w:w="475" w:type="pct"/>
            <w:shd w:val="clear" w:color="000000" w:fill="FFFFFF"/>
            <w:noWrap/>
            <w:vAlign w:val="center"/>
          </w:tcPr>
          <w:p w14:paraId="7835F6F9"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0.012</w:t>
            </w:r>
          </w:p>
        </w:tc>
        <w:tc>
          <w:tcPr>
            <w:tcW w:w="469" w:type="pct"/>
            <w:shd w:val="clear" w:color="000000" w:fill="FFFFFF"/>
            <w:noWrap/>
            <w:vAlign w:val="center"/>
          </w:tcPr>
          <w:p w14:paraId="4950AB5D"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0.79</w:t>
            </w:r>
          </w:p>
        </w:tc>
        <w:tc>
          <w:tcPr>
            <w:tcW w:w="550" w:type="pct"/>
            <w:shd w:val="clear" w:color="000000" w:fill="FFFFFF"/>
            <w:vAlign w:val="center"/>
          </w:tcPr>
          <w:p w14:paraId="36CAE0D5"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20202140"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061CBC1B" w14:textId="77777777" w:rsidTr="006639EA">
        <w:trPr>
          <w:jc w:val="center"/>
        </w:trPr>
        <w:tc>
          <w:tcPr>
            <w:tcW w:w="1098" w:type="pct"/>
            <w:shd w:val="clear" w:color="000000" w:fill="FFFFFF"/>
            <w:noWrap/>
            <w:vAlign w:val="center"/>
          </w:tcPr>
          <w:p w14:paraId="52C031A3"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323D1AF3"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OTU6</w:t>
            </w:r>
          </w:p>
        </w:tc>
        <w:tc>
          <w:tcPr>
            <w:tcW w:w="570" w:type="pct"/>
            <w:shd w:val="clear" w:color="000000" w:fill="FFFFFF"/>
            <w:vAlign w:val="center"/>
          </w:tcPr>
          <w:p w14:paraId="6D3FA2DB"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0.008</w:t>
            </w:r>
          </w:p>
        </w:tc>
        <w:tc>
          <w:tcPr>
            <w:tcW w:w="475" w:type="pct"/>
            <w:shd w:val="clear" w:color="000000" w:fill="FFFFFF"/>
            <w:noWrap/>
            <w:vAlign w:val="center"/>
          </w:tcPr>
          <w:p w14:paraId="3D57AFCF"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0.020</w:t>
            </w:r>
          </w:p>
        </w:tc>
        <w:tc>
          <w:tcPr>
            <w:tcW w:w="469" w:type="pct"/>
            <w:shd w:val="clear" w:color="000000" w:fill="FFFFFF"/>
            <w:noWrap/>
            <w:vAlign w:val="center"/>
          </w:tcPr>
          <w:p w14:paraId="6800629A"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0.16</w:t>
            </w:r>
          </w:p>
        </w:tc>
        <w:tc>
          <w:tcPr>
            <w:tcW w:w="550" w:type="pct"/>
            <w:shd w:val="clear" w:color="000000" w:fill="FFFFFF"/>
            <w:vAlign w:val="center"/>
          </w:tcPr>
          <w:p w14:paraId="71D395F1"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NS</w:t>
            </w:r>
          </w:p>
        </w:tc>
        <w:tc>
          <w:tcPr>
            <w:tcW w:w="1161" w:type="pct"/>
            <w:shd w:val="clear" w:color="000000" w:fill="FFFFFF"/>
          </w:tcPr>
          <w:p w14:paraId="5D2C433F"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2DE7633E" w14:textId="77777777" w:rsidTr="006639EA">
        <w:trPr>
          <w:jc w:val="center"/>
        </w:trPr>
        <w:tc>
          <w:tcPr>
            <w:tcW w:w="1098" w:type="pct"/>
            <w:shd w:val="clear" w:color="000000" w:fill="FFFFFF"/>
            <w:noWrap/>
            <w:vAlign w:val="center"/>
          </w:tcPr>
          <w:p w14:paraId="176900B9"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324D736D"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OTU7</w:t>
            </w:r>
          </w:p>
        </w:tc>
        <w:tc>
          <w:tcPr>
            <w:tcW w:w="570" w:type="pct"/>
            <w:shd w:val="clear" w:color="000000" w:fill="FFFFFF"/>
            <w:vAlign w:val="center"/>
          </w:tcPr>
          <w:p w14:paraId="6051FB9B" w14:textId="77777777" w:rsidR="001D22A7" w:rsidRPr="00E70FF8" w:rsidRDefault="001D22A7" w:rsidP="006639EA">
            <w:pPr>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0.027</w:t>
            </w:r>
          </w:p>
        </w:tc>
        <w:tc>
          <w:tcPr>
            <w:tcW w:w="475" w:type="pct"/>
            <w:shd w:val="clear" w:color="000000" w:fill="FFFFFF"/>
            <w:noWrap/>
            <w:vAlign w:val="center"/>
          </w:tcPr>
          <w:p w14:paraId="442E4F70"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r w:rsidRPr="00E70FF8">
              <w:rPr>
                <w:rFonts w:ascii="Times New Roman" w:hAnsi="Times New Roman" w:cs="Times New Roman"/>
                <w:color w:val="000000"/>
                <w:sz w:val="19"/>
                <w:szCs w:val="19"/>
              </w:rPr>
              <w:t>0.011</w:t>
            </w:r>
          </w:p>
        </w:tc>
        <w:tc>
          <w:tcPr>
            <w:tcW w:w="469" w:type="pct"/>
            <w:shd w:val="clear" w:color="000000" w:fill="FFFFFF"/>
            <w:noWrap/>
            <w:vAlign w:val="center"/>
          </w:tcPr>
          <w:p w14:paraId="3FAA4544"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5.83</w:t>
            </w:r>
          </w:p>
        </w:tc>
        <w:tc>
          <w:tcPr>
            <w:tcW w:w="550" w:type="pct"/>
            <w:shd w:val="clear" w:color="000000" w:fill="FFFFFF"/>
            <w:vAlign w:val="center"/>
          </w:tcPr>
          <w:p w14:paraId="023029C8"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&lt;0.03</w:t>
            </w:r>
          </w:p>
        </w:tc>
        <w:tc>
          <w:tcPr>
            <w:tcW w:w="1161" w:type="pct"/>
            <w:shd w:val="clear" w:color="000000" w:fill="FFFFFF"/>
          </w:tcPr>
          <w:p w14:paraId="0CBF9C99"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r>
      <w:tr w:rsidR="001D22A7" w:rsidRPr="00E70FF8" w14:paraId="19451000" w14:textId="77777777" w:rsidTr="006639EA">
        <w:trPr>
          <w:jc w:val="center"/>
        </w:trPr>
        <w:tc>
          <w:tcPr>
            <w:tcW w:w="1098" w:type="pct"/>
            <w:shd w:val="clear" w:color="000000" w:fill="FFFFFF"/>
            <w:noWrap/>
            <w:vAlign w:val="center"/>
          </w:tcPr>
          <w:p w14:paraId="20D6FAD6"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7261AC9B"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Tank</w:t>
            </w:r>
          </w:p>
        </w:tc>
        <w:tc>
          <w:tcPr>
            <w:tcW w:w="570" w:type="pct"/>
            <w:shd w:val="clear" w:color="000000" w:fill="FFFFFF"/>
            <w:vAlign w:val="center"/>
          </w:tcPr>
          <w:p w14:paraId="2827BC18"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75" w:type="pct"/>
            <w:shd w:val="clear" w:color="000000" w:fill="FFFFFF"/>
            <w:noWrap/>
            <w:vAlign w:val="center"/>
          </w:tcPr>
          <w:p w14:paraId="1767B7AB"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p>
        </w:tc>
        <w:tc>
          <w:tcPr>
            <w:tcW w:w="469" w:type="pct"/>
            <w:shd w:val="clear" w:color="000000" w:fill="FFFFFF"/>
            <w:noWrap/>
            <w:vAlign w:val="center"/>
          </w:tcPr>
          <w:p w14:paraId="00FDD186"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550" w:type="pct"/>
            <w:shd w:val="clear" w:color="000000" w:fill="FFFFFF"/>
            <w:vAlign w:val="center"/>
          </w:tcPr>
          <w:p w14:paraId="245BB036"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1161" w:type="pct"/>
            <w:shd w:val="clear" w:color="000000" w:fill="FFFFFF"/>
          </w:tcPr>
          <w:p w14:paraId="6C83D9BD"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 xml:space="preserve">0.04 </w:t>
            </w:r>
            <w:del w:id="44"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 xml:space="preserve">± </w:t>
            </w:r>
            <w:del w:id="45"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7.86x10</w:t>
            </w:r>
            <w:r w:rsidRPr="00E70FF8">
              <w:rPr>
                <w:rFonts w:ascii="Times New Roman" w:eastAsia="Times New Roman" w:hAnsi="Times New Roman" w:cs="Times New Roman"/>
                <w:sz w:val="19"/>
                <w:szCs w:val="19"/>
                <w:vertAlign w:val="superscript"/>
              </w:rPr>
              <w:t>-3</w:t>
            </w:r>
          </w:p>
        </w:tc>
      </w:tr>
      <w:tr w:rsidR="001D22A7" w:rsidRPr="00E70FF8" w14:paraId="2C03EB44" w14:textId="77777777" w:rsidTr="006639EA">
        <w:trPr>
          <w:jc w:val="center"/>
        </w:trPr>
        <w:tc>
          <w:tcPr>
            <w:tcW w:w="1098" w:type="pct"/>
            <w:shd w:val="clear" w:color="000000" w:fill="FFFFFF"/>
            <w:noWrap/>
            <w:vAlign w:val="center"/>
          </w:tcPr>
          <w:p w14:paraId="09839443" w14:textId="77777777" w:rsidR="001D22A7" w:rsidRPr="00E70FF8" w:rsidRDefault="001D22A7" w:rsidP="006639EA">
            <w:pPr>
              <w:spacing w:line="360" w:lineRule="auto"/>
              <w:rPr>
                <w:rFonts w:ascii="Times New Roman" w:eastAsia="Times New Roman" w:hAnsi="Times New Roman" w:cs="Times New Roman"/>
                <w:sz w:val="19"/>
                <w:szCs w:val="19"/>
              </w:rPr>
            </w:pPr>
          </w:p>
        </w:tc>
        <w:tc>
          <w:tcPr>
            <w:tcW w:w="677" w:type="pct"/>
            <w:shd w:val="clear" w:color="000000" w:fill="FFFFFF"/>
            <w:noWrap/>
            <w:vAlign w:val="center"/>
          </w:tcPr>
          <w:p w14:paraId="17DB9407" w14:textId="77777777" w:rsidR="001D22A7" w:rsidRPr="00E70FF8" w:rsidRDefault="001D22A7" w:rsidP="006639EA">
            <w:pPr>
              <w:spacing w:line="360" w:lineRule="auto"/>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Animal</w:t>
            </w:r>
          </w:p>
        </w:tc>
        <w:tc>
          <w:tcPr>
            <w:tcW w:w="570" w:type="pct"/>
            <w:shd w:val="clear" w:color="000000" w:fill="FFFFFF"/>
            <w:vAlign w:val="center"/>
          </w:tcPr>
          <w:p w14:paraId="5DCA812C" w14:textId="77777777" w:rsidR="001D22A7" w:rsidRPr="00E70FF8" w:rsidRDefault="001D22A7" w:rsidP="006639EA">
            <w:pPr>
              <w:spacing w:line="360" w:lineRule="auto"/>
              <w:jc w:val="center"/>
              <w:rPr>
                <w:rFonts w:ascii="Times New Roman" w:hAnsi="Times New Roman" w:cs="Times New Roman"/>
                <w:color w:val="000000"/>
                <w:sz w:val="19"/>
                <w:szCs w:val="19"/>
              </w:rPr>
            </w:pPr>
          </w:p>
        </w:tc>
        <w:tc>
          <w:tcPr>
            <w:tcW w:w="475" w:type="pct"/>
            <w:shd w:val="clear" w:color="000000" w:fill="FFFFFF"/>
            <w:noWrap/>
            <w:vAlign w:val="center"/>
          </w:tcPr>
          <w:p w14:paraId="3CCA4A67" w14:textId="77777777" w:rsidR="001D22A7" w:rsidRPr="00E70FF8" w:rsidRDefault="001D22A7" w:rsidP="006639E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360" w:lineRule="auto"/>
              <w:jc w:val="center"/>
              <w:rPr>
                <w:rFonts w:ascii="Times New Roman" w:hAnsi="Times New Roman" w:cs="Times New Roman"/>
                <w:color w:val="000000"/>
                <w:sz w:val="19"/>
                <w:szCs w:val="19"/>
              </w:rPr>
            </w:pPr>
          </w:p>
        </w:tc>
        <w:tc>
          <w:tcPr>
            <w:tcW w:w="469" w:type="pct"/>
            <w:shd w:val="clear" w:color="000000" w:fill="FFFFFF"/>
            <w:noWrap/>
            <w:vAlign w:val="center"/>
          </w:tcPr>
          <w:p w14:paraId="37952DF5"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550" w:type="pct"/>
            <w:shd w:val="clear" w:color="000000" w:fill="FFFFFF"/>
            <w:vAlign w:val="center"/>
          </w:tcPr>
          <w:p w14:paraId="7110CFFD" w14:textId="77777777" w:rsidR="001D22A7" w:rsidRPr="00E70FF8" w:rsidRDefault="001D22A7" w:rsidP="006639EA">
            <w:pPr>
              <w:spacing w:line="360" w:lineRule="auto"/>
              <w:jc w:val="center"/>
              <w:rPr>
                <w:rFonts w:ascii="Times New Roman" w:eastAsia="Times New Roman" w:hAnsi="Times New Roman" w:cs="Times New Roman"/>
                <w:sz w:val="19"/>
                <w:szCs w:val="19"/>
              </w:rPr>
            </w:pPr>
          </w:p>
        </w:tc>
        <w:tc>
          <w:tcPr>
            <w:tcW w:w="1161" w:type="pct"/>
            <w:shd w:val="clear" w:color="000000" w:fill="FFFFFF"/>
          </w:tcPr>
          <w:p w14:paraId="2D0821C2" w14:textId="77777777" w:rsidR="001D22A7" w:rsidRPr="00E70FF8" w:rsidRDefault="001D22A7" w:rsidP="006639EA">
            <w:pPr>
              <w:spacing w:line="360" w:lineRule="auto"/>
              <w:jc w:val="center"/>
              <w:rPr>
                <w:rFonts w:ascii="Times New Roman" w:eastAsia="Times New Roman" w:hAnsi="Times New Roman" w:cs="Times New Roman"/>
                <w:sz w:val="19"/>
                <w:szCs w:val="19"/>
              </w:rPr>
            </w:pPr>
            <w:r w:rsidRPr="00E70FF8">
              <w:rPr>
                <w:rFonts w:ascii="Times New Roman" w:eastAsia="Times New Roman" w:hAnsi="Times New Roman" w:cs="Times New Roman"/>
                <w:sz w:val="19"/>
                <w:szCs w:val="19"/>
              </w:rPr>
              <w:t>0.29x10</w:t>
            </w:r>
            <w:r w:rsidRPr="00E70FF8">
              <w:rPr>
                <w:rFonts w:ascii="Times New Roman" w:eastAsia="Times New Roman" w:hAnsi="Times New Roman" w:cs="Times New Roman"/>
                <w:sz w:val="19"/>
                <w:szCs w:val="19"/>
                <w:vertAlign w:val="superscript"/>
              </w:rPr>
              <w:t>-3</w:t>
            </w:r>
            <w:r w:rsidRPr="00E70FF8">
              <w:rPr>
                <w:rFonts w:ascii="Times New Roman" w:eastAsia="Times New Roman" w:hAnsi="Times New Roman" w:cs="Times New Roman"/>
                <w:sz w:val="19"/>
                <w:szCs w:val="19"/>
              </w:rPr>
              <w:t xml:space="preserve"> </w:t>
            </w:r>
            <w:del w:id="46"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 xml:space="preserve">± </w:t>
            </w:r>
            <w:del w:id="47" w:author="S3G_Operator_Spacing" w:date="2020-10-16T08:28:00Z">
              <w:r w:rsidRPr="00E70FF8" w:rsidDel="00546379">
                <w:rPr>
                  <w:rFonts w:ascii="Times New Roman" w:eastAsia="Times New Roman" w:hAnsi="Times New Roman" w:cs="Times New Roman"/>
                  <w:sz w:val="19"/>
                  <w:szCs w:val="19"/>
                </w:rPr>
                <w:delText xml:space="preserve"> </w:delText>
              </w:r>
            </w:del>
            <w:r w:rsidRPr="00E70FF8">
              <w:rPr>
                <w:rFonts w:ascii="Times New Roman" w:eastAsia="Times New Roman" w:hAnsi="Times New Roman" w:cs="Times New Roman"/>
                <w:sz w:val="19"/>
                <w:szCs w:val="19"/>
              </w:rPr>
              <w:t>1.51x10</w:t>
            </w:r>
            <w:r w:rsidRPr="00E70FF8">
              <w:rPr>
                <w:rFonts w:ascii="Times New Roman" w:eastAsia="Times New Roman" w:hAnsi="Times New Roman" w:cs="Times New Roman"/>
                <w:sz w:val="19"/>
                <w:szCs w:val="19"/>
                <w:vertAlign w:val="superscript"/>
              </w:rPr>
              <w:t>-4</w:t>
            </w:r>
          </w:p>
        </w:tc>
      </w:tr>
    </w:tbl>
    <w:p w14:paraId="2D6556BD" w14:textId="77777777" w:rsidR="001D22A7" w:rsidRPr="00E70FF8" w:rsidRDefault="001D22A7" w:rsidP="001D22A7">
      <w:pPr>
        <w:spacing w:line="360" w:lineRule="auto"/>
        <w:rPr>
          <w:rFonts w:ascii="Times New Roman" w:eastAsia="Times New Roman" w:hAnsi="Times New Roman" w:cs="Times New Roman"/>
          <w:sz w:val="19"/>
          <w:szCs w:val="19"/>
        </w:rPr>
      </w:pPr>
    </w:p>
    <w:sdt>
      <w:sdtPr>
        <w:alias w:val="sup_fig"/>
        <w:tag w:val="label"/>
        <w:id w:val="-430283594"/>
        <w:placeholder>
          <w:docPart w:val="AFFFA560AE9E43AE81195E4576100387"/>
        </w:placeholder>
      </w:sdtPr>
      <w:sdtContent>
        <w:p w14:paraId="23BD4BA1" w14:textId="77777777" w:rsidR="001D22A7" w:rsidRPr="00E70FF8" w:rsidRDefault="001D22A7" w:rsidP="001D22A7">
          <w:pPr>
            <w:pStyle w:val="Float-Caption"/>
          </w:pPr>
          <w:r w:rsidRPr="00E70FF8">
            <w:rPr>
              <w:shd w:val="clear" w:color="auto" w:fill="BEBEBE"/>
            </w:rPr>
            <w:t>SUPPLEMENTARY FIGURE</w:t>
          </w:r>
          <w:bookmarkStart w:id="48" w:name="F13"/>
          <w:r w:rsidRPr="00E70FF8">
            <w:rPr>
              <w:shd w:val="clear" w:color="auto" w:fill="BEBEBE"/>
            </w:rPr>
            <w:t>S</w:t>
          </w:r>
        </w:p>
        <w:bookmarkEnd w:id="48" w:displacedByCustomXml="next"/>
      </w:sdtContent>
    </w:sdt>
    <w:p w14:paraId="300B3775" w14:textId="77777777" w:rsidR="001D22A7" w:rsidRPr="00E70FF8" w:rsidRDefault="001D22A7" w:rsidP="001D22A7">
      <w:pPr>
        <w:spacing w:line="360" w:lineRule="auto"/>
        <w:rPr>
          <w:rFonts w:ascii="Times New Roman" w:eastAsia="Times New Roman" w:hAnsi="Times New Roman" w:cs="Times New Roman"/>
          <w:sz w:val="24"/>
          <w:szCs w:val="24"/>
        </w:rPr>
      </w:pPr>
      <w:r w:rsidRPr="00E70FF8">
        <w:rPr>
          <w:rFonts w:ascii="Times New Roman" w:hAnsi="Times New Roman" w:cs="Times New Roman"/>
          <w:noProof/>
          <w:sz w:val="24"/>
          <w:szCs w:val="24"/>
        </w:rPr>
        <w:lastRenderedPageBreak/>
        <w:drawing>
          <wp:inline distT="0" distB="0" distL="0" distR="0" wp14:anchorId="3A096B15" wp14:editId="165DE716">
            <wp:extent cx="5486400" cy="7061200"/>
            <wp:effectExtent l="0" t="0" r="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Fig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86400" cy="7061200"/>
                    </a:xfrm>
                    <a:prstGeom prst="rect">
                      <a:avLst/>
                    </a:prstGeom>
                  </pic:spPr>
                </pic:pic>
              </a:graphicData>
            </a:graphic>
          </wp:inline>
        </w:drawing>
      </w:r>
    </w:p>
    <w:p w14:paraId="395B406C" w14:textId="77777777" w:rsidR="001D22A7" w:rsidRPr="00E70FF8" w:rsidRDefault="001D22A7" w:rsidP="001D22A7">
      <w:pPr>
        <w:pStyle w:val="Float-Caption"/>
      </w:pPr>
      <w:sdt>
        <w:sdtPr>
          <w:rPr>
            <w:b/>
          </w:rPr>
          <w:alias w:val="sup_fig"/>
          <w:tag w:val="label"/>
          <w:id w:val="675078547"/>
          <w:placeholder>
            <w:docPart w:val="A11F2E26B905463C94A43223748D70EF"/>
          </w:placeholder>
        </w:sdtPr>
        <w:sdtContent>
          <w:r w:rsidRPr="00E70FF8">
            <w:rPr>
              <w:b/>
              <w:shd w:val="clear" w:color="auto" w:fill="BEBEBE"/>
            </w:rPr>
            <w:t xml:space="preserve">Suppl. Fig. </w:t>
          </w:r>
          <w:bookmarkStart w:id="49" w:name="F14"/>
          <w:r w:rsidRPr="00E70FF8">
            <w:rPr>
              <w:b/>
              <w:shd w:val="clear" w:color="auto" w:fill="BEBEBE"/>
            </w:rPr>
            <w:t>1</w:t>
          </w:r>
          <w:bookmarkEnd w:id="49"/>
          <w:r w:rsidRPr="00E70FF8">
            <w:rPr>
              <w:b/>
              <w:shd w:val="clear" w:color="auto" w:fill="BEBEBE"/>
            </w:rPr>
            <w:t>.</w:t>
          </w:r>
        </w:sdtContent>
      </w:sdt>
      <w:r w:rsidRPr="00E70FF8">
        <w:rPr>
          <w:b/>
        </w:rPr>
        <w:t xml:space="preserve"> Genome-wide Manhattan plot for the different OTUs</w:t>
      </w:r>
      <w:r w:rsidRPr="00E70FF8">
        <w:t>.</w:t>
      </w:r>
      <w:r w:rsidRPr="00E70FF8">
        <w:rPr>
          <w:b/>
        </w:rPr>
        <w:t xml:space="preserve"> </w:t>
      </w:r>
      <w:r w:rsidRPr="00E70FF8">
        <w:t>The horizontal line represents the genome-wide Bonferroni -log</w:t>
      </w:r>
      <w:r w:rsidRPr="00E70FF8">
        <w:rPr>
          <w:vertAlign w:val="subscript"/>
        </w:rPr>
        <w:t>10</w:t>
      </w:r>
      <w:r w:rsidRPr="00E70FF8">
        <w:t xml:space="preserve"> (</w:t>
      </w:r>
      <w:r w:rsidRPr="00E70FF8">
        <w:rPr>
          <w:i/>
        </w:rPr>
        <w:t>p</w:t>
      </w:r>
      <w:r w:rsidRPr="00E70FF8">
        <w:t xml:space="preserve">) </w:t>
      </w:r>
      <w:del w:id="50" w:author="S3G_Operator_Spacing" w:date="2020-10-16T08:28:00Z">
        <w:r w:rsidRPr="00E70FF8" w:rsidDel="00546379">
          <w:delText xml:space="preserve"> </w:delText>
        </w:r>
      </w:del>
      <w:r w:rsidRPr="00E70FF8">
        <w:t xml:space="preserve">= </w:t>
      </w:r>
      <w:del w:id="51" w:author="S3G_Operator_Spacing" w:date="2020-10-16T08:28:00Z">
        <w:r w:rsidRPr="00E70FF8" w:rsidDel="00546379">
          <w:delText xml:space="preserve"> </w:delText>
        </w:r>
      </w:del>
      <w:r w:rsidRPr="00E70FF8">
        <w:t>6.03 threshold.</w:t>
      </w:r>
    </w:p>
    <w:p w14:paraId="7CC33C8F" w14:textId="77777777" w:rsidR="001D22A7" w:rsidRPr="00E70FF8" w:rsidRDefault="001D22A7" w:rsidP="001D22A7">
      <w:pPr>
        <w:spacing w:line="360" w:lineRule="auto"/>
        <w:rPr>
          <w:rFonts w:ascii="Times New Roman" w:eastAsia="Times New Roman" w:hAnsi="Times New Roman" w:cs="Times New Roman"/>
          <w:sz w:val="23"/>
          <w:szCs w:val="23"/>
        </w:rPr>
      </w:pPr>
      <w:r w:rsidRPr="00E70FF8">
        <w:rPr>
          <w:rFonts w:ascii="Times New Roman" w:eastAsia="Times New Roman" w:hAnsi="Times New Roman" w:cs="Times New Roman"/>
          <w:sz w:val="23"/>
          <w:szCs w:val="23"/>
        </w:rPr>
        <w:lastRenderedPageBreak/>
        <w:t xml:space="preserve"> </w:t>
      </w:r>
      <w:r w:rsidRPr="00E70FF8">
        <w:rPr>
          <w:rFonts w:ascii="Times New Roman" w:hAnsi="Times New Roman" w:cs="Times New Roman"/>
          <w:noProof/>
          <w:sz w:val="24"/>
          <w:szCs w:val="24"/>
        </w:rPr>
        <w:drawing>
          <wp:inline distT="0" distB="0" distL="0" distR="0" wp14:anchorId="2B770465" wp14:editId="0FF06286">
            <wp:extent cx="5433237" cy="7172881"/>
            <wp:effectExtent l="0" t="0" r="2540" b="3175"/>
            <wp:docPr id="3" name="Picture 3"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Fig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60089" cy="7208331"/>
                    </a:xfrm>
                    <a:prstGeom prst="rect">
                      <a:avLst/>
                    </a:prstGeom>
                  </pic:spPr>
                </pic:pic>
              </a:graphicData>
            </a:graphic>
          </wp:inline>
        </w:drawing>
      </w:r>
    </w:p>
    <w:p w14:paraId="68F7252B" w14:textId="77777777" w:rsidR="001D22A7" w:rsidRPr="00E70FF8" w:rsidRDefault="001D22A7" w:rsidP="001D22A7">
      <w:pPr>
        <w:pStyle w:val="Float-Caption"/>
      </w:pPr>
      <w:sdt>
        <w:sdtPr>
          <w:alias w:val="sup_fig"/>
          <w:tag w:val="label"/>
          <w:id w:val="-983612578"/>
          <w:placeholder>
            <w:docPart w:val="B4F00107FC6B4C0A83135DE6286B3511"/>
          </w:placeholder>
        </w:sdtPr>
        <w:sdtContent>
          <w:r w:rsidRPr="00E70FF8">
            <w:rPr>
              <w:shd w:val="clear" w:color="auto" w:fill="BEBEBE"/>
            </w:rPr>
            <w:t xml:space="preserve">Suppl. Fig. </w:t>
          </w:r>
          <w:bookmarkStart w:id="52" w:name="F15"/>
          <w:r w:rsidRPr="00E70FF8">
            <w:rPr>
              <w:shd w:val="clear" w:color="auto" w:fill="BEBEBE"/>
            </w:rPr>
            <w:t>2</w:t>
          </w:r>
          <w:bookmarkEnd w:id="52"/>
          <w:r w:rsidRPr="00E70FF8">
            <w:rPr>
              <w:shd w:val="clear" w:color="auto" w:fill="BEBEBE"/>
            </w:rPr>
            <w:t>.</w:t>
          </w:r>
        </w:sdtContent>
      </w:sdt>
      <w:r w:rsidRPr="00E70FF8">
        <w:t xml:space="preserve"> Q-Q plots from genome-wide association analyses of the different OTUs.</w:t>
      </w:r>
    </w:p>
    <w:p w14:paraId="6C59E020" w14:textId="77777777" w:rsidR="004C57DA" w:rsidRDefault="004C57DA">
      <w:bookmarkStart w:id="53" w:name="_GoBack"/>
      <w:bookmarkEnd w:id="53"/>
    </w:p>
    <w:sectPr w:rsidR="004C57DA">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S3G_Unit_Spacing" w:date="2020-10-17T12:58:00Z" w:initials="U">
    <w:p w14:paraId="14005B44" w14:textId="77777777" w:rsidR="001D22A7" w:rsidRPr="00E70FF8" w:rsidRDefault="001D22A7" w:rsidP="001D22A7">
      <w:pPr>
        <w:pStyle w:val="CommentText"/>
        <w:spacing w:line="360" w:lineRule="auto"/>
      </w:pPr>
      <w:r w:rsidRPr="00E70FF8">
        <w:fldChar w:fldCharType="begin"/>
      </w:r>
      <w:r w:rsidRPr="00E70FF8">
        <w:rPr>
          <w:rStyle w:val="CommentReference"/>
        </w:rPr>
        <w:instrText xml:space="preserve"> </w:instrText>
      </w:r>
      <w:r w:rsidRPr="00E70FF8">
        <w:instrText>PAGE \# "'Page: '#'</w:instrText>
      </w:r>
      <w:r w:rsidRPr="00E70FF8">
        <w:br/>
        <w:instrText>'"</w:instrText>
      </w:r>
      <w:r w:rsidRPr="00E70FF8">
        <w:rPr>
          <w:rStyle w:val="CommentReference"/>
        </w:rPr>
        <w:instrText xml:space="preserve"> </w:instrText>
      </w:r>
      <w:r w:rsidRPr="00E70FF8">
        <w:fldChar w:fldCharType="end"/>
      </w:r>
      <w:r w:rsidRPr="00E70FF8">
        <w:rPr>
          <w:rStyle w:val="CommentReference"/>
        </w:rPr>
        <w:annotationRef/>
      </w:r>
      <w:r w:rsidRPr="00E70FF8">
        <w:t>[spice] To the next process: Please capture Supplementary Tables and Figures as a separate e-file.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4005B4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4AA68F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03E55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78A47B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C1D8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606C05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42887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F64DDA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BAFBD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DBC23C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26A753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F30517"/>
    <w:multiLevelType w:val="multilevel"/>
    <w:tmpl w:val="22649D54"/>
    <w:name w:val="B2D619A330E4479FB2A873DCCF1A049F"/>
    <w:lvl w:ilvl="0">
      <w:start w:val="1"/>
      <w:numFmt w:val="decimal"/>
      <w:lvlRestart w:val="0"/>
      <w:pStyle w:val="H1"/>
      <w:lvlText w:val="%1."/>
      <w:lvlJc w:val="left"/>
      <w:pPr>
        <w:ind w:left="0" w:firstLine="0"/>
      </w:pPr>
    </w:lvl>
    <w:lvl w:ilvl="1">
      <w:start w:val="1"/>
      <w:numFmt w:val="decimal"/>
      <w:pStyle w:val="H2"/>
      <w:lvlText w:val="%1.%2."/>
      <w:lvlJc w:val="left"/>
      <w:pPr>
        <w:ind w:left="0" w:firstLine="0"/>
      </w:pPr>
    </w:lvl>
    <w:lvl w:ilvl="2">
      <w:start w:val="1"/>
      <w:numFmt w:val="decimal"/>
      <w:pStyle w:val="H3"/>
      <w:lvlText w:val="%1.%2.%3."/>
      <w:lvlJc w:val="left"/>
      <w:pPr>
        <w:ind w:left="0" w:firstLine="0"/>
      </w:pPr>
    </w:lvl>
    <w:lvl w:ilvl="3">
      <w:start w:val="1"/>
      <w:numFmt w:val="decimal"/>
      <w:pStyle w:val="H4"/>
      <w:lvlText w:val="%1.%2.%3.%4."/>
      <w:lvlJc w:val="left"/>
      <w:pPr>
        <w:ind w:left="0" w:firstLine="0"/>
      </w:pPr>
    </w:lvl>
    <w:lvl w:ilvl="4">
      <w:start w:val="1"/>
      <w:numFmt w:val="decimal"/>
      <w:pStyle w:val="H5"/>
      <w:lvlText w:val="%1.%2.%3.%4.%5."/>
      <w:lvlJc w:val="left"/>
      <w:pPr>
        <w:ind w:left="0" w:firstLine="0"/>
      </w:pPr>
    </w:lvl>
    <w:lvl w:ilvl="5">
      <w:start w:val="1"/>
      <w:numFmt w:val="decimal"/>
      <w:pStyle w:val="H6"/>
      <w:lvlText w:val="%1.%2.%3.%4.%5.%6."/>
      <w:lvlJc w:val="left"/>
      <w:pPr>
        <w:ind w:left="0" w:firstLine="0"/>
      </w:pPr>
    </w:lvl>
    <w:lvl w:ilvl="6">
      <w:start w:val="1"/>
      <w:numFmt w:val="decimal"/>
      <w:pStyle w:val="H7"/>
      <w:lvlText w:val="%1.%2.%3.%4.%5.%6.%7."/>
      <w:lvlJc w:val="left"/>
      <w:pPr>
        <w:ind w:left="0" w:firstLine="0"/>
      </w:pPr>
    </w:lvl>
    <w:lvl w:ilvl="7">
      <w:start w:val="1"/>
      <w:numFmt w:val="decimal"/>
      <w:pStyle w:val="H8"/>
      <w:lvlText w:val="%1.%2.%3.%4.%5.%6.%7.%8."/>
      <w:lvlJc w:val="left"/>
      <w:pPr>
        <w:ind w:left="0" w:firstLine="0"/>
      </w:pPr>
    </w:lvl>
    <w:lvl w:ilvl="8">
      <w:start w:val="1"/>
      <w:numFmt w:val="decimal"/>
      <w:pStyle w:val="H9"/>
      <w:lvlText w:val="%1.%2.%3.%4.%5.%6.%7.%8.%9."/>
      <w:lvlJc w:val="left"/>
      <w:pPr>
        <w:ind w:left="0" w:firstLine="0"/>
      </w:pPr>
    </w:lvl>
  </w:abstractNum>
  <w:abstractNum w:abstractNumId="11" w15:restartNumberingAfterBreak="0">
    <w:nsid w:val="12A0483B"/>
    <w:multiLevelType w:val="multilevel"/>
    <w:tmpl w:val="574EC2D8"/>
    <w:name w:val="64BB8F5E36BA4B128DB4A3094C0B410D"/>
    <w:lvl w:ilvl="0">
      <w:start w:val="1"/>
      <w:numFmt w:val="upperLetter"/>
      <w:lvlRestart w:val="0"/>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EAA5B62"/>
    <w:multiLevelType w:val="multilevel"/>
    <w:tmpl w:val="AE2A0D44"/>
    <w:name w:val="A0"/>
    <w:lvl w:ilvl="0">
      <w:start w:val="1"/>
      <w:numFmt w:val="upperLetter"/>
      <w:lvlRestart w:val="0"/>
      <w:pStyle w:val="A1"/>
      <w:lvlText w:val="%1."/>
      <w:lvlJc w:val="left"/>
      <w:pPr>
        <w:ind w:left="0" w:firstLine="0"/>
      </w:pPr>
    </w:lvl>
    <w:lvl w:ilvl="1">
      <w:start w:val="1"/>
      <w:numFmt w:val="decimal"/>
      <w:pStyle w:val="A2"/>
      <w:lvlText w:val="%1.%2."/>
      <w:lvlJc w:val="left"/>
      <w:pPr>
        <w:ind w:left="0" w:firstLine="0"/>
      </w:pPr>
    </w:lvl>
    <w:lvl w:ilvl="2">
      <w:start w:val="1"/>
      <w:numFmt w:val="decimal"/>
      <w:pStyle w:val="A3"/>
      <w:lvlText w:val="%1.%2.%3."/>
      <w:lvlJc w:val="left"/>
      <w:pPr>
        <w:ind w:left="0" w:firstLine="0"/>
      </w:pPr>
    </w:lvl>
    <w:lvl w:ilvl="3">
      <w:start w:val="1"/>
      <w:numFmt w:val="decimal"/>
      <w:pStyle w:val="A4"/>
      <w:lvlText w:val="%1.%2.%3.%4."/>
      <w:lvlJc w:val="left"/>
      <w:pPr>
        <w:ind w:left="0" w:firstLine="0"/>
      </w:pPr>
    </w:lvl>
    <w:lvl w:ilvl="4">
      <w:start w:val="1"/>
      <w:numFmt w:val="decimal"/>
      <w:pStyle w:val="A5"/>
      <w:lvlText w:val="%1.%2.%3.%4.%5."/>
      <w:lvlJc w:val="left"/>
      <w:pPr>
        <w:ind w:left="0" w:firstLine="0"/>
      </w:pPr>
    </w:lvl>
    <w:lvl w:ilvl="5">
      <w:start w:val="1"/>
      <w:numFmt w:val="decimal"/>
      <w:pStyle w:val="A6"/>
      <w:lvlText w:val="%1.%2.%3.%4.%5.%6."/>
      <w:lvlJc w:val="left"/>
      <w:pPr>
        <w:ind w:left="0" w:firstLine="0"/>
      </w:pPr>
    </w:lvl>
    <w:lvl w:ilvl="6">
      <w:start w:val="1"/>
      <w:numFmt w:val="decimal"/>
      <w:pStyle w:val="A7"/>
      <w:lvlText w:val="%1.%2.%3.%4.%5.%6.%7."/>
      <w:lvlJc w:val="left"/>
      <w:pPr>
        <w:ind w:left="0" w:firstLine="0"/>
      </w:pPr>
    </w:lvl>
    <w:lvl w:ilvl="7">
      <w:start w:val="1"/>
      <w:numFmt w:val="decimal"/>
      <w:pStyle w:val="A8"/>
      <w:lvlText w:val="%1.%2.%3.%4.%5.%6.%7.%8."/>
      <w:lvlJc w:val="left"/>
      <w:pPr>
        <w:ind w:left="0" w:firstLine="0"/>
      </w:pPr>
    </w:lvl>
    <w:lvl w:ilvl="8">
      <w:start w:val="1"/>
      <w:numFmt w:val="decimal"/>
      <w:pStyle w:val="A9"/>
      <w:lvlText w:val="%1.%2.%3.%4.%5.%6.%7.%8.%9."/>
      <w:lvlJc w:val="left"/>
      <w:pPr>
        <w:ind w:left="0" w:firstLine="0"/>
      </w:pPr>
    </w:lvl>
  </w:abstractNum>
  <w:abstractNum w:abstractNumId="13" w15:restartNumberingAfterBreak="0">
    <w:nsid w:val="429E61C6"/>
    <w:multiLevelType w:val="multilevel"/>
    <w:tmpl w:val="24147A18"/>
    <w:name w:val="H0"/>
    <w:lvl w:ilvl="0">
      <w:start w:val="1"/>
      <w:numFmt w:val="decimal"/>
      <w:lvlRestart w:val="0"/>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E79092D"/>
    <w:multiLevelType w:val="multilevel"/>
    <w:tmpl w:val="0BC04194"/>
    <w:name w:val="F29590AA8EE743EA8A35A660934A97F9"/>
    <w:lvl w:ilvl="0">
      <w:start w:val="1"/>
      <w:numFmt w:val="decimal"/>
      <w:lvlRestart w:val="0"/>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abstractNumId w:val="14"/>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2A7"/>
    <w:rsid w:val="001D22A7"/>
    <w:rsid w:val="00353DEC"/>
    <w:rsid w:val="004C5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29288"/>
  <w15:chartTrackingRefBased/>
  <w15:docId w15:val="{F5CD9D0B-DF86-4526-BE17-2F799EBF7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D22A7"/>
    <w:pPr>
      <w:keepNext/>
      <w:keepLines/>
      <w:spacing w:before="200" w:after="0" w:line="276" w:lineRule="auto"/>
      <w:outlineLvl w:val="0"/>
    </w:pPr>
    <w:rPr>
      <w:rFonts w:ascii="Trebuchet MS" w:eastAsia="Trebuchet MS" w:hAnsi="Trebuchet MS" w:cs="Trebuchet MS"/>
      <w:sz w:val="32"/>
      <w:szCs w:val="32"/>
      <w:lang w:val="en" w:eastAsia="en-GB"/>
    </w:rPr>
  </w:style>
  <w:style w:type="paragraph" w:styleId="Heading2">
    <w:name w:val="heading 2"/>
    <w:basedOn w:val="Normal"/>
    <w:next w:val="Normal"/>
    <w:link w:val="Heading2Char"/>
    <w:uiPriority w:val="9"/>
    <w:unhideWhenUsed/>
    <w:qFormat/>
    <w:rsid w:val="001D22A7"/>
    <w:pPr>
      <w:keepNext/>
      <w:keepLines/>
      <w:spacing w:before="200" w:after="0" w:line="276" w:lineRule="auto"/>
      <w:outlineLvl w:val="1"/>
    </w:pPr>
    <w:rPr>
      <w:rFonts w:ascii="Trebuchet MS" w:eastAsia="Trebuchet MS" w:hAnsi="Trebuchet MS" w:cs="Trebuchet MS"/>
      <w:b/>
      <w:sz w:val="26"/>
      <w:szCs w:val="26"/>
      <w:lang w:val="en" w:eastAsia="en-GB"/>
    </w:rPr>
  </w:style>
  <w:style w:type="paragraph" w:styleId="Heading3">
    <w:name w:val="heading 3"/>
    <w:basedOn w:val="Normal"/>
    <w:next w:val="Normal"/>
    <w:link w:val="Heading3Char"/>
    <w:uiPriority w:val="9"/>
    <w:unhideWhenUsed/>
    <w:qFormat/>
    <w:rsid w:val="001D22A7"/>
    <w:pPr>
      <w:keepNext/>
      <w:keepLines/>
      <w:spacing w:before="160" w:after="0" w:line="276" w:lineRule="auto"/>
      <w:outlineLvl w:val="2"/>
    </w:pPr>
    <w:rPr>
      <w:rFonts w:ascii="Trebuchet MS" w:eastAsia="Trebuchet MS" w:hAnsi="Trebuchet MS" w:cs="Trebuchet MS"/>
      <w:b/>
      <w:color w:val="666666"/>
      <w:sz w:val="24"/>
      <w:szCs w:val="24"/>
      <w:lang w:val="en" w:eastAsia="en-GB"/>
    </w:rPr>
  </w:style>
  <w:style w:type="paragraph" w:styleId="Heading4">
    <w:name w:val="heading 4"/>
    <w:basedOn w:val="Normal"/>
    <w:next w:val="Normal"/>
    <w:link w:val="Heading4Char"/>
    <w:uiPriority w:val="9"/>
    <w:unhideWhenUsed/>
    <w:qFormat/>
    <w:rsid w:val="001D22A7"/>
    <w:pPr>
      <w:keepNext/>
      <w:keepLines/>
      <w:spacing w:before="160" w:after="0" w:line="276" w:lineRule="auto"/>
      <w:outlineLvl w:val="3"/>
    </w:pPr>
    <w:rPr>
      <w:rFonts w:ascii="Trebuchet MS" w:eastAsia="Trebuchet MS" w:hAnsi="Trebuchet MS" w:cs="Trebuchet MS"/>
      <w:color w:val="666666"/>
      <w:u w:val="single"/>
      <w:lang w:val="en" w:eastAsia="en-GB"/>
    </w:rPr>
  </w:style>
  <w:style w:type="paragraph" w:styleId="Heading5">
    <w:name w:val="heading 5"/>
    <w:basedOn w:val="Normal"/>
    <w:next w:val="Normal"/>
    <w:link w:val="Heading5Char"/>
    <w:uiPriority w:val="9"/>
    <w:unhideWhenUsed/>
    <w:qFormat/>
    <w:rsid w:val="001D22A7"/>
    <w:pPr>
      <w:keepNext/>
      <w:keepLines/>
      <w:spacing w:before="160" w:after="0" w:line="276" w:lineRule="auto"/>
      <w:outlineLvl w:val="4"/>
    </w:pPr>
    <w:rPr>
      <w:rFonts w:ascii="Trebuchet MS" w:eastAsia="Trebuchet MS" w:hAnsi="Trebuchet MS" w:cs="Trebuchet MS"/>
      <w:color w:val="666666"/>
      <w:lang w:val="en" w:eastAsia="en-GB"/>
    </w:rPr>
  </w:style>
  <w:style w:type="paragraph" w:styleId="Heading6">
    <w:name w:val="heading 6"/>
    <w:basedOn w:val="Normal"/>
    <w:next w:val="Normal"/>
    <w:link w:val="Heading6Char"/>
    <w:uiPriority w:val="9"/>
    <w:unhideWhenUsed/>
    <w:qFormat/>
    <w:rsid w:val="001D22A7"/>
    <w:pPr>
      <w:keepNext/>
      <w:keepLines/>
      <w:spacing w:before="160" w:after="0" w:line="276" w:lineRule="auto"/>
      <w:outlineLvl w:val="5"/>
    </w:pPr>
    <w:rPr>
      <w:rFonts w:ascii="Trebuchet MS" w:eastAsia="Trebuchet MS" w:hAnsi="Trebuchet MS" w:cs="Trebuchet MS"/>
      <w:i/>
      <w:color w:val="666666"/>
      <w:lang w:val="en" w:eastAsia="en-GB"/>
    </w:rPr>
  </w:style>
  <w:style w:type="paragraph" w:styleId="Heading7">
    <w:name w:val="heading 7"/>
    <w:basedOn w:val="Normal"/>
    <w:next w:val="Normal"/>
    <w:link w:val="Heading7Char"/>
    <w:uiPriority w:val="9"/>
    <w:unhideWhenUsed/>
    <w:qFormat/>
    <w:rsid w:val="001D22A7"/>
    <w:pPr>
      <w:keepNext/>
      <w:keepLines/>
      <w:spacing w:before="200" w:after="0" w:line="276" w:lineRule="auto"/>
      <w:outlineLvl w:val="6"/>
    </w:pPr>
    <w:rPr>
      <w:rFonts w:asciiTheme="majorHAnsi" w:eastAsiaTheme="majorEastAsia" w:hAnsiTheme="majorHAnsi" w:cstheme="majorBidi"/>
      <w:i/>
      <w:iCs/>
      <w:color w:val="404040" w:themeColor="text1" w:themeTint="BF"/>
      <w:lang w:val="en" w:eastAsia="en-GB"/>
    </w:rPr>
  </w:style>
  <w:style w:type="paragraph" w:styleId="Heading8">
    <w:name w:val="heading 8"/>
    <w:basedOn w:val="Normal"/>
    <w:next w:val="Normal"/>
    <w:link w:val="Heading8Char"/>
    <w:uiPriority w:val="9"/>
    <w:unhideWhenUsed/>
    <w:qFormat/>
    <w:rsid w:val="001D22A7"/>
    <w:pPr>
      <w:keepNext/>
      <w:keepLines/>
      <w:spacing w:before="200" w:after="0" w:line="276" w:lineRule="auto"/>
      <w:outlineLvl w:val="7"/>
    </w:pPr>
    <w:rPr>
      <w:rFonts w:asciiTheme="majorHAnsi" w:eastAsiaTheme="majorEastAsia" w:hAnsiTheme="majorHAnsi" w:cstheme="majorBidi"/>
      <w:color w:val="404040" w:themeColor="text1" w:themeTint="BF"/>
      <w:sz w:val="20"/>
      <w:szCs w:val="20"/>
      <w:lang w:val="en" w:eastAsia="en-GB"/>
    </w:rPr>
  </w:style>
  <w:style w:type="paragraph" w:styleId="Heading9">
    <w:name w:val="heading 9"/>
    <w:basedOn w:val="Normal"/>
    <w:next w:val="Normal"/>
    <w:link w:val="Heading9Char"/>
    <w:uiPriority w:val="9"/>
    <w:unhideWhenUsed/>
    <w:qFormat/>
    <w:rsid w:val="001D22A7"/>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2A7"/>
    <w:rPr>
      <w:rFonts w:ascii="Trebuchet MS" w:eastAsia="Trebuchet MS" w:hAnsi="Trebuchet MS" w:cs="Trebuchet MS"/>
      <w:sz w:val="32"/>
      <w:szCs w:val="32"/>
      <w:lang w:val="en" w:eastAsia="en-GB"/>
    </w:rPr>
  </w:style>
  <w:style w:type="character" w:customStyle="1" w:styleId="Heading2Char">
    <w:name w:val="Heading 2 Char"/>
    <w:basedOn w:val="DefaultParagraphFont"/>
    <w:link w:val="Heading2"/>
    <w:uiPriority w:val="9"/>
    <w:rsid w:val="001D22A7"/>
    <w:rPr>
      <w:rFonts w:ascii="Trebuchet MS" w:eastAsia="Trebuchet MS" w:hAnsi="Trebuchet MS" w:cs="Trebuchet MS"/>
      <w:b/>
      <w:sz w:val="26"/>
      <w:szCs w:val="26"/>
      <w:lang w:val="en" w:eastAsia="en-GB"/>
    </w:rPr>
  </w:style>
  <w:style w:type="character" w:customStyle="1" w:styleId="Heading3Char">
    <w:name w:val="Heading 3 Char"/>
    <w:basedOn w:val="DefaultParagraphFont"/>
    <w:link w:val="Heading3"/>
    <w:uiPriority w:val="9"/>
    <w:rsid w:val="001D22A7"/>
    <w:rPr>
      <w:rFonts w:ascii="Trebuchet MS" w:eastAsia="Trebuchet MS" w:hAnsi="Trebuchet MS" w:cs="Trebuchet MS"/>
      <w:b/>
      <w:color w:val="666666"/>
      <w:sz w:val="24"/>
      <w:szCs w:val="24"/>
      <w:lang w:val="en" w:eastAsia="en-GB"/>
    </w:rPr>
  </w:style>
  <w:style w:type="character" w:customStyle="1" w:styleId="Heading4Char">
    <w:name w:val="Heading 4 Char"/>
    <w:basedOn w:val="DefaultParagraphFont"/>
    <w:link w:val="Heading4"/>
    <w:uiPriority w:val="9"/>
    <w:rsid w:val="001D22A7"/>
    <w:rPr>
      <w:rFonts w:ascii="Trebuchet MS" w:eastAsia="Trebuchet MS" w:hAnsi="Trebuchet MS" w:cs="Trebuchet MS"/>
      <w:color w:val="666666"/>
      <w:u w:val="single"/>
      <w:lang w:val="en" w:eastAsia="en-GB"/>
    </w:rPr>
  </w:style>
  <w:style w:type="character" w:customStyle="1" w:styleId="Heading5Char">
    <w:name w:val="Heading 5 Char"/>
    <w:basedOn w:val="DefaultParagraphFont"/>
    <w:link w:val="Heading5"/>
    <w:uiPriority w:val="9"/>
    <w:rsid w:val="001D22A7"/>
    <w:rPr>
      <w:rFonts w:ascii="Trebuchet MS" w:eastAsia="Trebuchet MS" w:hAnsi="Trebuchet MS" w:cs="Trebuchet MS"/>
      <w:color w:val="666666"/>
      <w:lang w:val="en" w:eastAsia="en-GB"/>
    </w:rPr>
  </w:style>
  <w:style w:type="character" w:customStyle="1" w:styleId="Heading6Char">
    <w:name w:val="Heading 6 Char"/>
    <w:basedOn w:val="DefaultParagraphFont"/>
    <w:link w:val="Heading6"/>
    <w:uiPriority w:val="9"/>
    <w:rsid w:val="001D22A7"/>
    <w:rPr>
      <w:rFonts w:ascii="Trebuchet MS" w:eastAsia="Trebuchet MS" w:hAnsi="Trebuchet MS" w:cs="Trebuchet MS"/>
      <w:i/>
      <w:color w:val="666666"/>
      <w:lang w:val="en" w:eastAsia="en-GB"/>
    </w:rPr>
  </w:style>
  <w:style w:type="character" w:customStyle="1" w:styleId="Heading7Char">
    <w:name w:val="Heading 7 Char"/>
    <w:basedOn w:val="DefaultParagraphFont"/>
    <w:link w:val="Heading7"/>
    <w:uiPriority w:val="9"/>
    <w:rsid w:val="001D22A7"/>
    <w:rPr>
      <w:rFonts w:asciiTheme="majorHAnsi" w:eastAsiaTheme="majorEastAsia" w:hAnsiTheme="majorHAnsi" w:cstheme="majorBidi"/>
      <w:i/>
      <w:iCs/>
      <w:color w:val="404040" w:themeColor="text1" w:themeTint="BF"/>
      <w:lang w:val="en" w:eastAsia="en-GB"/>
    </w:rPr>
  </w:style>
  <w:style w:type="character" w:customStyle="1" w:styleId="Heading8Char">
    <w:name w:val="Heading 8 Char"/>
    <w:basedOn w:val="DefaultParagraphFont"/>
    <w:link w:val="Heading8"/>
    <w:uiPriority w:val="9"/>
    <w:rsid w:val="001D22A7"/>
    <w:rPr>
      <w:rFonts w:asciiTheme="majorHAnsi" w:eastAsiaTheme="majorEastAsia" w:hAnsiTheme="majorHAnsi" w:cstheme="majorBidi"/>
      <w:color w:val="404040" w:themeColor="text1" w:themeTint="BF"/>
      <w:sz w:val="20"/>
      <w:szCs w:val="20"/>
      <w:lang w:val="en" w:eastAsia="en-GB"/>
    </w:rPr>
  </w:style>
  <w:style w:type="character" w:customStyle="1" w:styleId="Heading9Char">
    <w:name w:val="Heading 9 Char"/>
    <w:basedOn w:val="DefaultParagraphFont"/>
    <w:link w:val="Heading9"/>
    <w:uiPriority w:val="9"/>
    <w:rsid w:val="001D22A7"/>
    <w:rPr>
      <w:rFonts w:asciiTheme="majorHAnsi" w:eastAsiaTheme="majorEastAsia" w:hAnsiTheme="majorHAnsi" w:cstheme="majorBidi"/>
      <w:i/>
      <w:iCs/>
      <w:color w:val="404040" w:themeColor="text1" w:themeTint="BF"/>
      <w:sz w:val="20"/>
      <w:szCs w:val="20"/>
      <w:lang w:val="en" w:eastAsia="en-GB"/>
    </w:rPr>
  </w:style>
  <w:style w:type="paragraph" w:styleId="Title">
    <w:name w:val="Title"/>
    <w:basedOn w:val="Normal"/>
    <w:next w:val="Normal"/>
    <w:link w:val="TitleChar"/>
    <w:uiPriority w:val="10"/>
    <w:qFormat/>
    <w:rsid w:val="001D22A7"/>
    <w:pPr>
      <w:keepNext/>
      <w:keepLines/>
      <w:spacing w:after="0" w:line="276" w:lineRule="auto"/>
    </w:pPr>
    <w:rPr>
      <w:rFonts w:ascii="Trebuchet MS" w:eastAsia="Trebuchet MS" w:hAnsi="Trebuchet MS" w:cs="Trebuchet MS"/>
      <w:sz w:val="42"/>
      <w:szCs w:val="42"/>
      <w:lang w:val="en" w:eastAsia="en-GB"/>
    </w:rPr>
  </w:style>
  <w:style w:type="character" w:customStyle="1" w:styleId="TitleChar">
    <w:name w:val="Title Char"/>
    <w:basedOn w:val="DefaultParagraphFont"/>
    <w:link w:val="Title"/>
    <w:uiPriority w:val="10"/>
    <w:rsid w:val="001D22A7"/>
    <w:rPr>
      <w:rFonts w:ascii="Trebuchet MS" w:eastAsia="Trebuchet MS" w:hAnsi="Trebuchet MS" w:cs="Trebuchet MS"/>
      <w:sz w:val="42"/>
      <w:szCs w:val="42"/>
      <w:lang w:val="en" w:eastAsia="en-GB"/>
    </w:rPr>
  </w:style>
  <w:style w:type="paragraph" w:styleId="Subtitle">
    <w:name w:val="Subtitle"/>
    <w:basedOn w:val="Normal"/>
    <w:next w:val="Normal"/>
    <w:link w:val="SubtitleChar"/>
    <w:uiPriority w:val="11"/>
    <w:qFormat/>
    <w:rsid w:val="001D22A7"/>
    <w:pPr>
      <w:keepNext/>
      <w:keepLines/>
      <w:spacing w:after="200" w:line="276" w:lineRule="auto"/>
    </w:pPr>
    <w:rPr>
      <w:rFonts w:ascii="Trebuchet MS" w:eastAsia="Trebuchet MS" w:hAnsi="Trebuchet MS" w:cs="Trebuchet MS"/>
      <w:i/>
      <w:color w:val="666666"/>
      <w:sz w:val="26"/>
      <w:szCs w:val="26"/>
      <w:lang w:val="en" w:eastAsia="en-GB"/>
    </w:rPr>
  </w:style>
  <w:style w:type="character" w:customStyle="1" w:styleId="SubtitleChar">
    <w:name w:val="Subtitle Char"/>
    <w:basedOn w:val="DefaultParagraphFont"/>
    <w:link w:val="Subtitle"/>
    <w:uiPriority w:val="11"/>
    <w:rsid w:val="001D22A7"/>
    <w:rPr>
      <w:rFonts w:ascii="Trebuchet MS" w:eastAsia="Trebuchet MS" w:hAnsi="Trebuchet MS" w:cs="Trebuchet MS"/>
      <w:i/>
      <w:color w:val="666666"/>
      <w:sz w:val="26"/>
      <w:szCs w:val="26"/>
      <w:lang w:val="en" w:eastAsia="en-GB"/>
    </w:rPr>
  </w:style>
  <w:style w:type="paragraph" w:styleId="CommentText">
    <w:name w:val="annotation text"/>
    <w:basedOn w:val="Normal"/>
    <w:link w:val="CommentTextChar"/>
    <w:uiPriority w:val="99"/>
    <w:unhideWhenUsed/>
    <w:rsid w:val="001D22A7"/>
    <w:pPr>
      <w:spacing w:after="0" w:line="240" w:lineRule="auto"/>
    </w:pPr>
    <w:rPr>
      <w:rFonts w:ascii="Arial" w:eastAsia="Arial" w:hAnsi="Arial" w:cs="Arial"/>
      <w:sz w:val="20"/>
      <w:szCs w:val="20"/>
      <w:lang w:val="en" w:eastAsia="en-GB"/>
    </w:rPr>
  </w:style>
  <w:style w:type="character" w:customStyle="1" w:styleId="CommentTextChar">
    <w:name w:val="Comment Text Char"/>
    <w:basedOn w:val="DefaultParagraphFont"/>
    <w:link w:val="CommentText"/>
    <w:uiPriority w:val="99"/>
    <w:rsid w:val="001D22A7"/>
    <w:rPr>
      <w:rFonts w:ascii="Arial" w:eastAsia="Arial" w:hAnsi="Arial" w:cs="Arial"/>
      <w:sz w:val="20"/>
      <w:szCs w:val="20"/>
      <w:lang w:val="en" w:eastAsia="en-GB"/>
    </w:rPr>
  </w:style>
  <w:style w:type="character" w:styleId="CommentReference">
    <w:name w:val="annotation reference"/>
    <w:basedOn w:val="DefaultParagraphFont"/>
    <w:uiPriority w:val="99"/>
    <w:unhideWhenUsed/>
    <w:rsid w:val="001D22A7"/>
    <w:rPr>
      <w:sz w:val="16"/>
      <w:szCs w:val="16"/>
    </w:rPr>
  </w:style>
  <w:style w:type="paragraph" w:styleId="BalloonText">
    <w:name w:val="Balloon Text"/>
    <w:basedOn w:val="Normal"/>
    <w:link w:val="BalloonTextChar"/>
    <w:uiPriority w:val="99"/>
    <w:unhideWhenUsed/>
    <w:rsid w:val="001D22A7"/>
    <w:pPr>
      <w:spacing w:after="0" w:line="240" w:lineRule="auto"/>
    </w:pPr>
    <w:rPr>
      <w:rFonts w:ascii="Times New Roman" w:eastAsia="Arial" w:hAnsi="Times New Roman" w:cs="Times New Roman"/>
      <w:sz w:val="18"/>
      <w:szCs w:val="18"/>
      <w:lang w:val="en" w:eastAsia="en-GB"/>
    </w:rPr>
  </w:style>
  <w:style w:type="character" w:customStyle="1" w:styleId="BalloonTextChar">
    <w:name w:val="Balloon Text Char"/>
    <w:basedOn w:val="DefaultParagraphFont"/>
    <w:link w:val="BalloonText"/>
    <w:uiPriority w:val="99"/>
    <w:rsid w:val="001D22A7"/>
    <w:rPr>
      <w:rFonts w:ascii="Times New Roman" w:eastAsia="Arial" w:hAnsi="Times New Roman" w:cs="Times New Roman"/>
      <w:sz w:val="18"/>
      <w:szCs w:val="18"/>
      <w:lang w:val="en" w:eastAsia="en-GB"/>
    </w:rPr>
  </w:style>
  <w:style w:type="character" w:styleId="LineNumber">
    <w:name w:val="line number"/>
    <w:basedOn w:val="DefaultParagraphFont"/>
    <w:uiPriority w:val="99"/>
    <w:unhideWhenUsed/>
    <w:rsid w:val="001D22A7"/>
  </w:style>
  <w:style w:type="paragraph" w:customStyle="1" w:styleId="S1">
    <w:name w:val="S1"/>
    <w:link w:val="S1Char"/>
    <w:uiPriority w:val="20"/>
    <w:locked/>
    <w:rsid w:val="001D22A7"/>
    <w:pPr>
      <w:spacing w:line="360" w:lineRule="auto"/>
      <w:jc w:val="both"/>
      <w:outlineLvl w:val="0"/>
    </w:pPr>
    <w:rPr>
      <w:rFonts w:ascii="Times New Roman" w:eastAsia="Times New Roman" w:hAnsi="Times New Roman" w:cs="Times New Roman"/>
      <w:sz w:val="34"/>
      <w:szCs w:val="24"/>
      <w:lang w:val="en" w:eastAsia="en-GB"/>
    </w:rPr>
  </w:style>
  <w:style w:type="character" w:customStyle="1" w:styleId="S1Char">
    <w:name w:val="S1 Char"/>
    <w:basedOn w:val="DefaultParagraphFont"/>
    <w:link w:val="S1"/>
    <w:uiPriority w:val="20"/>
    <w:rsid w:val="001D22A7"/>
    <w:rPr>
      <w:rFonts w:ascii="Times New Roman" w:eastAsia="Times New Roman" w:hAnsi="Times New Roman" w:cs="Times New Roman"/>
      <w:sz w:val="34"/>
      <w:szCs w:val="24"/>
      <w:lang w:val="en" w:eastAsia="en-GB"/>
    </w:rPr>
  </w:style>
  <w:style w:type="paragraph" w:customStyle="1" w:styleId="H1">
    <w:name w:val="H1"/>
    <w:link w:val="H1Char"/>
    <w:uiPriority w:val="20"/>
    <w:locked/>
    <w:rsid w:val="001D22A7"/>
    <w:pPr>
      <w:numPr>
        <w:numId w:val="15"/>
      </w:numPr>
      <w:spacing w:line="360" w:lineRule="auto"/>
      <w:jc w:val="both"/>
      <w:outlineLvl w:val="0"/>
    </w:pPr>
    <w:rPr>
      <w:rFonts w:ascii="Times New Roman" w:eastAsia="Times New Roman" w:hAnsi="Times New Roman" w:cs="Times New Roman"/>
      <w:sz w:val="34"/>
      <w:szCs w:val="24"/>
      <w:lang w:val="en" w:eastAsia="en-GB"/>
    </w:rPr>
  </w:style>
  <w:style w:type="character" w:customStyle="1" w:styleId="H1Char">
    <w:name w:val="H1 Char"/>
    <w:basedOn w:val="DefaultParagraphFont"/>
    <w:link w:val="H1"/>
    <w:uiPriority w:val="20"/>
    <w:rsid w:val="001D22A7"/>
    <w:rPr>
      <w:rFonts w:ascii="Times New Roman" w:eastAsia="Times New Roman" w:hAnsi="Times New Roman" w:cs="Times New Roman"/>
      <w:sz w:val="34"/>
      <w:szCs w:val="24"/>
      <w:lang w:val="en" w:eastAsia="en-GB"/>
    </w:rPr>
  </w:style>
  <w:style w:type="paragraph" w:customStyle="1" w:styleId="H2">
    <w:name w:val="H2"/>
    <w:link w:val="H2Char"/>
    <w:uiPriority w:val="20"/>
    <w:locked/>
    <w:rsid w:val="001D22A7"/>
    <w:pPr>
      <w:numPr>
        <w:ilvl w:val="1"/>
        <w:numId w:val="15"/>
      </w:numPr>
      <w:spacing w:line="360" w:lineRule="auto"/>
      <w:jc w:val="both"/>
      <w:outlineLvl w:val="1"/>
    </w:pPr>
    <w:rPr>
      <w:rFonts w:ascii="Times New Roman" w:eastAsia="Times New Roman" w:hAnsi="Times New Roman" w:cs="Times New Roman"/>
      <w:sz w:val="32"/>
      <w:szCs w:val="24"/>
      <w:lang w:val="en" w:eastAsia="en-GB"/>
    </w:rPr>
  </w:style>
  <w:style w:type="character" w:customStyle="1" w:styleId="H2Char">
    <w:name w:val="H2 Char"/>
    <w:basedOn w:val="DefaultParagraphFont"/>
    <w:link w:val="H2"/>
    <w:uiPriority w:val="20"/>
    <w:rsid w:val="001D22A7"/>
    <w:rPr>
      <w:rFonts w:ascii="Times New Roman" w:eastAsia="Times New Roman" w:hAnsi="Times New Roman" w:cs="Times New Roman"/>
      <w:sz w:val="32"/>
      <w:szCs w:val="24"/>
      <w:lang w:val="en" w:eastAsia="en-GB"/>
    </w:rPr>
  </w:style>
  <w:style w:type="character" w:customStyle="1" w:styleId="NLPCompound">
    <w:name w:val="NLP_Compound"/>
    <w:uiPriority w:val="20"/>
    <w:locked/>
    <w:rsid w:val="001D22A7"/>
    <w:rPr>
      <w:rFonts w:ascii="Times New Roman" w:eastAsia="Times New Roman" w:hAnsi="Times New Roman" w:cs="Times New Roman"/>
      <w:color w:val="auto"/>
      <w:sz w:val="24"/>
      <w:szCs w:val="24"/>
      <w:lang w:val="en-US"/>
    </w:rPr>
  </w:style>
  <w:style w:type="character" w:customStyle="1" w:styleId="NLPUnits">
    <w:name w:val="NLP_Units"/>
    <w:uiPriority w:val="20"/>
    <w:locked/>
    <w:rsid w:val="001D22A7"/>
    <w:rPr>
      <w:rFonts w:ascii="Times New Roman" w:eastAsia="Times New Roman" w:hAnsi="Times New Roman" w:cs="Times New Roman"/>
      <w:color w:val="auto"/>
      <w:sz w:val="24"/>
      <w:szCs w:val="24"/>
      <w:lang w:val="en-US"/>
    </w:rPr>
  </w:style>
  <w:style w:type="character" w:customStyle="1" w:styleId="given-names">
    <w:name w:val="given-names"/>
    <w:uiPriority w:val="20"/>
    <w:locked/>
    <w:rsid w:val="001D22A7"/>
    <w:rPr>
      <w:rFonts w:ascii="Times New Roman" w:eastAsia="Times New Roman" w:hAnsi="Times New Roman" w:cs="Times New Roman"/>
      <w:color w:val="008000"/>
      <w:sz w:val="24"/>
      <w:szCs w:val="24"/>
      <w:lang w:val="en-US"/>
    </w:rPr>
  </w:style>
  <w:style w:type="character" w:customStyle="1" w:styleId="surname">
    <w:name w:val="surname"/>
    <w:uiPriority w:val="20"/>
    <w:locked/>
    <w:rsid w:val="001D22A7"/>
    <w:rPr>
      <w:rFonts w:ascii="Times New Roman" w:eastAsia="Times New Roman" w:hAnsi="Times New Roman" w:cs="Times New Roman"/>
      <w:color w:val="FF0000"/>
      <w:sz w:val="24"/>
      <w:szCs w:val="24"/>
      <w:lang w:val="en-US"/>
    </w:rPr>
  </w:style>
  <w:style w:type="character" w:customStyle="1" w:styleId="prefix">
    <w:name w:val="prefix"/>
    <w:uiPriority w:val="20"/>
    <w:locked/>
    <w:rsid w:val="001D22A7"/>
    <w:rPr>
      <w:rFonts w:ascii="Times New Roman" w:eastAsia="Times New Roman" w:hAnsi="Times New Roman" w:cs="Times New Roman"/>
      <w:color w:val="0000FF"/>
      <w:sz w:val="24"/>
      <w:szCs w:val="24"/>
      <w:lang w:val="en-US"/>
    </w:rPr>
  </w:style>
  <w:style w:type="character" w:customStyle="1" w:styleId="suffix">
    <w:name w:val="suffix"/>
    <w:uiPriority w:val="20"/>
    <w:locked/>
    <w:rsid w:val="001D22A7"/>
    <w:rPr>
      <w:rFonts w:ascii="Times New Roman" w:eastAsia="Times New Roman" w:hAnsi="Times New Roman" w:cs="Times New Roman"/>
      <w:color w:val="808000"/>
      <w:sz w:val="24"/>
      <w:szCs w:val="24"/>
      <w:lang w:val="en-US"/>
    </w:rPr>
  </w:style>
  <w:style w:type="character" w:customStyle="1" w:styleId="particle">
    <w:name w:val="particle"/>
    <w:uiPriority w:val="20"/>
    <w:locked/>
    <w:rsid w:val="001D22A7"/>
    <w:rPr>
      <w:rFonts w:ascii="Times New Roman" w:eastAsia="Times New Roman" w:hAnsi="Times New Roman" w:cs="Times New Roman"/>
      <w:color w:val="000080"/>
      <w:sz w:val="24"/>
      <w:szCs w:val="24"/>
      <w:lang w:val="en-US"/>
    </w:rPr>
  </w:style>
  <w:style w:type="paragraph" w:customStyle="1" w:styleId="keyword">
    <w:name w:val="keyword"/>
    <w:link w:val="keywordChar"/>
    <w:uiPriority w:val="20"/>
    <w:locked/>
    <w:rsid w:val="001D22A7"/>
    <w:pPr>
      <w:spacing w:line="360" w:lineRule="auto"/>
    </w:pPr>
    <w:rPr>
      <w:rFonts w:ascii="Times New Roman" w:eastAsia="Times New Roman" w:hAnsi="Times New Roman" w:cs="Times New Roman"/>
      <w:sz w:val="24"/>
      <w:szCs w:val="24"/>
      <w:lang w:eastAsia="en-GB"/>
    </w:rPr>
  </w:style>
  <w:style w:type="character" w:customStyle="1" w:styleId="keywordChar">
    <w:name w:val="keyword Char"/>
    <w:basedOn w:val="DefaultParagraphFont"/>
    <w:link w:val="keyword"/>
    <w:uiPriority w:val="20"/>
    <w:rsid w:val="001D22A7"/>
    <w:rPr>
      <w:rFonts w:ascii="Times New Roman" w:eastAsia="Times New Roman" w:hAnsi="Times New Roman" w:cs="Times New Roman"/>
      <w:sz w:val="24"/>
      <w:szCs w:val="24"/>
      <w:lang w:eastAsia="en-GB"/>
    </w:rPr>
  </w:style>
  <w:style w:type="paragraph" w:customStyle="1" w:styleId="Float-Caption">
    <w:name w:val="Float-Caption"/>
    <w:link w:val="Float-CaptionChar"/>
    <w:uiPriority w:val="20"/>
    <w:locked/>
    <w:rsid w:val="001D22A7"/>
    <w:pPr>
      <w:spacing w:line="360" w:lineRule="auto"/>
    </w:pPr>
    <w:rPr>
      <w:rFonts w:ascii="Times New Roman" w:eastAsia="Times New Roman" w:hAnsi="Times New Roman" w:cs="Times New Roman"/>
      <w:sz w:val="20"/>
      <w:szCs w:val="20"/>
      <w:lang w:eastAsia="en-GB"/>
    </w:rPr>
  </w:style>
  <w:style w:type="character" w:customStyle="1" w:styleId="Float-CaptionChar">
    <w:name w:val="Float-Caption Char"/>
    <w:basedOn w:val="DefaultParagraphFont"/>
    <w:link w:val="Float-Caption"/>
    <w:uiPriority w:val="20"/>
    <w:rsid w:val="001D22A7"/>
    <w:rPr>
      <w:rFonts w:ascii="Times New Roman" w:eastAsia="Times New Roman" w:hAnsi="Times New Roman" w:cs="Times New Roman"/>
      <w:sz w:val="20"/>
      <w:szCs w:val="20"/>
      <w:lang w:eastAsia="en-GB"/>
    </w:rPr>
  </w:style>
  <w:style w:type="paragraph" w:customStyle="1" w:styleId="display-math">
    <w:name w:val="display-math"/>
    <w:link w:val="display-mathChar"/>
    <w:uiPriority w:val="20"/>
    <w:locked/>
    <w:rsid w:val="001D22A7"/>
    <w:pPr>
      <w:spacing w:before="240" w:after="0" w:line="360" w:lineRule="auto"/>
    </w:pPr>
    <w:rPr>
      <w:rFonts w:ascii="Cambria Math" w:eastAsia="Arial" w:hAnsi="Cambria Math" w:cs="Times New Roman"/>
      <w:sz w:val="24"/>
      <w:szCs w:val="24"/>
      <w:lang w:eastAsia="en-GB"/>
    </w:rPr>
  </w:style>
  <w:style w:type="character" w:customStyle="1" w:styleId="display-mathChar">
    <w:name w:val="display-math Char"/>
    <w:basedOn w:val="DefaultParagraphFont"/>
    <w:link w:val="display-math"/>
    <w:uiPriority w:val="20"/>
    <w:rsid w:val="001D22A7"/>
    <w:rPr>
      <w:rFonts w:ascii="Cambria Math" w:eastAsia="Arial" w:hAnsi="Cambria Math" w:cs="Times New Roman"/>
      <w:sz w:val="24"/>
      <w:szCs w:val="24"/>
      <w:lang w:eastAsia="en-GB"/>
    </w:rPr>
  </w:style>
  <w:style w:type="paragraph" w:customStyle="1" w:styleId="A2">
    <w:name w:val="A2"/>
    <w:link w:val="A2Char"/>
    <w:uiPriority w:val="20"/>
    <w:locked/>
    <w:rsid w:val="001D22A7"/>
    <w:pPr>
      <w:numPr>
        <w:ilvl w:val="1"/>
        <w:numId w:val="13"/>
      </w:numPr>
      <w:spacing w:after="0" w:line="276" w:lineRule="auto"/>
      <w:outlineLvl w:val="1"/>
    </w:pPr>
    <w:rPr>
      <w:rFonts w:ascii="Times New Roman" w:eastAsia="Times New Roman" w:hAnsi="Times New Roman" w:cs="Times New Roman"/>
      <w:sz w:val="32"/>
      <w:szCs w:val="20"/>
      <w:lang w:eastAsia="en-GB"/>
    </w:rPr>
  </w:style>
  <w:style w:type="paragraph" w:styleId="CommentSubject">
    <w:name w:val="annotation subject"/>
    <w:basedOn w:val="CommentText"/>
    <w:next w:val="CommentText"/>
    <w:link w:val="CommentSubjectChar"/>
    <w:uiPriority w:val="99"/>
    <w:unhideWhenUsed/>
    <w:rsid w:val="001D22A7"/>
    <w:rPr>
      <w:b/>
      <w:bCs/>
    </w:rPr>
  </w:style>
  <w:style w:type="character" w:customStyle="1" w:styleId="CommentSubjectChar">
    <w:name w:val="Comment Subject Char"/>
    <w:basedOn w:val="CommentTextChar"/>
    <w:link w:val="CommentSubject"/>
    <w:uiPriority w:val="99"/>
    <w:rsid w:val="001D22A7"/>
    <w:rPr>
      <w:rFonts w:ascii="Arial" w:eastAsia="Arial" w:hAnsi="Arial" w:cs="Arial"/>
      <w:b/>
      <w:bCs/>
      <w:sz w:val="20"/>
      <w:szCs w:val="20"/>
      <w:lang w:val="en" w:eastAsia="en-GB"/>
    </w:rPr>
  </w:style>
  <w:style w:type="paragraph" w:customStyle="1" w:styleId="A1">
    <w:name w:val="A1"/>
    <w:link w:val="A1Char"/>
    <w:uiPriority w:val="20"/>
    <w:locked/>
    <w:rsid w:val="001D22A7"/>
    <w:pPr>
      <w:numPr>
        <w:numId w:val="13"/>
      </w:numPr>
      <w:spacing w:after="0" w:line="276" w:lineRule="auto"/>
      <w:outlineLvl w:val="0"/>
    </w:pPr>
    <w:rPr>
      <w:rFonts w:ascii="Times New Roman" w:eastAsia="Times New Roman" w:hAnsi="Times New Roman" w:cs="Times New Roman"/>
      <w:sz w:val="34"/>
      <w:szCs w:val="24"/>
      <w:lang w:val="en" w:eastAsia="en-GB"/>
    </w:rPr>
  </w:style>
  <w:style w:type="character" w:customStyle="1" w:styleId="A1Char">
    <w:name w:val="A1 Char"/>
    <w:basedOn w:val="S1Char"/>
    <w:link w:val="A1"/>
    <w:uiPriority w:val="20"/>
    <w:rsid w:val="001D22A7"/>
    <w:rPr>
      <w:rFonts w:ascii="Times New Roman" w:eastAsia="Times New Roman" w:hAnsi="Times New Roman" w:cs="Times New Roman"/>
      <w:sz w:val="34"/>
      <w:szCs w:val="24"/>
      <w:lang w:val="en" w:eastAsia="en-GB"/>
    </w:rPr>
  </w:style>
  <w:style w:type="character" w:customStyle="1" w:styleId="A2Char">
    <w:name w:val="A2 Char"/>
    <w:basedOn w:val="Float-CaptionChar"/>
    <w:link w:val="A2"/>
    <w:uiPriority w:val="20"/>
    <w:rsid w:val="001D22A7"/>
    <w:rPr>
      <w:rFonts w:ascii="Times New Roman" w:eastAsia="Times New Roman" w:hAnsi="Times New Roman" w:cs="Times New Roman"/>
      <w:sz w:val="32"/>
      <w:szCs w:val="20"/>
      <w:lang w:eastAsia="en-GB"/>
    </w:rPr>
  </w:style>
  <w:style w:type="paragraph" w:customStyle="1" w:styleId="A3">
    <w:name w:val="A3"/>
    <w:link w:val="A3Char"/>
    <w:uiPriority w:val="20"/>
    <w:locked/>
    <w:rsid w:val="001D22A7"/>
    <w:pPr>
      <w:numPr>
        <w:ilvl w:val="2"/>
        <w:numId w:val="13"/>
      </w:numPr>
      <w:spacing w:after="0" w:line="276" w:lineRule="auto"/>
      <w:outlineLvl w:val="2"/>
    </w:pPr>
    <w:rPr>
      <w:rFonts w:ascii="Times New Roman" w:eastAsia="Times New Roman" w:hAnsi="Times New Roman" w:cs="Times New Roman"/>
      <w:sz w:val="30"/>
      <w:szCs w:val="20"/>
      <w:lang w:eastAsia="en-GB"/>
    </w:rPr>
  </w:style>
  <w:style w:type="character" w:customStyle="1" w:styleId="A3Char">
    <w:name w:val="A3 Char"/>
    <w:basedOn w:val="Float-CaptionChar"/>
    <w:link w:val="A3"/>
    <w:uiPriority w:val="20"/>
    <w:rsid w:val="001D22A7"/>
    <w:rPr>
      <w:rFonts w:ascii="Times New Roman" w:eastAsia="Times New Roman" w:hAnsi="Times New Roman" w:cs="Times New Roman"/>
      <w:sz w:val="30"/>
      <w:szCs w:val="20"/>
      <w:lang w:eastAsia="en-GB"/>
    </w:rPr>
  </w:style>
  <w:style w:type="paragraph" w:customStyle="1" w:styleId="A4">
    <w:name w:val="A4"/>
    <w:link w:val="A4Char"/>
    <w:uiPriority w:val="20"/>
    <w:locked/>
    <w:rsid w:val="001D22A7"/>
    <w:pPr>
      <w:numPr>
        <w:ilvl w:val="3"/>
        <w:numId w:val="13"/>
      </w:numPr>
      <w:spacing w:after="0" w:line="276" w:lineRule="auto"/>
      <w:outlineLvl w:val="3"/>
    </w:pPr>
    <w:rPr>
      <w:rFonts w:ascii="Times New Roman" w:eastAsia="Times New Roman" w:hAnsi="Times New Roman" w:cs="Times New Roman"/>
      <w:sz w:val="28"/>
      <w:szCs w:val="20"/>
      <w:lang w:eastAsia="en-GB"/>
    </w:rPr>
  </w:style>
  <w:style w:type="character" w:customStyle="1" w:styleId="A4Char">
    <w:name w:val="A4 Char"/>
    <w:basedOn w:val="Float-CaptionChar"/>
    <w:link w:val="A4"/>
    <w:uiPriority w:val="20"/>
    <w:rsid w:val="001D22A7"/>
    <w:rPr>
      <w:rFonts w:ascii="Times New Roman" w:eastAsia="Times New Roman" w:hAnsi="Times New Roman" w:cs="Times New Roman"/>
      <w:sz w:val="28"/>
      <w:szCs w:val="20"/>
      <w:lang w:eastAsia="en-GB"/>
    </w:rPr>
  </w:style>
  <w:style w:type="paragraph" w:customStyle="1" w:styleId="A5">
    <w:name w:val="A5"/>
    <w:link w:val="A5Char"/>
    <w:uiPriority w:val="20"/>
    <w:locked/>
    <w:rsid w:val="001D22A7"/>
    <w:pPr>
      <w:numPr>
        <w:ilvl w:val="4"/>
        <w:numId w:val="13"/>
      </w:numPr>
      <w:spacing w:after="0" w:line="276" w:lineRule="auto"/>
      <w:outlineLvl w:val="4"/>
    </w:pPr>
    <w:rPr>
      <w:rFonts w:ascii="Times New Roman" w:eastAsia="Times New Roman" w:hAnsi="Times New Roman" w:cs="Times New Roman"/>
      <w:sz w:val="28"/>
      <w:szCs w:val="20"/>
      <w:lang w:eastAsia="en-GB"/>
    </w:rPr>
  </w:style>
  <w:style w:type="character" w:customStyle="1" w:styleId="A5Char">
    <w:name w:val="A5 Char"/>
    <w:basedOn w:val="Float-CaptionChar"/>
    <w:link w:val="A5"/>
    <w:uiPriority w:val="20"/>
    <w:rsid w:val="001D22A7"/>
    <w:rPr>
      <w:rFonts w:ascii="Times New Roman" w:eastAsia="Times New Roman" w:hAnsi="Times New Roman" w:cs="Times New Roman"/>
      <w:sz w:val="28"/>
      <w:szCs w:val="20"/>
      <w:lang w:eastAsia="en-GB"/>
    </w:rPr>
  </w:style>
  <w:style w:type="paragraph" w:customStyle="1" w:styleId="A6">
    <w:name w:val="A6"/>
    <w:link w:val="A6Char"/>
    <w:uiPriority w:val="20"/>
    <w:locked/>
    <w:rsid w:val="001D22A7"/>
    <w:pPr>
      <w:numPr>
        <w:ilvl w:val="5"/>
        <w:numId w:val="13"/>
      </w:numPr>
      <w:spacing w:after="0" w:line="276" w:lineRule="auto"/>
      <w:outlineLvl w:val="5"/>
    </w:pPr>
    <w:rPr>
      <w:rFonts w:ascii="Times New Roman" w:eastAsia="Times New Roman" w:hAnsi="Times New Roman" w:cs="Times New Roman"/>
      <w:sz w:val="28"/>
      <w:szCs w:val="20"/>
      <w:lang w:eastAsia="en-GB"/>
    </w:rPr>
  </w:style>
  <w:style w:type="character" w:customStyle="1" w:styleId="A6Char">
    <w:name w:val="A6 Char"/>
    <w:basedOn w:val="Float-CaptionChar"/>
    <w:link w:val="A6"/>
    <w:uiPriority w:val="20"/>
    <w:rsid w:val="001D22A7"/>
    <w:rPr>
      <w:rFonts w:ascii="Times New Roman" w:eastAsia="Times New Roman" w:hAnsi="Times New Roman" w:cs="Times New Roman"/>
      <w:sz w:val="28"/>
      <w:szCs w:val="20"/>
      <w:lang w:eastAsia="en-GB"/>
    </w:rPr>
  </w:style>
  <w:style w:type="paragraph" w:customStyle="1" w:styleId="A7">
    <w:name w:val="A7"/>
    <w:link w:val="A7Char"/>
    <w:uiPriority w:val="20"/>
    <w:locked/>
    <w:rsid w:val="001D22A7"/>
    <w:pPr>
      <w:numPr>
        <w:ilvl w:val="6"/>
        <w:numId w:val="13"/>
      </w:numPr>
      <w:spacing w:after="0" w:line="276" w:lineRule="auto"/>
      <w:outlineLvl w:val="6"/>
    </w:pPr>
    <w:rPr>
      <w:rFonts w:ascii="Times New Roman" w:eastAsia="Times New Roman" w:hAnsi="Times New Roman" w:cs="Times New Roman"/>
      <w:sz w:val="26"/>
      <w:szCs w:val="20"/>
      <w:lang w:eastAsia="en-GB"/>
    </w:rPr>
  </w:style>
  <w:style w:type="character" w:customStyle="1" w:styleId="A7Char">
    <w:name w:val="A7 Char"/>
    <w:basedOn w:val="Float-CaptionChar"/>
    <w:link w:val="A7"/>
    <w:uiPriority w:val="20"/>
    <w:rsid w:val="001D22A7"/>
    <w:rPr>
      <w:rFonts w:ascii="Times New Roman" w:eastAsia="Times New Roman" w:hAnsi="Times New Roman" w:cs="Times New Roman"/>
      <w:sz w:val="26"/>
      <w:szCs w:val="20"/>
      <w:lang w:eastAsia="en-GB"/>
    </w:rPr>
  </w:style>
  <w:style w:type="paragraph" w:customStyle="1" w:styleId="A8">
    <w:name w:val="A8"/>
    <w:link w:val="A8Char"/>
    <w:uiPriority w:val="20"/>
    <w:locked/>
    <w:rsid w:val="001D22A7"/>
    <w:pPr>
      <w:numPr>
        <w:ilvl w:val="7"/>
        <w:numId w:val="13"/>
      </w:numPr>
      <w:spacing w:after="0" w:line="276" w:lineRule="auto"/>
      <w:outlineLvl w:val="7"/>
    </w:pPr>
    <w:rPr>
      <w:rFonts w:ascii="Times New Roman" w:eastAsia="Times New Roman" w:hAnsi="Times New Roman" w:cs="Times New Roman"/>
      <w:sz w:val="26"/>
      <w:szCs w:val="20"/>
      <w:lang w:eastAsia="en-GB"/>
    </w:rPr>
  </w:style>
  <w:style w:type="character" w:customStyle="1" w:styleId="A8Char">
    <w:name w:val="A8 Char"/>
    <w:basedOn w:val="Float-CaptionChar"/>
    <w:link w:val="A8"/>
    <w:uiPriority w:val="20"/>
    <w:rsid w:val="001D22A7"/>
    <w:rPr>
      <w:rFonts w:ascii="Times New Roman" w:eastAsia="Times New Roman" w:hAnsi="Times New Roman" w:cs="Times New Roman"/>
      <w:sz w:val="26"/>
      <w:szCs w:val="20"/>
      <w:lang w:eastAsia="en-GB"/>
    </w:rPr>
  </w:style>
  <w:style w:type="paragraph" w:customStyle="1" w:styleId="A9">
    <w:name w:val="A9"/>
    <w:link w:val="A9Char"/>
    <w:uiPriority w:val="20"/>
    <w:locked/>
    <w:rsid w:val="001D22A7"/>
    <w:pPr>
      <w:numPr>
        <w:ilvl w:val="8"/>
        <w:numId w:val="13"/>
      </w:numPr>
      <w:spacing w:after="0" w:line="276" w:lineRule="auto"/>
      <w:outlineLvl w:val="8"/>
    </w:pPr>
    <w:rPr>
      <w:rFonts w:ascii="Times New Roman" w:eastAsia="Times New Roman" w:hAnsi="Times New Roman" w:cs="Times New Roman"/>
      <w:sz w:val="26"/>
      <w:szCs w:val="20"/>
      <w:lang w:eastAsia="en-GB"/>
    </w:rPr>
  </w:style>
  <w:style w:type="character" w:customStyle="1" w:styleId="A9Char">
    <w:name w:val="A9 Char"/>
    <w:basedOn w:val="Float-CaptionChar"/>
    <w:link w:val="A9"/>
    <w:uiPriority w:val="20"/>
    <w:rsid w:val="001D22A7"/>
    <w:rPr>
      <w:rFonts w:ascii="Times New Roman" w:eastAsia="Times New Roman" w:hAnsi="Times New Roman" w:cs="Times New Roman"/>
      <w:sz w:val="26"/>
      <w:szCs w:val="20"/>
      <w:lang w:eastAsia="en-GB"/>
    </w:rPr>
  </w:style>
  <w:style w:type="paragraph" w:customStyle="1" w:styleId="Supplement-Caption">
    <w:name w:val="Supplement-Caption"/>
    <w:link w:val="Supplement-CaptionChar"/>
    <w:uiPriority w:val="20"/>
    <w:locked/>
    <w:rsid w:val="001D22A7"/>
    <w:pPr>
      <w:spacing w:after="0" w:line="360" w:lineRule="auto"/>
    </w:pPr>
    <w:rPr>
      <w:rFonts w:ascii="Times New Roman" w:eastAsia="Times New Roman" w:hAnsi="Times New Roman" w:cs="Times New Roman"/>
      <w:sz w:val="24"/>
      <w:szCs w:val="24"/>
      <w:lang w:eastAsia="en-GB"/>
    </w:rPr>
  </w:style>
  <w:style w:type="paragraph" w:styleId="Bibliography">
    <w:name w:val="Bibliography"/>
    <w:basedOn w:val="Normal"/>
    <w:next w:val="Normal"/>
    <w:uiPriority w:val="37"/>
    <w:unhideWhenUsed/>
    <w:rsid w:val="001D22A7"/>
    <w:pPr>
      <w:spacing w:after="0" w:line="276" w:lineRule="auto"/>
    </w:pPr>
    <w:rPr>
      <w:rFonts w:ascii="Arial" w:eastAsia="Arial" w:hAnsi="Arial" w:cs="Arial"/>
      <w:lang w:val="en" w:eastAsia="en-GB"/>
    </w:rPr>
  </w:style>
  <w:style w:type="paragraph" w:styleId="BlockText">
    <w:name w:val="Block Text"/>
    <w:basedOn w:val="Normal"/>
    <w:uiPriority w:val="99"/>
    <w:unhideWhenUsed/>
    <w:rsid w:val="001D22A7"/>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spacing w:after="0" w:line="276" w:lineRule="auto"/>
      <w:ind w:left="1152" w:right="1152"/>
    </w:pPr>
    <w:rPr>
      <w:rFonts w:eastAsiaTheme="minorEastAsia"/>
      <w:i/>
      <w:iCs/>
      <w:color w:val="5B9BD5" w:themeColor="accent1"/>
      <w:lang w:val="en" w:eastAsia="en-GB"/>
    </w:rPr>
  </w:style>
  <w:style w:type="paragraph" w:styleId="BodyText">
    <w:name w:val="Body Text"/>
    <w:basedOn w:val="Normal"/>
    <w:link w:val="BodyTextChar"/>
    <w:uiPriority w:val="99"/>
    <w:unhideWhenUsed/>
    <w:rsid w:val="001D22A7"/>
    <w:pPr>
      <w:spacing w:after="120" w:line="276" w:lineRule="auto"/>
    </w:pPr>
    <w:rPr>
      <w:rFonts w:ascii="Arial" w:eastAsia="Arial" w:hAnsi="Arial" w:cs="Arial"/>
      <w:lang w:val="en" w:eastAsia="en-GB"/>
    </w:rPr>
  </w:style>
  <w:style w:type="character" w:customStyle="1" w:styleId="BodyTextChar">
    <w:name w:val="Body Text Char"/>
    <w:basedOn w:val="DefaultParagraphFont"/>
    <w:link w:val="BodyText"/>
    <w:uiPriority w:val="99"/>
    <w:rsid w:val="001D22A7"/>
    <w:rPr>
      <w:rFonts w:ascii="Arial" w:eastAsia="Arial" w:hAnsi="Arial" w:cs="Arial"/>
      <w:lang w:val="en" w:eastAsia="en-GB"/>
    </w:rPr>
  </w:style>
  <w:style w:type="paragraph" w:styleId="BodyText2">
    <w:name w:val="Body Text 2"/>
    <w:basedOn w:val="Normal"/>
    <w:link w:val="BodyText2Char"/>
    <w:uiPriority w:val="99"/>
    <w:unhideWhenUsed/>
    <w:rsid w:val="001D22A7"/>
    <w:pPr>
      <w:spacing w:after="120" w:line="480" w:lineRule="auto"/>
    </w:pPr>
    <w:rPr>
      <w:rFonts w:ascii="Arial" w:eastAsia="Arial" w:hAnsi="Arial" w:cs="Arial"/>
      <w:lang w:val="en" w:eastAsia="en-GB"/>
    </w:rPr>
  </w:style>
  <w:style w:type="character" w:customStyle="1" w:styleId="BodyText2Char">
    <w:name w:val="Body Text 2 Char"/>
    <w:basedOn w:val="DefaultParagraphFont"/>
    <w:link w:val="BodyText2"/>
    <w:uiPriority w:val="99"/>
    <w:rsid w:val="001D22A7"/>
    <w:rPr>
      <w:rFonts w:ascii="Arial" w:eastAsia="Arial" w:hAnsi="Arial" w:cs="Arial"/>
      <w:lang w:val="en" w:eastAsia="en-GB"/>
    </w:rPr>
  </w:style>
  <w:style w:type="paragraph" w:styleId="BodyText3">
    <w:name w:val="Body Text 3"/>
    <w:basedOn w:val="Normal"/>
    <w:link w:val="BodyText3Char"/>
    <w:uiPriority w:val="99"/>
    <w:unhideWhenUsed/>
    <w:rsid w:val="001D22A7"/>
    <w:pPr>
      <w:spacing w:after="120" w:line="276" w:lineRule="auto"/>
    </w:pPr>
    <w:rPr>
      <w:rFonts w:ascii="Arial" w:eastAsia="Arial" w:hAnsi="Arial" w:cs="Arial"/>
      <w:sz w:val="16"/>
      <w:szCs w:val="16"/>
      <w:lang w:val="en" w:eastAsia="en-GB"/>
    </w:rPr>
  </w:style>
  <w:style w:type="character" w:customStyle="1" w:styleId="BodyText3Char">
    <w:name w:val="Body Text 3 Char"/>
    <w:basedOn w:val="DefaultParagraphFont"/>
    <w:link w:val="BodyText3"/>
    <w:uiPriority w:val="99"/>
    <w:rsid w:val="001D22A7"/>
    <w:rPr>
      <w:rFonts w:ascii="Arial" w:eastAsia="Arial" w:hAnsi="Arial" w:cs="Arial"/>
      <w:sz w:val="16"/>
      <w:szCs w:val="16"/>
      <w:lang w:val="en" w:eastAsia="en-GB"/>
    </w:rPr>
  </w:style>
  <w:style w:type="paragraph" w:styleId="BodyTextFirstIndent">
    <w:name w:val="Body Text First Indent"/>
    <w:basedOn w:val="BodyText"/>
    <w:link w:val="BodyTextFirstIndentChar"/>
    <w:uiPriority w:val="99"/>
    <w:unhideWhenUsed/>
    <w:rsid w:val="001D22A7"/>
    <w:pPr>
      <w:spacing w:after="0"/>
      <w:ind w:firstLine="360"/>
    </w:pPr>
  </w:style>
  <w:style w:type="character" w:customStyle="1" w:styleId="BodyTextFirstIndentChar">
    <w:name w:val="Body Text First Indent Char"/>
    <w:basedOn w:val="BodyTextChar"/>
    <w:link w:val="BodyTextFirstIndent"/>
    <w:uiPriority w:val="99"/>
    <w:rsid w:val="001D22A7"/>
    <w:rPr>
      <w:rFonts w:ascii="Arial" w:eastAsia="Arial" w:hAnsi="Arial" w:cs="Arial"/>
      <w:lang w:val="en" w:eastAsia="en-GB"/>
    </w:rPr>
  </w:style>
  <w:style w:type="paragraph" w:styleId="BodyTextIndent">
    <w:name w:val="Body Text Indent"/>
    <w:basedOn w:val="Normal"/>
    <w:link w:val="BodyTextIndentChar"/>
    <w:uiPriority w:val="99"/>
    <w:unhideWhenUsed/>
    <w:rsid w:val="001D22A7"/>
    <w:pPr>
      <w:spacing w:after="120" w:line="276" w:lineRule="auto"/>
      <w:ind w:left="360"/>
    </w:pPr>
    <w:rPr>
      <w:rFonts w:ascii="Arial" w:eastAsia="Arial" w:hAnsi="Arial" w:cs="Arial"/>
      <w:lang w:val="en" w:eastAsia="en-GB"/>
    </w:rPr>
  </w:style>
  <w:style w:type="character" w:customStyle="1" w:styleId="BodyTextIndentChar">
    <w:name w:val="Body Text Indent Char"/>
    <w:basedOn w:val="DefaultParagraphFont"/>
    <w:link w:val="BodyTextIndent"/>
    <w:uiPriority w:val="99"/>
    <w:rsid w:val="001D22A7"/>
    <w:rPr>
      <w:rFonts w:ascii="Arial" w:eastAsia="Arial" w:hAnsi="Arial" w:cs="Arial"/>
      <w:lang w:val="en" w:eastAsia="en-GB"/>
    </w:rPr>
  </w:style>
  <w:style w:type="paragraph" w:styleId="BodyTextFirstIndent2">
    <w:name w:val="Body Text First Indent 2"/>
    <w:basedOn w:val="BodyTextIndent"/>
    <w:link w:val="BodyTextFirstIndent2Char"/>
    <w:uiPriority w:val="99"/>
    <w:unhideWhenUsed/>
    <w:rsid w:val="001D22A7"/>
    <w:pPr>
      <w:spacing w:after="0"/>
      <w:ind w:firstLine="360"/>
    </w:pPr>
  </w:style>
  <w:style w:type="character" w:customStyle="1" w:styleId="BodyTextFirstIndent2Char">
    <w:name w:val="Body Text First Indent 2 Char"/>
    <w:basedOn w:val="BodyTextIndentChar"/>
    <w:link w:val="BodyTextFirstIndent2"/>
    <w:uiPriority w:val="99"/>
    <w:rsid w:val="001D22A7"/>
    <w:rPr>
      <w:rFonts w:ascii="Arial" w:eastAsia="Arial" w:hAnsi="Arial" w:cs="Arial"/>
      <w:lang w:val="en" w:eastAsia="en-GB"/>
    </w:rPr>
  </w:style>
  <w:style w:type="paragraph" w:styleId="BodyTextIndent2">
    <w:name w:val="Body Text Indent 2"/>
    <w:basedOn w:val="Normal"/>
    <w:link w:val="BodyTextIndent2Char"/>
    <w:uiPriority w:val="99"/>
    <w:unhideWhenUsed/>
    <w:rsid w:val="001D22A7"/>
    <w:pPr>
      <w:spacing w:after="120" w:line="480" w:lineRule="auto"/>
      <w:ind w:left="360"/>
    </w:pPr>
    <w:rPr>
      <w:rFonts w:ascii="Arial" w:eastAsia="Arial" w:hAnsi="Arial" w:cs="Arial"/>
      <w:lang w:val="en" w:eastAsia="en-GB"/>
    </w:rPr>
  </w:style>
  <w:style w:type="character" w:customStyle="1" w:styleId="BodyTextIndent2Char">
    <w:name w:val="Body Text Indent 2 Char"/>
    <w:basedOn w:val="DefaultParagraphFont"/>
    <w:link w:val="BodyTextIndent2"/>
    <w:uiPriority w:val="99"/>
    <w:rsid w:val="001D22A7"/>
    <w:rPr>
      <w:rFonts w:ascii="Arial" w:eastAsia="Arial" w:hAnsi="Arial" w:cs="Arial"/>
      <w:lang w:val="en" w:eastAsia="en-GB"/>
    </w:rPr>
  </w:style>
  <w:style w:type="paragraph" w:styleId="BodyTextIndent3">
    <w:name w:val="Body Text Indent 3"/>
    <w:basedOn w:val="Normal"/>
    <w:link w:val="BodyTextIndent3Char"/>
    <w:uiPriority w:val="99"/>
    <w:unhideWhenUsed/>
    <w:rsid w:val="001D22A7"/>
    <w:pPr>
      <w:spacing w:after="120" w:line="276" w:lineRule="auto"/>
      <w:ind w:left="360"/>
    </w:pPr>
    <w:rPr>
      <w:rFonts w:ascii="Arial" w:eastAsia="Arial" w:hAnsi="Arial" w:cs="Arial"/>
      <w:sz w:val="16"/>
      <w:szCs w:val="16"/>
      <w:lang w:val="en" w:eastAsia="en-GB"/>
    </w:rPr>
  </w:style>
  <w:style w:type="character" w:customStyle="1" w:styleId="BodyTextIndent3Char">
    <w:name w:val="Body Text Indent 3 Char"/>
    <w:basedOn w:val="DefaultParagraphFont"/>
    <w:link w:val="BodyTextIndent3"/>
    <w:uiPriority w:val="99"/>
    <w:rsid w:val="001D22A7"/>
    <w:rPr>
      <w:rFonts w:ascii="Arial" w:eastAsia="Arial" w:hAnsi="Arial" w:cs="Arial"/>
      <w:sz w:val="16"/>
      <w:szCs w:val="16"/>
      <w:lang w:val="en" w:eastAsia="en-GB"/>
    </w:rPr>
  </w:style>
  <w:style w:type="paragraph" w:styleId="Caption">
    <w:name w:val="caption"/>
    <w:basedOn w:val="Normal"/>
    <w:next w:val="Normal"/>
    <w:uiPriority w:val="35"/>
    <w:unhideWhenUsed/>
    <w:qFormat/>
    <w:rsid w:val="001D22A7"/>
    <w:pPr>
      <w:spacing w:after="200" w:line="240" w:lineRule="auto"/>
    </w:pPr>
    <w:rPr>
      <w:rFonts w:ascii="Arial" w:eastAsia="Arial" w:hAnsi="Arial" w:cs="Arial"/>
      <w:b/>
      <w:bCs/>
      <w:color w:val="5B9BD5" w:themeColor="accent1"/>
      <w:sz w:val="18"/>
      <w:szCs w:val="18"/>
      <w:lang w:val="en" w:eastAsia="en-GB"/>
    </w:rPr>
  </w:style>
  <w:style w:type="paragraph" w:styleId="Closing">
    <w:name w:val="Closing"/>
    <w:basedOn w:val="Normal"/>
    <w:link w:val="ClosingChar"/>
    <w:uiPriority w:val="99"/>
    <w:unhideWhenUsed/>
    <w:rsid w:val="001D22A7"/>
    <w:pPr>
      <w:spacing w:after="0" w:line="240" w:lineRule="auto"/>
      <w:ind w:left="4320"/>
    </w:pPr>
    <w:rPr>
      <w:rFonts w:ascii="Arial" w:eastAsia="Arial" w:hAnsi="Arial" w:cs="Arial"/>
      <w:lang w:val="en" w:eastAsia="en-GB"/>
    </w:rPr>
  </w:style>
  <w:style w:type="character" w:customStyle="1" w:styleId="ClosingChar">
    <w:name w:val="Closing Char"/>
    <w:basedOn w:val="DefaultParagraphFont"/>
    <w:link w:val="Closing"/>
    <w:uiPriority w:val="99"/>
    <w:rsid w:val="001D22A7"/>
    <w:rPr>
      <w:rFonts w:ascii="Arial" w:eastAsia="Arial" w:hAnsi="Arial" w:cs="Arial"/>
      <w:lang w:val="en" w:eastAsia="en-GB"/>
    </w:rPr>
  </w:style>
  <w:style w:type="paragraph" w:styleId="Date">
    <w:name w:val="Date"/>
    <w:basedOn w:val="Normal"/>
    <w:next w:val="Normal"/>
    <w:link w:val="DateChar"/>
    <w:uiPriority w:val="99"/>
    <w:unhideWhenUsed/>
    <w:rsid w:val="001D22A7"/>
    <w:pPr>
      <w:spacing w:after="0" w:line="276" w:lineRule="auto"/>
    </w:pPr>
    <w:rPr>
      <w:rFonts w:ascii="Arial" w:eastAsia="Arial" w:hAnsi="Arial" w:cs="Arial"/>
      <w:lang w:val="en" w:eastAsia="en-GB"/>
    </w:rPr>
  </w:style>
  <w:style w:type="character" w:customStyle="1" w:styleId="DateChar">
    <w:name w:val="Date Char"/>
    <w:basedOn w:val="DefaultParagraphFont"/>
    <w:link w:val="Date"/>
    <w:uiPriority w:val="99"/>
    <w:rsid w:val="001D22A7"/>
    <w:rPr>
      <w:rFonts w:ascii="Arial" w:eastAsia="Arial" w:hAnsi="Arial" w:cs="Arial"/>
      <w:lang w:val="en" w:eastAsia="en-GB"/>
    </w:rPr>
  </w:style>
  <w:style w:type="paragraph" w:styleId="DocumentMap">
    <w:name w:val="Document Map"/>
    <w:basedOn w:val="Normal"/>
    <w:link w:val="DocumentMapChar"/>
    <w:uiPriority w:val="99"/>
    <w:unhideWhenUsed/>
    <w:rsid w:val="001D22A7"/>
    <w:pPr>
      <w:spacing w:after="0" w:line="240" w:lineRule="auto"/>
    </w:pPr>
    <w:rPr>
      <w:rFonts w:ascii="Tahoma" w:eastAsia="Arial" w:hAnsi="Tahoma" w:cs="Tahoma"/>
      <w:sz w:val="16"/>
      <w:szCs w:val="16"/>
      <w:lang w:val="en" w:eastAsia="en-GB"/>
    </w:rPr>
  </w:style>
  <w:style w:type="character" w:customStyle="1" w:styleId="DocumentMapChar">
    <w:name w:val="Document Map Char"/>
    <w:basedOn w:val="DefaultParagraphFont"/>
    <w:link w:val="DocumentMap"/>
    <w:uiPriority w:val="99"/>
    <w:rsid w:val="001D22A7"/>
    <w:rPr>
      <w:rFonts w:ascii="Tahoma" w:eastAsia="Arial" w:hAnsi="Tahoma" w:cs="Tahoma"/>
      <w:sz w:val="16"/>
      <w:szCs w:val="16"/>
      <w:lang w:val="en" w:eastAsia="en-GB"/>
    </w:rPr>
  </w:style>
  <w:style w:type="paragraph" w:styleId="E-mailSignature">
    <w:name w:val="E-mail Signature"/>
    <w:basedOn w:val="Normal"/>
    <w:link w:val="E-mailSignatureChar"/>
    <w:uiPriority w:val="99"/>
    <w:unhideWhenUsed/>
    <w:rsid w:val="001D22A7"/>
    <w:pPr>
      <w:spacing w:after="0" w:line="240" w:lineRule="auto"/>
    </w:pPr>
    <w:rPr>
      <w:rFonts w:ascii="Arial" w:eastAsia="Arial" w:hAnsi="Arial" w:cs="Arial"/>
      <w:lang w:val="en" w:eastAsia="en-GB"/>
    </w:rPr>
  </w:style>
  <w:style w:type="character" w:customStyle="1" w:styleId="E-mailSignatureChar">
    <w:name w:val="E-mail Signature Char"/>
    <w:basedOn w:val="DefaultParagraphFont"/>
    <w:link w:val="E-mailSignature"/>
    <w:uiPriority w:val="99"/>
    <w:rsid w:val="001D22A7"/>
    <w:rPr>
      <w:rFonts w:ascii="Arial" w:eastAsia="Arial" w:hAnsi="Arial" w:cs="Arial"/>
      <w:lang w:val="en" w:eastAsia="en-GB"/>
    </w:rPr>
  </w:style>
  <w:style w:type="paragraph" w:styleId="EndnoteText">
    <w:name w:val="endnote text"/>
    <w:basedOn w:val="Normal"/>
    <w:link w:val="EndnoteTextChar"/>
    <w:uiPriority w:val="99"/>
    <w:unhideWhenUsed/>
    <w:rsid w:val="001D22A7"/>
    <w:pPr>
      <w:spacing w:after="0" w:line="240" w:lineRule="auto"/>
    </w:pPr>
    <w:rPr>
      <w:rFonts w:ascii="Arial" w:eastAsia="Arial" w:hAnsi="Arial" w:cs="Arial"/>
      <w:sz w:val="20"/>
      <w:szCs w:val="20"/>
      <w:lang w:val="en" w:eastAsia="en-GB"/>
    </w:rPr>
  </w:style>
  <w:style w:type="character" w:customStyle="1" w:styleId="EndnoteTextChar">
    <w:name w:val="Endnote Text Char"/>
    <w:basedOn w:val="DefaultParagraphFont"/>
    <w:link w:val="EndnoteText"/>
    <w:uiPriority w:val="99"/>
    <w:rsid w:val="001D22A7"/>
    <w:rPr>
      <w:rFonts w:ascii="Arial" w:eastAsia="Arial" w:hAnsi="Arial" w:cs="Arial"/>
      <w:sz w:val="20"/>
      <w:szCs w:val="20"/>
      <w:lang w:val="en" w:eastAsia="en-GB"/>
    </w:rPr>
  </w:style>
  <w:style w:type="paragraph" w:styleId="EnvelopeAddress">
    <w:name w:val="envelope address"/>
    <w:basedOn w:val="Normal"/>
    <w:uiPriority w:val="99"/>
    <w:unhideWhenUsed/>
    <w:rsid w:val="001D22A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lang w:val="en" w:eastAsia="en-GB"/>
    </w:rPr>
  </w:style>
  <w:style w:type="paragraph" w:styleId="EnvelopeReturn">
    <w:name w:val="envelope return"/>
    <w:basedOn w:val="Normal"/>
    <w:uiPriority w:val="99"/>
    <w:unhideWhenUsed/>
    <w:rsid w:val="001D22A7"/>
    <w:pPr>
      <w:spacing w:after="0" w:line="240" w:lineRule="auto"/>
    </w:pPr>
    <w:rPr>
      <w:rFonts w:asciiTheme="majorHAnsi" w:eastAsiaTheme="majorEastAsia" w:hAnsiTheme="majorHAnsi" w:cstheme="majorBidi"/>
      <w:sz w:val="20"/>
      <w:szCs w:val="20"/>
      <w:lang w:val="en" w:eastAsia="en-GB"/>
    </w:rPr>
  </w:style>
  <w:style w:type="paragraph" w:styleId="Footer">
    <w:name w:val="footer"/>
    <w:basedOn w:val="Normal"/>
    <w:link w:val="FooterChar"/>
    <w:uiPriority w:val="99"/>
    <w:unhideWhenUsed/>
    <w:rsid w:val="001D22A7"/>
    <w:pPr>
      <w:tabs>
        <w:tab w:val="center" w:pos="4680"/>
        <w:tab w:val="right" w:pos="9360"/>
      </w:tabs>
      <w:spacing w:after="0" w:line="240" w:lineRule="auto"/>
    </w:pPr>
    <w:rPr>
      <w:rFonts w:ascii="Arial" w:eastAsia="Arial" w:hAnsi="Arial" w:cs="Arial"/>
      <w:lang w:val="en" w:eastAsia="en-GB"/>
    </w:rPr>
  </w:style>
  <w:style w:type="character" w:customStyle="1" w:styleId="FooterChar">
    <w:name w:val="Footer Char"/>
    <w:basedOn w:val="DefaultParagraphFont"/>
    <w:link w:val="Footer"/>
    <w:uiPriority w:val="99"/>
    <w:rsid w:val="001D22A7"/>
    <w:rPr>
      <w:rFonts w:ascii="Arial" w:eastAsia="Arial" w:hAnsi="Arial" w:cs="Arial"/>
      <w:lang w:val="en" w:eastAsia="en-GB"/>
    </w:rPr>
  </w:style>
  <w:style w:type="paragraph" w:styleId="FootnoteText">
    <w:name w:val="footnote text"/>
    <w:basedOn w:val="Normal"/>
    <w:link w:val="FootnoteTextChar"/>
    <w:uiPriority w:val="99"/>
    <w:unhideWhenUsed/>
    <w:rsid w:val="001D22A7"/>
    <w:pPr>
      <w:spacing w:after="0" w:line="240" w:lineRule="auto"/>
    </w:pPr>
    <w:rPr>
      <w:rFonts w:ascii="Arial" w:eastAsia="Arial" w:hAnsi="Arial" w:cs="Arial"/>
      <w:sz w:val="20"/>
      <w:szCs w:val="20"/>
      <w:lang w:val="en" w:eastAsia="en-GB"/>
    </w:rPr>
  </w:style>
  <w:style w:type="character" w:customStyle="1" w:styleId="FootnoteTextChar">
    <w:name w:val="Footnote Text Char"/>
    <w:basedOn w:val="DefaultParagraphFont"/>
    <w:link w:val="FootnoteText"/>
    <w:uiPriority w:val="99"/>
    <w:rsid w:val="001D22A7"/>
    <w:rPr>
      <w:rFonts w:ascii="Arial" w:eastAsia="Arial" w:hAnsi="Arial" w:cs="Arial"/>
      <w:sz w:val="20"/>
      <w:szCs w:val="20"/>
      <w:lang w:val="en" w:eastAsia="en-GB"/>
    </w:rPr>
  </w:style>
  <w:style w:type="paragraph" w:styleId="Header">
    <w:name w:val="header"/>
    <w:basedOn w:val="Normal"/>
    <w:link w:val="HeaderChar"/>
    <w:uiPriority w:val="99"/>
    <w:unhideWhenUsed/>
    <w:rsid w:val="001D22A7"/>
    <w:pPr>
      <w:tabs>
        <w:tab w:val="center" w:pos="4680"/>
        <w:tab w:val="right" w:pos="9360"/>
      </w:tabs>
      <w:spacing w:after="0" w:line="240" w:lineRule="auto"/>
    </w:pPr>
    <w:rPr>
      <w:rFonts w:ascii="Arial" w:eastAsia="Arial" w:hAnsi="Arial" w:cs="Arial"/>
      <w:lang w:val="en" w:eastAsia="en-GB"/>
    </w:rPr>
  </w:style>
  <w:style w:type="character" w:customStyle="1" w:styleId="HeaderChar">
    <w:name w:val="Header Char"/>
    <w:basedOn w:val="DefaultParagraphFont"/>
    <w:link w:val="Header"/>
    <w:uiPriority w:val="99"/>
    <w:rsid w:val="001D22A7"/>
    <w:rPr>
      <w:rFonts w:ascii="Arial" w:eastAsia="Arial" w:hAnsi="Arial" w:cs="Arial"/>
      <w:lang w:val="en" w:eastAsia="en-GB"/>
    </w:rPr>
  </w:style>
  <w:style w:type="paragraph" w:styleId="HTMLAddress">
    <w:name w:val="HTML Address"/>
    <w:basedOn w:val="Normal"/>
    <w:link w:val="HTMLAddressChar"/>
    <w:uiPriority w:val="99"/>
    <w:unhideWhenUsed/>
    <w:rsid w:val="001D22A7"/>
    <w:pPr>
      <w:spacing w:after="0" w:line="240" w:lineRule="auto"/>
    </w:pPr>
    <w:rPr>
      <w:rFonts w:ascii="Arial" w:eastAsia="Arial" w:hAnsi="Arial" w:cs="Arial"/>
      <w:i/>
      <w:iCs/>
      <w:lang w:val="en" w:eastAsia="en-GB"/>
    </w:rPr>
  </w:style>
  <w:style w:type="character" w:customStyle="1" w:styleId="HTMLAddressChar">
    <w:name w:val="HTML Address Char"/>
    <w:basedOn w:val="DefaultParagraphFont"/>
    <w:link w:val="HTMLAddress"/>
    <w:uiPriority w:val="99"/>
    <w:rsid w:val="001D22A7"/>
    <w:rPr>
      <w:rFonts w:ascii="Arial" w:eastAsia="Arial" w:hAnsi="Arial" w:cs="Arial"/>
      <w:i/>
      <w:iCs/>
      <w:lang w:val="en" w:eastAsia="en-GB"/>
    </w:rPr>
  </w:style>
  <w:style w:type="paragraph" w:styleId="HTMLPreformatted">
    <w:name w:val="HTML Preformatted"/>
    <w:basedOn w:val="Normal"/>
    <w:link w:val="HTMLPreformattedChar"/>
    <w:uiPriority w:val="99"/>
    <w:unhideWhenUsed/>
    <w:rsid w:val="001D22A7"/>
    <w:pPr>
      <w:spacing w:after="0" w:line="240" w:lineRule="auto"/>
    </w:pPr>
    <w:rPr>
      <w:rFonts w:ascii="Consolas" w:eastAsia="Arial" w:hAnsi="Consolas" w:cs="Arial"/>
      <w:sz w:val="20"/>
      <w:szCs w:val="20"/>
      <w:lang w:val="en" w:eastAsia="en-GB"/>
    </w:rPr>
  </w:style>
  <w:style w:type="character" w:customStyle="1" w:styleId="HTMLPreformattedChar">
    <w:name w:val="HTML Preformatted Char"/>
    <w:basedOn w:val="DefaultParagraphFont"/>
    <w:link w:val="HTMLPreformatted"/>
    <w:uiPriority w:val="99"/>
    <w:rsid w:val="001D22A7"/>
    <w:rPr>
      <w:rFonts w:ascii="Consolas" w:eastAsia="Arial" w:hAnsi="Consolas" w:cs="Arial"/>
      <w:sz w:val="20"/>
      <w:szCs w:val="20"/>
      <w:lang w:val="en" w:eastAsia="en-GB"/>
    </w:rPr>
  </w:style>
  <w:style w:type="paragraph" w:styleId="Index1">
    <w:name w:val="index 1"/>
    <w:basedOn w:val="Normal"/>
    <w:next w:val="Normal"/>
    <w:autoRedefine/>
    <w:uiPriority w:val="99"/>
    <w:unhideWhenUsed/>
    <w:rsid w:val="001D22A7"/>
    <w:pPr>
      <w:spacing w:after="0" w:line="240" w:lineRule="auto"/>
      <w:ind w:left="220" w:hanging="220"/>
    </w:pPr>
    <w:rPr>
      <w:rFonts w:ascii="Arial" w:eastAsia="Arial" w:hAnsi="Arial" w:cs="Arial"/>
      <w:lang w:val="en" w:eastAsia="en-GB"/>
    </w:rPr>
  </w:style>
  <w:style w:type="paragraph" w:styleId="Index2">
    <w:name w:val="index 2"/>
    <w:basedOn w:val="Normal"/>
    <w:next w:val="Normal"/>
    <w:autoRedefine/>
    <w:uiPriority w:val="99"/>
    <w:unhideWhenUsed/>
    <w:rsid w:val="001D22A7"/>
    <w:pPr>
      <w:spacing w:after="0" w:line="240" w:lineRule="auto"/>
      <w:ind w:left="440" w:hanging="220"/>
    </w:pPr>
    <w:rPr>
      <w:rFonts w:ascii="Arial" w:eastAsia="Arial" w:hAnsi="Arial" w:cs="Arial"/>
      <w:lang w:val="en" w:eastAsia="en-GB"/>
    </w:rPr>
  </w:style>
  <w:style w:type="paragraph" w:styleId="Index3">
    <w:name w:val="index 3"/>
    <w:basedOn w:val="Normal"/>
    <w:next w:val="Normal"/>
    <w:autoRedefine/>
    <w:uiPriority w:val="99"/>
    <w:unhideWhenUsed/>
    <w:rsid w:val="001D22A7"/>
    <w:pPr>
      <w:spacing w:after="0" w:line="240" w:lineRule="auto"/>
      <w:ind w:left="660" w:hanging="220"/>
    </w:pPr>
    <w:rPr>
      <w:rFonts w:ascii="Arial" w:eastAsia="Arial" w:hAnsi="Arial" w:cs="Arial"/>
      <w:lang w:val="en" w:eastAsia="en-GB"/>
    </w:rPr>
  </w:style>
  <w:style w:type="paragraph" w:styleId="Index4">
    <w:name w:val="index 4"/>
    <w:basedOn w:val="Normal"/>
    <w:next w:val="Normal"/>
    <w:autoRedefine/>
    <w:uiPriority w:val="99"/>
    <w:unhideWhenUsed/>
    <w:rsid w:val="001D22A7"/>
    <w:pPr>
      <w:spacing w:after="0" w:line="240" w:lineRule="auto"/>
      <w:ind w:left="880" w:hanging="220"/>
    </w:pPr>
    <w:rPr>
      <w:rFonts w:ascii="Arial" w:eastAsia="Arial" w:hAnsi="Arial" w:cs="Arial"/>
      <w:lang w:val="en" w:eastAsia="en-GB"/>
    </w:rPr>
  </w:style>
  <w:style w:type="paragraph" w:styleId="Index5">
    <w:name w:val="index 5"/>
    <w:basedOn w:val="Normal"/>
    <w:next w:val="Normal"/>
    <w:autoRedefine/>
    <w:uiPriority w:val="99"/>
    <w:unhideWhenUsed/>
    <w:rsid w:val="001D22A7"/>
    <w:pPr>
      <w:spacing w:after="0" w:line="240" w:lineRule="auto"/>
      <w:ind w:left="1100" w:hanging="220"/>
    </w:pPr>
    <w:rPr>
      <w:rFonts w:ascii="Arial" w:eastAsia="Arial" w:hAnsi="Arial" w:cs="Arial"/>
      <w:lang w:val="en" w:eastAsia="en-GB"/>
    </w:rPr>
  </w:style>
  <w:style w:type="paragraph" w:styleId="Index6">
    <w:name w:val="index 6"/>
    <w:basedOn w:val="Normal"/>
    <w:next w:val="Normal"/>
    <w:autoRedefine/>
    <w:uiPriority w:val="99"/>
    <w:unhideWhenUsed/>
    <w:rsid w:val="001D22A7"/>
    <w:pPr>
      <w:spacing w:after="0" w:line="240" w:lineRule="auto"/>
      <w:ind w:left="1320" w:hanging="220"/>
    </w:pPr>
    <w:rPr>
      <w:rFonts w:ascii="Arial" w:eastAsia="Arial" w:hAnsi="Arial" w:cs="Arial"/>
      <w:lang w:val="en" w:eastAsia="en-GB"/>
    </w:rPr>
  </w:style>
  <w:style w:type="paragraph" w:styleId="Index7">
    <w:name w:val="index 7"/>
    <w:basedOn w:val="Normal"/>
    <w:next w:val="Normal"/>
    <w:autoRedefine/>
    <w:uiPriority w:val="99"/>
    <w:unhideWhenUsed/>
    <w:rsid w:val="001D22A7"/>
    <w:pPr>
      <w:spacing w:after="0" w:line="240" w:lineRule="auto"/>
      <w:ind w:left="1540" w:hanging="220"/>
    </w:pPr>
    <w:rPr>
      <w:rFonts w:ascii="Arial" w:eastAsia="Arial" w:hAnsi="Arial" w:cs="Arial"/>
      <w:lang w:val="en" w:eastAsia="en-GB"/>
    </w:rPr>
  </w:style>
  <w:style w:type="paragraph" w:styleId="Index8">
    <w:name w:val="index 8"/>
    <w:basedOn w:val="Normal"/>
    <w:next w:val="Normal"/>
    <w:autoRedefine/>
    <w:uiPriority w:val="99"/>
    <w:unhideWhenUsed/>
    <w:rsid w:val="001D22A7"/>
    <w:pPr>
      <w:spacing w:after="0" w:line="240" w:lineRule="auto"/>
      <w:ind w:left="1760" w:hanging="220"/>
    </w:pPr>
    <w:rPr>
      <w:rFonts w:ascii="Arial" w:eastAsia="Arial" w:hAnsi="Arial" w:cs="Arial"/>
      <w:lang w:val="en" w:eastAsia="en-GB"/>
    </w:rPr>
  </w:style>
  <w:style w:type="paragraph" w:styleId="Index9">
    <w:name w:val="index 9"/>
    <w:basedOn w:val="Normal"/>
    <w:next w:val="Normal"/>
    <w:autoRedefine/>
    <w:uiPriority w:val="99"/>
    <w:unhideWhenUsed/>
    <w:rsid w:val="001D22A7"/>
    <w:pPr>
      <w:spacing w:after="0" w:line="240" w:lineRule="auto"/>
      <w:ind w:left="1980" w:hanging="220"/>
    </w:pPr>
    <w:rPr>
      <w:rFonts w:ascii="Arial" w:eastAsia="Arial" w:hAnsi="Arial" w:cs="Arial"/>
      <w:lang w:val="en" w:eastAsia="en-GB"/>
    </w:rPr>
  </w:style>
  <w:style w:type="paragraph" w:styleId="IndexHeading">
    <w:name w:val="index heading"/>
    <w:basedOn w:val="Normal"/>
    <w:next w:val="Index1"/>
    <w:uiPriority w:val="99"/>
    <w:unhideWhenUsed/>
    <w:rsid w:val="001D22A7"/>
    <w:pPr>
      <w:spacing w:after="0" w:line="276" w:lineRule="auto"/>
    </w:pPr>
    <w:rPr>
      <w:rFonts w:asciiTheme="majorHAnsi" w:eastAsiaTheme="majorEastAsia" w:hAnsiTheme="majorHAnsi" w:cstheme="majorBidi"/>
      <w:b/>
      <w:bCs/>
      <w:lang w:val="en" w:eastAsia="en-GB"/>
    </w:rPr>
  </w:style>
  <w:style w:type="paragraph" w:styleId="IntenseQuote">
    <w:name w:val="Intense Quote"/>
    <w:basedOn w:val="Normal"/>
    <w:next w:val="Normal"/>
    <w:link w:val="IntenseQuoteChar"/>
    <w:uiPriority w:val="30"/>
    <w:qFormat/>
    <w:rsid w:val="001D22A7"/>
    <w:pPr>
      <w:pBdr>
        <w:bottom w:val="single" w:sz="4" w:space="4" w:color="5B9BD5" w:themeColor="accent1"/>
      </w:pBdr>
      <w:spacing w:before="200" w:after="280" w:line="276" w:lineRule="auto"/>
      <w:ind w:left="936" w:right="936"/>
    </w:pPr>
    <w:rPr>
      <w:rFonts w:ascii="Arial" w:eastAsia="Arial" w:hAnsi="Arial" w:cs="Arial"/>
      <w:b/>
      <w:bCs/>
      <w:i/>
      <w:iCs/>
      <w:color w:val="5B9BD5" w:themeColor="accent1"/>
      <w:lang w:val="en" w:eastAsia="en-GB"/>
    </w:rPr>
  </w:style>
  <w:style w:type="character" w:customStyle="1" w:styleId="IntenseQuoteChar">
    <w:name w:val="Intense Quote Char"/>
    <w:basedOn w:val="DefaultParagraphFont"/>
    <w:link w:val="IntenseQuote"/>
    <w:uiPriority w:val="30"/>
    <w:rsid w:val="001D22A7"/>
    <w:rPr>
      <w:rFonts w:ascii="Arial" w:eastAsia="Arial" w:hAnsi="Arial" w:cs="Arial"/>
      <w:b/>
      <w:bCs/>
      <w:i/>
      <w:iCs/>
      <w:color w:val="5B9BD5" w:themeColor="accent1"/>
      <w:lang w:val="en" w:eastAsia="en-GB"/>
    </w:rPr>
  </w:style>
  <w:style w:type="paragraph" w:styleId="List">
    <w:name w:val="List"/>
    <w:basedOn w:val="Normal"/>
    <w:uiPriority w:val="99"/>
    <w:unhideWhenUsed/>
    <w:rsid w:val="001D22A7"/>
    <w:pPr>
      <w:spacing w:after="0" w:line="276" w:lineRule="auto"/>
      <w:ind w:left="360" w:hanging="360"/>
      <w:contextualSpacing/>
    </w:pPr>
    <w:rPr>
      <w:rFonts w:ascii="Arial" w:eastAsia="Arial" w:hAnsi="Arial" w:cs="Arial"/>
      <w:lang w:val="en" w:eastAsia="en-GB"/>
    </w:rPr>
  </w:style>
  <w:style w:type="paragraph" w:styleId="List2">
    <w:name w:val="List 2"/>
    <w:basedOn w:val="Normal"/>
    <w:uiPriority w:val="99"/>
    <w:unhideWhenUsed/>
    <w:rsid w:val="001D22A7"/>
    <w:pPr>
      <w:spacing w:after="0" w:line="276" w:lineRule="auto"/>
      <w:ind w:left="720" w:hanging="360"/>
      <w:contextualSpacing/>
    </w:pPr>
    <w:rPr>
      <w:rFonts w:ascii="Arial" w:eastAsia="Arial" w:hAnsi="Arial" w:cs="Arial"/>
      <w:lang w:val="en" w:eastAsia="en-GB"/>
    </w:rPr>
  </w:style>
  <w:style w:type="paragraph" w:styleId="List3">
    <w:name w:val="List 3"/>
    <w:basedOn w:val="Normal"/>
    <w:uiPriority w:val="99"/>
    <w:unhideWhenUsed/>
    <w:rsid w:val="001D22A7"/>
    <w:pPr>
      <w:spacing w:after="0" w:line="276" w:lineRule="auto"/>
      <w:ind w:left="1080" w:hanging="360"/>
      <w:contextualSpacing/>
    </w:pPr>
    <w:rPr>
      <w:rFonts w:ascii="Arial" w:eastAsia="Arial" w:hAnsi="Arial" w:cs="Arial"/>
      <w:lang w:val="en" w:eastAsia="en-GB"/>
    </w:rPr>
  </w:style>
  <w:style w:type="paragraph" w:styleId="List4">
    <w:name w:val="List 4"/>
    <w:basedOn w:val="Normal"/>
    <w:uiPriority w:val="99"/>
    <w:unhideWhenUsed/>
    <w:rsid w:val="001D22A7"/>
    <w:pPr>
      <w:spacing w:after="0" w:line="276" w:lineRule="auto"/>
      <w:ind w:left="1440" w:hanging="360"/>
      <w:contextualSpacing/>
    </w:pPr>
    <w:rPr>
      <w:rFonts w:ascii="Arial" w:eastAsia="Arial" w:hAnsi="Arial" w:cs="Arial"/>
      <w:lang w:val="en" w:eastAsia="en-GB"/>
    </w:rPr>
  </w:style>
  <w:style w:type="paragraph" w:styleId="List5">
    <w:name w:val="List 5"/>
    <w:basedOn w:val="Normal"/>
    <w:uiPriority w:val="99"/>
    <w:unhideWhenUsed/>
    <w:rsid w:val="001D22A7"/>
    <w:pPr>
      <w:spacing w:after="0" w:line="276" w:lineRule="auto"/>
      <w:ind w:left="1800" w:hanging="360"/>
      <w:contextualSpacing/>
    </w:pPr>
    <w:rPr>
      <w:rFonts w:ascii="Arial" w:eastAsia="Arial" w:hAnsi="Arial" w:cs="Arial"/>
      <w:lang w:val="en" w:eastAsia="en-GB"/>
    </w:rPr>
  </w:style>
  <w:style w:type="paragraph" w:styleId="ListBullet">
    <w:name w:val="List Bullet"/>
    <w:basedOn w:val="Normal"/>
    <w:uiPriority w:val="99"/>
    <w:unhideWhenUsed/>
    <w:rsid w:val="001D22A7"/>
    <w:pPr>
      <w:numPr>
        <w:numId w:val="3"/>
      </w:numPr>
      <w:spacing w:after="0" w:line="276" w:lineRule="auto"/>
      <w:contextualSpacing/>
    </w:pPr>
    <w:rPr>
      <w:rFonts w:ascii="Arial" w:eastAsia="Arial" w:hAnsi="Arial" w:cs="Arial"/>
      <w:lang w:val="en" w:eastAsia="en-GB"/>
    </w:rPr>
  </w:style>
  <w:style w:type="paragraph" w:styleId="ListBullet2">
    <w:name w:val="List Bullet 2"/>
    <w:basedOn w:val="Normal"/>
    <w:uiPriority w:val="99"/>
    <w:unhideWhenUsed/>
    <w:rsid w:val="001D22A7"/>
    <w:pPr>
      <w:numPr>
        <w:numId w:val="4"/>
      </w:numPr>
      <w:spacing w:after="0" w:line="276" w:lineRule="auto"/>
      <w:contextualSpacing/>
    </w:pPr>
    <w:rPr>
      <w:rFonts w:ascii="Arial" w:eastAsia="Arial" w:hAnsi="Arial" w:cs="Arial"/>
      <w:lang w:val="en" w:eastAsia="en-GB"/>
    </w:rPr>
  </w:style>
  <w:style w:type="paragraph" w:styleId="ListBullet3">
    <w:name w:val="List Bullet 3"/>
    <w:basedOn w:val="Normal"/>
    <w:uiPriority w:val="99"/>
    <w:unhideWhenUsed/>
    <w:rsid w:val="001D22A7"/>
    <w:pPr>
      <w:numPr>
        <w:numId w:val="5"/>
      </w:numPr>
      <w:spacing w:after="0" w:line="276" w:lineRule="auto"/>
      <w:contextualSpacing/>
    </w:pPr>
    <w:rPr>
      <w:rFonts w:ascii="Arial" w:eastAsia="Arial" w:hAnsi="Arial" w:cs="Arial"/>
      <w:lang w:val="en" w:eastAsia="en-GB"/>
    </w:rPr>
  </w:style>
  <w:style w:type="paragraph" w:styleId="ListBullet4">
    <w:name w:val="List Bullet 4"/>
    <w:basedOn w:val="Normal"/>
    <w:uiPriority w:val="99"/>
    <w:unhideWhenUsed/>
    <w:rsid w:val="001D22A7"/>
    <w:pPr>
      <w:numPr>
        <w:numId w:val="6"/>
      </w:numPr>
      <w:spacing w:after="0" w:line="276" w:lineRule="auto"/>
      <w:contextualSpacing/>
    </w:pPr>
    <w:rPr>
      <w:rFonts w:ascii="Arial" w:eastAsia="Arial" w:hAnsi="Arial" w:cs="Arial"/>
      <w:lang w:val="en" w:eastAsia="en-GB"/>
    </w:rPr>
  </w:style>
  <w:style w:type="paragraph" w:styleId="ListBullet5">
    <w:name w:val="List Bullet 5"/>
    <w:basedOn w:val="Normal"/>
    <w:uiPriority w:val="99"/>
    <w:unhideWhenUsed/>
    <w:rsid w:val="001D22A7"/>
    <w:pPr>
      <w:numPr>
        <w:numId w:val="7"/>
      </w:numPr>
      <w:spacing w:after="0" w:line="276" w:lineRule="auto"/>
      <w:contextualSpacing/>
    </w:pPr>
    <w:rPr>
      <w:rFonts w:ascii="Arial" w:eastAsia="Arial" w:hAnsi="Arial" w:cs="Arial"/>
      <w:lang w:val="en" w:eastAsia="en-GB"/>
    </w:rPr>
  </w:style>
  <w:style w:type="paragraph" w:styleId="ListContinue">
    <w:name w:val="List Continue"/>
    <w:basedOn w:val="Normal"/>
    <w:uiPriority w:val="99"/>
    <w:unhideWhenUsed/>
    <w:rsid w:val="001D22A7"/>
    <w:pPr>
      <w:spacing w:after="120" w:line="276" w:lineRule="auto"/>
      <w:ind w:left="360"/>
      <w:contextualSpacing/>
    </w:pPr>
    <w:rPr>
      <w:rFonts w:ascii="Arial" w:eastAsia="Arial" w:hAnsi="Arial" w:cs="Arial"/>
      <w:lang w:val="en" w:eastAsia="en-GB"/>
    </w:rPr>
  </w:style>
  <w:style w:type="paragraph" w:styleId="ListContinue2">
    <w:name w:val="List Continue 2"/>
    <w:basedOn w:val="Normal"/>
    <w:uiPriority w:val="99"/>
    <w:unhideWhenUsed/>
    <w:rsid w:val="001D22A7"/>
    <w:pPr>
      <w:spacing w:after="120" w:line="276" w:lineRule="auto"/>
      <w:ind w:left="720"/>
      <w:contextualSpacing/>
    </w:pPr>
    <w:rPr>
      <w:rFonts w:ascii="Arial" w:eastAsia="Arial" w:hAnsi="Arial" w:cs="Arial"/>
      <w:lang w:val="en" w:eastAsia="en-GB"/>
    </w:rPr>
  </w:style>
  <w:style w:type="paragraph" w:styleId="ListContinue3">
    <w:name w:val="List Continue 3"/>
    <w:basedOn w:val="Normal"/>
    <w:uiPriority w:val="99"/>
    <w:unhideWhenUsed/>
    <w:rsid w:val="001D22A7"/>
    <w:pPr>
      <w:spacing w:after="120" w:line="276" w:lineRule="auto"/>
      <w:ind w:left="1080"/>
      <w:contextualSpacing/>
    </w:pPr>
    <w:rPr>
      <w:rFonts w:ascii="Arial" w:eastAsia="Arial" w:hAnsi="Arial" w:cs="Arial"/>
      <w:lang w:val="en" w:eastAsia="en-GB"/>
    </w:rPr>
  </w:style>
  <w:style w:type="paragraph" w:styleId="ListContinue4">
    <w:name w:val="List Continue 4"/>
    <w:basedOn w:val="Normal"/>
    <w:uiPriority w:val="99"/>
    <w:unhideWhenUsed/>
    <w:rsid w:val="001D22A7"/>
    <w:pPr>
      <w:spacing w:after="120" w:line="276" w:lineRule="auto"/>
      <w:ind w:left="1440"/>
      <w:contextualSpacing/>
    </w:pPr>
    <w:rPr>
      <w:rFonts w:ascii="Arial" w:eastAsia="Arial" w:hAnsi="Arial" w:cs="Arial"/>
      <w:lang w:val="en" w:eastAsia="en-GB"/>
    </w:rPr>
  </w:style>
  <w:style w:type="paragraph" w:styleId="ListContinue5">
    <w:name w:val="List Continue 5"/>
    <w:basedOn w:val="Normal"/>
    <w:uiPriority w:val="99"/>
    <w:unhideWhenUsed/>
    <w:rsid w:val="001D22A7"/>
    <w:pPr>
      <w:spacing w:after="120" w:line="276" w:lineRule="auto"/>
      <w:ind w:left="1800"/>
      <w:contextualSpacing/>
    </w:pPr>
    <w:rPr>
      <w:rFonts w:ascii="Arial" w:eastAsia="Arial" w:hAnsi="Arial" w:cs="Arial"/>
      <w:lang w:val="en" w:eastAsia="en-GB"/>
    </w:rPr>
  </w:style>
  <w:style w:type="paragraph" w:styleId="ListNumber">
    <w:name w:val="List Number"/>
    <w:basedOn w:val="Normal"/>
    <w:uiPriority w:val="99"/>
    <w:unhideWhenUsed/>
    <w:rsid w:val="001D22A7"/>
    <w:pPr>
      <w:numPr>
        <w:numId w:val="8"/>
      </w:numPr>
      <w:spacing w:after="0" w:line="276" w:lineRule="auto"/>
      <w:contextualSpacing/>
    </w:pPr>
    <w:rPr>
      <w:rFonts w:ascii="Arial" w:eastAsia="Arial" w:hAnsi="Arial" w:cs="Arial"/>
      <w:lang w:val="en" w:eastAsia="en-GB"/>
    </w:rPr>
  </w:style>
  <w:style w:type="paragraph" w:styleId="ListNumber2">
    <w:name w:val="List Number 2"/>
    <w:basedOn w:val="Normal"/>
    <w:uiPriority w:val="99"/>
    <w:unhideWhenUsed/>
    <w:rsid w:val="001D22A7"/>
    <w:pPr>
      <w:numPr>
        <w:numId w:val="9"/>
      </w:numPr>
      <w:spacing w:after="0" w:line="276" w:lineRule="auto"/>
      <w:contextualSpacing/>
    </w:pPr>
    <w:rPr>
      <w:rFonts w:ascii="Arial" w:eastAsia="Arial" w:hAnsi="Arial" w:cs="Arial"/>
      <w:lang w:val="en" w:eastAsia="en-GB"/>
    </w:rPr>
  </w:style>
  <w:style w:type="paragraph" w:styleId="ListNumber3">
    <w:name w:val="List Number 3"/>
    <w:basedOn w:val="Normal"/>
    <w:uiPriority w:val="99"/>
    <w:unhideWhenUsed/>
    <w:rsid w:val="001D22A7"/>
    <w:pPr>
      <w:numPr>
        <w:numId w:val="10"/>
      </w:numPr>
      <w:spacing w:after="0" w:line="276" w:lineRule="auto"/>
      <w:contextualSpacing/>
    </w:pPr>
    <w:rPr>
      <w:rFonts w:ascii="Arial" w:eastAsia="Arial" w:hAnsi="Arial" w:cs="Arial"/>
      <w:lang w:val="en" w:eastAsia="en-GB"/>
    </w:rPr>
  </w:style>
  <w:style w:type="paragraph" w:styleId="ListNumber4">
    <w:name w:val="List Number 4"/>
    <w:basedOn w:val="Normal"/>
    <w:uiPriority w:val="99"/>
    <w:unhideWhenUsed/>
    <w:rsid w:val="001D22A7"/>
    <w:pPr>
      <w:numPr>
        <w:numId w:val="11"/>
      </w:numPr>
      <w:spacing w:after="0" w:line="276" w:lineRule="auto"/>
      <w:contextualSpacing/>
    </w:pPr>
    <w:rPr>
      <w:rFonts w:ascii="Arial" w:eastAsia="Arial" w:hAnsi="Arial" w:cs="Arial"/>
      <w:lang w:val="en" w:eastAsia="en-GB"/>
    </w:rPr>
  </w:style>
  <w:style w:type="paragraph" w:styleId="ListNumber5">
    <w:name w:val="List Number 5"/>
    <w:basedOn w:val="Normal"/>
    <w:uiPriority w:val="99"/>
    <w:unhideWhenUsed/>
    <w:rsid w:val="001D22A7"/>
    <w:pPr>
      <w:numPr>
        <w:numId w:val="12"/>
      </w:numPr>
      <w:spacing w:after="0" w:line="276" w:lineRule="auto"/>
      <w:contextualSpacing/>
    </w:pPr>
    <w:rPr>
      <w:rFonts w:ascii="Arial" w:eastAsia="Arial" w:hAnsi="Arial" w:cs="Arial"/>
      <w:lang w:val="en" w:eastAsia="en-GB"/>
    </w:rPr>
  </w:style>
  <w:style w:type="paragraph" w:styleId="ListParagraph">
    <w:name w:val="List Paragraph"/>
    <w:basedOn w:val="Normal"/>
    <w:uiPriority w:val="34"/>
    <w:qFormat/>
    <w:rsid w:val="001D22A7"/>
    <w:pPr>
      <w:spacing w:after="0" w:line="276" w:lineRule="auto"/>
      <w:ind w:left="720"/>
      <w:contextualSpacing/>
    </w:pPr>
    <w:rPr>
      <w:rFonts w:ascii="Arial" w:eastAsia="Arial" w:hAnsi="Arial" w:cs="Arial"/>
      <w:lang w:val="en" w:eastAsia="en-GB"/>
    </w:rPr>
  </w:style>
  <w:style w:type="paragraph" w:styleId="MacroText">
    <w:name w:val="macro"/>
    <w:link w:val="MacroTextChar"/>
    <w:uiPriority w:val="99"/>
    <w:unhideWhenUsed/>
    <w:rsid w:val="001D22A7"/>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Arial" w:hAnsi="Consolas" w:cs="Arial"/>
      <w:sz w:val="20"/>
      <w:szCs w:val="20"/>
      <w:lang w:val="en" w:eastAsia="en-GB"/>
    </w:rPr>
  </w:style>
  <w:style w:type="character" w:customStyle="1" w:styleId="MacroTextChar">
    <w:name w:val="Macro Text Char"/>
    <w:basedOn w:val="DefaultParagraphFont"/>
    <w:link w:val="MacroText"/>
    <w:uiPriority w:val="99"/>
    <w:rsid w:val="001D22A7"/>
    <w:rPr>
      <w:rFonts w:ascii="Consolas" w:eastAsia="Arial" w:hAnsi="Consolas" w:cs="Arial"/>
      <w:sz w:val="20"/>
      <w:szCs w:val="20"/>
      <w:lang w:val="en" w:eastAsia="en-GB"/>
    </w:rPr>
  </w:style>
  <w:style w:type="paragraph" w:styleId="MessageHeader">
    <w:name w:val="Message Header"/>
    <w:basedOn w:val="Normal"/>
    <w:link w:val="MessageHeaderChar"/>
    <w:uiPriority w:val="99"/>
    <w:unhideWhenUsed/>
    <w:rsid w:val="001D22A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lang w:val="en" w:eastAsia="en-GB"/>
    </w:rPr>
  </w:style>
  <w:style w:type="character" w:customStyle="1" w:styleId="MessageHeaderChar">
    <w:name w:val="Message Header Char"/>
    <w:basedOn w:val="DefaultParagraphFont"/>
    <w:link w:val="MessageHeader"/>
    <w:uiPriority w:val="99"/>
    <w:rsid w:val="001D22A7"/>
    <w:rPr>
      <w:rFonts w:asciiTheme="majorHAnsi" w:eastAsiaTheme="majorEastAsia" w:hAnsiTheme="majorHAnsi" w:cstheme="majorBidi"/>
      <w:sz w:val="24"/>
      <w:szCs w:val="24"/>
      <w:shd w:val="pct20" w:color="auto" w:fill="auto"/>
      <w:lang w:val="en" w:eastAsia="en-GB"/>
    </w:rPr>
  </w:style>
  <w:style w:type="paragraph" w:styleId="NoSpacing">
    <w:name w:val="No Spacing"/>
    <w:uiPriority w:val="1"/>
    <w:qFormat/>
    <w:rsid w:val="001D22A7"/>
    <w:pPr>
      <w:spacing w:after="0" w:line="240" w:lineRule="auto"/>
    </w:pPr>
    <w:rPr>
      <w:rFonts w:ascii="Arial" w:eastAsia="Arial" w:hAnsi="Arial" w:cs="Arial"/>
      <w:lang w:val="en" w:eastAsia="en-GB"/>
    </w:rPr>
  </w:style>
  <w:style w:type="paragraph" w:styleId="NormalWeb">
    <w:name w:val="Normal (Web)"/>
    <w:basedOn w:val="Normal"/>
    <w:uiPriority w:val="99"/>
    <w:unhideWhenUsed/>
    <w:rsid w:val="001D22A7"/>
    <w:pPr>
      <w:spacing w:after="0" w:line="276" w:lineRule="auto"/>
    </w:pPr>
    <w:rPr>
      <w:rFonts w:ascii="Times New Roman" w:eastAsia="Arial" w:hAnsi="Times New Roman" w:cs="Times New Roman"/>
      <w:sz w:val="24"/>
      <w:szCs w:val="24"/>
      <w:lang w:val="en" w:eastAsia="en-GB"/>
    </w:rPr>
  </w:style>
  <w:style w:type="paragraph" w:styleId="NormalIndent">
    <w:name w:val="Normal Indent"/>
    <w:basedOn w:val="Normal"/>
    <w:uiPriority w:val="99"/>
    <w:unhideWhenUsed/>
    <w:rsid w:val="001D22A7"/>
    <w:pPr>
      <w:spacing w:after="0" w:line="276" w:lineRule="auto"/>
      <w:ind w:left="720"/>
    </w:pPr>
    <w:rPr>
      <w:rFonts w:ascii="Arial" w:eastAsia="Arial" w:hAnsi="Arial" w:cs="Arial"/>
      <w:lang w:val="en" w:eastAsia="en-GB"/>
    </w:rPr>
  </w:style>
  <w:style w:type="paragraph" w:styleId="NoteHeading">
    <w:name w:val="Note Heading"/>
    <w:basedOn w:val="Normal"/>
    <w:next w:val="Normal"/>
    <w:link w:val="NoteHeadingChar"/>
    <w:uiPriority w:val="99"/>
    <w:unhideWhenUsed/>
    <w:rsid w:val="001D22A7"/>
    <w:pPr>
      <w:spacing w:after="0" w:line="240" w:lineRule="auto"/>
    </w:pPr>
    <w:rPr>
      <w:rFonts w:ascii="Arial" w:eastAsia="Arial" w:hAnsi="Arial" w:cs="Arial"/>
      <w:lang w:val="en" w:eastAsia="en-GB"/>
    </w:rPr>
  </w:style>
  <w:style w:type="character" w:customStyle="1" w:styleId="NoteHeadingChar">
    <w:name w:val="Note Heading Char"/>
    <w:basedOn w:val="DefaultParagraphFont"/>
    <w:link w:val="NoteHeading"/>
    <w:uiPriority w:val="99"/>
    <w:rsid w:val="001D22A7"/>
    <w:rPr>
      <w:rFonts w:ascii="Arial" w:eastAsia="Arial" w:hAnsi="Arial" w:cs="Arial"/>
      <w:lang w:val="en" w:eastAsia="en-GB"/>
    </w:rPr>
  </w:style>
  <w:style w:type="paragraph" w:styleId="PlainText">
    <w:name w:val="Plain Text"/>
    <w:basedOn w:val="Normal"/>
    <w:link w:val="PlainTextChar"/>
    <w:uiPriority w:val="99"/>
    <w:unhideWhenUsed/>
    <w:rsid w:val="001D22A7"/>
    <w:pPr>
      <w:spacing w:after="0" w:line="240" w:lineRule="auto"/>
    </w:pPr>
    <w:rPr>
      <w:rFonts w:ascii="Consolas" w:eastAsia="Arial" w:hAnsi="Consolas" w:cs="Arial"/>
      <w:sz w:val="21"/>
      <w:szCs w:val="21"/>
      <w:lang w:val="en" w:eastAsia="en-GB"/>
    </w:rPr>
  </w:style>
  <w:style w:type="character" w:customStyle="1" w:styleId="PlainTextChar">
    <w:name w:val="Plain Text Char"/>
    <w:basedOn w:val="DefaultParagraphFont"/>
    <w:link w:val="PlainText"/>
    <w:uiPriority w:val="99"/>
    <w:rsid w:val="001D22A7"/>
    <w:rPr>
      <w:rFonts w:ascii="Consolas" w:eastAsia="Arial" w:hAnsi="Consolas" w:cs="Arial"/>
      <w:sz w:val="21"/>
      <w:szCs w:val="21"/>
      <w:lang w:val="en" w:eastAsia="en-GB"/>
    </w:rPr>
  </w:style>
  <w:style w:type="paragraph" w:styleId="Quote">
    <w:name w:val="Quote"/>
    <w:basedOn w:val="Normal"/>
    <w:next w:val="Normal"/>
    <w:link w:val="QuoteChar"/>
    <w:uiPriority w:val="29"/>
    <w:qFormat/>
    <w:rsid w:val="001D22A7"/>
    <w:pPr>
      <w:spacing w:after="0" w:line="276" w:lineRule="auto"/>
    </w:pPr>
    <w:rPr>
      <w:rFonts w:ascii="Arial" w:eastAsia="Arial" w:hAnsi="Arial" w:cs="Arial"/>
      <w:i/>
      <w:iCs/>
      <w:color w:val="000000" w:themeColor="text1"/>
      <w:lang w:val="en" w:eastAsia="en-GB"/>
    </w:rPr>
  </w:style>
  <w:style w:type="character" w:customStyle="1" w:styleId="QuoteChar">
    <w:name w:val="Quote Char"/>
    <w:basedOn w:val="DefaultParagraphFont"/>
    <w:link w:val="Quote"/>
    <w:uiPriority w:val="29"/>
    <w:rsid w:val="001D22A7"/>
    <w:rPr>
      <w:rFonts w:ascii="Arial" w:eastAsia="Arial" w:hAnsi="Arial" w:cs="Arial"/>
      <w:i/>
      <w:iCs/>
      <w:color w:val="000000" w:themeColor="text1"/>
      <w:lang w:val="en" w:eastAsia="en-GB"/>
    </w:rPr>
  </w:style>
  <w:style w:type="paragraph" w:styleId="Salutation">
    <w:name w:val="Salutation"/>
    <w:basedOn w:val="Normal"/>
    <w:next w:val="Normal"/>
    <w:link w:val="SalutationChar"/>
    <w:uiPriority w:val="99"/>
    <w:unhideWhenUsed/>
    <w:rsid w:val="001D22A7"/>
    <w:pPr>
      <w:spacing w:after="0" w:line="276" w:lineRule="auto"/>
    </w:pPr>
    <w:rPr>
      <w:rFonts w:ascii="Arial" w:eastAsia="Arial" w:hAnsi="Arial" w:cs="Arial"/>
      <w:lang w:val="en" w:eastAsia="en-GB"/>
    </w:rPr>
  </w:style>
  <w:style w:type="character" w:customStyle="1" w:styleId="SalutationChar">
    <w:name w:val="Salutation Char"/>
    <w:basedOn w:val="DefaultParagraphFont"/>
    <w:link w:val="Salutation"/>
    <w:uiPriority w:val="99"/>
    <w:rsid w:val="001D22A7"/>
    <w:rPr>
      <w:rFonts w:ascii="Arial" w:eastAsia="Arial" w:hAnsi="Arial" w:cs="Arial"/>
      <w:lang w:val="en" w:eastAsia="en-GB"/>
    </w:rPr>
  </w:style>
  <w:style w:type="paragraph" w:styleId="Signature">
    <w:name w:val="Signature"/>
    <w:basedOn w:val="Normal"/>
    <w:link w:val="SignatureChar"/>
    <w:uiPriority w:val="99"/>
    <w:unhideWhenUsed/>
    <w:rsid w:val="001D22A7"/>
    <w:pPr>
      <w:spacing w:after="0" w:line="240" w:lineRule="auto"/>
      <w:ind w:left="4320"/>
    </w:pPr>
    <w:rPr>
      <w:rFonts w:ascii="Arial" w:eastAsia="Arial" w:hAnsi="Arial" w:cs="Arial"/>
      <w:lang w:val="en" w:eastAsia="en-GB"/>
    </w:rPr>
  </w:style>
  <w:style w:type="character" w:customStyle="1" w:styleId="SignatureChar">
    <w:name w:val="Signature Char"/>
    <w:basedOn w:val="DefaultParagraphFont"/>
    <w:link w:val="Signature"/>
    <w:uiPriority w:val="99"/>
    <w:rsid w:val="001D22A7"/>
    <w:rPr>
      <w:rFonts w:ascii="Arial" w:eastAsia="Arial" w:hAnsi="Arial" w:cs="Arial"/>
      <w:lang w:val="en" w:eastAsia="en-GB"/>
    </w:rPr>
  </w:style>
  <w:style w:type="paragraph" w:styleId="TableofAuthorities">
    <w:name w:val="table of authorities"/>
    <w:basedOn w:val="Normal"/>
    <w:next w:val="Normal"/>
    <w:uiPriority w:val="99"/>
    <w:unhideWhenUsed/>
    <w:rsid w:val="001D22A7"/>
    <w:pPr>
      <w:spacing w:after="0" w:line="276" w:lineRule="auto"/>
      <w:ind w:left="220" w:hanging="220"/>
    </w:pPr>
    <w:rPr>
      <w:rFonts w:ascii="Arial" w:eastAsia="Arial" w:hAnsi="Arial" w:cs="Arial"/>
      <w:lang w:val="en" w:eastAsia="en-GB"/>
    </w:rPr>
  </w:style>
  <w:style w:type="paragraph" w:styleId="TableofFigures">
    <w:name w:val="table of figures"/>
    <w:basedOn w:val="Normal"/>
    <w:next w:val="Normal"/>
    <w:uiPriority w:val="99"/>
    <w:unhideWhenUsed/>
    <w:rsid w:val="001D22A7"/>
    <w:pPr>
      <w:spacing w:after="0" w:line="276" w:lineRule="auto"/>
    </w:pPr>
    <w:rPr>
      <w:rFonts w:ascii="Arial" w:eastAsia="Arial" w:hAnsi="Arial" w:cs="Arial"/>
      <w:lang w:val="en" w:eastAsia="en-GB"/>
    </w:rPr>
  </w:style>
  <w:style w:type="paragraph" w:styleId="TOAHeading">
    <w:name w:val="toa heading"/>
    <w:basedOn w:val="Normal"/>
    <w:next w:val="Normal"/>
    <w:uiPriority w:val="99"/>
    <w:unhideWhenUsed/>
    <w:rsid w:val="001D22A7"/>
    <w:pPr>
      <w:spacing w:before="120" w:after="0" w:line="276" w:lineRule="auto"/>
    </w:pPr>
    <w:rPr>
      <w:rFonts w:asciiTheme="majorHAnsi" w:eastAsiaTheme="majorEastAsia" w:hAnsiTheme="majorHAnsi" w:cstheme="majorBidi"/>
      <w:b/>
      <w:bCs/>
      <w:sz w:val="24"/>
      <w:szCs w:val="24"/>
      <w:lang w:val="en" w:eastAsia="en-GB"/>
    </w:rPr>
  </w:style>
  <w:style w:type="paragraph" w:styleId="TOC1">
    <w:name w:val="toc 1"/>
    <w:basedOn w:val="Normal"/>
    <w:next w:val="Normal"/>
    <w:autoRedefine/>
    <w:uiPriority w:val="39"/>
    <w:unhideWhenUsed/>
    <w:rsid w:val="001D22A7"/>
    <w:pPr>
      <w:spacing w:after="100" w:line="276" w:lineRule="auto"/>
    </w:pPr>
    <w:rPr>
      <w:rFonts w:ascii="Arial" w:eastAsia="Arial" w:hAnsi="Arial" w:cs="Arial"/>
      <w:lang w:val="en" w:eastAsia="en-GB"/>
    </w:rPr>
  </w:style>
  <w:style w:type="paragraph" w:styleId="TOC2">
    <w:name w:val="toc 2"/>
    <w:basedOn w:val="Normal"/>
    <w:next w:val="Normal"/>
    <w:autoRedefine/>
    <w:uiPriority w:val="39"/>
    <w:unhideWhenUsed/>
    <w:rsid w:val="001D22A7"/>
    <w:pPr>
      <w:spacing w:after="100" w:line="276" w:lineRule="auto"/>
      <w:ind w:left="220"/>
    </w:pPr>
    <w:rPr>
      <w:rFonts w:ascii="Arial" w:eastAsia="Arial" w:hAnsi="Arial" w:cs="Arial"/>
      <w:lang w:val="en" w:eastAsia="en-GB"/>
    </w:rPr>
  </w:style>
  <w:style w:type="paragraph" w:styleId="TOC3">
    <w:name w:val="toc 3"/>
    <w:basedOn w:val="Normal"/>
    <w:next w:val="Normal"/>
    <w:autoRedefine/>
    <w:uiPriority w:val="39"/>
    <w:unhideWhenUsed/>
    <w:rsid w:val="001D22A7"/>
    <w:pPr>
      <w:spacing w:after="100" w:line="276" w:lineRule="auto"/>
      <w:ind w:left="440"/>
    </w:pPr>
    <w:rPr>
      <w:rFonts w:ascii="Arial" w:eastAsia="Arial" w:hAnsi="Arial" w:cs="Arial"/>
      <w:lang w:val="en" w:eastAsia="en-GB"/>
    </w:rPr>
  </w:style>
  <w:style w:type="paragraph" w:styleId="TOC4">
    <w:name w:val="toc 4"/>
    <w:basedOn w:val="Normal"/>
    <w:next w:val="Normal"/>
    <w:autoRedefine/>
    <w:uiPriority w:val="39"/>
    <w:unhideWhenUsed/>
    <w:rsid w:val="001D22A7"/>
    <w:pPr>
      <w:spacing w:after="100" w:line="276" w:lineRule="auto"/>
      <w:ind w:left="660"/>
    </w:pPr>
    <w:rPr>
      <w:rFonts w:ascii="Arial" w:eastAsia="Arial" w:hAnsi="Arial" w:cs="Arial"/>
      <w:lang w:val="en" w:eastAsia="en-GB"/>
    </w:rPr>
  </w:style>
  <w:style w:type="paragraph" w:styleId="TOC5">
    <w:name w:val="toc 5"/>
    <w:basedOn w:val="Normal"/>
    <w:next w:val="Normal"/>
    <w:autoRedefine/>
    <w:uiPriority w:val="39"/>
    <w:unhideWhenUsed/>
    <w:rsid w:val="001D22A7"/>
    <w:pPr>
      <w:spacing w:after="100" w:line="276" w:lineRule="auto"/>
      <w:ind w:left="880"/>
    </w:pPr>
    <w:rPr>
      <w:rFonts w:ascii="Arial" w:eastAsia="Arial" w:hAnsi="Arial" w:cs="Arial"/>
      <w:lang w:val="en" w:eastAsia="en-GB"/>
    </w:rPr>
  </w:style>
  <w:style w:type="paragraph" w:styleId="TOC6">
    <w:name w:val="toc 6"/>
    <w:basedOn w:val="Normal"/>
    <w:next w:val="Normal"/>
    <w:autoRedefine/>
    <w:uiPriority w:val="39"/>
    <w:unhideWhenUsed/>
    <w:rsid w:val="001D22A7"/>
    <w:pPr>
      <w:spacing w:after="100" w:line="276" w:lineRule="auto"/>
      <w:ind w:left="1100"/>
    </w:pPr>
    <w:rPr>
      <w:rFonts w:ascii="Arial" w:eastAsia="Arial" w:hAnsi="Arial" w:cs="Arial"/>
      <w:lang w:val="en" w:eastAsia="en-GB"/>
    </w:rPr>
  </w:style>
  <w:style w:type="paragraph" w:styleId="TOC7">
    <w:name w:val="toc 7"/>
    <w:basedOn w:val="Normal"/>
    <w:next w:val="Normal"/>
    <w:autoRedefine/>
    <w:uiPriority w:val="39"/>
    <w:unhideWhenUsed/>
    <w:rsid w:val="001D22A7"/>
    <w:pPr>
      <w:spacing w:after="100" w:line="276" w:lineRule="auto"/>
      <w:ind w:left="1320"/>
    </w:pPr>
    <w:rPr>
      <w:rFonts w:ascii="Arial" w:eastAsia="Arial" w:hAnsi="Arial" w:cs="Arial"/>
      <w:lang w:val="en" w:eastAsia="en-GB"/>
    </w:rPr>
  </w:style>
  <w:style w:type="paragraph" w:styleId="TOC8">
    <w:name w:val="toc 8"/>
    <w:basedOn w:val="Normal"/>
    <w:next w:val="Normal"/>
    <w:autoRedefine/>
    <w:uiPriority w:val="39"/>
    <w:unhideWhenUsed/>
    <w:rsid w:val="001D22A7"/>
    <w:pPr>
      <w:spacing w:after="100" w:line="276" w:lineRule="auto"/>
      <w:ind w:left="1540"/>
    </w:pPr>
    <w:rPr>
      <w:rFonts w:ascii="Arial" w:eastAsia="Arial" w:hAnsi="Arial" w:cs="Arial"/>
      <w:lang w:val="en" w:eastAsia="en-GB"/>
    </w:rPr>
  </w:style>
  <w:style w:type="paragraph" w:styleId="TOC9">
    <w:name w:val="toc 9"/>
    <w:basedOn w:val="Normal"/>
    <w:next w:val="Normal"/>
    <w:autoRedefine/>
    <w:uiPriority w:val="39"/>
    <w:unhideWhenUsed/>
    <w:rsid w:val="001D22A7"/>
    <w:pPr>
      <w:spacing w:after="100" w:line="276" w:lineRule="auto"/>
      <w:ind w:left="1760"/>
    </w:pPr>
    <w:rPr>
      <w:rFonts w:ascii="Arial" w:eastAsia="Arial" w:hAnsi="Arial" w:cs="Arial"/>
      <w:lang w:val="en" w:eastAsia="en-GB"/>
    </w:rPr>
  </w:style>
  <w:style w:type="paragraph" w:styleId="TOCHeading">
    <w:name w:val="TOC Heading"/>
    <w:basedOn w:val="Heading1"/>
    <w:next w:val="Normal"/>
    <w:uiPriority w:val="39"/>
    <w:unhideWhenUsed/>
    <w:qFormat/>
    <w:rsid w:val="001D22A7"/>
    <w:pPr>
      <w:spacing w:before="480"/>
      <w:outlineLvl w:val="9"/>
    </w:pPr>
    <w:rPr>
      <w:rFonts w:asciiTheme="majorHAnsi" w:eastAsiaTheme="majorEastAsia" w:hAnsiTheme="majorHAnsi" w:cstheme="majorBidi"/>
      <w:b/>
      <w:bCs/>
      <w:color w:val="2E74B5" w:themeColor="accent1" w:themeShade="BF"/>
      <w:sz w:val="28"/>
      <w:szCs w:val="28"/>
    </w:rPr>
  </w:style>
  <w:style w:type="character" w:styleId="BookTitle">
    <w:name w:val="Book Title"/>
    <w:basedOn w:val="DefaultParagraphFont"/>
    <w:uiPriority w:val="33"/>
    <w:qFormat/>
    <w:rsid w:val="001D22A7"/>
    <w:rPr>
      <w:b/>
      <w:bCs/>
      <w:smallCaps/>
      <w:spacing w:val="5"/>
    </w:rPr>
  </w:style>
  <w:style w:type="character" w:styleId="Emphasis">
    <w:name w:val="Emphasis"/>
    <w:basedOn w:val="DefaultParagraphFont"/>
    <w:uiPriority w:val="20"/>
    <w:qFormat/>
    <w:rsid w:val="001D22A7"/>
    <w:rPr>
      <w:i/>
      <w:iCs/>
    </w:rPr>
  </w:style>
  <w:style w:type="character" w:styleId="EndnoteReference">
    <w:name w:val="endnote reference"/>
    <w:basedOn w:val="DefaultParagraphFont"/>
    <w:uiPriority w:val="99"/>
    <w:unhideWhenUsed/>
    <w:rsid w:val="001D22A7"/>
    <w:rPr>
      <w:vertAlign w:val="superscript"/>
    </w:rPr>
  </w:style>
  <w:style w:type="character" w:styleId="FollowedHyperlink">
    <w:name w:val="FollowedHyperlink"/>
    <w:basedOn w:val="DefaultParagraphFont"/>
    <w:uiPriority w:val="99"/>
    <w:unhideWhenUsed/>
    <w:rsid w:val="001D22A7"/>
    <w:rPr>
      <w:color w:val="954F72" w:themeColor="followedHyperlink"/>
      <w:u w:val="single"/>
    </w:rPr>
  </w:style>
  <w:style w:type="character" w:styleId="FootnoteReference">
    <w:name w:val="footnote reference"/>
    <w:basedOn w:val="DefaultParagraphFont"/>
    <w:uiPriority w:val="99"/>
    <w:unhideWhenUsed/>
    <w:rsid w:val="001D22A7"/>
    <w:rPr>
      <w:vertAlign w:val="superscript"/>
    </w:rPr>
  </w:style>
  <w:style w:type="character" w:styleId="HTMLAcronym">
    <w:name w:val="HTML Acronym"/>
    <w:basedOn w:val="DefaultParagraphFont"/>
    <w:uiPriority w:val="99"/>
    <w:unhideWhenUsed/>
    <w:rsid w:val="001D22A7"/>
  </w:style>
  <w:style w:type="character" w:styleId="HTMLCite">
    <w:name w:val="HTML Cite"/>
    <w:basedOn w:val="DefaultParagraphFont"/>
    <w:uiPriority w:val="99"/>
    <w:unhideWhenUsed/>
    <w:rsid w:val="001D22A7"/>
    <w:rPr>
      <w:i/>
      <w:iCs/>
    </w:rPr>
  </w:style>
  <w:style w:type="character" w:styleId="HTMLCode">
    <w:name w:val="HTML Code"/>
    <w:basedOn w:val="DefaultParagraphFont"/>
    <w:uiPriority w:val="99"/>
    <w:unhideWhenUsed/>
    <w:rsid w:val="001D22A7"/>
    <w:rPr>
      <w:rFonts w:ascii="Consolas" w:hAnsi="Consolas"/>
      <w:sz w:val="20"/>
      <w:szCs w:val="20"/>
    </w:rPr>
  </w:style>
  <w:style w:type="character" w:styleId="HTMLDefinition">
    <w:name w:val="HTML Definition"/>
    <w:basedOn w:val="DefaultParagraphFont"/>
    <w:uiPriority w:val="99"/>
    <w:unhideWhenUsed/>
    <w:rsid w:val="001D22A7"/>
    <w:rPr>
      <w:i/>
      <w:iCs/>
    </w:rPr>
  </w:style>
  <w:style w:type="character" w:styleId="HTMLKeyboard">
    <w:name w:val="HTML Keyboard"/>
    <w:basedOn w:val="DefaultParagraphFont"/>
    <w:uiPriority w:val="99"/>
    <w:unhideWhenUsed/>
    <w:rsid w:val="001D22A7"/>
    <w:rPr>
      <w:rFonts w:ascii="Consolas" w:hAnsi="Consolas"/>
      <w:sz w:val="20"/>
      <w:szCs w:val="20"/>
    </w:rPr>
  </w:style>
  <w:style w:type="character" w:styleId="HTMLSample">
    <w:name w:val="HTML Sample"/>
    <w:basedOn w:val="DefaultParagraphFont"/>
    <w:uiPriority w:val="99"/>
    <w:unhideWhenUsed/>
    <w:rsid w:val="001D22A7"/>
    <w:rPr>
      <w:rFonts w:ascii="Consolas" w:hAnsi="Consolas"/>
      <w:sz w:val="24"/>
      <w:szCs w:val="24"/>
    </w:rPr>
  </w:style>
  <w:style w:type="character" w:styleId="HTMLTypewriter">
    <w:name w:val="HTML Typewriter"/>
    <w:basedOn w:val="DefaultParagraphFont"/>
    <w:uiPriority w:val="99"/>
    <w:unhideWhenUsed/>
    <w:rsid w:val="001D22A7"/>
    <w:rPr>
      <w:rFonts w:ascii="Consolas" w:hAnsi="Consolas"/>
      <w:sz w:val="20"/>
      <w:szCs w:val="20"/>
    </w:rPr>
  </w:style>
  <w:style w:type="character" w:styleId="HTMLVariable">
    <w:name w:val="HTML Variable"/>
    <w:basedOn w:val="DefaultParagraphFont"/>
    <w:uiPriority w:val="99"/>
    <w:unhideWhenUsed/>
    <w:rsid w:val="001D22A7"/>
    <w:rPr>
      <w:i/>
      <w:iCs/>
    </w:rPr>
  </w:style>
  <w:style w:type="character" w:styleId="Hyperlink">
    <w:name w:val="Hyperlink"/>
    <w:basedOn w:val="DefaultParagraphFont"/>
    <w:uiPriority w:val="99"/>
    <w:unhideWhenUsed/>
    <w:rsid w:val="001D22A7"/>
    <w:rPr>
      <w:color w:val="0563C1" w:themeColor="hyperlink"/>
      <w:u w:val="none"/>
    </w:rPr>
  </w:style>
  <w:style w:type="character" w:styleId="IntenseEmphasis">
    <w:name w:val="Intense Emphasis"/>
    <w:basedOn w:val="DefaultParagraphFont"/>
    <w:uiPriority w:val="21"/>
    <w:qFormat/>
    <w:rsid w:val="001D22A7"/>
    <w:rPr>
      <w:b/>
      <w:bCs/>
      <w:i/>
      <w:iCs/>
      <w:color w:val="5B9BD5" w:themeColor="accent1"/>
    </w:rPr>
  </w:style>
  <w:style w:type="character" w:styleId="IntenseReference">
    <w:name w:val="Intense Reference"/>
    <w:basedOn w:val="DefaultParagraphFont"/>
    <w:uiPriority w:val="32"/>
    <w:qFormat/>
    <w:rsid w:val="001D22A7"/>
    <w:rPr>
      <w:b/>
      <w:bCs/>
      <w:smallCaps/>
      <w:color w:val="ED7D31" w:themeColor="accent2"/>
      <w:spacing w:val="5"/>
      <w:u w:val="single"/>
    </w:rPr>
  </w:style>
  <w:style w:type="character" w:styleId="PageNumber">
    <w:name w:val="page number"/>
    <w:basedOn w:val="DefaultParagraphFont"/>
    <w:uiPriority w:val="99"/>
    <w:unhideWhenUsed/>
    <w:rsid w:val="001D22A7"/>
  </w:style>
  <w:style w:type="character" w:styleId="PlaceholderText">
    <w:name w:val="Placeholder Text"/>
    <w:basedOn w:val="DefaultParagraphFont"/>
    <w:uiPriority w:val="99"/>
    <w:rsid w:val="001D22A7"/>
    <w:rPr>
      <w:color w:val="808080"/>
    </w:rPr>
  </w:style>
  <w:style w:type="character" w:styleId="Strong">
    <w:name w:val="Strong"/>
    <w:basedOn w:val="DefaultParagraphFont"/>
    <w:uiPriority w:val="22"/>
    <w:qFormat/>
    <w:rsid w:val="001D22A7"/>
    <w:rPr>
      <w:b/>
      <w:bCs/>
    </w:rPr>
  </w:style>
  <w:style w:type="character" w:styleId="SubtleEmphasis">
    <w:name w:val="Subtle Emphasis"/>
    <w:basedOn w:val="DefaultParagraphFont"/>
    <w:uiPriority w:val="19"/>
    <w:qFormat/>
    <w:rsid w:val="001D22A7"/>
    <w:rPr>
      <w:i/>
      <w:iCs/>
      <w:color w:val="808080" w:themeColor="text1" w:themeTint="7F"/>
    </w:rPr>
  </w:style>
  <w:style w:type="character" w:styleId="SubtleReference">
    <w:name w:val="Subtle Reference"/>
    <w:basedOn w:val="DefaultParagraphFont"/>
    <w:uiPriority w:val="31"/>
    <w:qFormat/>
    <w:rsid w:val="001D22A7"/>
    <w:rPr>
      <w:smallCaps/>
      <w:color w:val="ED7D31" w:themeColor="accent2"/>
      <w:u w:val="single"/>
    </w:rPr>
  </w:style>
  <w:style w:type="character" w:customStyle="1" w:styleId="Supplement-CaptionChar">
    <w:name w:val="Supplement-Caption Char"/>
    <w:basedOn w:val="DefaultParagraphFont"/>
    <w:link w:val="Supplement-Caption"/>
    <w:uiPriority w:val="20"/>
    <w:rsid w:val="001D22A7"/>
    <w:rPr>
      <w:rFonts w:ascii="Times New Roman" w:eastAsia="Times New Roman" w:hAnsi="Times New Roman" w:cs="Times New Roman"/>
      <w:sz w:val="24"/>
      <w:szCs w:val="24"/>
      <w:lang w:eastAsia="en-GB"/>
    </w:rPr>
  </w:style>
  <w:style w:type="paragraph" w:customStyle="1" w:styleId="bib">
    <w:name w:val="bib"/>
    <w:link w:val="bibChar"/>
    <w:uiPriority w:val="20"/>
    <w:locked/>
    <w:rsid w:val="001D22A7"/>
    <w:pPr>
      <w:widowControl w:val="0"/>
      <w:pBdr>
        <w:top w:val="nil"/>
        <w:left w:val="nil"/>
        <w:bottom w:val="nil"/>
        <w:right w:val="nil"/>
        <w:between w:val="nil"/>
      </w:pBdr>
      <w:spacing w:after="110" w:line="360" w:lineRule="auto"/>
      <w:ind w:left="1440" w:hanging="1440"/>
    </w:pPr>
    <w:rPr>
      <w:rFonts w:ascii="Arial" w:eastAsia="Arial" w:hAnsi="Arial" w:cs="Arial"/>
      <w:lang w:eastAsia="en-GB"/>
    </w:rPr>
  </w:style>
  <w:style w:type="character" w:customStyle="1" w:styleId="bibChar">
    <w:name w:val="bib Char"/>
    <w:basedOn w:val="DefaultParagraphFont"/>
    <w:link w:val="bib"/>
    <w:uiPriority w:val="20"/>
    <w:rsid w:val="001D22A7"/>
    <w:rPr>
      <w:rFonts w:ascii="Arial" w:eastAsia="Arial" w:hAnsi="Arial" w:cs="Arial"/>
      <w:lang w:eastAsia="en-GB"/>
    </w:rPr>
  </w:style>
  <w:style w:type="paragraph" w:customStyle="1" w:styleId="H3">
    <w:name w:val="H3"/>
    <w:link w:val="H3Char"/>
    <w:uiPriority w:val="20"/>
    <w:locked/>
    <w:rsid w:val="001D22A7"/>
    <w:pPr>
      <w:numPr>
        <w:ilvl w:val="2"/>
        <w:numId w:val="15"/>
      </w:numPr>
      <w:spacing w:after="0" w:line="360" w:lineRule="auto"/>
      <w:outlineLvl w:val="2"/>
    </w:pPr>
    <w:rPr>
      <w:rFonts w:ascii="Times New Roman" w:eastAsia="Times New Roman" w:hAnsi="Times New Roman" w:cs="Times New Roman"/>
      <w:sz w:val="30"/>
      <w:szCs w:val="19"/>
      <w:lang w:eastAsia="en-GB"/>
    </w:rPr>
  </w:style>
  <w:style w:type="character" w:customStyle="1" w:styleId="H3Char">
    <w:name w:val="H3 Char"/>
    <w:basedOn w:val="DefaultParagraphFont"/>
    <w:link w:val="H3"/>
    <w:uiPriority w:val="20"/>
    <w:rsid w:val="001D22A7"/>
    <w:rPr>
      <w:rFonts w:ascii="Times New Roman" w:eastAsia="Times New Roman" w:hAnsi="Times New Roman" w:cs="Times New Roman"/>
      <w:sz w:val="30"/>
      <w:szCs w:val="19"/>
      <w:lang w:eastAsia="en-GB"/>
    </w:rPr>
  </w:style>
  <w:style w:type="paragraph" w:customStyle="1" w:styleId="H4">
    <w:name w:val="H4"/>
    <w:link w:val="H4Char"/>
    <w:uiPriority w:val="20"/>
    <w:locked/>
    <w:rsid w:val="001D22A7"/>
    <w:pPr>
      <w:numPr>
        <w:ilvl w:val="3"/>
        <w:numId w:val="15"/>
      </w:numPr>
      <w:spacing w:after="0" w:line="360" w:lineRule="auto"/>
      <w:outlineLvl w:val="3"/>
    </w:pPr>
    <w:rPr>
      <w:rFonts w:ascii="Times New Roman" w:eastAsia="Times New Roman" w:hAnsi="Times New Roman" w:cs="Times New Roman"/>
      <w:sz w:val="28"/>
      <w:szCs w:val="19"/>
      <w:lang w:eastAsia="en-GB"/>
    </w:rPr>
  </w:style>
  <w:style w:type="character" w:customStyle="1" w:styleId="H4Char">
    <w:name w:val="H4 Char"/>
    <w:basedOn w:val="DefaultParagraphFont"/>
    <w:link w:val="H4"/>
    <w:uiPriority w:val="20"/>
    <w:rsid w:val="001D22A7"/>
    <w:rPr>
      <w:rFonts w:ascii="Times New Roman" w:eastAsia="Times New Roman" w:hAnsi="Times New Roman" w:cs="Times New Roman"/>
      <w:sz w:val="28"/>
      <w:szCs w:val="19"/>
      <w:lang w:eastAsia="en-GB"/>
    </w:rPr>
  </w:style>
  <w:style w:type="paragraph" w:customStyle="1" w:styleId="H5">
    <w:name w:val="H5"/>
    <w:link w:val="H5Char"/>
    <w:uiPriority w:val="20"/>
    <w:locked/>
    <w:rsid w:val="001D22A7"/>
    <w:pPr>
      <w:numPr>
        <w:ilvl w:val="4"/>
        <w:numId w:val="15"/>
      </w:numPr>
      <w:spacing w:after="0" w:line="360" w:lineRule="auto"/>
      <w:outlineLvl w:val="4"/>
    </w:pPr>
    <w:rPr>
      <w:rFonts w:ascii="Times New Roman" w:eastAsia="Times New Roman" w:hAnsi="Times New Roman" w:cs="Times New Roman"/>
      <w:sz w:val="28"/>
      <w:szCs w:val="19"/>
      <w:lang w:eastAsia="en-GB"/>
    </w:rPr>
  </w:style>
  <w:style w:type="character" w:customStyle="1" w:styleId="H5Char">
    <w:name w:val="H5 Char"/>
    <w:basedOn w:val="DefaultParagraphFont"/>
    <w:link w:val="H5"/>
    <w:uiPriority w:val="20"/>
    <w:rsid w:val="001D22A7"/>
    <w:rPr>
      <w:rFonts w:ascii="Times New Roman" w:eastAsia="Times New Roman" w:hAnsi="Times New Roman" w:cs="Times New Roman"/>
      <w:sz w:val="28"/>
      <w:szCs w:val="19"/>
      <w:lang w:eastAsia="en-GB"/>
    </w:rPr>
  </w:style>
  <w:style w:type="paragraph" w:customStyle="1" w:styleId="H6">
    <w:name w:val="H6"/>
    <w:link w:val="H6Char"/>
    <w:uiPriority w:val="20"/>
    <w:locked/>
    <w:rsid w:val="001D22A7"/>
    <w:pPr>
      <w:numPr>
        <w:ilvl w:val="5"/>
        <w:numId w:val="15"/>
      </w:numPr>
      <w:spacing w:after="0" w:line="360" w:lineRule="auto"/>
      <w:outlineLvl w:val="5"/>
    </w:pPr>
    <w:rPr>
      <w:rFonts w:ascii="Times New Roman" w:eastAsia="Times New Roman" w:hAnsi="Times New Roman" w:cs="Times New Roman"/>
      <w:sz w:val="28"/>
      <w:szCs w:val="19"/>
      <w:lang w:eastAsia="en-GB"/>
    </w:rPr>
  </w:style>
  <w:style w:type="character" w:customStyle="1" w:styleId="H6Char">
    <w:name w:val="H6 Char"/>
    <w:basedOn w:val="DefaultParagraphFont"/>
    <w:link w:val="H6"/>
    <w:uiPriority w:val="20"/>
    <w:rsid w:val="001D22A7"/>
    <w:rPr>
      <w:rFonts w:ascii="Times New Roman" w:eastAsia="Times New Roman" w:hAnsi="Times New Roman" w:cs="Times New Roman"/>
      <w:sz w:val="28"/>
      <w:szCs w:val="19"/>
      <w:lang w:eastAsia="en-GB"/>
    </w:rPr>
  </w:style>
  <w:style w:type="paragraph" w:customStyle="1" w:styleId="H7">
    <w:name w:val="H7"/>
    <w:link w:val="H7Char"/>
    <w:uiPriority w:val="20"/>
    <w:locked/>
    <w:rsid w:val="001D22A7"/>
    <w:pPr>
      <w:numPr>
        <w:ilvl w:val="6"/>
        <w:numId w:val="15"/>
      </w:numPr>
      <w:spacing w:after="0" w:line="360" w:lineRule="auto"/>
      <w:outlineLvl w:val="6"/>
    </w:pPr>
    <w:rPr>
      <w:rFonts w:ascii="Times New Roman" w:eastAsia="Times New Roman" w:hAnsi="Times New Roman" w:cs="Times New Roman"/>
      <w:sz w:val="26"/>
      <w:szCs w:val="19"/>
      <w:lang w:eastAsia="en-GB"/>
    </w:rPr>
  </w:style>
  <w:style w:type="character" w:customStyle="1" w:styleId="H7Char">
    <w:name w:val="H7 Char"/>
    <w:basedOn w:val="DefaultParagraphFont"/>
    <w:link w:val="H7"/>
    <w:uiPriority w:val="20"/>
    <w:rsid w:val="001D22A7"/>
    <w:rPr>
      <w:rFonts w:ascii="Times New Roman" w:eastAsia="Times New Roman" w:hAnsi="Times New Roman" w:cs="Times New Roman"/>
      <w:sz w:val="26"/>
      <w:szCs w:val="19"/>
      <w:lang w:eastAsia="en-GB"/>
    </w:rPr>
  </w:style>
  <w:style w:type="paragraph" w:customStyle="1" w:styleId="H8">
    <w:name w:val="H8"/>
    <w:link w:val="H8Char"/>
    <w:uiPriority w:val="20"/>
    <w:locked/>
    <w:rsid w:val="001D22A7"/>
    <w:pPr>
      <w:numPr>
        <w:ilvl w:val="7"/>
        <w:numId w:val="15"/>
      </w:numPr>
      <w:spacing w:after="0" w:line="360" w:lineRule="auto"/>
      <w:outlineLvl w:val="7"/>
    </w:pPr>
    <w:rPr>
      <w:rFonts w:ascii="Times New Roman" w:eastAsia="Times New Roman" w:hAnsi="Times New Roman" w:cs="Times New Roman"/>
      <w:sz w:val="26"/>
      <w:szCs w:val="19"/>
      <w:lang w:eastAsia="en-GB"/>
    </w:rPr>
  </w:style>
  <w:style w:type="character" w:customStyle="1" w:styleId="H8Char">
    <w:name w:val="H8 Char"/>
    <w:basedOn w:val="DefaultParagraphFont"/>
    <w:link w:val="H8"/>
    <w:uiPriority w:val="20"/>
    <w:rsid w:val="001D22A7"/>
    <w:rPr>
      <w:rFonts w:ascii="Times New Roman" w:eastAsia="Times New Roman" w:hAnsi="Times New Roman" w:cs="Times New Roman"/>
      <w:sz w:val="26"/>
      <w:szCs w:val="19"/>
      <w:lang w:eastAsia="en-GB"/>
    </w:rPr>
  </w:style>
  <w:style w:type="paragraph" w:customStyle="1" w:styleId="H9">
    <w:name w:val="H9"/>
    <w:link w:val="H9Char"/>
    <w:uiPriority w:val="20"/>
    <w:locked/>
    <w:rsid w:val="001D22A7"/>
    <w:pPr>
      <w:numPr>
        <w:ilvl w:val="8"/>
        <w:numId w:val="15"/>
      </w:numPr>
      <w:spacing w:after="0" w:line="360" w:lineRule="auto"/>
      <w:outlineLvl w:val="8"/>
    </w:pPr>
    <w:rPr>
      <w:rFonts w:ascii="Times New Roman" w:eastAsia="Times New Roman" w:hAnsi="Times New Roman" w:cs="Times New Roman"/>
      <w:sz w:val="26"/>
      <w:szCs w:val="19"/>
      <w:lang w:eastAsia="en-GB"/>
    </w:rPr>
  </w:style>
  <w:style w:type="character" w:customStyle="1" w:styleId="H9Char">
    <w:name w:val="H9 Char"/>
    <w:basedOn w:val="DefaultParagraphFont"/>
    <w:link w:val="H9"/>
    <w:uiPriority w:val="20"/>
    <w:rsid w:val="001D22A7"/>
    <w:rPr>
      <w:rFonts w:ascii="Times New Roman" w:eastAsia="Times New Roman" w:hAnsi="Times New Roman" w:cs="Times New Roman"/>
      <w:sz w:val="26"/>
      <w:szCs w:val="19"/>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25E10721FB456EBDEEEA026A6FC52F"/>
        <w:category>
          <w:name w:val="General"/>
          <w:gallery w:val="placeholder"/>
        </w:category>
        <w:types>
          <w:type w:val="bbPlcHdr"/>
        </w:types>
        <w:behaviors>
          <w:behavior w:val="content"/>
        </w:behaviors>
        <w:guid w:val="{5F3F4D0B-D35E-4FA2-B4A5-49DF6DE850F7}"/>
      </w:docPartPr>
      <w:docPartBody>
        <w:p w:rsidR="00000000" w:rsidRDefault="00F108EB"/>
      </w:docPartBody>
    </w:docPart>
    <w:docPart>
      <w:docPartPr>
        <w:name w:val="BC6A839F6D374C35A4E359EEE77E320C"/>
        <w:category>
          <w:name w:val="General"/>
          <w:gallery w:val="placeholder"/>
        </w:category>
        <w:types>
          <w:type w:val="bbPlcHdr"/>
        </w:types>
        <w:behaviors>
          <w:behavior w:val="content"/>
        </w:behaviors>
        <w:guid w:val="{BEA2EC4F-EBD2-44D6-8099-1668AA24BA56}"/>
      </w:docPartPr>
      <w:docPartBody>
        <w:p w:rsidR="00000000" w:rsidRDefault="00F108EB"/>
      </w:docPartBody>
    </w:docPart>
    <w:docPart>
      <w:docPartPr>
        <w:name w:val="AFFFA560AE9E43AE81195E4576100387"/>
        <w:category>
          <w:name w:val="General"/>
          <w:gallery w:val="placeholder"/>
        </w:category>
        <w:types>
          <w:type w:val="bbPlcHdr"/>
        </w:types>
        <w:behaviors>
          <w:behavior w:val="content"/>
        </w:behaviors>
        <w:guid w:val="{BCF76E74-BD0D-414F-9428-094BA0443B1A}"/>
      </w:docPartPr>
      <w:docPartBody>
        <w:p w:rsidR="00000000" w:rsidRDefault="00F108EB"/>
      </w:docPartBody>
    </w:docPart>
    <w:docPart>
      <w:docPartPr>
        <w:name w:val="A11F2E26B905463C94A43223748D70EF"/>
        <w:category>
          <w:name w:val="General"/>
          <w:gallery w:val="placeholder"/>
        </w:category>
        <w:types>
          <w:type w:val="bbPlcHdr"/>
        </w:types>
        <w:behaviors>
          <w:behavior w:val="content"/>
        </w:behaviors>
        <w:guid w:val="{FBC11558-1713-4543-9DA8-9DAB26C489BB}"/>
      </w:docPartPr>
      <w:docPartBody>
        <w:p w:rsidR="00000000" w:rsidRDefault="00F108EB"/>
      </w:docPartBody>
    </w:docPart>
    <w:docPart>
      <w:docPartPr>
        <w:name w:val="B4F00107FC6B4C0A83135DE6286B3511"/>
        <w:category>
          <w:name w:val="General"/>
          <w:gallery w:val="placeholder"/>
        </w:category>
        <w:types>
          <w:type w:val="bbPlcHdr"/>
        </w:types>
        <w:behaviors>
          <w:behavior w:val="content"/>
        </w:behaviors>
        <w:guid w:val="{A54552F8-6B24-4B56-B656-3E9EC6D692BD}"/>
      </w:docPartPr>
      <w:docPartBody>
        <w:p w:rsidR="00000000" w:rsidRDefault="00F108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8EB"/>
    <w:rsid w:val="00F10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906</Words>
  <Characters>5166</Characters>
  <Application>Microsoft Office Word</Application>
  <DocSecurity>0</DocSecurity>
  <Lines>43</Lines>
  <Paragraphs>12</Paragraphs>
  <ScaleCrop>false</ScaleCrop>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GIDEJESUS</dc:creator>
  <cp:keywords/>
  <dc:description/>
  <cp:lastModifiedBy>GIDEJESUS</cp:lastModifiedBy>
  <cp:revision>1</cp:revision>
  <dcterms:created xsi:type="dcterms:W3CDTF">2020-10-20T10:30:00Z</dcterms:created>
  <dcterms:modified xsi:type="dcterms:W3CDTF">2020-10-20T10:31:00Z</dcterms:modified>
</cp:coreProperties>
</file>