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8C501" w14:textId="77777777" w:rsidR="00B4458C" w:rsidRPr="007428D0" w:rsidRDefault="00B4458C" w:rsidP="00B4458C">
      <w:pPr>
        <w:shd w:val="clear" w:color="auto" w:fill="FFFFFF"/>
        <w:spacing w:before="100" w:beforeAutospacing="1" w:after="100" w:afterAutospacing="1" w:line="360" w:lineRule="auto"/>
        <w:jc w:val="center"/>
        <w:rPr>
          <w:rFonts w:eastAsia="等线" w:cs="Times New Roman"/>
          <w:b/>
          <w:bCs/>
          <w:sz w:val="28"/>
          <w:szCs w:val="28"/>
        </w:rPr>
      </w:pPr>
      <w:bookmarkStart w:id="0" w:name="_Hlk86412746"/>
      <w:bookmarkStart w:id="1" w:name="_Hlk86159352"/>
      <w:bookmarkEnd w:id="0"/>
      <w:r w:rsidRPr="007428D0">
        <w:rPr>
          <w:rFonts w:eastAsia="等线" w:cs="Times New Roman"/>
          <w:b/>
          <w:bCs/>
          <w:sz w:val="28"/>
          <w:szCs w:val="28"/>
        </w:rPr>
        <w:t>The majority of microorganisms in gas</w:t>
      </w:r>
      <w:r>
        <w:rPr>
          <w:rFonts w:eastAsia="等线" w:cs="Times New Roman"/>
          <w:b/>
          <w:bCs/>
          <w:sz w:val="28"/>
          <w:szCs w:val="28"/>
        </w:rPr>
        <w:t xml:space="preserve"> </w:t>
      </w:r>
      <w:r w:rsidRPr="007428D0">
        <w:rPr>
          <w:rFonts w:eastAsia="等线" w:cs="Times New Roman"/>
          <w:b/>
          <w:bCs/>
          <w:sz w:val="28"/>
          <w:szCs w:val="28"/>
        </w:rPr>
        <w:t>hydrate</w:t>
      </w:r>
      <w:r>
        <w:rPr>
          <w:rFonts w:eastAsia="等线" w:cs="Times New Roman"/>
          <w:b/>
          <w:bCs/>
          <w:sz w:val="28"/>
          <w:szCs w:val="28"/>
        </w:rPr>
        <w:t>-</w:t>
      </w:r>
      <w:r w:rsidRPr="007428D0">
        <w:rPr>
          <w:rFonts w:eastAsia="等线" w:cs="Times New Roman"/>
          <w:b/>
          <w:bCs/>
          <w:sz w:val="28"/>
          <w:szCs w:val="28"/>
        </w:rPr>
        <w:t>bearing subseafloor sediments ferment macromolecules</w:t>
      </w:r>
    </w:p>
    <w:p w14:paraId="7E5AA79A" w14:textId="5D0044E5" w:rsidR="00B4458C" w:rsidRPr="007428D0" w:rsidRDefault="00B4458C" w:rsidP="00B4458C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Arial" w:eastAsia="等线" w:hAnsi="Arial" w:cs="Times New Roman"/>
          <w:sz w:val="24"/>
          <w:szCs w:val="24"/>
        </w:rPr>
      </w:pPr>
      <w:r w:rsidRPr="007428D0">
        <w:rPr>
          <w:rFonts w:eastAsia="等线" w:cs="Times New Roman"/>
          <w:sz w:val="24"/>
          <w:szCs w:val="24"/>
        </w:rPr>
        <w:t>Chuwen Zhang</w:t>
      </w:r>
      <w:r w:rsidRPr="007428D0">
        <w:rPr>
          <w:rFonts w:eastAsia="等线" w:cs="Times New Roman"/>
          <w:sz w:val="24"/>
          <w:szCs w:val="24"/>
          <w:vertAlign w:val="superscript"/>
        </w:rPr>
        <w:t>1</w:t>
      </w:r>
      <w:ins w:id="2" w:author="Zhang Chuwen" w:date="2023-01-29T22:31:00Z">
        <w:r w:rsidR="00E01826">
          <w:rPr>
            <w:rFonts w:eastAsia="等线" w:cs="Times New Roman"/>
            <w:sz w:val="24"/>
            <w:szCs w:val="24"/>
            <w:vertAlign w:val="superscript"/>
          </w:rPr>
          <w:t>, 2</w:t>
        </w:r>
      </w:ins>
      <w:r w:rsidRPr="007428D0">
        <w:rPr>
          <w:rFonts w:eastAsia="等线" w:cs="Times New Roman"/>
          <w:sz w:val="24"/>
          <w:szCs w:val="24"/>
          <w:vertAlign w:val="superscript"/>
        </w:rPr>
        <w:t xml:space="preserve"> #</w:t>
      </w:r>
      <w:r w:rsidRPr="007428D0">
        <w:rPr>
          <w:rFonts w:eastAsia="等线" w:cs="Times New Roman"/>
          <w:sz w:val="24"/>
          <w:szCs w:val="24"/>
        </w:rPr>
        <w:t xml:space="preserve">, Yun-Xin </w:t>
      </w:r>
      <w:del w:id="3" w:author="Zhang Chuwen" w:date="2023-01-29T22:31:00Z">
        <w:r w:rsidRPr="007428D0" w:rsidDel="00E01826">
          <w:rPr>
            <w:rFonts w:eastAsia="等线" w:cs="Times New Roman"/>
            <w:sz w:val="24"/>
            <w:szCs w:val="24"/>
          </w:rPr>
          <w:delText>Fang</w:delText>
        </w:r>
        <w:r w:rsidRPr="007428D0" w:rsidDel="00E01826">
          <w:rPr>
            <w:rFonts w:eastAsia="等线" w:cs="Times New Roman"/>
            <w:sz w:val="24"/>
            <w:szCs w:val="24"/>
            <w:vertAlign w:val="superscript"/>
          </w:rPr>
          <w:delText xml:space="preserve">2 </w:delText>
        </w:r>
      </w:del>
      <w:ins w:id="4" w:author="Zhang Chuwen" w:date="2023-01-29T22:31:00Z">
        <w:r w:rsidR="00E01826" w:rsidRPr="007428D0">
          <w:rPr>
            <w:rFonts w:eastAsia="等线" w:cs="Times New Roman"/>
            <w:sz w:val="24"/>
            <w:szCs w:val="24"/>
          </w:rPr>
          <w:t>Fang</w:t>
        </w:r>
        <w:r w:rsidR="00E01826">
          <w:rPr>
            <w:rFonts w:eastAsia="等线" w:cs="Times New Roman"/>
            <w:sz w:val="24"/>
            <w:szCs w:val="24"/>
            <w:vertAlign w:val="superscript"/>
          </w:rPr>
          <w:t>3</w:t>
        </w:r>
        <w:r w:rsidR="00E01826" w:rsidRPr="007428D0">
          <w:rPr>
            <w:rFonts w:eastAsia="等线" w:cs="Times New Roman"/>
            <w:sz w:val="24"/>
            <w:szCs w:val="24"/>
            <w:vertAlign w:val="superscript"/>
          </w:rPr>
          <w:t xml:space="preserve"> </w:t>
        </w:r>
      </w:ins>
      <w:r w:rsidRPr="007428D0">
        <w:rPr>
          <w:rFonts w:eastAsia="等线" w:cs="Times New Roman"/>
          <w:sz w:val="24"/>
          <w:szCs w:val="24"/>
          <w:vertAlign w:val="superscript"/>
        </w:rPr>
        <w:t>#</w:t>
      </w:r>
      <w:r w:rsidRPr="007428D0">
        <w:rPr>
          <w:rFonts w:eastAsia="等线" w:cs="Times New Roman"/>
          <w:sz w:val="24"/>
          <w:szCs w:val="24"/>
        </w:rPr>
        <w:t xml:space="preserve">, </w:t>
      </w:r>
      <w:proofErr w:type="spellStart"/>
      <w:r w:rsidRPr="007428D0">
        <w:rPr>
          <w:rFonts w:eastAsia="等线" w:cs="Times New Roman"/>
          <w:sz w:val="24"/>
          <w:szCs w:val="24"/>
        </w:rPr>
        <w:t>Xiuran</w:t>
      </w:r>
      <w:proofErr w:type="spellEnd"/>
      <w:r w:rsidRPr="007428D0">
        <w:rPr>
          <w:rFonts w:eastAsia="等线" w:cs="Times New Roman"/>
          <w:sz w:val="24"/>
          <w:szCs w:val="24"/>
        </w:rPr>
        <w:t xml:space="preserve"> Yin</w:t>
      </w:r>
      <w:del w:id="5" w:author="Zhang Chuwen" w:date="2023-01-29T22:31:00Z">
        <w:r w:rsidRPr="007428D0" w:rsidDel="00E01826">
          <w:rPr>
            <w:rFonts w:eastAsia="等线" w:cs="Times New Roman"/>
            <w:sz w:val="24"/>
            <w:szCs w:val="24"/>
            <w:vertAlign w:val="superscript"/>
          </w:rPr>
          <w:delText>3,</w:delText>
        </w:r>
      </w:del>
      <w:del w:id="6" w:author="Zhang Chuwen" w:date="2023-01-29T22:33:00Z">
        <w:r w:rsidRPr="007428D0" w:rsidDel="00E01826">
          <w:rPr>
            <w:rFonts w:eastAsia="等线" w:cs="Times New Roman"/>
            <w:sz w:val="24"/>
            <w:szCs w:val="24"/>
            <w:vertAlign w:val="superscript"/>
          </w:rPr>
          <w:delText xml:space="preserve"> </w:delText>
        </w:r>
      </w:del>
      <w:r w:rsidRPr="007428D0">
        <w:rPr>
          <w:rFonts w:eastAsia="等线" w:cs="Times New Roman"/>
          <w:sz w:val="24"/>
          <w:szCs w:val="24"/>
          <w:vertAlign w:val="superscript"/>
        </w:rPr>
        <w:t>4, 5</w:t>
      </w:r>
      <w:ins w:id="7" w:author="Zhang Chuwen" w:date="2023-01-29T22:31:00Z">
        <w:r w:rsidR="00E01826">
          <w:rPr>
            <w:rFonts w:eastAsia="等线" w:cs="Times New Roman"/>
            <w:sz w:val="24"/>
            <w:szCs w:val="24"/>
            <w:vertAlign w:val="superscript"/>
          </w:rPr>
          <w:t>, 6</w:t>
        </w:r>
      </w:ins>
      <w:r w:rsidRPr="007428D0">
        <w:rPr>
          <w:rFonts w:eastAsia="等线" w:cs="Times New Roman"/>
          <w:sz w:val="24"/>
          <w:szCs w:val="24"/>
        </w:rPr>
        <w:t xml:space="preserve">, </w:t>
      </w:r>
      <w:proofErr w:type="spellStart"/>
      <w:r w:rsidRPr="007428D0">
        <w:rPr>
          <w:rFonts w:eastAsia="等线" w:cs="Times New Roman"/>
          <w:sz w:val="24"/>
          <w:szCs w:val="24"/>
        </w:rPr>
        <w:t>Hongfei</w:t>
      </w:r>
      <w:proofErr w:type="spellEnd"/>
      <w:r w:rsidRPr="007428D0">
        <w:rPr>
          <w:rFonts w:eastAsia="等线" w:cs="Times New Roman"/>
          <w:sz w:val="24"/>
          <w:szCs w:val="24"/>
        </w:rPr>
        <w:t xml:space="preserve"> Lai</w:t>
      </w:r>
      <w:ins w:id="8" w:author="Zhang Chuwen" w:date="2023-01-29T22:31:00Z">
        <w:r w:rsidR="00E01826">
          <w:rPr>
            <w:rFonts w:eastAsia="等线" w:cs="Times New Roman"/>
            <w:sz w:val="24"/>
            <w:szCs w:val="24"/>
            <w:vertAlign w:val="superscript"/>
          </w:rPr>
          <w:t>3</w:t>
        </w:r>
      </w:ins>
      <w:del w:id="9" w:author="Zhang Chuwen" w:date="2023-01-29T22:31:00Z">
        <w:r w:rsidRPr="007428D0" w:rsidDel="00E01826">
          <w:rPr>
            <w:rFonts w:eastAsia="等线" w:cs="Times New Roman"/>
            <w:sz w:val="24"/>
            <w:szCs w:val="24"/>
            <w:vertAlign w:val="superscript"/>
          </w:rPr>
          <w:delText>2</w:delText>
        </w:r>
      </w:del>
      <w:r w:rsidRPr="007428D0">
        <w:rPr>
          <w:rFonts w:eastAsia="等线" w:cs="Times New Roman"/>
          <w:sz w:val="24"/>
          <w:szCs w:val="24"/>
        </w:rPr>
        <w:t xml:space="preserve">,                        </w:t>
      </w:r>
      <w:proofErr w:type="spellStart"/>
      <w:r w:rsidRPr="007428D0">
        <w:rPr>
          <w:rFonts w:eastAsia="等线" w:cs="Times New Roman"/>
          <w:sz w:val="24"/>
          <w:szCs w:val="24"/>
        </w:rPr>
        <w:t>Zenggui</w:t>
      </w:r>
      <w:proofErr w:type="spellEnd"/>
      <w:r w:rsidRPr="007428D0">
        <w:rPr>
          <w:rFonts w:eastAsia="等线" w:cs="Times New Roman"/>
          <w:sz w:val="24"/>
          <w:szCs w:val="24"/>
        </w:rPr>
        <w:t xml:space="preserve"> Kuang</w:t>
      </w:r>
      <w:ins w:id="10" w:author="Zhang Chuwen" w:date="2023-01-29T22:31:00Z">
        <w:r w:rsidR="00E01826">
          <w:rPr>
            <w:rFonts w:eastAsia="等线" w:cs="Times New Roman"/>
            <w:sz w:val="24"/>
            <w:szCs w:val="24"/>
            <w:vertAlign w:val="superscript"/>
          </w:rPr>
          <w:t>3</w:t>
        </w:r>
      </w:ins>
      <w:del w:id="11" w:author="Zhang Chuwen" w:date="2023-01-29T22:31:00Z">
        <w:r w:rsidRPr="007428D0" w:rsidDel="00E01826">
          <w:rPr>
            <w:rFonts w:eastAsia="等线" w:cs="Times New Roman"/>
            <w:sz w:val="24"/>
            <w:szCs w:val="24"/>
            <w:vertAlign w:val="superscript"/>
          </w:rPr>
          <w:delText>2</w:delText>
        </w:r>
      </w:del>
      <w:r w:rsidRPr="007428D0">
        <w:rPr>
          <w:rFonts w:eastAsia="等线" w:cs="Times New Roman"/>
          <w:sz w:val="24"/>
          <w:szCs w:val="24"/>
        </w:rPr>
        <w:t xml:space="preserve">, </w:t>
      </w:r>
      <w:proofErr w:type="spellStart"/>
      <w:r w:rsidRPr="007428D0">
        <w:rPr>
          <w:rFonts w:eastAsia="等线" w:cs="Times New Roman"/>
          <w:sz w:val="24"/>
          <w:szCs w:val="24"/>
        </w:rPr>
        <w:t>Tianxueyu</w:t>
      </w:r>
      <w:proofErr w:type="spellEnd"/>
      <w:r w:rsidRPr="007428D0">
        <w:rPr>
          <w:rFonts w:eastAsia="等线" w:cs="Times New Roman"/>
          <w:sz w:val="24"/>
          <w:szCs w:val="24"/>
        </w:rPr>
        <w:t xml:space="preserve"> Zhang</w:t>
      </w:r>
      <w:r w:rsidRPr="007428D0">
        <w:rPr>
          <w:rFonts w:eastAsia="等线" w:cs="Times New Roman"/>
          <w:sz w:val="24"/>
          <w:szCs w:val="24"/>
          <w:vertAlign w:val="superscript"/>
        </w:rPr>
        <w:t>1</w:t>
      </w:r>
      <w:r w:rsidRPr="007428D0">
        <w:rPr>
          <w:rFonts w:eastAsia="等线" w:cs="Times New Roman"/>
          <w:sz w:val="24"/>
          <w:szCs w:val="24"/>
        </w:rPr>
        <w:t>, Xiang-Po Xu</w:t>
      </w:r>
      <w:proofErr w:type="gramStart"/>
      <w:r w:rsidRPr="007428D0">
        <w:rPr>
          <w:rFonts w:eastAsia="等线" w:cs="Times New Roman"/>
          <w:sz w:val="24"/>
          <w:szCs w:val="24"/>
          <w:vertAlign w:val="superscript"/>
        </w:rPr>
        <w:t>1</w:t>
      </w:r>
      <w:r w:rsidRPr="007428D0">
        <w:rPr>
          <w:rFonts w:eastAsia="等线" w:cs="Times New Roman"/>
          <w:sz w:val="24"/>
          <w:szCs w:val="24"/>
        </w:rPr>
        <w:t xml:space="preserve">,   </w:t>
      </w:r>
      <w:proofErr w:type="gramEnd"/>
      <w:r w:rsidRPr="007428D0">
        <w:rPr>
          <w:rFonts w:eastAsia="等线" w:cs="Times New Roman"/>
          <w:sz w:val="24"/>
          <w:szCs w:val="24"/>
        </w:rPr>
        <w:t xml:space="preserve">                                                    Gunter Wegener</w:t>
      </w:r>
      <w:ins w:id="12" w:author="Zhang Chuwen" w:date="2023-01-29T22:31:00Z">
        <w:r w:rsidR="00E01826">
          <w:rPr>
            <w:rFonts w:eastAsia="等线" w:cs="Times New Roman"/>
            <w:sz w:val="24"/>
            <w:szCs w:val="24"/>
            <w:vertAlign w:val="superscript"/>
          </w:rPr>
          <w:t>5</w:t>
        </w:r>
      </w:ins>
      <w:del w:id="13" w:author="Zhang Chuwen" w:date="2023-01-29T22:31:00Z">
        <w:r w:rsidRPr="007428D0" w:rsidDel="00E01826">
          <w:rPr>
            <w:rFonts w:eastAsia="等线" w:cs="Times New Roman"/>
            <w:sz w:val="24"/>
            <w:szCs w:val="24"/>
            <w:vertAlign w:val="superscript"/>
          </w:rPr>
          <w:delText>4</w:delText>
        </w:r>
      </w:del>
      <w:r w:rsidRPr="007428D0">
        <w:rPr>
          <w:rFonts w:eastAsia="等线" w:cs="Times New Roman"/>
          <w:sz w:val="24"/>
          <w:szCs w:val="24"/>
          <w:vertAlign w:val="superscript"/>
        </w:rPr>
        <w:t xml:space="preserve">, </w:t>
      </w:r>
      <w:ins w:id="14" w:author="Zhang Chuwen" w:date="2023-01-29T22:31:00Z">
        <w:r w:rsidR="00E01826">
          <w:rPr>
            <w:rFonts w:eastAsia="等线" w:cs="Times New Roman"/>
            <w:sz w:val="24"/>
            <w:szCs w:val="24"/>
            <w:vertAlign w:val="superscript"/>
          </w:rPr>
          <w:t>6</w:t>
        </w:r>
      </w:ins>
      <w:del w:id="15" w:author="Zhang Chuwen" w:date="2023-01-29T22:31:00Z">
        <w:r w:rsidRPr="007428D0" w:rsidDel="00E01826">
          <w:rPr>
            <w:rFonts w:eastAsia="等线" w:cs="Times New Roman"/>
            <w:sz w:val="24"/>
            <w:szCs w:val="24"/>
            <w:vertAlign w:val="superscript"/>
          </w:rPr>
          <w:delText>5</w:delText>
        </w:r>
      </w:del>
      <w:r w:rsidRPr="007428D0">
        <w:rPr>
          <w:rFonts w:eastAsia="等线" w:cs="Times New Roman"/>
          <w:sz w:val="24"/>
          <w:szCs w:val="24"/>
        </w:rPr>
        <w:t>, Jiang-Hai Wang</w:t>
      </w:r>
      <w:r w:rsidRPr="007428D0">
        <w:rPr>
          <w:rFonts w:eastAsia="等线" w:cs="Times New Roman"/>
          <w:sz w:val="24"/>
          <w:szCs w:val="24"/>
          <w:vertAlign w:val="superscript"/>
        </w:rPr>
        <w:t xml:space="preserve">1 </w:t>
      </w:r>
      <w:r w:rsidRPr="007428D0">
        <w:rPr>
          <w:rFonts w:eastAsia="等线" w:cs="Times New Roman"/>
          <w:sz w:val="24"/>
          <w:szCs w:val="24"/>
        </w:rPr>
        <w:t xml:space="preserve">*, </w:t>
      </w:r>
      <w:proofErr w:type="spellStart"/>
      <w:r w:rsidRPr="007428D0">
        <w:rPr>
          <w:rFonts w:eastAsia="等线" w:cs="Times New Roman"/>
          <w:sz w:val="24"/>
          <w:szCs w:val="24"/>
        </w:rPr>
        <w:t>Xiyang</w:t>
      </w:r>
      <w:proofErr w:type="spellEnd"/>
      <w:r w:rsidRPr="007428D0">
        <w:rPr>
          <w:rFonts w:eastAsia="等线" w:cs="Times New Roman"/>
          <w:sz w:val="24"/>
          <w:szCs w:val="24"/>
        </w:rPr>
        <w:t xml:space="preserve"> Dong</w:t>
      </w:r>
      <w:ins w:id="16" w:author="Zhang Chuwen" w:date="2023-01-29T22:32:00Z">
        <w:r w:rsidR="00E01826">
          <w:rPr>
            <w:rFonts w:eastAsia="等线" w:cs="Times New Roman"/>
            <w:sz w:val="24"/>
            <w:szCs w:val="24"/>
            <w:vertAlign w:val="superscript"/>
          </w:rPr>
          <w:t>2</w:t>
        </w:r>
      </w:ins>
      <w:del w:id="17" w:author="Zhang Chuwen" w:date="2023-01-29T22:32:00Z">
        <w:r w:rsidRPr="007428D0" w:rsidDel="00E01826">
          <w:rPr>
            <w:rFonts w:eastAsia="等线" w:cs="Times New Roman"/>
            <w:sz w:val="24"/>
            <w:szCs w:val="24"/>
            <w:vertAlign w:val="superscript"/>
          </w:rPr>
          <w:delText>1, 6</w:delText>
        </w:r>
      </w:del>
      <w:r w:rsidRPr="007428D0">
        <w:rPr>
          <w:rFonts w:eastAsia="等线" w:cs="Times New Roman"/>
          <w:sz w:val="24"/>
          <w:szCs w:val="24"/>
          <w:vertAlign w:val="superscript"/>
        </w:rPr>
        <w:t xml:space="preserve">, 7 </w:t>
      </w:r>
      <w:r w:rsidRPr="007428D0">
        <w:rPr>
          <w:rFonts w:eastAsia="等线" w:cs="Times New Roman"/>
          <w:sz w:val="24"/>
          <w:szCs w:val="24"/>
        </w:rPr>
        <w:t>*</w:t>
      </w:r>
    </w:p>
    <w:p w14:paraId="76DCC30A" w14:textId="615F1B38" w:rsidR="00B4458C" w:rsidRDefault="00B4458C" w:rsidP="00B4458C">
      <w:pPr>
        <w:widowControl/>
        <w:spacing w:line="360" w:lineRule="auto"/>
        <w:rPr>
          <w:ins w:id="18" w:author="Zhang Chuwen" w:date="2023-01-29T22:32:00Z"/>
          <w:rFonts w:eastAsia="PMingLiU" w:cs="Times New Roman"/>
          <w:kern w:val="0"/>
          <w:sz w:val="24"/>
          <w:szCs w:val="24"/>
          <w:lang w:eastAsia="en-US"/>
        </w:rPr>
      </w:pPr>
      <w:r w:rsidRPr="007428D0">
        <w:rPr>
          <w:rFonts w:eastAsia="PMingLiU" w:cs="Times New Roman"/>
          <w:kern w:val="0"/>
          <w:sz w:val="24"/>
          <w:szCs w:val="24"/>
          <w:vertAlign w:val="superscript"/>
          <w:lang w:eastAsia="en-US"/>
        </w:rPr>
        <w:t>1</w:t>
      </w:r>
      <w:r w:rsidRPr="007428D0">
        <w:rPr>
          <w:rFonts w:eastAsia="PMingLiU" w:cs="Times New Roman"/>
          <w:kern w:val="0"/>
          <w:sz w:val="24"/>
          <w:szCs w:val="24"/>
          <w:lang w:eastAsia="en-US"/>
        </w:rPr>
        <w:t xml:space="preserve"> School of Marine Sciences, Sun </w:t>
      </w:r>
      <w:proofErr w:type="spellStart"/>
      <w:r w:rsidRPr="007428D0">
        <w:rPr>
          <w:rFonts w:eastAsia="PMingLiU" w:cs="Times New Roman"/>
          <w:kern w:val="0"/>
          <w:sz w:val="24"/>
          <w:szCs w:val="24"/>
          <w:lang w:eastAsia="en-US"/>
        </w:rPr>
        <w:t>Yat</w:t>
      </w:r>
      <w:proofErr w:type="spellEnd"/>
      <w:r w:rsidRPr="007428D0">
        <w:rPr>
          <w:rFonts w:eastAsia="PMingLiU" w:cs="Times New Roman"/>
          <w:kern w:val="0"/>
          <w:sz w:val="24"/>
          <w:szCs w:val="24"/>
          <w:lang w:eastAsia="en-US"/>
        </w:rPr>
        <w:t>-Sen University, Zhuhai, China</w:t>
      </w:r>
    </w:p>
    <w:p w14:paraId="18A42756" w14:textId="7A66B65E" w:rsidR="00E01826" w:rsidRPr="007428D0" w:rsidRDefault="00E01826" w:rsidP="00B4458C">
      <w:pPr>
        <w:widowControl/>
        <w:spacing w:line="360" w:lineRule="auto"/>
        <w:rPr>
          <w:rFonts w:eastAsia="PMingLiU" w:cs="Times New Roman"/>
          <w:kern w:val="0"/>
          <w:sz w:val="24"/>
          <w:szCs w:val="24"/>
          <w:lang w:eastAsia="en-US"/>
        </w:rPr>
      </w:pPr>
      <w:ins w:id="19" w:author="Zhang Chuwen" w:date="2023-01-29T22:32:00Z">
        <w:r>
          <w:rPr>
            <w:rFonts w:eastAsia="PMingLiU" w:cs="Times New Roman"/>
            <w:kern w:val="0"/>
            <w:sz w:val="24"/>
            <w:szCs w:val="24"/>
            <w:vertAlign w:val="superscript"/>
            <w:lang w:eastAsia="en-US"/>
          </w:rPr>
          <w:t>2</w:t>
        </w:r>
        <w:r w:rsidRPr="007428D0">
          <w:rPr>
            <w:rFonts w:eastAsia="PMingLiU" w:cs="Times New Roman"/>
            <w:kern w:val="0"/>
            <w:sz w:val="24"/>
            <w:szCs w:val="24"/>
            <w:lang w:eastAsia="en-US"/>
          </w:rPr>
          <w:t xml:space="preserve"> </w:t>
        </w:r>
        <w:r w:rsidRPr="007428D0">
          <w:rPr>
            <w:sz w:val="24"/>
            <w:szCs w:val="24"/>
          </w:rPr>
          <w:t>Key Laboratory of Marine Genetic Resources, Third Institute of Oceanography, Ministry of Natural Resources, China</w:t>
        </w:r>
      </w:ins>
    </w:p>
    <w:p w14:paraId="0E335FD4" w14:textId="67A5F097" w:rsidR="00B4458C" w:rsidRPr="007428D0" w:rsidRDefault="00E01826" w:rsidP="00B4458C">
      <w:pPr>
        <w:widowControl/>
        <w:spacing w:line="360" w:lineRule="auto"/>
        <w:rPr>
          <w:rFonts w:eastAsia="PMingLiU" w:cs="Times New Roman"/>
          <w:kern w:val="0"/>
          <w:sz w:val="24"/>
          <w:szCs w:val="24"/>
          <w:lang w:eastAsia="en-US"/>
        </w:rPr>
      </w:pPr>
      <w:ins w:id="20" w:author="Zhang Chuwen" w:date="2023-01-29T22:32:00Z">
        <w:r>
          <w:rPr>
            <w:rFonts w:eastAsia="PMingLiU" w:cs="Times New Roman"/>
            <w:kern w:val="0"/>
            <w:sz w:val="24"/>
            <w:szCs w:val="24"/>
            <w:vertAlign w:val="superscript"/>
            <w:lang w:eastAsia="en-US"/>
          </w:rPr>
          <w:t>3</w:t>
        </w:r>
      </w:ins>
      <w:del w:id="21" w:author="Zhang Chuwen" w:date="2023-01-29T22:32:00Z">
        <w:r w:rsidR="00B4458C" w:rsidRPr="007428D0" w:rsidDel="00E01826">
          <w:rPr>
            <w:rFonts w:eastAsia="PMingLiU" w:cs="Times New Roman"/>
            <w:kern w:val="0"/>
            <w:sz w:val="24"/>
            <w:szCs w:val="24"/>
            <w:vertAlign w:val="superscript"/>
            <w:lang w:eastAsia="en-US"/>
          </w:rPr>
          <w:delText>2</w:delText>
        </w:r>
      </w:del>
      <w:r w:rsidR="00B4458C" w:rsidRPr="007428D0">
        <w:rPr>
          <w:rFonts w:eastAsia="PMingLiU" w:cs="Times New Roman"/>
          <w:kern w:val="0"/>
          <w:sz w:val="24"/>
          <w:szCs w:val="24"/>
          <w:vertAlign w:val="superscript"/>
          <w:lang w:eastAsia="en-US"/>
        </w:rPr>
        <w:t xml:space="preserve"> </w:t>
      </w:r>
      <w:r w:rsidR="00B4458C" w:rsidRPr="007428D0">
        <w:rPr>
          <w:rFonts w:eastAsia="PMingLiU" w:cs="Times New Roman"/>
          <w:kern w:val="0"/>
          <w:sz w:val="24"/>
          <w:szCs w:val="24"/>
          <w:lang w:eastAsia="en-US"/>
        </w:rPr>
        <w:t>Guangzhou Marine Geological Survey, China Geological Survey, Ministry of Natural Resources, Guangzhou, China</w:t>
      </w:r>
    </w:p>
    <w:p w14:paraId="63F011F8" w14:textId="7A150401" w:rsidR="00B4458C" w:rsidRPr="007428D0" w:rsidRDefault="00E01826" w:rsidP="00B4458C">
      <w:pPr>
        <w:widowControl/>
        <w:spacing w:line="360" w:lineRule="auto"/>
        <w:rPr>
          <w:rFonts w:eastAsia="PMingLiU" w:cs="Times New Roman"/>
          <w:kern w:val="0"/>
          <w:sz w:val="24"/>
          <w:szCs w:val="24"/>
          <w:lang w:eastAsia="en-US"/>
        </w:rPr>
      </w:pPr>
      <w:ins w:id="22" w:author="Zhang Chuwen" w:date="2023-01-29T22:32:00Z">
        <w:r>
          <w:rPr>
            <w:rFonts w:eastAsia="PMingLiU" w:cs="Times New Roman"/>
            <w:kern w:val="0"/>
            <w:sz w:val="24"/>
            <w:szCs w:val="24"/>
            <w:vertAlign w:val="superscript"/>
            <w:lang w:eastAsia="en-US"/>
          </w:rPr>
          <w:t>4</w:t>
        </w:r>
      </w:ins>
      <w:del w:id="23" w:author="Zhang Chuwen" w:date="2023-01-29T22:32:00Z">
        <w:r w:rsidR="00B4458C" w:rsidRPr="007428D0" w:rsidDel="00E01826">
          <w:rPr>
            <w:rFonts w:eastAsia="PMingLiU" w:cs="Times New Roman"/>
            <w:kern w:val="0"/>
            <w:sz w:val="24"/>
            <w:szCs w:val="24"/>
            <w:vertAlign w:val="superscript"/>
            <w:lang w:eastAsia="en-US"/>
          </w:rPr>
          <w:delText>3</w:delText>
        </w:r>
      </w:del>
      <w:r w:rsidR="00B4458C" w:rsidRPr="007428D0">
        <w:rPr>
          <w:rFonts w:eastAsia="PMingLiU" w:cs="Times New Roman"/>
          <w:kern w:val="0"/>
          <w:sz w:val="24"/>
          <w:szCs w:val="24"/>
          <w:lang w:eastAsia="en-US"/>
        </w:rPr>
        <w:t xml:space="preserve"> Faculty of Biology/Chemistry, University of Bremen, Bremen, Germany</w:t>
      </w:r>
    </w:p>
    <w:p w14:paraId="0BEE3BA7" w14:textId="4AC210AD" w:rsidR="00B4458C" w:rsidRPr="007428D0" w:rsidRDefault="00E01826" w:rsidP="00B4458C">
      <w:pPr>
        <w:widowControl/>
        <w:spacing w:line="360" w:lineRule="auto"/>
        <w:rPr>
          <w:rFonts w:eastAsia="PMingLiU" w:cs="Times New Roman"/>
          <w:kern w:val="0"/>
          <w:sz w:val="24"/>
          <w:szCs w:val="24"/>
          <w:lang w:eastAsia="en-US"/>
        </w:rPr>
      </w:pPr>
      <w:ins w:id="24" w:author="Zhang Chuwen" w:date="2023-01-29T22:32:00Z">
        <w:r>
          <w:rPr>
            <w:rFonts w:eastAsia="PMingLiU" w:cs="Times New Roman"/>
            <w:kern w:val="0"/>
            <w:sz w:val="24"/>
            <w:szCs w:val="24"/>
            <w:vertAlign w:val="superscript"/>
            <w:lang w:eastAsia="en-US"/>
          </w:rPr>
          <w:t>5</w:t>
        </w:r>
      </w:ins>
      <w:del w:id="25" w:author="Zhang Chuwen" w:date="2023-01-29T22:32:00Z">
        <w:r w:rsidR="00B4458C" w:rsidRPr="007428D0" w:rsidDel="00E01826">
          <w:rPr>
            <w:rFonts w:eastAsia="PMingLiU" w:cs="Times New Roman"/>
            <w:kern w:val="0"/>
            <w:sz w:val="24"/>
            <w:szCs w:val="24"/>
            <w:vertAlign w:val="superscript"/>
            <w:lang w:eastAsia="en-US"/>
          </w:rPr>
          <w:delText>4</w:delText>
        </w:r>
      </w:del>
      <w:r w:rsidR="00B4458C" w:rsidRPr="007428D0">
        <w:rPr>
          <w:rFonts w:eastAsia="PMingLiU" w:cs="Times New Roman"/>
          <w:kern w:val="0"/>
          <w:sz w:val="24"/>
          <w:szCs w:val="24"/>
          <w:vertAlign w:val="superscript"/>
          <w:lang w:eastAsia="en-US"/>
        </w:rPr>
        <w:t xml:space="preserve"> </w:t>
      </w:r>
      <w:r w:rsidR="00B4458C" w:rsidRPr="007428D0">
        <w:rPr>
          <w:rFonts w:eastAsia="PMingLiU" w:cs="Times New Roman"/>
          <w:kern w:val="0"/>
          <w:sz w:val="24"/>
          <w:szCs w:val="24"/>
          <w:lang w:eastAsia="en-US"/>
        </w:rPr>
        <w:t>MARUM, Center for Marine Environmental Sciences, University of Bremen, Bremen, Germany</w:t>
      </w:r>
    </w:p>
    <w:p w14:paraId="4D732001" w14:textId="5582D035" w:rsidR="00B4458C" w:rsidRPr="007428D0" w:rsidDel="00E01826" w:rsidRDefault="00E01826" w:rsidP="00B4458C">
      <w:pPr>
        <w:widowControl/>
        <w:spacing w:line="360" w:lineRule="auto"/>
        <w:rPr>
          <w:del w:id="26" w:author="Zhang Chuwen" w:date="2023-01-29T22:33:00Z"/>
          <w:rFonts w:eastAsia="PMingLiU" w:cs="Times New Roman"/>
          <w:kern w:val="0"/>
          <w:sz w:val="24"/>
          <w:szCs w:val="24"/>
          <w:lang w:eastAsia="en-US"/>
        </w:rPr>
      </w:pPr>
      <w:ins w:id="27" w:author="Zhang Chuwen" w:date="2023-01-29T22:32:00Z">
        <w:r>
          <w:rPr>
            <w:rFonts w:eastAsia="PMingLiU" w:cs="Times New Roman"/>
            <w:kern w:val="0"/>
            <w:sz w:val="24"/>
            <w:szCs w:val="24"/>
            <w:vertAlign w:val="superscript"/>
            <w:lang w:eastAsia="en-US"/>
          </w:rPr>
          <w:t>6</w:t>
        </w:r>
      </w:ins>
      <w:del w:id="28" w:author="Zhang Chuwen" w:date="2023-01-29T22:32:00Z">
        <w:r w:rsidR="00B4458C" w:rsidRPr="007428D0" w:rsidDel="00E01826">
          <w:rPr>
            <w:rFonts w:eastAsia="PMingLiU" w:cs="Times New Roman"/>
            <w:kern w:val="0"/>
            <w:sz w:val="24"/>
            <w:szCs w:val="24"/>
            <w:vertAlign w:val="superscript"/>
            <w:lang w:eastAsia="en-US"/>
          </w:rPr>
          <w:delText>5</w:delText>
        </w:r>
      </w:del>
      <w:r w:rsidR="00B4458C" w:rsidRPr="007428D0">
        <w:rPr>
          <w:rFonts w:eastAsia="PMingLiU" w:cs="Times New Roman"/>
          <w:kern w:val="0"/>
          <w:sz w:val="24"/>
          <w:szCs w:val="24"/>
          <w:lang w:eastAsia="en-US"/>
        </w:rPr>
        <w:t xml:space="preserve"> Max</w:t>
      </w:r>
      <w:ins w:id="29" w:author="Zhang Chuwen" w:date="2023-01-29T22:32:00Z">
        <w:r>
          <w:rPr>
            <w:rFonts w:eastAsia="PMingLiU" w:cs="Times New Roman"/>
            <w:kern w:val="0"/>
            <w:sz w:val="24"/>
            <w:szCs w:val="24"/>
            <w:lang w:eastAsia="en-US"/>
          </w:rPr>
          <w:t xml:space="preserve"> </w:t>
        </w:r>
      </w:ins>
      <w:del w:id="30" w:author="Zhang Chuwen" w:date="2023-01-29T22:32:00Z">
        <w:r w:rsidR="00B4458C" w:rsidRPr="007428D0" w:rsidDel="00E01826">
          <w:rPr>
            <w:rFonts w:eastAsia="PMingLiU" w:cs="Times New Roman"/>
            <w:kern w:val="0"/>
            <w:sz w:val="24"/>
            <w:szCs w:val="24"/>
            <w:lang w:eastAsia="en-US"/>
          </w:rPr>
          <w:delText>-</w:delText>
        </w:r>
      </w:del>
      <w:r w:rsidR="00B4458C" w:rsidRPr="007428D0">
        <w:rPr>
          <w:rFonts w:eastAsia="PMingLiU" w:cs="Times New Roman"/>
          <w:kern w:val="0"/>
          <w:sz w:val="24"/>
          <w:szCs w:val="24"/>
          <w:lang w:eastAsia="en-US"/>
        </w:rPr>
        <w:t>Planck</w:t>
      </w:r>
      <w:ins w:id="31" w:author="Zhang Chuwen" w:date="2023-01-29T22:33:00Z">
        <w:r>
          <w:rPr>
            <w:rFonts w:eastAsia="PMingLiU" w:cs="Times New Roman"/>
            <w:kern w:val="0"/>
            <w:sz w:val="24"/>
            <w:szCs w:val="24"/>
            <w:lang w:eastAsia="en-US"/>
          </w:rPr>
          <w:t xml:space="preserve"> </w:t>
        </w:r>
      </w:ins>
      <w:del w:id="32" w:author="Zhang Chuwen" w:date="2023-01-29T22:33:00Z">
        <w:r w:rsidR="00B4458C" w:rsidRPr="007428D0" w:rsidDel="00E01826">
          <w:rPr>
            <w:rFonts w:eastAsia="PMingLiU" w:cs="Times New Roman"/>
            <w:kern w:val="0"/>
            <w:sz w:val="24"/>
            <w:szCs w:val="24"/>
            <w:lang w:eastAsia="en-US"/>
          </w:rPr>
          <w:delText>-</w:delText>
        </w:r>
      </w:del>
      <w:r w:rsidR="00B4458C" w:rsidRPr="007428D0">
        <w:rPr>
          <w:rFonts w:eastAsia="PMingLiU" w:cs="Times New Roman"/>
          <w:kern w:val="0"/>
          <w:sz w:val="24"/>
          <w:szCs w:val="24"/>
          <w:lang w:eastAsia="en-US"/>
        </w:rPr>
        <w:t>Institute for Marine Microbiology, Bremen, Germany</w:t>
      </w:r>
    </w:p>
    <w:p w14:paraId="549F91E4" w14:textId="54033241" w:rsidR="00B4458C" w:rsidRPr="007428D0" w:rsidRDefault="00B4458C" w:rsidP="00B4458C">
      <w:pPr>
        <w:widowControl/>
        <w:spacing w:line="360" w:lineRule="auto"/>
        <w:rPr>
          <w:sz w:val="24"/>
          <w:szCs w:val="24"/>
        </w:rPr>
      </w:pPr>
      <w:del w:id="33" w:author="Zhang Chuwen" w:date="2023-01-29T22:32:00Z">
        <w:r w:rsidRPr="007428D0" w:rsidDel="00E01826">
          <w:rPr>
            <w:rFonts w:eastAsia="PMingLiU" w:cs="Times New Roman"/>
            <w:kern w:val="0"/>
            <w:sz w:val="24"/>
            <w:szCs w:val="24"/>
            <w:vertAlign w:val="superscript"/>
            <w:lang w:eastAsia="en-US"/>
          </w:rPr>
          <w:delText>6</w:delText>
        </w:r>
        <w:r w:rsidRPr="007428D0" w:rsidDel="00E01826">
          <w:rPr>
            <w:rFonts w:eastAsia="PMingLiU" w:cs="Times New Roman"/>
            <w:kern w:val="0"/>
            <w:sz w:val="24"/>
            <w:szCs w:val="24"/>
            <w:lang w:eastAsia="en-US"/>
          </w:rPr>
          <w:delText xml:space="preserve"> </w:delText>
        </w:r>
        <w:r w:rsidRPr="007428D0" w:rsidDel="00E01826">
          <w:rPr>
            <w:sz w:val="24"/>
            <w:szCs w:val="24"/>
          </w:rPr>
          <w:delText>Key Laboratory of Marine Genetic Resources, Third Institute of Oceanography, Ministry of Natural Resources, China</w:delText>
        </w:r>
      </w:del>
    </w:p>
    <w:p w14:paraId="08ACB544" w14:textId="77777777" w:rsidR="00B4458C" w:rsidRPr="007428D0" w:rsidRDefault="00B4458C" w:rsidP="00B4458C">
      <w:pPr>
        <w:widowControl/>
        <w:spacing w:line="360" w:lineRule="auto"/>
        <w:rPr>
          <w:rFonts w:eastAsia="PMingLiU" w:cs="Times New Roman"/>
          <w:kern w:val="0"/>
          <w:sz w:val="24"/>
          <w:szCs w:val="24"/>
          <w:lang w:eastAsia="en-US"/>
        </w:rPr>
      </w:pPr>
      <w:r w:rsidRPr="007428D0">
        <w:rPr>
          <w:rFonts w:eastAsia="PMingLiU" w:cs="Times New Roman"/>
          <w:kern w:val="0"/>
          <w:sz w:val="24"/>
          <w:szCs w:val="24"/>
          <w:vertAlign w:val="superscript"/>
          <w:lang w:eastAsia="en-US"/>
        </w:rPr>
        <w:t>7</w:t>
      </w:r>
      <w:r w:rsidRPr="007428D0">
        <w:rPr>
          <w:rFonts w:eastAsia="PMingLiU" w:cs="Times New Roman"/>
          <w:kern w:val="0"/>
          <w:sz w:val="24"/>
          <w:szCs w:val="24"/>
          <w:lang w:eastAsia="en-US"/>
        </w:rPr>
        <w:t xml:space="preserve"> Southern Marine Science and Engineering Guangdong Laboratory (Zhuhai), Zhuhai, China</w:t>
      </w:r>
    </w:p>
    <w:p w14:paraId="64B2B895" w14:textId="77777777" w:rsidR="00B4458C" w:rsidRPr="007428D0" w:rsidRDefault="00B4458C" w:rsidP="00B4458C">
      <w:pPr>
        <w:widowControl/>
        <w:spacing w:line="360" w:lineRule="auto"/>
        <w:rPr>
          <w:rFonts w:eastAsia="PMingLiU" w:cs="Times New Roman"/>
          <w:kern w:val="0"/>
          <w:sz w:val="24"/>
          <w:szCs w:val="24"/>
          <w:lang w:eastAsia="en-US"/>
        </w:rPr>
      </w:pPr>
    </w:p>
    <w:p w14:paraId="376025E3" w14:textId="77777777" w:rsidR="00B4458C" w:rsidRPr="007428D0" w:rsidRDefault="00B4458C" w:rsidP="00B4458C">
      <w:pPr>
        <w:widowControl/>
        <w:spacing w:before="100" w:beforeAutospacing="1" w:after="100" w:afterAutospacing="1" w:line="360" w:lineRule="auto"/>
        <w:rPr>
          <w:rFonts w:eastAsia="PMingLiU" w:cs="Times New Roman"/>
          <w:kern w:val="0"/>
          <w:sz w:val="24"/>
          <w:szCs w:val="24"/>
          <w:lang w:eastAsia="en-US"/>
        </w:rPr>
      </w:pPr>
    </w:p>
    <w:p w14:paraId="7E9A55AB" w14:textId="77777777" w:rsidR="00B4458C" w:rsidRPr="007428D0" w:rsidRDefault="00B4458C" w:rsidP="00B4458C">
      <w:pPr>
        <w:widowControl/>
        <w:spacing w:before="100" w:beforeAutospacing="1" w:after="100" w:afterAutospacing="1" w:line="360" w:lineRule="auto"/>
        <w:rPr>
          <w:rFonts w:eastAsia="PMingLiU" w:cs="Times New Roman"/>
          <w:kern w:val="0"/>
          <w:sz w:val="24"/>
          <w:szCs w:val="24"/>
          <w:lang w:eastAsia="en-US"/>
        </w:rPr>
      </w:pPr>
      <w:r w:rsidRPr="007428D0">
        <w:rPr>
          <w:rFonts w:eastAsia="PMingLiU" w:cs="Times New Roman"/>
          <w:kern w:val="0"/>
          <w:sz w:val="24"/>
          <w:szCs w:val="24"/>
          <w:vertAlign w:val="superscript"/>
          <w:lang w:eastAsia="en-US"/>
        </w:rPr>
        <w:t>#</w:t>
      </w:r>
      <w:r w:rsidRPr="007428D0">
        <w:rPr>
          <w:rFonts w:eastAsia="PMingLiU" w:cs="Times New Roman"/>
          <w:kern w:val="0"/>
          <w:sz w:val="24"/>
          <w:szCs w:val="24"/>
          <w:lang w:eastAsia="en-US"/>
        </w:rPr>
        <w:t xml:space="preserve"> These authors contributed equally to this work.</w:t>
      </w:r>
    </w:p>
    <w:p w14:paraId="01D58A05" w14:textId="77777777" w:rsidR="00B4458C" w:rsidRPr="007428D0" w:rsidRDefault="00B4458C" w:rsidP="00B4458C">
      <w:pPr>
        <w:widowControl/>
        <w:rPr>
          <w:rFonts w:eastAsia="PMingLiU" w:cs="Times New Roman"/>
          <w:kern w:val="0"/>
          <w:sz w:val="24"/>
          <w:szCs w:val="24"/>
          <w:lang w:eastAsia="en-US"/>
        </w:rPr>
      </w:pPr>
    </w:p>
    <w:p w14:paraId="5990189D" w14:textId="77777777" w:rsidR="00B4458C" w:rsidRDefault="00B4458C" w:rsidP="00B4458C">
      <w:pPr>
        <w:spacing w:before="100" w:beforeAutospacing="1" w:after="100" w:afterAutospacing="1" w:line="360" w:lineRule="auto"/>
        <w:rPr>
          <w:rFonts w:eastAsia="等线" w:cs="Times New Roman"/>
          <w:kern w:val="0"/>
          <w:sz w:val="24"/>
          <w:szCs w:val="24"/>
        </w:rPr>
      </w:pPr>
      <w:r w:rsidRPr="007428D0">
        <w:rPr>
          <w:rFonts w:eastAsia="PMingLiU" w:cs="Times New Roman"/>
          <w:kern w:val="0"/>
          <w:sz w:val="24"/>
          <w:szCs w:val="24"/>
          <w:lang w:eastAsia="en-US"/>
        </w:rPr>
        <w:t xml:space="preserve">* Correspondence can be addressed to </w:t>
      </w:r>
      <w:proofErr w:type="spellStart"/>
      <w:r w:rsidRPr="007428D0">
        <w:rPr>
          <w:rFonts w:eastAsia="PMingLiU" w:cs="Times New Roman"/>
          <w:kern w:val="0"/>
          <w:sz w:val="24"/>
          <w:szCs w:val="24"/>
          <w:lang w:eastAsia="en-US"/>
        </w:rPr>
        <w:t>Xiyang</w:t>
      </w:r>
      <w:proofErr w:type="spellEnd"/>
      <w:r w:rsidRPr="007428D0">
        <w:rPr>
          <w:rFonts w:eastAsia="PMingLiU" w:cs="Times New Roman"/>
          <w:kern w:val="0"/>
          <w:sz w:val="24"/>
          <w:szCs w:val="24"/>
          <w:lang w:eastAsia="en-US"/>
        </w:rPr>
        <w:t xml:space="preserve"> Dong (dongxiyang@tio.org.cn)</w:t>
      </w:r>
      <w:r w:rsidRPr="007428D0">
        <w:rPr>
          <w:rFonts w:eastAsia="等线" w:cs="Times New Roman"/>
          <w:kern w:val="0"/>
          <w:sz w:val="24"/>
          <w:szCs w:val="24"/>
        </w:rPr>
        <w:t xml:space="preserve"> or Jiang-Hai Wang (</w:t>
      </w:r>
      <w:r w:rsidRPr="007428D0">
        <w:rPr>
          <w:sz w:val="24"/>
          <w:szCs w:val="24"/>
        </w:rPr>
        <w:t>wangjhai@mail.sysu.edu.cn</w:t>
      </w:r>
      <w:r w:rsidRPr="007428D0">
        <w:rPr>
          <w:rFonts w:eastAsia="等线" w:cs="Times New Roman"/>
          <w:kern w:val="0"/>
          <w:sz w:val="24"/>
          <w:szCs w:val="24"/>
        </w:rPr>
        <w:t>).</w:t>
      </w:r>
      <w:bookmarkEnd w:id="1"/>
      <w:r>
        <w:rPr>
          <w:rFonts w:eastAsia="等线" w:cs="Times New Roman"/>
          <w:kern w:val="0"/>
          <w:sz w:val="24"/>
          <w:szCs w:val="24"/>
        </w:rPr>
        <w:br w:type="page"/>
      </w:r>
    </w:p>
    <w:p w14:paraId="53448ACC" w14:textId="3DBB67F6" w:rsidR="003066D6" w:rsidRDefault="009617CE" w:rsidP="00B4458C">
      <w:pPr>
        <w:spacing w:before="100" w:beforeAutospacing="1" w:after="100" w:afterAutospacing="1" w:line="360" w:lineRule="auto"/>
        <w:rPr>
          <w:rFonts w:eastAsia="等线" w:cs="Times New Roman"/>
          <w:b/>
          <w:sz w:val="28"/>
          <w:szCs w:val="28"/>
        </w:rPr>
      </w:pPr>
      <w:r w:rsidRPr="00E871D2">
        <w:rPr>
          <w:rFonts w:eastAsia="等线" w:cs="Times New Roman"/>
          <w:b/>
          <w:sz w:val="28"/>
          <w:szCs w:val="28"/>
        </w:rPr>
        <w:lastRenderedPageBreak/>
        <w:t>Supplementary Figures</w:t>
      </w:r>
    </w:p>
    <w:p w14:paraId="24AB9D32" w14:textId="63A9D454" w:rsidR="003066D6" w:rsidRDefault="00BC40BD" w:rsidP="00976879">
      <w:pPr>
        <w:widowControl/>
        <w:spacing w:before="100" w:beforeAutospacing="1" w:after="100" w:afterAutospacing="1" w:line="360" w:lineRule="auto"/>
        <w:jc w:val="center"/>
        <w:rPr>
          <w:rFonts w:eastAsia="等线" w:cs="Times New Roman"/>
          <w:b/>
          <w:sz w:val="28"/>
          <w:szCs w:val="28"/>
        </w:rPr>
      </w:pPr>
      <w:r>
        <w:rPr>
          <w:rFonts w:eastAsia="等线" w:cs="Times New Roman"/>
          <w:b/>
          <w:noProof/>
          <w:sz w:val="28"/>
          <w:szCs w:val="28"/>
          <w:lang w:eastAsia="en-US"/>
        </w:rPr>
        <w:drawing>
          <wp:inline distT="0" distB="0" distL="0" distR="0" wp14:anchorId="7C33C4EA" wp14:editId="75BD14A0">
            <wp:extent cx="3762319" cy="3056149"/>
            <wp:effectExtent l="0" t="0" r="0" b="0"/>
            <wp:docPr id="1" name="Picture 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p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9781" cy="306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3FB36D" w14:textId="4F90DE7B" w:rsidR="00CD1D69" w:rsidRDefault="003066D6" w:rsidP="00976879">
      <w:pPr>
        <w:widowControl/>
        <w:spacing w:before="100" w:beforeAutospacing="1" w:after="100" w:afterAutospacing="1" w:line="360" w:lineRule="auto"/>
        <w:rPr>
          <w:rFonts w:eastAsia="等线" w:cs="Times New Roman"/>
          <w:b/>
          <w:sz w:val="24"/>
          <w:szCs w:val="24"/>
        </w:rPr>
        <w:sectPr w:rsidR="00CD1D69" w:rsidSect="00D240AE">
          <w:footerReference w:type="default" r:id="rId7"/>
          <w:pgSz w:w="11906" w:h="16838" w:code="9"/>
          <w:pgMar w:top="1440" w:right="1797" w:bottom="1440" w:left="1797" w:header="851" w:footer="992" w:gutter="0"/>
          <w:lnNumType w:countBy="1" w:restart="continuous"/>
          <w:cols w:space="425"/>
          <w:docGrid w:type="lines" w:linePitch="312"/>
        </w:sectPr>
      </w:pPr>
      <w:r w:rsidRPr="003066D6">
        <w:rPr>
          <w:rFonts w:eastAsia="等线" w:cs="Times New Roman" w:hint="eastAsia"/>
          <w:b/>
          <w:sz w:val="24"/>
          <w:szCs w:val="24"/>
        </w:rPr>
        <w:t>Fi</w:t>
      </w:r>
      <w:r w:rsidRPr="003066D6">
        <w:rPr>
          <w:rFonts w:eastAsia="等线" w:cs="Times New Roman"/>
          <w:b/>
          <w:sz w:val="24"/>
          <w:szCs w:val="24"/>
        </w:rPr>
        <w:t>gure S1</w:t>
      </w:r>
      <w:r>
        <w:rPr>
          <w:rFonts w:eastAsia="等线" w:cs="Times New Roman"/>
          <w:b/>
          <w:sz w:val="24"/>
          <w:szCs w:val="24"/>
        </w:rPr>
        <w:t xml:space="preserve">. </w:t>
      </w:r>
      <w:r w:rsidRPr="003066D6">
        <w:rPr>
          <w:rFonts w:eastAsia="等线" w:cs="Times New Roman"/>
          <w:b/>
          <w:sz w:val="24"/>
          <w:szCs w:val="24"/>
        </w:rPr>
        <w:t>Location of sampling site</w:t>
      </w:r>
      <w:r>
        <w:rPr>
          <w:rFonts w:eastAsia="等线" w:cs="Times New Roman" w:hint="eastAsia"/>
          <w:b/>
          <w:sz w:val="24"/>
          <w:szCs w:val="24"/>
        </w:rPr>
        <w:t>s</w:t>
      </w:r>
      <w:r w:rsidRPr="003066D6">
        <w:rPr>
          <w:rFonts w:eastAsia="等线" w:cs="Times New Roman"/>
          <w:b/>
          <w:sz w:val="24"/>
          <w:szCs w:val="24"/>
        </w:rPr>
        <w:t xml:space="preserve"> in </w:t>
      </w:r>
      <w:r>
        <w:rPr>
          <w:rFonts w:eastAsia="等线" w:cs="Times New Roman"/>
          <w:b/>
          <w:sz w:val="24"/>
          <w:szCs w:val="24"/>
        </w:rPr>
        <w:t xml:space="preserve">the </w:t>
      </w:r>
      <w:r w:rsidRPr="003066D6">
        <w:rPr>
          <w:rFonts w:eastAsia="等线" w:cs="Times New Roman"/>
          <w:b/>
          <w:sz w:val="24"/>
          <w:szCs w:val="24"/>
        </w:rPr>
        <w:t>gas</w:t>
      </w:r>
      <w:r>
        <w:rPr>
          <w:rFonts w:eastAsia="等线" w:cs="Times New Roman"/>
          <w:b/>
          <w:sz w:val="24"/>
          <w:szCs w:val="24"/>
        </w:rPr>
        <w:t xml:space="preserve"> </w:t>
      </w:r>
      <w:r w:rsidRPr="003066D6">
        <w:rPr>
          <w:rFonts w:eastAsia="等线" w:cs="Times New Roman"/>
          <w:b/>
          <w:sz w:val="24"/>
          <w:szCs w:val="24"/>
        </w:rPr>
        <w:t xml:space="preserve">hydrate zone of </w:t>
      </w:r>
      <w:proofErr w:type="spellStart"/>
      <w:r w:rsidRPr="003066D6">
        <w:rPr>
          <w:rFonts w:eastAsia="等线" w:cs="Times New Roman"/>
          <w:b/>
          <w:sz w:val="24"/>
          <w:szCs w:val="24"/>
        </w:rPr>
        <w:t>Shenhu</w:t>
      </w:r>
      <w:proofErr w:type="spellEnd"/>
      <w:r w:rsidRPr="003066D6">
        <w:rPr>
          <w:rFonts w:eastAsia="等线" w:cs="Times New Roman"/>
          <w:b/>
          <w:sz w:val="24"/>
          <w:szCs w:val="24"/>
        </w:rPr>
        <w:t xml:space="preserve"> area</w:t>
      </w:r>
      <w:r w:rsidR="00566A6C">
        <w:rPr>
          <w:rFonts w:eastAsia="等线" w:cs="Times New Roman"/>
          <w:b/>
          <w:sz w:val="24"/>
          <w:szCs w:val="24"/>
        </w:rPr>
        <w:t xml:space="preserve"> (SH)</w:t>
      </w:r>
      <w:r w:rsidRPr="003066D6">
        <w:rPr>
          <w:rFonts w:eastAsia="等线" w:cs="Times New Roman"/>
          <w:b/>
          <w:sz w:val="24"/>
          <w:szCs w:val="24"/>
        </w:rPr>
        <w:t xml:space="preserve"> </w:t>
      </w:r>
      <w:r>
        <w:rPr>
          <w:rFonts w:eastAsia="等线" w:cs="Times New Roman"/>
          <w:b/>
          <w:sz w:val="24"/>
          <w:szCs w:val="24"/>
        </w:rPr>
        <w:t xml:space="preserve">and </w:t>
      </w:r>
      <w:proofErr w:type="spellStart"/>
      <w:r w:rsidR="00044083">
        <w:rPr>
          <w:rFonts w:eastAsia="等线" w:cs="Times New Roman"/>
          <w:b/>
          <w:sz w:val="24"/>
          <w:szCs w:val="24"/>
        </w:rPr>
        <w:t>Qiongdongnan</w:t>
      </w:r>
      <w:proofErr w:type="spellEnd"/>
      <w:r w:rsidR="00BC40BD">
        <w:rPr>
          <w:rFonts w:eastAsia="等线" w:cs="Times New Roman"/>
          <w:b/>
          <w:sz w:val="24"/>
          <w:szCs w:val="24"/>
        </w:rPr>
        <w:t xml:space="preserve"> (QDN)</w:t>
      </w:r>
      <w:r w:rsidR="00044083">
        <w:rPr>
          <w:rFonts w:eastAsia="等线" w:cs="Times New Roman"/>
          <w:b/>
          <w:sz w:val="24"/>
          <w:szCs w:val="24"/>
        </w:rPr>
        <w:t xml:space="preserve"> </w:t>
      </w:r>
      <w:r w:rsidR="00BC40BD">
        <w:rPr>
          <w:rFonts w:eastAsia="等线" w:cs="Times New Roman"/>
          <w:b/>
          <w:sz w:val="24"/>
          <w:szCs w:val="24"/>
        </w:rPr>
        <w:t>B</w:t>
      </w:r>
      <w:r w:rsidR="00044083">
        <w:rPr>
          <w:rFonts w:eastAsia="等线" w:cs="Times New Roman"/>
          <w:b/>
          <w:sz w:val="24"/>
          <w:szCs w:val="24"/>
        </w:rPr>
        <w:t>asin</w:t>
      </w:r>
      <w:r>
        <w:rPr>
          <w:rFonts w:eastAsia="等线" w:cs="Times New Roman"/>
          <w:b/>
          <w:sz w:val="24"/>
          <w:szCs w:val="24"/>
        </w:rPr>
        <w:t xml:space="preserve"> </w:t>
      </w:r>
      <w:r w:rsidR="0087741F">
        <w:rPr>
          <w:rFonts w:eastAsia="等线" w:cs="Times New Roman" w:hint="eastAsia"/>
          <w:b/>
          <w:sz w:val="24"/>
          <w:szCs w:val="24"/>
        </w:rPr>
        <w:t>from</w:t>
      </w:r>
      <w:r>
        <w:rPr>
          <w:rFonts w:eastAsia="等线" w:cs="Times New Roman"/>
          <w:b/>
          <w:sz w:val="24"/>
          <w:szCs w:val="24"/>
        </w:rPr>
        <w:t xml:space="preserve"> </w:t>
      </w:r>
      <w:r w:rsidRPr="003066D6">
        <w:rPr>
          <w:rFonts w:eastAsia="等线" w:cs="Times New Roman"/>
          <w:b/>
          <w:sz w:val="24"/>
          <w:szCs w:val="24"/>
        </w:rPr>
        <w:t>the South China Sea</w:t>
      </w:r>
      <w:r>
        <w:rPr>
          <w:rFonts w:eastAsia="等线" w:cs="Times New Roman"/>
          <w:b/>
          <w:sz w:val="24"/>
          <w:szCs w:val="24"/>
        </w:rPr>
        <w:t>.</w:t>
      </w:r>
      <w:r w:rsidR="00D240AE">
        <w:rPr>
          <w:rFonts w:eastAsia="等线" w:cs="Times New Roman"/>
          <w:b/>
          <w:sz w:val="24"/>
          <w:szCs w:val="24"/>
        </w:rPr>
        <w:t xml:space="preserve"> </w:t>
      </w:r>
      <w:r w:rsidR="00635D0E" w:rsidRPr="00C73C77">
        <w:rPr>
          <w:rFonts w:eastAsia="等线" w:cs="Times New Roman"/>
          <w:bCs/>
          <w:sz w:val="24"/>
          <w:szCs w:val="24"/>
        </w:rPr>
        <w:t xml:space="preserve">All the four drilling sites were located </w:t>
      </w:r>
      <w:r w:rsidR="00635D0E" w:rsidRPr="004138D2">
        <w:rPr>
          <w:rFonts w:cs="Times New Roman"/>
          <w:sz w:val="24"/>
          <w:szCs w:val="24"/>
        </w:rPr>
        <w:t xml:space="preserve">above </w:t>
      </w:r>
      <w:r w:rsidR="00635D0E" w:rsidRPr="00C73C77">
        <w:rPr>
          <w:rFonts w:cs="Times New Roman" w:hint="eastAsia"/>
          <w:sz w:val="24"/>
          <w:szCs w:val="24"/>
        </w:rPr>
        <w:t>deep</w:t>
      </w:r>
      <w:r w:rsidR="00635D0E" w:rsidRPr="00C73C77">
        <w:rPr>
          <w:rFonts w:cs="Times New Roman"/>
          <w:sz w:val="24"/>
          <w:szCs w:val="24"/>
        </w:rPr>
        <w:t xml:space="preserve"> subsurface gas chimneys</w:t>
      </w:r>
      <w:r w:rsidR="00635D0E" w:rsidRPr="00C73C77">
        <w:rPr>
          <w:rFonts w:eastAsia="等线" w:cs="Times New Roman"/>
          <w:bCs/>
          <w:sz w:val="24"/>
          <w:szCs w:val="24"/>
        </w:rPr>
        <w:t>.</w:t>
      </w:r>
      <w:r w:rsidR="00CD1D69" w:rsidRPr="00CD1D69">
        <w:t xml:space="preserve"> </w:t>
      </w:r>
      <w:r w:rsidR="00CD1D69">
        <w:rPr>
          <w:rFonts w:eastAsia="等线" w:cs="Times New Roman"/>
          <w:bCs/>
          <w:sz w:val="24"/>
          <w:szCs w:val="24"/>
        </w:rPr>
        <w:t>They</w:t>
      </w:r>
      <w:r w:rsidR="00CD1D69" w:rsidRPr="00CD1D69">
        <w:rPr>
          <w:rFonts w:eastAsia="等线" w:cs="Times New Roman"/>
          <w:bCs/>
          <w:sz w:val="24"/>
          <w:szCs w:val="24"/>
        </w:rPr>
        <w:t xml:space="preserve"> were retrieved from the </w:t>
      </w:r>
      <w:proofErr w:type="spellStart"/>
      <w:r w:rsidR="00CD1D69" w:rsidRPr="00CD1D69">
        <w:rPr>
          <w:rFonts w:eastAsia="等线" w:cs="Times New Roman"/>
          <w:bCs/>
          <w:sz w:val="24"/>
          <w:szCs w:val="24"/>
        </w:rPr>
        <w:t>Shenhu</w:t>
      </w:r>
      <w:proofErr w:type="spellEnd"/>
      <w:r w:rsidR="00CD1D69" w:rsidRPr="00CD1D69">
        <w:rPr>
          <w:rFonts w:eastAsia="等线" w:cs="Times New Roman"/>
          <w:bCs/>
          <w:sz w:val="24"/>
          <w:szCs w:val="24"/>
        </w:rPr>
        <w:t xml:space="preserve"> area (n = 1; SH-W20A) and </w:t>
      </w:r>
      <w:proofErr w:type="spellStart"/>
      <w:r w:rsidR="00CD1D69" w:rsidRPr="00CD1D69">
        <w:rPr>
          <w:rFonts w:eastAsia="等线" w:cs="Times New Roman"/>
          <w:bCs/>
          <w:sz w:val="24"/>
          <w:szCs w:val="24"/>
        </w:rPr>
        <w:t>Qiongdongnan</w:t>
      </w:r>
      <w:proofErr w:type="spellEnd"/>
      <w:r w:rsidR="00CD1D69" w:rsidRPr="00CD1D69">
        <w:rPr>
          <w:rFonts w:eastAsia="等线" w:cs="Times New Roman"/>
          <w:bCs/>
          <w:sz w:val="24"/>
          <w:szCs w:val="24"/>
        </w:rPr>
        <w:t xml:space="preserve"> Basin (n = 3; QDN-W01B, W03B and W04B).</w:t>
      </w:r>
      <w:r w:rsidR="00CD1D69">
        <w:rPr>
          <w:rFonts w:eastAsia="等线" w:cs="Times New Roman"/>
          <w:bCs/>
          <w:sz w:val="24"/>
          <w:szCs w:val="24"/>
        </w:rPr>
        <w:t xml:space="preserve"> </w:t>
      </w:r>
      <w:r w:rsidR="009705B0">
        <w:rPr>
          <w:rFonts w:eastAsia="等线" w:cs="Times New Roman"/>
          <w:bCs/>
          <w:sz w:val="24"/>
          <w:szCs w:val="24"/>
        </w:rPr>
        <w:t xml:space="preserve">The drilling depths </w:t>
      </w:r>
      <w:r w:rsidR="00C77949">
        <w:rPr>
          <w:rFonts w:eastAsia="等线" w:cs="Times New Roman" w:hint="eastAsia"/>
          <w:bCs/>
          <w:sz w:val="24"/>
          <w:szCs w:val="24"/>
        </w:rPr>
        <w:t>o</w:t>
      </w:r>
      <w:r w:rsidR="00C77949">
        <w:rPr>
          <w:rFonts w:eastAsia="等线" w:cs="Times New Roman"/>
          <w:bCs/>
          <w:sz w:val="24"/>
          <w:szCs w:val="24"/>
        </w:rPr>
        <w:t xml:space="preserve">f sediments are </w:t>
      </w:r>
      <w:r w:rsidR="009705B0">
        <w:rPr>
          <w:rFonts w:eastAsia="等线" w:cs="Times New Roman"/>
          <w:bCs/>
          <w:sz w:val="24"/>
          <w:szCs w:val="24"/>
        </w:rPr>
        <w:t xml:space="preserve">between </w:t>
      </w:r>
      <w:r w:rsidR="00CD1D69" w:rsidRPr="00CD1D69">
        <w:rPr>
          <w:rFonts w:eastAsia="等线" w:cs="Times New Roman"/>
          <w:bCs/>
          <w:sz w:val="24"/>
          <w:szCs w:val="24"/>
        </w:rPr>
        <w:t>100</w:t>
      </w:r>
      <w:r w:rsidR="009705B0">
        <w:rPr>
          <w:rFonts w:eastAsia="等线" w:cs="Times New Roman"/>
          <w:bCs/>
          <w:sz w:val="24"/>
          <w:szCs w:val="24"/>
        </w:rPr>
        <w:t xml:space="preserve"> and 1</w:t>
      </w:r>
      <w:r w:rsidR="00CD1D69" w:rsidRPr="00CD1D69">
        <w:rPr>
          <w:rFonts w:eastAsia="等线" w:cs="Times New Roman"/>
          <w:bCs/>
          <w:sz w:val="24"/>
          <w:szCs w:val="24"/>
        </w:rPr>
        <w:t xml:space="preserve">88 </w:t>
      </w:r>
      <w:proofErr w:type="spellStart"/>
      <w:r w:rsidR="00CD1D69" w:rsidRPr="00CD1D69">
        <w:rPr>
          <w:rFonts w:eastAsia="等线" w:cs="Times New Roman"/>
          <w:bCs/>
          <w:sz w:val="24"/>
          <w:szCs w:val="24"/>
        </w:rPr>
        <w:t>mbsf</w:t>
      </w:r>
      <w:proofErr w:type="spellEnd"/>
      <w:r w:rsidR="009705B0">
        <w:rPr>
          <w:rFonts w:eastAsia="等线" w:cs="Times New Roman"/>
          <w:bCs/>
          <w:sz w:val="24"/>
          <w:szCs w:val="24"/>
        </w:rPr>
        <w:t xml:space="preserve"> in water</w:t>
      </w:r>
      <w:r w:rsidR="00CD1D69" w:rsidRPr="00CD1D69">
        <w:rPr>
          <w:rFonts w:eastAsia="等线" w:cs="Times New Roman"/>
          <w:bCs/>
          <w:sz w:val="24"/>
          <w:szCs w:val="24"/>
        </w:rPr>
        <w:t xml:space="preserve"> depths ranging from 1000 to 1500 meters.</w:t>
      </w:r>
      <w:r w:rsidR="00CD1D69">
        <w:rPr>
          <w:rFonts w:eastAsia="等线" w:cs="Times New Roman"/>
          <w:bCs/>
          <w:sz w:val="24"/>
          <w:szCs w:val="24"/>
        </w:rPr>
        <w:t xml:space="preserve"> </w:t>
      </w:r>
    </w:p>
    <w:p w14:paraId="586A84F0" w14:textId="77777777" w:rsidR="00C84ECD" w:rsidRDefault="004C4B9F" w:rsidP="00976879">
      <w:pPr>
        <w:spacing w:before="100" w:beforeAutospacing="1" w:after="100" w:afterAutospacing="1" w:line="360" w:lineRule="auto"/>
        <w:jc w:val="center"/>
        <w:rPr>
          <w:rFonts w:eastAsia="等线" w:cs="Times New Roman"/>
          <w:b/>
          <w:bCs/>
          <w:sz w:val="24"/>
          <w:szCs w:val="24"/>
        </w:rPr>
      </w:pPr>
      <w:r>
        <w:rPr>
          <w:rFonts w:eastAsia="等线" w:cs="Times New Roman"/>
          <w:b/>
          <w:bCs/>
          <w:noProof/>
          <w:sz w:val="24"/>
          <w:szCs w:val="24"/>
          <w:lang w:eastAsia="en-US"/>
        </w:rPr>
        <w:lastRenderedPageBreak/>
        <w:drawing>
          <wp:inline distT="0" distB="0" distL="0" distR="0" wp14:anchorId="0BDF3C0C" wp14:editId="254453DC">
            <wp:extent cx="4382044" cy="2539473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5294" cy="2547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49D3B" w14:textId="25797001" w:rsidR="002C3BEC" w:rsidRDefault="009617CE" w:rsidP="00976879">
      <w:pPr>
        <w:spacing w:before="100" w:beforeAutospacing="1" w:after="100" w:afterAutospacing="1" w:line="360" w:lineRule="auto"/>
        <w:rPr>
          <w:rFonts w:eastAsia="等线" w:cs="Times New Roman"/>
          <w:sz w:val="24"/>
          <w:szCs w:val="24"/>
        </w:rPr>
      </w:pPr>
      <w:r w:rsidRPr="00C77E7C">
        <w:rPr>
          <w:rFonts w:eastAsia="等线" w:cs="Times New Roman"/>
          <w:b/>
          <w:bCs/>
          <w:sz w:val="24"/>
          <w:szCs w:val="24"/>
        </w:rPr>
        <w:t xml:space="preserve">Figure </w:t>
      </w:r>
      <w:r w:rsidR="00A640D2" w:rsidRPr="00C77E7C">
        <w:rPr>
          <w:rFonts w:eastAsia="等线" w:cs="Times New Roman"/>
          <w:b/>
          <w:bCs/>
          <w:sz w:val="24"/>
          <w:szCs w:val="24"/>
        </w:rPr>
        <w:t>S</w:t>
      </w:r>
      <w:r w:rsidR="00A640D2">
        <w:rPr>
          <w:rFonts w:eastAsia="等线" w:cs="Times New Roman"/>
          <w:b/>
          <w:bCs/>
          <w:sz w:val="24"/>
          <w:szCs w:val="24"/>
        </w:rPr>
        <w:t>2</w:t>
      </w:r>
      <w:r w:rsidRPr="00C77E7C">
        <w:rPr>
          <w:rFonts w:eastAsia="等线" w:cs="Times New Roman"/>
          <w:b/>
          <w:bCs/>
          <w:sz w:val="24"/>
          <w:szCs w:val="24"/>
        </w:rPr>
        <w:t xml:space="preserve">. </w:t>
      </w:r>
      <w:r w:rsidR="00976879">
        <w:rPr>
          <w:rFonts w:eastAsia="等线" w:cs="Times New Roman"/>
          <w:b/>
          <w:bCs/>
          <w:sz w:val="24"/>
          <w:szCs w:val="24"/>
        </w:rPr>
        <w:t xml:space="preserve">Comparison of </w:t>
      </w:r>
      <w:r w:rsidR="002F0B4D" w:rsidRPr="00C77E7C">
        <w:rPr>
          <w:rFonts w:eastAsia="等线" w:cs="Times New Roman"/>
          <w:b/>
          <w:bCs/>
          <w:sz w:val="24"/>
          <w:szCs w:val="24"/>
        </w:rPr>
        <w:t xml:space="preserve">Chao1 and Shannon indices of the microbial community </w:t>
      </w:r>
      <w:r w:rsidR="00976879">
        <w:rPr>
          <w:rFonts w:eastAsia="等线" w:cs="Times New Roman"/>
          <w:b/>
          <w:bCs/>
          <w:sz w:val="24"/>
          <w:szCs w:val="24"/>
        </w:rPr>
        <w:t>between</w:t>
      </w:r>
      <w:r w:rsidR="00976879" w:rsidRPr="00C77E7C">
        <w:rPr>
          <w:rFonts w:eastAsia="等线" w:cs="Times New Roman"/>
          <w:b/>
          <w:bCs/>
          <w:sz w:val="24"/>
          <w:szCs w:val="24"/>
        </w:rPr>
        <w:t xml:space="preserve"> </w:t>
      </w:r>
      <w:del w:id="34" w:author="Zhang Chuwen" w:date="2023-01-29T21:56:00Z">
        <w:r w:rsidR="00D628A9" w:rsidRPr="00C77E7C" w:rsidDel="001B1794">
          <w:rPr>
            <w:rFonts w:eastAsia="等线" w:cs="Times New Roman"/>
            <w:b/>
            <w:bCs/>
            <w:sz w:val="24"/>
            <w:szCs w:val="24"/>
          </w:rPr>
          <w:delText>the</w:delText>
        </w:r>
        <w:r w:rsidR="0024583E" w:rsidDel="001B1794">
          <w:rPr>
            <w:rFonts w:eastAsia="等线" w:cs="Times New Roman"/>
            <w:b/>
            <w:bCs/>
            <w:sz w:val="24"/>
            <w:szCs w:val="24"/>
          </w:rPr>
          <w:delText xml:space="preserve"> </w:delText>
        </w:r>
        <w:r w:rsidR="004C4B9F" w:rsidDel="001B1794">
          <w:rPr>
            <w:rFonts w:eastAsia="等线" w:cs="Times New Roman"/>
            <w:b/>
            <w:bCs/>
            <w:sz w:val="24"/>
            <w:szCs w:val="24"/>
          </w:rPr>
          <w:delText>SMI-above and -below</w:delText>
        </w:r>
        <w:r w:rsidR="00E94516" w:rsidDel="001B1794">
          <w:rPr>
            <w:rFonts w:eastAsia="等线" w:cs="Times New Roman"/>
            <w:b/>
            <w:bCs/>
            <w:sz w:val="24"/>
            <w:szCs w:val="24"/>
          </w:rPr>
          <w:delText xml:space="preserve"> </w:delText>
        </w:r>
      </w:del>
      <w:r w:rsidR="00E94516">
        <w:rPr>
          <w:rFonts w:eastAsia="等线" w:cs="Times New Roman"/>
          <w:b/>
          <w:bCs/>
          <w:sz w:val="24"/>
          <w:szCs w:val="24"/>
        </w:rPr>
        <w:t>sediments</w:t>
      </w:r>
      <w:ins w:id="35" w:author="Zhang Chuwen" w:date="2023-01-29T21:56:00Z">
        <w:r w:rsidR="001B1794">
          <w:rPr>
            <w:rFonts w:eastAsia="等线" w:cs="Times New Roman"/>
            <w:b/>
            <w:bCs/>
            <w:sz w:val="24"/>
            <w:szCs w:val="24"/>
          </w:rPr>
          <w:t xml:space="preserve"> above and below the SMI</w:t>
        </w:r>
      </w:ins>
      <w:r w:rsidR="002F0B4D" w:rsidRPr="00C77E7C">
        <w:rPr>
          <w:rFonts w:eastAsia="等线" w:cs="Times New Roman"/>
          <w:b/>
          <w:bCs/>
          <w:sz w:val="24"/>
          <w:szCs w:val="24"/>
        </w:rPr>
        <w:t xml:space="preserve"> </w:t>
      </w:r>
      <w:r w:rsidR="00976879">
        <w:rPr>
          <w:rFonts w:eastAsia="等线" w:cs="Times New Roman"/>
          <w:b/>
          <w:bCs/>
          <w:sz w:val="24"/>
          <w:szCs w:val="24"/>
        </w:rPr>
        <w:t>in</w:t>
      </w:r>
      <w:r w:rsidR="00976879" w:rsidRPr="00C77E7C">
        <w:rPr>
          <w:rFonts w:eastAsia="等线" w:cs="Times New Roman"/>
          <w:b/>
          <w:bCs/>
          <w:sz w:val="24"/>
          <w:szCs w:val="24"/>
        </w:rPr>
        <w:t xml:space="preserve"> </w:t>
      </w:r>
      <w:r w:rsidR="00F51366" w:rsidRPr="00C77E7C">
        <w:rPr>
          <w:rFonts w:eastAsia="等线" w:cs="Times New Roman"/>
          <w:b/>
          <w:bCs/>
          <w:sz w:val="24"/>
          <w:szCs w:val="24"/>
        </w:rPr>
        <w:t xml:space="preserve">the </w:t>
      </w:r>
      <w:r w:rsidR="002F0B4D" w:rsidRPr="00C77E7C">
        <w:rPr>
          <w:rFonts w:eastAsia="等线" w:cs="Times New Roman"/>
          <w:b/>
          <w:bCs/>
          <w:sz w:val="24"/>
          <w:szCs w:val="24"/>
        </w:rPr>
        <w:t xml:space="preserve">gas hydrate </w:t>
      </w:r>
      <w:r w:rsidR="00F51366" w:rsidRPr="00C77E7C">
        <w:rPr>
          <w:rFonts w:eastAsia="等线" w:cs="Times New Roman"/>
          <w:b/>
          <w:bCs/>
          <w:sz w:val="24"/>
          <w:szCs w:val="24"/>
        </w:rPr>
        <w:t>zone</w:t>
      </w:r>
      <w:r w:rsidR="002F0B4D" w:rsidRPr="00C77E7C">
        <w:rPr>
          <w:rFonts w:eastAsia="等线" w:cs="Times New Roman"/>
          <w:b/>
          <w:bCs/>
          <w:sz w:val="24"/>
          <w:szCs w:val="24"/>
        </w:rPr>
        <w:t>.</w:t>
      </w:r>
      <w:r w:rsidR="00F665E3" w:rsidRPr="00C77E7C">
        <w:rPr>
          <w:rFonts w:eastAsia="等线" w:cs="Times New Roman"/>
          <w:b/>
          <w:bCs/>
          <w:sz w:val="24"/>
          <w:szCs w:val="24"/>
        </w:rPr>
        <w:t xml:space="preserve"> </w:t>
      </w:r>
      <w:r w:rsidR="00E759C8" w:rsidRPr="00821254">
        <w:rPr>
          <w:rFonts w:eastAsia="等线" w:cs="Times New Roman"/>
          <w:sz w:val="24"/>
          <w:szCs w:val="24"/>
        </w:rPr>
        <w:t xml:space="preserve">Chao1 and Shannon indices were calculated based on the </w:t>
      </w:r>
      <w:proofErr w:type="spellStart"/>
      <w:r w:rsidR="00E759C8" w:rsidRPr="00821254">
        <w:rPr>
          <w:rFonts w:eastAsia="等线" w:cs="Times New Roman"/>
          <w:sz w:val="24"/>
          <w:szCs w:val="24"/>
        </w:rPr>
        <w:t>SingleM</w:t>
      </w:r>
      <w:proofErr w:type="spellEnd"/>
      <w:r w:rsidR="00E759C8" w:rsidRPr="00821254">
        <w:rPr>
          <w:rFonts w:eastAsia="等线" w:cs="Times New Roman"/>
          <w:sz w:val="24"/>
          <w:szCs w:val="24"/>
        </w:rPr>
        <w:t xml:space="preserve"> </w:t>
      </w:r>
      <w:r w:rsidR="007F63EB">
        <w:rPr>
          <w:rFonts w:eastAsia="等线" w:cs="Times New Roman"/>
          <w:sz w:val="24"/>
          <w:szCs w:val="24"/>
        </w:rPr>
        <w:t>(</w:t>
      </w:r>
      <w:r w:rsidR="007F63EB" w:rsidRPr="007F63EB">
        <w:rPr>
          <w:rFonts w:eastAsia="等线" w:cs="Times New Roman"/>
          <w:sz w:val="24"/>
          <w:szCs w:val="24"/>
        </w:rPr>
        <w:t>(https://github.com/wwood/singlem</w:t>
      </w:r>
      <w:r w:rsidR="007F63EB">
        <w:rPr>
          <w:rFonts w:eastAsia="等线" w:cs="Times New Roman"/>
          <w:sz w:val="24"/>
          <w:szCs w:val="24"/>
        </w:rPr>
        <w:t xml:space="preserve">) </w:t>
      </w:r>
      <w:r w:rsidR="00E759C8" w:rsidRPr="00821254">
        <w:rPr>
          <w:rFonts w:eastAsia="等线" w:cs="Times New Roman"/>
          <w:sz w:val="24"/>
          <w:szCs w:val="24"/>
        </w:rPr>
        <w:t>OTU tables for 14 universal single-copy genes</w:t>
      </w:r>
      <w:r w:rsidR="00821254" w:rsidRPr="00821254">
        <w:rPr>
          <w:rFonts w:eastAsia="等线" w:cs="Times New Roman"/>
          <w:sz w:val="24"/>
          <w:szCs w:val="24"/>
        </w:rPr>
        <w:t>.</w:t>
      </w:r>
      <w:r w:rsidR="00E759C8" w:rsidRPr="00E759C8">
        <w:rPr>
          <w:rFonts w:eastAsia="等线" w:cs="Times New Roman"/>
          <w:b/>
          <w:bCs/>
          <w:sz w:val="24"/>
          <w:szCs w:val="24"/>
        </w:rPr>
        <w:t xml:space="preserve"> </w:t>
      </w:r>
      <w:r w:rsidR="00E44467" w:rsidRPr="00E871D2">
        <w:rPr>
          <w:rFonts w:eastAsia="等线" w:cs="Times New Roman"/>
          <w:sz w:val="24"/>
          <w:szCs w:val="24"/>
        </w:rPr>
        <w:t>P-values of difference</w:t>
      </w:r>
      <w:r w:rsidR="00976879">
        <w:rPr>
          <w:rFonts w:eastAsia="等线" w:cs="Times New Roman"/>
          <w:sz w:val="24"/>
          <w:szCs w:val="24"/>
        </w:rPr>
        <w:t>s</w:t>
      </w:r>
      <w:r w:rsidR="00291D8D" w:rsidRPr="00E871D2">
        <w:rPr>
          <w:rFonts w:eastAsia="等线" w:cs="Times New Roman"/>
          <w:sz w:val="24"/>
          <w:szCs w:val="24"/>
        </w:rPr>
        <w:t xml:space="preserve"> between </w:t>
      </w:r>
      <w:r w:rsidR="00CC0B16" w:rsidRPr="00CC0B16">
        <w:rPr>
          <w:rFonts w:eastAsia="等线" w:cs="Times New Roman"/>
          <w:sz w:val="24"/>
          <w:szCs w:val="24"/>
        </w:rPr>
        <w:t>redox zones</w:t>
      </w:r>
      <w:r w:rsidR="00C412B7" w:rsidRPr="00E871D2">
        <w:rPr>
          <w:rFonts w:eastAsia="等线" w:cs="Times New Roman"/>
          <w:sz w:val="24"/>
          <w:szCs w:val="24"/>
        </w:rPr>
        <w:t xml:space="preserve"> </w:t>
      </w:r>
      <w:r w:rsidR="00070567" w:rsidRPr="00E871D2">
        <w:rPr>
          <w:rFonts w:eastAsia="等线" w:cs="Times New Roman"/>
          <w:sz w:val="24"/>
          <w:szCs w:val="24"/>
        </w:rPr>
        <w:t>were</w:t>
      </w:r>
      <w:r w:rsidR="00F665E3" w:rsidRPr="00E871D2">
        <w:rPr>
          <w:rFonts w:eastAsia="等线" w:cs="Times New Roman"/>
          <w:sz w:val="24"/>
          <w:szCs w:val="24"/>
        </w:rPr>
        <w:t xml:space="preserve"> calculated using </w:t>
      </w:r>
      <w:bookmarkStart w:id="36" w:name="_Hlk76584273"/>
      <w:r w:rsidR="00F665E3" w:rsidRPr="00E871D2">
        <w:rPr>
          <w:rFonts w:eastAsia="等线" w:cs="Times New Roman"/>
          <w:sz w:val="24"/>
          <w:szCs w:val="24"/>
        </w:rPr>
        <w:t>Wilcoxon rank sum test</w:t>
      </w:r>
      <w:bookmarkEnd w:id="36"/>
      <w:r w:rsidR="009D6EB3" w:rsidRPr="00E871D2">
        <w:rPr>
          <w:rFonts w:eastAsia="等线" w:cs="Times New Roman"/>
          <w:sz w:val="24"/>
          <w:szCs w:val="24"/>
        </w:rPr>
        <w:t>. Asterisks denote significance</w:t>
      </w:r>
      <w:r w:rsidR="00F665E3" w:rsidRPr="00E871D2">
        <w:rPr>
          <w:rFonts w:eastAsia="等线" w:cs="Times New Roman"/>
          <w:sz w:val="24"/>
          <w:szCs w:val="24"/>
        </w:rPr>
        <w:t xml:space="preserve"> </w:t>
      </w:r>
      <w:r w:rsidR="006715EB" w:rsidRPr="00E871D2">
        <w:rPr>
          <w:rFonts w:eastAsia="等线" w:cs="Times New Roman"/>
          <w:sz w:val="24"/>
          <w:szCs w:val="24"/>
        </w:rPr>
        <w:t>(</w:t>
      </w:r>
      <w:r w:rsidR="00F665E3" w:rsidRPr="00E871D2">
        <w:rPr>
          <w:rFonts w:eastAsia="等线" w:cs="Times New Roman"/>
          <w:sz w:val="24"/>
          <w:szCs w:val="24"/>
        </w:rPr>
        <w:t>***</w:t>
      </w:r>
      <w:r w:rsidR="009D6EB3" w:rsidRPr="00E871D2">
        <w:rPr>
          <w:rFonts w:eastAsia="等线" w:cs="Times New Roman"/>
          <w:sz w:val="24"/>
          <w:szCs w:val="24"/>
        </w:rPr>
        <w:t xml:space="preserve"> for</w:t>
      </w:r>
      <w:r w:rsidR="006715EB" w:rsidRPr="00E871D2">
        <w:rPr>
          <w:rFonts w:eastAsia="等线" w:cs="Times New Roman"/>
          <w:sz w:val="24"/>
          <w:szCs w:val="24"/>
        </w:rPr>
        <w:t xml:space="preserve"> </w:t>
      </w:r>
      <w:r w:rsidR="00F665E3" w:rsidRPr="00E871D2">
        <w:rPr>
          <w:rFonts w:eastAsia="等线" w:cs="Times New Roman"/>
          <w:i/>
          <w:sz w:val="24"/>
          <w:szCs w:val="24"/>
        </w:rPr>
        <w:t>P</w:t>
      </w:r>
      <w:r w:rsidR="00F665E3" w:rsidRPr="00E871D2">
        <w:rPr>
          <w:rFonts w:eastAsia="等线" w:cs="Times New Roman"/>
          <w:sz w:val="24"/>
          <w:szCs w:val="24"/>
        </w:rPr>
        <w:t xml:space="preserve"> &lt; </w:t>
      </w:r>
      <w:r w:rsidR="002F0B4D" w:rsidRPr="00E871D2">
        <w:rPr>
          <w:rFonts w:eastAsia="等线" w:cs="Times New Roman"/>
          <w:sz w:val="24"/>
          <w:szCs w:val="24"/>
        </w:rPr>
        <w:t>0.0</w:t>
      </w:r>
      <w:r w:rsidR="00F665E3" w:rsidRPr="00E871D2">
        <w:rPr>
          <w:rFonts w:eastAsia="等线" w:cs="Times New Roman"/>
          <w:sz w:val="24"/>
          <w:szCs w:val="24"/>
        </w:rPr>
        <w:t>0</w:t>
      </w:r>
      <w:r w:rsidR="002F0B4D" w:rsidRPr="00E871D2">
        <w:rPr>
          <w:rFonts w:eastAsia="等线" w:cs="Times New Roman"/>
          <w:sz w:val="24"/>
          <w:szCs w:val="24"/>
        </w:rPr>
        <w:t>1</w:t>
      </w:r>
      <w:r w:rsidR="006715EB" w:rsidRPr="00E871D2">
        <w:rPr>
          <w:rFonts w:eastAsia="等线" w:cs="Times New Roman"/>
          <w:sz w:val="24"/>
          <w:szCs w:val="24"/>
        </w:rPr>
        <w:t>)</w:t>
      </w:r>
      <w:r w:rsidR="002F0B4D" w:rsidRPr="00E871D2">
        <w:rPr>
          <w:rFonts w:eastAsia="等线" w:cs="Times New Roman"/>
          <w:sz w:val="24"/>
          <w:szCs w:val="24"/>
        </w:rPr>
        <w:t>.</w:t>
      </w:r>
    </w:p>
    <w:p w14:paraId="47CE520B" w14:textId="04EB2A82" w:rsidR="006B43D1" w:rsidRDefault="002C3BEC" w:rsidP="00381B38">
      <w:pPr>
        <w:widowControl/>
        <w:jc w:val="left"/>
        <w:rPr>
          <w:rFonts w:eastAsia="等线" w:cs="Times New Roman"/>
          <w:sz w:val="24"/>
          <w:szCs w:val="24"/>
        </w:rPr>
      </w:pPr>
      <w:r>
        <w:rPr>
          <w:rFonts w:eastAsia="等线" w:cs="Times New Roman"/>
          <w:sz w:val="24"/>
          <w:szCs w:val="24"/>
        </w:rPr>
        <w:br w:type="page"/>
      </w:r>
    </w:p>
    <w:p w14:paraId="078DA82D" w14:textId="3FF3EAED" w:rsidR="009617CE" w:rsidRDefault="006B43D1" w:rsidP="00976879">
      <w:pPr>
        <w:spacing w:before="100" w:beforeAutospacing="1" w:after="100" w:afterAutospacing="1" w:line="360" w:lineRule="auto"/>
        <w:jc w:val="center"/>
        <w:rPr>
          <w:rFonts w:eastAsia="等线" w:cs="Times New Roman"/>
          <w:sz w:val="24"/>
          <w:szCs w:val="24"/>
        </w:rPr>
      </w:pPr>
      <w:r>
        <w:rPr>
          <w:rFonts w:eastAsia="等线" w:cs="Times New Roman"/>
          <w:noProof/>
          <w:sz w:val="24"/>
          <w:szCs w:val="24"/>
          <w:lang w:eastAsia="en-US"/>
        </w:rPr>
        <w:lastRenderedPageBreak/>
        <w:drawing>
          <wp:inline distT="0" distB="0" distL="0" distR="0" wp14:anchorId="160C8E5D" wp14:editId="55CC68B6">
            <wp:extent cx="4423793" cy="3131701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e S3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4919" cy="3139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884B7C" w14:textId="433392FE" w:rsidR="006B43D1" w:rsidRDefault="006B43D1" w:rsidP="00976879">
      <w:pPr>
        <w:spacing w:before="100" w:beforeAutospacing="1" w:after="100" w:afterAutospacing="1" w:line="360" w:lineRule="auto"/>
        <w:rPr>
          <w:rFonts w:eastAsia="等线" w:cs="Times New Roman"/>
          <w:sz w:val="24"/>
          <w:szCs w:val="24"/>
        </w:rPr>
      </w:pPr>
      <w:r w:rsidRPr="00E25C5B">
        <w:rPr>
          <w:rFonts w:eastAsia="等线" w:cs="Times New Roman"/>
          <w:b/>
          <w:bCs/>
          <w:sz w:val="24"/>
          <w:szCs w:val="24"/>
        </w:rPr>
        <w:t xml:space="preserve">Figure S3. Relative abundances of </w:t>
      </w:r>
      <w:r w:rsidR="00976879" w:rsidRPr="00E25C5B">
        <w:rPr>
          <w:rFonts w:eastAsia="等线" w:cs="Times New Roman"/>
          <w:b/>
          <w:bCs/>
          <w:sz w:val="24"/>
          <w:szCs w:val="24"/>
        </w:rPr>
        <w:t xml:space="preserve">each </w:t>
      </w:r>
      <w:r w:rsidR="00E25C5B" w:rsidRPr="00E25C5B">
        <w:rPr>
          <w:rFonts w:eastAsia="等线" w:cs="Times New Roman"/>
          <w:b/>
          <w:bCs/>
          <w:sz w:val="24"/>
          <w:szCs w:val="24"/>
        </w:rPr>
        <w:t>class</w:t>
      </w:r>
      <w:r w:rsidR="00976879" w:rsidRPr="00E25C5B">
        <w:rPr>
          <w:rFonts w:eastAsia="等线" w:cs="Times New Roman"/>
          <w:b/>
          <w:bCs/>
          <w:sz w:val="24"/>
          <w:szCs w:val="24"/>
        </w:rPr>
        <w:t xml:space="preserve"> </w:t>
      </w:r>
      <w:r w:rsidR="00E25C5B">
        <w:rPr>
          <w:rFonts w:eastAsia="等线" w:cs="Times New Roman"/>
          <w:b/>
          <w:bCs/>
          <w:sz w:val="24"/>
          <w:szCs w:val="24"/>
        </w:rPr>
        <w:t xml:space="preserve">from </w:t>
      </w:r>
      <w:r w:rsidR="00976879" w:rsidRPr="00E25C5B">
        <w:rPr>
          <w:rFonts w:eastAsia="等线" w:cs="Times New Roman"/>
          <w:b/>
          <w:bCs/>
          <w:sz w:val="24"/>
          <w:szCs w:val="24"/>
        </w:rPr>
        <w:t>the</w:t>
      </w:r>
      <w:r w:rsidRPr="00E25C5B">
        <w:rPr>
          <w:rFonts w:eastAsia="等线" w:cs="Times New Roman"/>
          <w:b/>
          <w:bCs/>
          <w:sz w:val="24"/>
          <w:szCs w:val="24"/>
        </w:rPr>
        <w:t xml:space="preserve"> </w:t>
      </w:r>
      <w:proofErr w:type="spellStart"/>
      <w:r w:rsidRPr="00E25C5B">
        <w:rPr>
          <w:rFonts w:eastAsia="等线" w:cs="Times New Roman"/>
          <w:b/>
          <w:bCs/>
          <w:sz w:val="24"/>
          <w:szCs w:val="24"/>
        </w:rPr>
        <w:t>Halobacterota</w:t>
      </w:r>
      <w:proofErr w:type="spellEnd"/>
      <w:r w:rsidRPr="00E25C5B">
        <w:rPr>
          <w:rFonts w:eastAsia="等线" w:cs="Times New Roman"/>
          <w:b/>
          <w:bCs/>
          <w:sz w:val="24"/>
          <w:szCs w:val="24"/>
        </w:rPr>
        <w:t xml:space="preserve"> phylum </w:t>
      </w:r>
      <w:r w:rsidRPr="006B43D1">
        <w:rPr>
          <w:rFonts w:eastAsia="等线" w:cs="Times New Roman"/>
          <w:b/>
          <w:bCs/>
          <w:sz w:val="24"/>
          <w:szCs w:val="24"/>
        </w:rPr>
        <w:t>inferred from 16S rRNA gene fragments in metagenomes</w:t>
      </w:r>
      <w:r w:rsidRPr="00E871D2">
        <w:rPr>
          <w:rFonts w:eastAsia="等线" w:cs="Times New Roman"/>
          <w:sz w:val="24"/>
          <w:szCs w:val="24"/>
        </w:rPr>
        <w:t>.</w:t>
      </w:r>
    </w:p>
    <w:p w14:paraId="4B702CB4" w14:textId="6846A141" w:rsidR="001C3345" w:rsidRDefault="001C3345">
      <w:pPr>
        <w:widowControl/>
        <w:jc w:val="left"/>
        <w:rPr>
          <w:rFonts w:eastAsia="等线" w:cs="Times New Roman"/>
          <w:b/>
          <w:bCs/>
          <w:sz w:val="24"/>
          <w:szCs w:val="24"/>
        </w:rPr>
      </w:pPr>
      <w:r>
        <w:rPr>
          <w:rFonts w:eastAsia="等线" w:cs="Times New Roman"/>
          <w:b/>
          <w:bCs/>
          <w:sz w:val="24"/>
          <w:szCs w:val="24"/>
        </w:rPr>
        <w:br w:type="page"/>
      </w:r>
    </w:p>
    <w:p w14:paraId="03C1BEAE" w14:textId="77777777" w:rsidR="00381B38" w:rsidRDefault="00381B38" w:rsidP="00381B38">
      <w:pPr>
        <w:spacing w:before="100" w:beforeAutospacing="1" w:after="100" w:afterAutospacing="1" w:line="360" w:lineRule="auto"/>
        <w:rPr>
          <w:rFonts w:eastAsia="等线" w:cs="Times New Roman"/>
          <w:b/>
          <w:bCs/>
          <w:sz w:val="24"/>
          <w:szCs w:val="24"/>
        </w:rPr>
      </w:pPr>
      <w:r>
        <w:rPr>
          <w:rFonts w:eastAsia="等线" w:cs="Times New Roman"/>
          <w:b/>
          <w:bCs/>
          <w:noProof/>
          <w:sz w:val="24"/>
          <w:szCs w:val="24"/>
          <w:lang w:eastAsia="en-US"/>
        </w:rPr>
        <w:lastRenderedPageBreak/>
        <w:drawing>
          <wp:inline distT="0" distB="0" distL="0" distR="0" wp14:anchorId="7A38B442" wp14:editId="6C6845A1">
            <wp:extent cx="5082211" cy="3327196"/>
            <wp:effectExtent l="0" t="0" r="4445" b="6985"/>
            <wp:docPr id="4" name="图片 4" descr="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iagram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74" b="4340"/>
                    <a:stretch/>
                  </pic:blipFill>
                  <pic:spPr bwMode="auto">
                    <a:xfrm>
                      <a:off x="0" y="0"/>
                      <a:ext cx="5096386" cy="3336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BCDB60" w14:textId="6ECF6EFD" w:rsidR="00381B38" w:rsidRDefault="00381B38" w:rsidP="00381B38">
      <w:pPr>
        <w:spacing w:before="100" w:beforeAutospacing="1" w:after="100" w:afterAutospacing="1" w:line="360" w:lineRule="auto"/>
        <w:rPr>
          <w:rFonts w:eastAsia="等线" w:cs="Times New Roman"/>
          <w:b/>
          <w:bCs/>
          <w:sz w:val="24"/>
          <w:szCs w:val="24"/>
        </w:rPr>
        <w:sectPr w:rsidR="00381B38" w:rsidSect="002C3BEC">
          <w:pgSz w:w="11906" w:h="16838" w:code="9"/>
          <w:pgMar w:top="1440" w:right="1797" w:bottom="1440" w:left="1797" w:header="851" w:footer="992" w:gutter="0"/>
          <w:lnNumType w:countBy="1" w:restart="continuous"/>
          <w:cols w:space="425"/>
          <w:docGrid w:type="linesAndChars" w:linePitch="312"/>
        </w:sectPr>
      </w:pPr>
      <w:r w:rsidRPr="00EA2F51">
        <w:rPr>
          <w:rFonts w:eastAsia="等线" w:cs="Times New Roman"/>
          <w:b/>
          <w:bCs/>
          <w:sz w:val="24"/>
          <w:szCs w:val="24"/>
        </w:rPr>
        <w:t xml:space="preserve">Figure </w:t>
      </w:r>
      <w:r>
        <w:rPr>
          <w:rFonts w:eastAsia="等线" w:cs="Times New Roman"/>
          <w:b/>
          <w:bCs/>
          <w:sz w:val="24"/>
          <w:szCs w:val="24"/>
        </w:rPr>
        <w:t>S4</w:t>
      </w:r>
      <w:r w:rsidRPr="00EA2F51">
        <w:rPr>
          <w:rFonts w:eastAsia="等线" w:cs="Times New Roman"/>
          <w:b/>
          <w:bCs/>
          <w:sz w:val="24"/>
          <w:szCs w:val="24"/>
        </w:rPr>
        <w:t>. MAG recovery information across different taxonomic levels</w:t>
      </w:r>
      <w:r w:rsidRPr="00EA2F51">
        <w:rPr>
          <w:rFonts w:eastAsia="等线" w:cs="Times New Roman"/>
          <w:sz w:val="24"/>
          <w:szCs w:val="24"/>
        </w:rPr>
        <w:t xml:space="preserve">. </w:t>
      </w:r>
      <w:r w:rsidRPr="00514907">
        <w:rPr>
          <w:rFonts w:eastAsia="等线" w:cs="Times New Roman"/>
          <w:sz w:val="24"/>
          <w:szCs w:val="24"/>
        </w:rPr>
        <w:t xml:space="preserve">A </w:t>
      </w:r>
      <w:r>
        <w:rPr>
          <w:rFonts w:eastAsia="等线" w:cs="Times New Roman"/>
          <w:sz w:val="24"/>
          <w:szCs w:val="24"/>
        </w:rPr>
        <w:t>S</w:t>
      </w:r>
      <w:r w:rsidRPr="00514907">
        <w:rPr>
          <w:rFonts w:eastAsia="等线" w:cs="Times New Roman"/>
          <w:sz w:val="24"/>
          <w:szCs w:val="24"/>
        </w:rPr>
        <w:t>ankey diagram</w:t>
      </w:r>
      <w:r w:rsidRPr="00514907" w:rsidDel="00514907">
        <w:rPr>
          <w:rFonts w:eastAsia="等线" w:cs="Times New Roman"/>
          <w:sz w:val="24"/>
          <w:szCs w:val="24"/>
        </w:rPr>
        <w:t xml:space="preserve"> </w:t>
      </w:r>
      <w:r w:rsidRPr="00EA2F51">
        <w:rPr>
          <w:rFonts w:eastAsia="等线" w:cs="Times New Roman"/>
          <w:sz w:val="24"/>
          <w:szCs w:val="24"/>
        </w:rPr>
        <w:t xml:space="preserve">based on assigned GTDB taxonomy showing </w:t>
      </w:r>
      <w:r>
        <w:rPr>
          <w:rFonts w:eastAsia="等线" w:cs="Times New Roman"/>
          <w:sz w:val="24"/>
          <w:szCs w:val="24"/>
        </w:rPr>
        <w:t xml:space="preserve">archaeal </w:t>
      </w:r>
      <w:r w:rsidRPr="00EA2F51">
        <w:rPr>
          <w:rFonts w:eastAsia="等线" w:cs="Times New Roman"/>
          <w:sz w:val="24"/>
          <w:szCs w:val="24"/>
        </w:rPr>
        <w:t>(a)</w:t>
      </w:r>
      <w:r>
        <w:rPr>
          <w:rFonts w:eastAsia="等线" w:cs="Times New Roman"/>
          <w:sz w:val="24"/>
          <w:szCs w:val="24"/>
        </w:rPr>
        <w:t xml:space="preserve"> and bacterial</w:t>
      </w:r>
      <w:r w:rsidRPr="00EA2F51">
        <w:rPr>
          <w:rFonts w:eastAsia="等线" w:cs="Times New Roman"/>
          <w:sz w:val="24"/>
          <w:szCs w:val="24"/>
        </w:rPr>
        <w:t xml:space="preserve"> </w:t>
      </w:r>
      <w:r>
        <w:rPr>
          <w:rFonts w:eastAsia="等线" w:cs="Times New Roman"/>
          <w:sz w:val="24"/>
          <w:szCs w:val="24"/>
        </w:rPr>
        <w:t xml:space="preserve">(b) </w:t>
      </w:r>
      <w:r w:rsidRPr="00EA2F51">
        <w:rPr>
          <w:rFonts w:eastAsia="等线" w:cs="Times New Roman"/>
          <w:sz w:val="24"/>
          <w:szCs w:val="24"/>
        </w:rPr>
        <w:t>MAGs at different phylogenetic levels. Numbers indicate the number of MAGs recovered for th</w:t>
      </w:r>
      <w:r>
        <w:rPr>
          <w:rFonts w:eastAsia="等线" w:cs="Times New Roman"/>
          <w:sz w:val="24"/>
          <w:szCs w:val="24"/>
        </w:rPr>
        <w:t>is</w:t>
      </w:r>
      <w:r w:rsidRPr="00EA2F51">
        <w:rPr>
          <w:rFonts w:eastAsia="等线" w:cs="Times New Roman"/>
          <w:sz w:val="24"/>
          <w:szCs w:val="24"/>
        </w:rPr>
        <w:t xml:space="preserve"> lineage. (</w:t>
      </w:r>
      <w:r>
        <w:rPr>
          <w:rFonts w:eastAsia="等线" w:cs="Times New Roman" w:hint="eastAsia"/>
          <w:sz w:val="24"/>
          <w:szCs w:val="24"/>
        </w:rPr>
        <w:t>c</w:t>
      </w:r>
      <w:r w:rsidRPr="00EA2F51">
        <w:rPr>
          <w:rFonts w:eastAsia="等线" w:cs="Times New Roman"/>
          <w:sz w:val="24"/>
          <w:szCs w:val="24"/>
        </w:rPr>
        <w:t>) Total MAGs unclassified by GTDB-Tk at each taxonomic level. MAGs were dereplicated at strain level (i.e., 95% ANI). Detail</w:t>
      </w:r>
      <w:r>
        <w:rPr>
          <w:rFonts w:eastAsia="等线" w:cs="Times New Roman"/>
          <w:sz w:val="24"/>
          <w:szCs w:val="24"/>
        </w:rPr>
        <w:t>ed</w:t>
      </w:r>
      <w:r w:rsidRPr="00EA2F51">
        <w:rPr>
          <w:rFonts w:eastAsia="等线" w:cs="Times New Roman"/>
          <w:sz w:val="24"/>
          <w:szCs w:val="24"/>
        </w:rPr>
        <w:t xml:space="preserve"> statistics for 578 MAGs </w:t>
      </w:r>
      <w:r>
        <w:rPr>
          <w:rFonts w:eastAsia="等线" w:cs="Times New Roman"/>
          <w:sz w:val="24"/>
          <w:szCs w:val="24"/>
        </w:rPr>
        <w:t>are</w:t>
      </w:r>
      <w:r w:rsidRPr="00EA2F51">
        <w:rPr>
          <w:rFonts w:eastAsia="等线" w:cs="Times New Roman"/>
          <w:sz w:val="24"/>
          <w:szCs w:val="24"/>
        </w:rPr>
        <w:t xml:space="preserve"> provided in </w:t>
      </w:r>
      <w:r w:rsidRPr="00EA2F51">
        <w:rPr>
          <w:rFonts w:eastAsia="等线" w:cs="Times New Roman"/>
          <w:b/>
          <w:bCs/>
          <w:sz w:val="24"/>
          <w:szCs w:val="24"/>
        </w:rPr>
        <w:t>Table S</w:t>
      </w:r>
      <w:r>
        <w:rPr>
          <w:rFonts w:eastAsia="等线" w:cs="Times New Roman"/>
          <w:b/>
          <w:bCs/>
          <w:sz w:val="24"/>
          <w:szCs w:val="24"/>
        </w:rPr>
        <w:t>3</w:t>
      </w:r>
      <w:r w:rsidR="006E72DE" w:rsidRPr="006E72DE">
        <w:rPr>
          <w:rFonts w:eastAsia="等线" w:cs="Times New Roman"/>
          <w:sz w:val="24"/>
          <w:szCs w:val="24"/>
        </w:rPr>
        <w:t>.</w:t>
      </w:r>
    </w:p>
    <w:p w14:paraId="23E0BABC" w14:textId="3550332F" w:rsidR="0002144E" w:rsidRPr="00976879" w:rsidRDefault="0002144E" w:rsidP="008D7B76">
      <w:pPr>
        <w:widowControl/>
        <w:jc w:val="left"/>
        <w:rPr>
          <w:rFonts w:eastAsia="等线" w:cs="Times New Roman"/>
          <w:b/>
          <w:bCs/>
          <w:sz w:val="24"/>
          <w:szCs w:val="24"/>
        </w:rPr>
      </w:pPr>
    </w:p>
    <w:p w14:paraId="78F32CB3" w14:textId="56FC74F0" w:rsidR="00E22CF6" w:rsidRDefault="00DD25C1" w:rsidP="00976879">
      <w:pPr>
        <w:spacing w:before="100" w:beforeAutospacing="1" w:after="100" w:afterAutospacing="1" w:line="360" w:lineRule="auto"/>
        <w:jc w:val="center"/>
        <w:rPr>
          <w:rFonts w:eastAsia="等线" w:cs="Times New Roman"/>
          <w:b/>
          <w:bCs/>
          <w:sz w:val="24"/>
          <w:szCs w:val="24"/>
        </w:rPr>
      </w:pPr>
      <w:r>
        <w:rPr>
          <w:rFonts w:eastAsia="等线" w:cs="Times New Roman"/>
          <w:b/>
          <w:bCs/>
          <w:noProof/>
          <w:sz w:val="24"/>
          <w:szCs w:val="24"/>
          <w:lang w:eastAsia="en-US"/>
        </w:rPr>
        <w:drawing>
          <wp:inline distT="0" distB="0" distL="0" distR="0" wp14:anchorId="2E1F12A0" wp14:editId="1DBA3D0C">
            <wp:extent cx="5102087" cy="3340374"/>
            <wp:effectExtent l="0" t="0" r="381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8451" cy="3344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1B421A" w14:textId="03A6C0FC" w:rsidR="00FB0481" w:rsidRDefault="00FB0481" w:rsidP="00976879">
      <w:pPr>
        <w:spacing w:before="100" w:beforeAutospacing="1" w:after="100" w:afterAutospacing="1" w:line="360" w:lineRule="auto"/>
        <w:rPr>
          <w:rFonts w:eastAsia="等线" w:cs="Times New Roman"/>
          <w:sz w:val="24"/>
          <w:szCs w:val="24"/>
        </w:rPr>
      </w:pPr>
      <w:r w:rsidRPr="00E871D2">
        <w:rPr>
          <w:rFonts w:eastAsia="等线" w:cs="Times New Roman"/>
          <w:b/>
          <w:bCs/>
          <w:sz w:val="24"/>
          <w:szCs w:val="24"/>
        </w:rPr>
        <w:t>F</w:t>
      </w:r>
      <w:r w:rsidRPr="00C77E7C">
        <w:rPr>
          <w:rFonts w:eastAsia="等线" w:cs="Times New Roman"/>
          <w:b/>
          <w:bCs/>
          <w:sz w:val="24"/>
          <w:szCs w:val="24"/>
        </w:rPr>
        <w:t xml:space="preserve">igure </w:t>
      </w:r>
      <w:r w:rsidR="004632AE" w:rsidRPr="00C77E7C">
        <w:rPr>
          <w:rFonts w:eastAsia="等线" w:cs="Times New Roman"/>
          <w:b/>
          <w:bCs/>
          <w:sz w:val="24"/>
          <w:szCs w:val="24"/>
        </w:rPr>
        <w:t>S</w:t>
      </w:r>
      <w:r w:rsidR="008D7B76">
        <w:rPr>
          <w:rFonts w:eastAsia="等线" w:cs="Times New Roman"/>
          <w:b/>
          <w:bCs/>
          <w:sz w:val="24"/>
          <w:szCs w:val="24"/>
        </w:rPr>
        <w:t>5</w:t>
      </w:r>
      <w:r w:rsidRPr="00C77E7C">
        <w:rPr>
          <w:rFonts w:eastAsia="等线" w:cs="Times New Roman"/>
          <w:b/>
          <w:bCs/>
          <w:sz w:val="24"/>
          <w:szCs w:val="24"/>
        </w:rPr>
        <w:t xml:space="preserve">. </w:t>
      </w:r>
      <w:r w:rsidR="00F07078" w:rsidRPr="00C77E7C">
        <w:rPr>
          <w:rFonts w:eastAsia="等线" w:cs="Times New Roman"/>
          <w:b/>
          <w:bCs/>
          <w:sz w:val="24"/>
          <w:szCs w:val="24"/>
        </w:rPr>
        <w:t xml:space="preserve">Phylogenetic placement of 349 MAGs for microbial communities in </w:t>
      </w:r>
      <w:r w:rsidR="00D628A9" w:rsidRPr="00C77E7C">
        <w:rPr>
          <w:rFonts w:eastAsia="等线" w:cs="Times New Roman"/>
          <w:b/>
          <w:bCs/>
          <w:sz w:val="24"/>
          <w:szCs w:val="24"/>
        </w:rPr>
        <w:t xml:space="preserve">the </w:t>
      </w:r>
      <w:r w:rsidR="00F07078" w:rsidRPr="00C77E7C">
        <w:rPr>
          <w:rFonts w:eastAsia="等线" w:cs="Times New Roman"/>
          <w:b/>
          <w:bCs/>
          <w:sz w:val="24"/>
          <w:szCs w:val="24"/>
        </w:rPr>
        <w:t xml:space="preserve">deep </w:t>
      </w:r>
      <w:r w:rsidR="00D628A9" w:rsidRPr="00C77E7C">
        <w:rPr>
          <w:rFonts w:eastAsia="等线" w:cs="Times New Roman"/>
          <w:b/>
          <w:bCs/>
          <w:sz w:val="24"/>
          <w:szCs w:val="24"/>
        </w:rPr>
        <w:t xml:space="preserve">subsurface </w:t>
      </w:r>
      <w:r w:rsidR="00F07078" w:rsidRPr="00C77E7C">
        <w:rPr>
          <w:rFonts w:eastAsia="等线" w:cs="Times New Roman"/>
          <w:b/>
          <w:bCs/>
          <w:sz w:val="24"/>
          <w:szCs w:val="24"/>
        </w:rPr>
        <w:t xml:space="preserve">sediments </w:t>
      </w:r>
      <w:r w:rsidR="00D628A9" w:rsidRPr="00C77E7C">
        <w:rPr>
          <w:rFonts w:eastAsia="等线" w:cs="Times New Roman"/>
          <w:b/>
          <w:bCs/>
          <w:sz w:val="24"/>
          <w:szCs w:val="24"/>
        </w:rPr>
        <w:t xml:space="preserve">from </w:t>
      </w:r>
      <w:r w:rsidR="00C77E7C" w:rsidRPr="00C77E7C">
        <w:rPr>
          <w:rFonts w:eastAsia="等线" w:cs="Times New Roman"/>
          <w:b/>
          <w:bCs/>
          <w:sz w:val="24"/>
          <w:szCs w:val="24"/>
        </w:rPr>
        <w:t xml:space="preserve">the </w:t>
      </w:r>
      <w:r w:rsidR="00F07078" w:rsidRPr="00C77E7C">
        <w:rPr>
          <w:rFonts w:eastAsia="等线" w:cs="Times New Roman"/>
          <w:b/>
          <w:bCs/>
          <w:sz w:val="24"/>
          <w:szCs w:val="24"/>
        </w:rPr>
        <w:t xml:space="preserve">gas hydrate </w:t>
      </w:r>
      <w:r w:rsidR="00F263FA" w:rsidRPr="00C77E7C">
        <w:rPr>
          <w:rFonts w:eastAsia="等线" w:cs="Times New Roman"/>
          <w:b/>
          <w:bCs/>
          <w:sz w:val="24"/>
          <w:szCs w:val="24"/>
        </w:rPr>
        <w:t>zone</w:t>
      </w:r>
      <w:r w:rsidR="00F07078" w:rsidRPr="00C77E7C">
        <w:rPr>
          <w:rFonts w:eastAsia="等线" w:cs="Times New Roman"/>
          <w:b/>
          <w:bCs/>
          <w:sz w:val="24"/>
          <w:szCs w:val="24"/>
        </w:rPr>
        <w:t xml:space="preserve">. </w:t>
      </w:r>
      <w:r w:rsidR="00F263FA">
        <w:rPr>
          <w:rFonts w:eastAsia="等线" w:cs="Times New Roman"/>
          <w:sz w:val="24"/>
          <w:szCs w:val="24"/>
        </w:rPr>
        <w:t xml:space="preserve">Branches in red indicate unclassified MAGs. </w:t>
      </w:r>
      <w:r w:rsidR="000A316D" w:rsidRPr="00E871D2">
        <w:rPr>
          <w:rFonts w:eastAsia="等线" w:cs="Times New Roman"/>
          <w:sz w:val="24"/>
          <w:szCs w:val="24"/>
        </w:rPr>
        <w:t>The</w:t>
      </w:r>
      <w:r w:rsidR="00F07078" w:rsidRPr="00E871D2">
        <w:rPr>
          <w:rFonts w:eastAsia="等线" w:cs="Times New Roman"/>
          <w:sz w:val="24"/>
          <w:szCs w:val="24"/>
        </w:rPr>
        <w:t xml:space="preserve"> maximum-likelihood phylogenomic tree was built based on concatenated amino acid sequences of 43 conserved single-copy genes using </w:t>
      </w:r>
      <w:proofErr w:type="spellStart"/>
      <w:r w:rsidR="00F07078" w:rsidRPr="00E871D2">
        <w:rPr>
          <w:rFonts w:eastAsia="等线" w:cs="Times New Roman"/>
          <w:sz w:val="24"/>
          <w:szCs w:val="24"/>
        </w:rPr>
        <w:t>RAxML</w:t>
      </w:r>
      <w:proofErr w:type="spellEnd"/>
      <w:r w:rsidR="00F07078" w:rsidRPr="00E871D2">
        <w:rPr>
          <w:rFonts w:eastAsia="等线" w:cs="Times New Roman"/>
          <w:sz w:val="24"/>
          <w:szCs w:val="24"/>
        </w:rPr>
        <w:t xml:space="preserve"> with the </w:t>
      </w:r>
      <w:r w:rsidR="003066D6" w:rsidRPr="00F5625A">
        <w:rPr>
          <w:rFonts w:eastAsia="Arial" w:cs="Times New Roman"/>
          <w:sz w:val="24"/>
          <w:szCs w:val="24"/>
        </w:rPr>
        <w:t>PROTCATLG</w:t>
      </w:r>
      <w:r w:rsidR="003066D6" w:rsidRPr="003066D6">
        <w:rPr>
          <w:rFonts w:eastAsia="等线" w:cs="Times New Roman"/>
          <w:sz w:val="24"/>
          <w:szCs w:val="24"/>
        </w:rPr>
        <w:t xml:space="preserve"> </w:t>
      </w:r>
      <w:r w:rsidR="00F07078" w:rsidRPr="00E871D2">
        <w:rPr>
          <w:rFonts w:eastAsia="等线" w:cs="Times New Roman"/>
          <w:sz w:val="24"/>
          <w:szCs w:val="24"/>
        </w:rPr>
        <w:t>model. The scale bar represents the average number of substitutions per site.</w:t>
      </w:r>
      <w:r w:rsidR="00885A40">
        <w:rPr>
          <w:rFonts w:eastAsia="等线" w:cs="Times New Roman"/>
          <w:sz w:val="24"/>
          <w:szCs w:val="24"/>
        </w:rPr>
        <w:t xml:space="preserve"> </w:t>
      </w:r>
      <w:r w:rsidR="00885A40" w:rsidRPr="00885A40">
        <w:rPr>
          <w:rFonts w:eastAsia="等线" w:cs="Times New Roman"/>
          <w:sz w:val="24"/>
          <w:szCs w:val="24"/>
        </w:rPr>
        <w:t xml:space="preserve">Relative abundances of those microorganisms can be found in </w:t>
      </w:r>
      <w:r w:rsidR="00885A40" w:rsidRPr="00885A40">
        <w:rPr>
          <w:rFonts w:eastAsia="等线" w:cs="Times New Roman"/>
          <w:b/>
          <w:bCs/>
          <w:sz w:val="24"/>
          <w:szCs w:val="24"/>
        </w:rPr>
        <w:t>Table S4</w:t>
      </w:r>
      <w:r w:rsidR="00885A40" w:rsidRPr="00885A40">
        <w:rPr>
          <w:rFonts w:eastAsia="等线" w:cs="Times New Roman"/>
          <w:sz w:val="24"/>
          <w:szCs w:val="24"/>
        </w:rPr>
        <w:t>.</w:t>
      </w:r>
    </w:p>
    <w:p w14:paraId="0DDAD0D0" w14:textId="77777777" w:rsidR="00DD7EED" w:rsidRDefault="00DD7EED" w:rsidP="00DD7EED">
      <w:pPr>
        <w:spacing w:before="100" w:beforeAutospacing="1" w:after="100" w:afterAutospacing="1" w:line="360" w:lineRule="auto"/>
        <w:jc w:val="center"/>
        <w:rPr>
          <w:rFonts w:eastAsia="等线" w:cs="Times New Roman"/>
          <w:bCs/>
          <w:sz w:val="24"/>
          <w:szCs w:val="24"/>
        </w:rPr>
      </w:pPr>
      <w:r>
        <w:rPr>
          <w:rFonts w:eastAsia="等线" w:cs="Times New Roman"/>
          <w:bCs/>
          <w:noProof/>
          <w:sz w:val="24"/>
          <w:szCs w:val="24"/>
          <w:lang w:eastAsia="en-US"/>
        </w:rPr>
        <w:lastRenderedPageBreak/>
        <w:drawing>
          <wp:inline distT="0" distB="0" distL="0" distR="0" wp14:anchorId="1D0D7AEC" wp14:editId="29317ABD">
            <wp:extent cx="2667822" cy="3212244"/>
            <wp:effectExtent l="0" t="0" r="0" b="762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igure S8.ti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0354" cy="3227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898705" w14:textId="1957BE4D" w:rsidR="00533A4F" w:rsidRDefault="00DD7EED" w:rsidP="00DD7EED">
      <w:pPr>
        <w:spacing w:before="100" w:beforeAutospacing="1" w:after="100" w:afterAutospacing="1" w:line="360" w:lineRule="auto"/>
        <w:rPr>
          <w:rFonts w:cs="Times New Roman"/>
          <w:sz w:val="24"/>
          <w:szCs w:val="24"/>
        </w:rPr>
      </w:pPr>
      <w:r w:rsidRPr="00F72A02">
        <w:rPr>
          <w:rFonts w:eastAsia="等线" w:cs="Times New Roman"/>
          <w:b/>
          <w:bCs/>
          <w:sz w:val="24"/>
          <w:szCs w:val="24"/>
        </w:rPr>
        <w:t>Figure S</w:t>
      </w:r>
      <w:r>
        <w:rPr>
          <w:rFonts w:eastAsia="等线" w:cs="Times New Roman"/>
          <w:b/>
          <w:bCs/>
          <w:sz w:val="24"/>
          <w:szCs w:val="24"/>
        </w:rPr>
        <w:t>6</w:t>
      </w:r>
      <w:r w:rsidRPr="00F72A02">
        <w:rPr>
          <w:rFonts w:eastAsia="等线" w:cs="Times New Roman"/>
          <w:b/>
          <w:bCs/>
          <w:sz w:val="24"/>
          <w:szCs w:val="24"/>
        </w:rPr>
        <w:t>. Carbohydrate-active enzyme composition of the deep subseafloor microbiome from the gas hydrate zone</w:t>
      </w:r>
      <w:r w:rsidRPr="00F72A02">
        <w:rPr>
          <w:rFonts w:eastAsia="等线" w:cs="Times New Roman"/>
          <w:b/>
          <w:sz w:val="24"/>
          <w:szCs w:val="24"/>
        </w:rPr>
        <w:t xml:space="preserve">. </w:t>
      </w:r>
      <w:bookmarkStart w:id="37" w:name="_Hlk91368220"/>
      <w:r w:rsidRPr="00F72A02">
        <w:rPr>
          <w:rFonts w:cs="Times New Roman"/>
          <w:sz w:val="24"/>
          <w:szCs w:val="24"/>
        </w:rPr>
        <w:t xml:space="preserve">GTs: glycosyltransferases; GHs: glycoside hydrolases; CEs: carbohydrate </w:t>
      </w:r>
      <w:proofErr w:type="spellStart"/>
      <w:r w:rsidRPr="00F72A02">
        <w:rPr>
          <w:rFonts w:cs="Times New Roman"/>
          <w:sz w:val="24"/>
          <w:szCs w:val="24"/>
        </w:rPr>
        <w:t>esterases</w:t>
      </w:r>
      <w:proofErr w:type="spellEnd"/>
      <w:r w:rsidRPr="00F72A02">
        <w:rPr>
          <w:rFonts w:cs="Times New Roman"/>
          <w:sz w:val="24"/>
          <w:szCs w:val="24"/>
        </w:rPr>
        <w:t>; CMBs: carbohydrate-binding modules; AA: auxiliary activities; PLs: polysaccharide lyases.</w:t>
      </w:r>
      <w:bookmarkEnd w:id="37"/>
      <w:r w:rsidR="00533A4F">
        <w:rPr>
          <w:rFonts w:cs="Times New Roman"/>
          <w:sz w:val="24"/>
          <w:szCs w:val="24"/>
        </w:rPr>
        <w:br w:type="page"/>
      </w:r>
    </w:p>
    <w:p w14:paraId="562C4EFC" w14:textId="6E232C7F" w:rsidR="00DC3B94" w:rsidRPr="00A45030" w:rsidRDefault="00DC3B94" w:rsidP="00DD7EED">
      <w:pPr>
        <w:spacing w:before="100" w:beforeAutospacing="1" w:after="100" w:afterAutospacing="1" w:line="360" w:lineRule="auto"/>
        <w:rPr>
          <w:rFonts w:cs="Times New Roman"/>
          <w:sz w:val="24"/>
          <w:szCs w:val="24"/>
        </w:rPr>
      </w:pPr>
      <w:r>
        <w:rPr>
          <w:rFonts w:cs="Times New Roman"/>
          <w:noProof/>
          <w:sz w:val="24"/>
          <w:szCs w:val="24"/>
          <w:lang w:eastAsia="en-US"/>
        </w:rPr>
        <w:lastRenderedPageBreak/>
        <w:drawing>
          <wp:inline distT="0" distB="0" distL="0" distR="0" wp14:anchorId="0CDD28E4" wp14:editId="0EEE2D9E">
            <wp:extent cx="5274310" cy="3731260"/>
            <wp:effectExtent l="0" t="0" r="2540" b="254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31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45030" w:rsidRPr="00A45030">
        <w:rPr>
          <w:rFonts w:eastAsia="等线" w:cs="Times New Roman"/>
          <w:b/>
          <w:bCs/>
          <w:sz w:val="24"/>
          <w:szCs w:val="24"/>
        </w:rPr>
        <w:t xml:space="preserve"> </w:t>
      </w:r>
      <w:r w:rsidR="00A45030" w:rsidRPr="00F72A02">
        <w:rPr>
          <w:rFonts w:eastAsia="等线" w:cs="Times New Roman"/>
          <w:b/>
          <w:bCs/>
          <w:sz w:val="24"/>
          <w:szCs w:val="24"/>
        </w:rPr>
        <w:t>Figure S</w:t>
      </w:r>
      <w:r w:rsidR="00A45030">
        <w:rPr>
          <w:rFonts w:eastAsia="等线" w:cs="Times New Roman"/>
          <w:b/>
          <w:bCs/>
          <w:sz w:val="24"/>
          <w:szCs w:val="24"/>
        </w:rPr>
        <w:t>7</w:t>
      </w:r>
      <w:r w:rsidR="00A45030" w:rsidRPr="00F72A02">
        <w:rPr>
          <w:rFonts w:eastAsia="等线" w:cs="Times New Roman"/>
          <w:b/>
          <w:bCs/>
          <w:sz w:val="24"/>
          <w:szCs w:val="24"/>
        </w:rPr>
        <w:t xml:space="preserve">. </w:t>
      </w:r>
      <w:r w:rsidR="00A45030" w:rsidRPr="00DC3B94">
        <w:rPr>
          <w:rFonts w:eastAsia="等线" w:cs="Times New Roman"/>
          <w:b/>
          <w:bCs/>
          <w:sz w:val="24"/>
          <w:szCs w:val="24"/>
        </w:rPr>
        <w:t>Percentage of</w:t>
      </w:r>
      <w:r w:rsidR="00A45030">
        <w:rPr>
          <w:rFonts w:eastAsia="等线" w:cs="Times New Roman"/>
          <w:b/>
          <w:bCs/>
          <w:sz w:val="24"/>
          <w:szCs w:val="24"/>
        </w:rPr>
        <w:t xml:space="preserve"> extracellular </w:t>
      </w:r>
      <w:r w:rsidR="00A45030" w:rsidRPr="00DC3B94">
        <w:rPr>
          <w:rFonts w:eastAsia="等线" w:cs="Times New Roman"/>
          <w:b/>
          <w:bCs/>
          <w:sz w:val="24"/>
          <w:szCs w:val="24"/>
        </w:rPr>
        <w:t>carbohydrate-active enzymes (</w:t>
      </w:r>
      <w:proofErr w:type="spellStart"/>
      <w:r w:rsidR="00A45030" w:rsidRPr="00DC3B94">
        <w:rPr>
          <w:rFonts w:eastAsia="等线" w:cs="Times New Roman"/>
          <w:b/>
          <w:bCs/>
          <w:sz w:val="24"/>
          <w:szCs w:val="24"/>
        </w:rPr>
        <w:t>CAZymes</w:t>
      </w:r>
      <w:proofErr w:type="spellEnd"/>
      <w:r w:rsidR="00A45030" w:rsidRPr="00DC3B94">
        <w:rPr>
          <w:rFonts w:eastAsia="等线" w:cs="Times New Roman"/>
          <w:b/>
          <w:bCs/>
          <w:sz w:val="24"/>
          <w:szCs w:val="24"/>
        </w:rPr>
        <w:t>)</w:t>
      </w:r>
      <w:r w:rsidR="00A45030">
        <w:rPr>
          <w:rFonts w:eastAsia="等线" w:cs="Times New Roman"/>
          <w:b/>
          <w:bCs/>
          <w:sz w:val="24"/>
          <w:szCs w:val="24"/>
        </w:rPr>
        <w:t xml:space="preserve"> encoded in each </w:t>
      </w:r>
      <w:r w:rsidR="00A45030" w:rsidRPr="00DC3B94">
        <w:rPr>
          <w:rFonts w:eastAsia="等线" w:cs="Times New Roman"/>
          <w:b/>
          <w:bCs/>
          <w:sz w:val="24"/>
          <w:szCs w:val="24"/>
        </w:rPr>
        <w:t>phylogenetic cluster</w:t>
      </w:r>
      <w:r w:rsidR="00A45030">
        <w:rPr>
          <w:rFonts w:eastAsia="等线" w:cs="Times New Roman"/>
          <w:b/>
          <w:bCs/>
          <w:sz w:val="24"/>
          <w:szCs w:val="24"/>
        </w:rPr>
        <w:t xml:space="preserve">. </w:t>
      </w:r>
      <w:r w:rsidR="00A45030" w:rsidRPr="00431C38">
        <w:rPr>
          <w:rFonts w:eastAsia="等线" w:cs="Times New Roman"/>
          <w:sz w:val="24"/>
          <w:szCs w:val="24"/>
        </w:rPr>
        <w:t>The number of MAGs per phylogenetic cluster is shown in brackets.</w:t>
      </w:r>
      <w:r w:rsidR="00A45030">
        <w:rPr>
          <w:rFonts w:eastAsia="等线" w:cs="Times New Roman"/>
          <w:sz w:val="24"/>
          <w:szCs w:val="24"/>
        </w:rPr>
        <w:t xml:space="preserve"> </w:t>
      </w:r>
      <w:r w:rsidR="00A45030" w:rsidRPr="00431C38">
        <w:rPr>
          <w:rFonts w:eastAsia="等线" w:cs="Times New Roman"/>
          <w:sz w:val="24"/>
          <w:szCs w:val="24"/>
        </w:rPr>
        <w:t xml:space="preserve">CMBs: carbohydrate-binding modules; CEs: carbohydrate </w:t>
      </w:r>
      <w:proofErr w:type="spellStart"/>
      <w:r w:rsidR="00A45030" w:rsidRPr="00431C38">
        <w:rPr>
          <w:rFonts w:eastAsia="等线" w:cs="Times New Roman"/>
          <w:sz w:val="24"/>
          <w:szCs w:val="24"/>
        </w:rPr>
        <w:t>esterases</w:t>
      </w:r>
      <w:proofErr w:type="spellEnd"/>
      <w:r w:rsidR="00A45030" w:rsidRPr="00431C38">
        <w:rPr>
          <w:rFonts w:eastAsia="等线" w:cs="Times New Roman"/>
          <w:sz w:val="24"/>
          <w:szCs w:val="24"/>
        </w:rPr>
        <w:t>; GHs: glycoside hydrolases;</w:t>
      </w:r>
      <w:r w:rsidR="00A45030">
        <w:rPr>
          <w:rFonts w:eastAsia="等线" w:cs="Times New Roman"/>
          <w:sz w:val="24"/>
          <w:szCs w:val="24"/>
        </w:rPr>
        <w:t xml:space="preserve"> </w:t>
      </w:r>
      <w:r w:rsidR="00A45030" w:rsidRPr="00431C38">
        <w:rPr>
          <w:rFonts w:eastAsia="等线" w:cs="Times New Roman"/>
          <w:sz w:val="24"/>
          <w:szCs w:val="24"/>
        </w:rPr>
        <w:t>GTs: glycosyltransferases; PLs: polysaccharide lyases.</w:t>
      </w:r>
      <w:r w:rsidR="00A45030">
        <w:rPr>
          <w:rFonts w:eastAsia="等线" w:cs="Times New Roman"/>
          <w:sz w:val="24"/>
          <w:szCs w:val="24"/>
        </w:rPr>
        <w:br w:type="page"/>
      </w:r>
    </w:p>
    <w:p w14:paraId="3CF3381D" w14:textId="4505B81B" w:rsidR="00DC3B94" w:rsidRDefault="00ED2E46" w:rsidP="00DD7EED">
      <w:pPr>
        <w:spacing w:before="100" w:beforeAutospacing="1" w:after="100" w:afterAutospacing="1" w:line="360" w:lineRule="auto"/>
        <w:rPr>
          <w:rFonts w:cs="Times New Roman"/>
          <w:sz w:val="24"/>
          <w:szCs w:val="24"/>
        </w:rPr>
      </w:pPr>
      <w:r>
        <w:rPr>
          <w:rFonts w:cs="Times New Roman" w:hint="eastAsia"/>
          <w:noProof/>
          <w:sz w:val="24"/>
          <w:szCs w:val="24"/>
          <w:lang w:eastAsia="en-US"/>
        </w:rPr>
        <w:lastRenderedPageBreak/>
        <w:drawing>
          <wp:inline distT="0" distB="0" distL="0" distR="0" wp14:anchorId="179D4AA4" wp14:editId="75062FF3">
            <wp:extent cx="5274310" cy="3733800"/>
            <wp:effectExtent l="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587B90" w14:textId="0E6DAFA1" w:rsidR="00ED2E46" w:rsidRPr="006876CE" w:rsidRDefault="00A45030" w:rsidP="00DD7EED">
      <w:pPr>
        <w:spacing w:before="100" w:beforeAutospacing="1" w:after="100" w:afterAutospacing="1" w:line="360" w:lineRule="auto"/>
        <w:rPr>
          <w:rFonts w:eastAsia="等线" w:cs="Times New Roman"/>
          <w:sz w:val="24"/>
          <w:szCs w:val="24"/>
        </w:rPr>
      </w:pPr>
      <w:r w:rsidRPr="00F72A02">
        <w:rPr>
          <w:rFonts w:eastAsia="等线" w:cs="Times New Roman"/>
          <w:b/>
          <w:bCs/>
          <w:sz w:val="24"/>
          <w:szCs w:val="24"/>
        </w:rPr>
        <w:t>Figure S</w:t>
      </w:r>
      <w:r>
        <w:rPr>
          <w:rFonts w:eastAsia="等线" w:cs="Times New Roman"/>
          <w:b/>
          <w:bCs/>
          <w:sz w:val="24"/>
          <w:szCs w:val="24"/>
        </w:rPr>
        <w:t>8</w:t>
      </w:r>
      <w:r w:rsidRPr="00F72A02">
        <w:rPr>
          <w:rFonts w:eastAsia="等线" w:cs="Times New Roman"/>
          <w:b/>
          <w:bCs/>
          <w:sz w:val="24"/>
          <w:szCs w:val="24"/>
        </w:rPr>
        <w:t xml:space="preserve">. </w:t>
      </w:r>
      <w:r w:rsidRPr="00DC3B94">
        <w:rPr>
          <w:rFonts w:eastAsia="等线" w:cs="Times New Roman"/>
          <w:b/>
          <w:bCs/>
          <w:sz w:val="24"/>
          <w:szCs w:val="24"/>
        </w:rPr>
        <w:t>Percentage of</w:t>
      </w:r>
      <w:r>
        <w:rPr>
          <w:rFonts w:eastAsia="等线" w:cs="Times New Roman"/>
          <w:b/>
          <w:bCs/>
          <w:sz w:val="24"/>
          <w:szCs w:val="24"/>
        </w:rPr>
        <w:t xml:space="preserve"> extracellular peptidases encoded in each </w:t>
      </w:r>
      <w:r w:rsidRPr="00DC3B94">
        <w:rPr>
          <w:rFonts w:eastAsia="等线" w:cs="Times New Roman"/>
          <w:b/>
          <w:bCs/>
          <w:sz w:val="24"/>
          <w:szCs w:val="24"/>
        </w:rPr>
        <w:t>phylogenetic cluster</w:t>
      </w:r>
      <w:r>
        <w:rPr>
          <w:rFonts w:eastAsia="等线" w:cs="Times New Roman"/>
          <w:b/>
          <w:bCs/>
          <w:sz w:val="24"/>
          <w:szCs w:val="24"/>
        </w:rPr>
        <w:t xml:space="preserve">. </w:t>
      </w:r>
      <w:r w:rsidRPr="00431C38">
        <w:rPr>
          <w:rFonts w:eastAsia="等线" w:cs="Times New Roman"/>
          <w:sz w:val="24"/>
          <w:szCs w:val="24"/>
        </w:rPr>
        <w:t>The number of MAGs per phylogenetic cluster is shown in brackets.</w:t>
      </w:r>
      <w:r w:rsidR="006876CE">
        <w:rPr>
          <w:rFonts w:eastAsia="等线" w:cs="Times New Roman"/>
          <w:sz w:val="24"/>
          <w:szCs w:val="24"/>
        </w:rPr>
        <w:br w:type="page"/>
      </w:r>
    </w:p>
    <w:p w14:paraId="6FDD8C9A" w14:textId="0EAB8056" w:rsidR="00DD7EED" w:rsidRPr="00F72A02" w:rsidRDefault="00C77949" w:rsidP="00533A4F">
      <w:pPr>
        <w:spacing w:before="100" w:beforeAutospacing="1" w:after="100" w:afterAutospacing="1" w:line="360" w:lineRule="auto"/>
        <w:jc w:val="center"/>
        <w:rPr>
          <w:rFonts w:eastAsia="等线" w:cs="Times New Roman"/>
          <w:sz w:val="24"/>
          <w:szCs w:val="24"/>
        </w:rPr>
      </w:pPr>
      <w:r>
        <w:rPr>
          <w:rFonts w:eastAsia="等线" w:cs="Times New Roman"/>
          <w:noProof/>
          <w:sz w:val="24"/>
          <w:szCs w:val="24"/>
          <w:lang w:eastAsia="en-US"/>
        </w:rPr>
        <w:lastRenderedPageBreak/>
        <w:drawing>
          <wp:inline distT="0" distB="0" distL="0" distR="0" wp14:anchorId="13D8CC13" wp14:editId="31A128EB">
            <wp:extent cx="5270500" cy="3733800"/>
            <wp:effectExtent l="0" t="0" r="635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7CDC7E" w14:textId="451AC526" w:rsidR="00604A48" w:rsidRDefault="00A45030">
      <w:pPr>
        <w:widowControl/>
        <w:jc w:val="left"/>
        <w:rPr>
          <w:rFonts w:eastAsia="等线" w:cs="Times New Roman"/>
          <w:b/>
          <w:bCs/>
          <w:sz w:val="24"/>
          <w:szCs w:val="24"/>
        </w:rPr>
      </w:pPr>
      <w:r w:rsidRPr="00F72A02">
        <w:rPr>
          <w:rFonts w:eastAsia="等线" w:cs="Times New Roman"/>
          <w:b/>
          <w:bCs/>
          <w:sz w:val="24"/>
          <w:szCs w:val="24"/>
        </w:rPr>
        <w:t>Figure S</w:t>
      </w:r>
      <w:r>
        <w:rPr>
          <w:rFonts w:eastAsia="等线" w:cs="Times New Roman"/>
          <w:b/>
          <w:bCs/>
          <w:sz w:val="24"/>
          <w:szCs w:val="24"/>
        </w:rPr>
        <w:t>9</w:t>
      </w:r>
      <w:r w:rsidRPr="00F72A02">
        <w:rPr>
          <w:rFonts w:eastAsia="等线" w:cs="Times New Roman"/>
          <w:b/>
          <w:bCs/>
          <w:sz w:val="24"/>
          <w:szCs w:val="24"/>
        </w:rPr>
        <w:t xml:space="preserve">. </w:t>
      </w:r>
      <w:r w:rsidRPr="00533A4F">
        <w:rPr>
          <w:rFonts w:eastAsia="等线" w:cs="Times New Roman"/>
          <w:b/>
          <w:bCs/>
          <w:sz w:val="24"/>
          <w:szCs w:val="24"/>
        </w:rPr>
        <w:t xml:space="preserve">Presence and absence of </w:t>
      </w:r>
      <w:r>
        <w:rPr>
          <w:rFonts w:eastAsia="等线" w:cs="Times New Roman"/>
          <w:b/>
          <w:bCs/>
          <w:sz w:val="24"/>
          <w:szCs w:val="24"/>
        </w:rPr>
        <w:t xml:space="preserve">genes </w:t>
      </w:r>
      <w:r w:rsidRPr="00533A4F">
        <w:rPr>
          <w:rFonts w:eastAsia="等线" w:cs="Times New Roman"/>
          <w:b/>
          <w:bCs/>
          <w:sz w:val="24"/>
          <w:szCs w:val="24"/>
        </w:rPr>
        <w:t xml:space="preserve">in </w:t>
      </w:r>
      <w:r>
        <w:rPr>
          <w:rFonts w:eastAsia="等线" w:cs="Times New Roman"/>
          <w:b/>
          <w:bCs/>
          <w:sz w:val="24"/>
          <w:szCs w:val="24"/>
        </w:rPr>
        <w:t xml:space="preserve">sulfate-reducing </w:t>
      </w:r>
      <w:r w:rsidRPr="00533A4F">
        <w:rPr>
          <w:rFonts w:eastAsia="等线" w:cs="Times New Roman"/>
          <w:b/>
          <w:bCs/>
          <w:sz w:val="24"/>
          <w:szCs w:val="24"/>
        </w:rPr>
        <w:t xml:space="preserve">pathway for recovered </w:t>
      </w:r>
      <w:r>
        <w:rPr>
          <w:rFonts w:eastAsia="等线" w:cs="Times New Roman"/>
          <w:b/>
          <w:bCs/>
          <w:sz w:val="24"/>
          <w:szCs w:val="24"/>
        </w:rPr>
        <w:t xml:space="preserve">sulfate reducers </w:t>
      </w:r>
      <w:r w:rsidRPr="00533A4F">
        <w:rPr>
          <w:rFonts w:eastAsia="等线" w:cs="Times New Roman"/>
          <w:b/>
          <w:bCs/>
          <w:sz w:val="24"/>
          <w:szCs w:val="24"/>
        </w:rPr>
        <w:t>reported in this study.</w:t>
      </w:r>
      <w:r w:rsidR="003C64AD">
        <w:rPr>
          <w:rFonts w:eastAsia="等线" w:cs="Times New Roman"/>
          <w:b/>
          <w:bCs/>
          <w:sz w:val="24"/>
          <w:szCs w:val="24"/>
        </w:rPr>
        <w:br w:type="page"/>
      </w:r>
      <w:r w:rsidR="00604A48">
        <w:rPr>
          <w:rFonts w:eastAsia="等线" w:cs="Times New Roman"/>
          <w:b/>
          <w:bCs/>
          <w:noProof/>
          <w:sz w:val="24"/>
          <w:szCs w:val="24"/>
          <w:lang w:eastAsia="en-US"/>
        </w:rPr>
        <w:lastRenderedPageBreak/>
        <w:drawing>
          <wp:inline distT="0" distB="0" distL="0" distR="0" wp14:anchorId="2F0A1F58" wp14:editId="66DA5DB0">
            <wp:extent cx="5274310" cy="5123180"/>
            <wp:effectExtent l="0" t="0" r="2540" b="127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12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C2DF4C" w14:textId="2F37FF26" w:rsidR="00DD7EED" w:rsidRPr="003C64AD" w:rsidRDefault="00604A48" w:rsidP="00976879">
      <w:pPr>
        <w:spacing w:before="100" w:beforeAutospacing="1" w:after="100" w:afterAutospacing="1" w:line="360" w:lineRule="auto"/>
        <w:rPr>
          <w:rFonts w:eastAsia="等线" w:cs="Times New Roman"/>
          <w:b/>
          <w:bCs/>
          <w:sz w:val="24"/>
          <w:szCs w:val="24"/>
        </w:rPr>
      </w:pPr>
      <w:r w:rsidRPr="00EB6CB1">
        <w:rPr>
          <w:rFonts w:eastAsia="等线" w:cs="Times New Roman"/>
          <w:b/>
          <w:bCs/>
          <w:sz w:val="24"/>
          <w:szCs w:val="24"/>
        </w:rPr>
        <w:t>Figure S</w:t>
      </w:r>
      <w:r>
        <w:rPr>
          <w:rFonts w:eastAsia="等线" w:cs="Times New Roman"/>
          <w:b/>
          <w:bCs/>
          <w:sz w:val="24"/>
          <w:szCs w:val="24"/>
        </w:rPr>
        <w:t>10</w:t>
      </w:r>
      <w:r w:rsidRPr="00EB6CB1">
        <w:rPr>
          <w:rFonts w:eastAsia="等线" w:cs="Times New Roman"/>
          <w:b/>
          <w:bCs/>
          <w:sz w:val="24"/>
          <w:szCs w:val="24"/>
        </w:rPr>
        <w:t xml:space="preserve"> </w:t>
      </w:r>
      <w:r w:rsidRPr="00604A48">
        <w:rPr>
          <w:rFonts w:eastAsia="等线" w:cs="Times New Roman"/>
          <w:b/>
          <w:bCs/>
          <w:sz w:val="24"/>
          <w:szCs w:val="24"/>
        </w:rPr>
        <w:t xml:space="preserve">Phylogenomic placement of </w:t>
      </w:r>
      <w:r w:rsidR="009705B0">
        <w:rPr>
          <w:rFonts w:eastAsia="等线" w:cs="Times New Roman"/>
          <w:b/>
          <w:bCs/>
          <w:sz w:val="24"/>
          <w:szCs w:val="24"/>
        </w:rPr>
        <w:t xml:space="preserve">MCR-containing </w:t>
      </w:r>
      <w:r w:rsidRPr="00604A48">
        <w:rPr>
          <w:rFonts w:eastAsia="等线" w:cs="Times New Roman"/>
          <w:b/>
          <w:bCs/>
          <w:sz w:val="24"/>
          <w:szCs w:val="24"/>
        </w:rPr>
        <w:t>MAGs based on 43 conserved protein sequences</w:t>
      </w:r>
      <w:r w:rsidRPr="00EB6CB1">
        <w:rPr>
          <w:rFonts w:eastAsia="等线" w:cs="Times New Roman"/>
          <w:b/>
          <w:bCs/>
          <w:sz w:val="24"/>
          <w:szCs w:val="24"/>
        </w:rPr>
        <w:t>.</w:t>
      </w:r>
      <w:r w:rsidRPr="00EB6CB1">
        <w:rPr>
          <w:rFonts w:eastAsia="等线" w:cs="Times New Roman"/>
          <w:sz w:val="24"/>
          <w:szCs w:val="24"/>
        </w:rPr>
        <w:t xml:space="preserve"> </w:t>
      </w:r>
      <w:r w:rsidRPr="00604A48">
        <w:rPr>
          <w:rFonts w:eastAsia="等线" w:cs="Times New Roman"/>
          <w:sz w:val="24"/>
          <w:szCs w:val="24"/>
        </w:rPr>
        <w:t>Black dots indicate bootstrap values of 70–100%. Scale bars indicate the average number of substitutions per site</w:t>
      </w:r>
      <w:r w:rsidRPr="00EB6CB1">
        <w:rPr>
          <w:rFonts w:eastAsia="等线" w:cs="Times New Roman"/>
          <w:sz w:val="24"/>
          <w:szCs w:val="24"/>
        </w:rPr>
        <w:t>.</w:t>
      </w:r>
    </w:p>
    <w:p w14:paraId="4E887D8F" w14:textId="3EE7881B" w:rsidR="00E22CF6" w:rsidRPr="00EB6CB1" w:rsidRDefault="00E22CF6" w:rsidP="00976879">
      <w:pPr>
        <w:spacing w:before="100" w:beforeAutospacing="1" w:after="100" w:afterAutospacing="1" w:line="360" w:lineRule="auto"/>
        <w:jc w:val="center"/>
        <w:rPr>
          <w:rFonts w:eastAsia="等线" w:cs="Times New Roman"/>
          <w:sz w:val="24"/>
          <w:szCs w:val="24"/>
        </w:rPr>
      </w:pPr>
      <w:r w:rsidRPr="00EB6CB1">
        <w:rPr>
          <w:rFonts w:eastAsia="等线" w:cs="Times New Roman"/>
          <w:noProof/>
          <w:sz w:val="24"/>
          <w:szCs w:val="24"/>
          <w:lang w:eastAsia="en-US"/>
        </w:rPr>
        <w:lastRenderedPageBreak/>
        <w:drawing>
          <wp:inline distT="0" distB="0" distL="0" distR="0" wp14:anchorId="535D3AB1" wp14:editId="256DBF5F">
            <wp:extent cx="5274310" cy="4046220"/>
            <wp:effectExtent l="0" t="0" r="2540" b="0"/>
            <wp:docPr id="5" name="Picture 5" descr="Time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Timeline&#10;&#10;Description automatically generated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4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157988" w14:textId="0395AF54" w:rsidR="00FB0481" w:rsidRPr="00EB6CB1" w:rsidRDefault="009105DE" w:rsidP="00976879">
      <w:pPr>
        <w:spacing w:before="100" w:beforeAutospacing="1" w:after="100" w:afterAutospacing="1" w:line="360" w:lineRule="auto"/>
        <w:rPr>
          <w:rFonts w:eastAsia="等线" w:cs="Times New Roman"/>
          <w:sz w:val="24"/>
          <w:szCs w:val="24"/>
        </w:rPr>
      </w:pPr>
      <w:r w:rsidRPr="00EB6CB1">
        <w:rPr>
          <w:rFonts w:eastAsia="等线" w:cs="Times New Roman"/>
          <w:b/>
          <w:bCs/>
          <w:sz w:val="24"/>
          <w:szCs w:val="24"/>
        </w:rPr>
        <w:t xml:space="preserve">Figure </w:t>
      </w:r>
      <w:r w:rsidR="00604A48" w:rsidRPr="00EB6CB1">
        <w:rPr>
          <w:rFonts w:eastAsia="等线" w:cs="Times New Roman"/>
          <w:b/>
          <w:bCs/>
          <w:sz w:val="24"/>
          <w:szCs w:val="24"/>
        </w:rPr>
        <w:t>S</w:t>
      </w:r>
      <w:r w:rsidR="00604A48">
        <w:rPr>
          <w:rFonts w:eastAsia="等线" w:cs="Times New Roman"/>
          <w:b/>
          <w:bCs/>
          <w:sz w:val="24"/>
          <w:szCs w:val="24"/>
        </w:rPr>
        <w:t>11</w:t>
      </w:r>
      <w:r w:rsidR="00604A48" w:rsidRPr="00EB6CB1">
        <w:rPr>
          <w:rFonts w:eastAsia="等线" w:cs="Times New Roman"/>
          <w:b/>
          <w:bCs/>
          <w:sz w:val="24"/>
          <w:szCs w:val="24"/>
        </w:rPr>
        <w:t xml:space="preserve"> </w:t>
      </w:r>
      <w:r w:rsidRPr="00EB6CB1">
        <w:rPr>
          <w:rFonts w:eastAsia="等线" w:cs="Times New Roman"/>
          <w:b/>
          <w:bCs/>
          <w:sz w:val="24"/>
          <w:szCs w:val="24"/>
        </w:rPr>
        <w:t xml:space="preserve">Co-localization of </w:t>
      </w:r>
      <w:proofErr w:type="spellStart"/>
      <w:r w:rsidR="00C77E7C" w:rsidRPr="00EB6CB1">
        <w:rPr>
          <w:rFonts w:eastAsia="等线" w:cs="Times New Roman"/>
          <w:b/>
          <w:bCs/>
          <w:i/>
          <w:iCs/>
          <w:sz w:val="24"/>
          <w:szCs w:val="24"/>
        </w:rPr>
        <w:t>mcr</w:t>
      </w:r>
      <w:proofErr w:type="spellEnd"/>
      <w:r w:rsidR="00C77E7C" w:rsidRPr="00EB6CB1">
        <w:rPr>
          <w:rFonts w:eastAsia="等线" w:cs="Times New Roman"/>
          <w:b/>
          <w:bCs/>
          <w:sz w:val="24"/>
          <w:szCs w:val="24"/>
        </w:rPr>
        <w:t xml:space="preserve"> </w:t>
      </w:r>
      <w:r w:rsidR="00E46597" w:rsidRPr="00EB6CB1">
        <w:rPr>
          <w:rFonts w:eastAsia="等线" w:cs="Times New Roman"/>
          <w:b/>
          <w:bCs/>
          <w:sz w:val="24"/>
          <w:szCs w:val="24"/>
        </w:rPr>
        <w:t>with genes nearby.</w:t>
      </w:r>
      <w:r w:rsidR="00E46597" w:rsidRPr="00EB6CB1">
        <w:rPr>
          <w:rFonts w:eastAsia="等线" w:cs="Times New Roman"/>
          <w:sz w:val="24"/>
          <w:szCs w:val="24"/>
        </w:rPr>
        <w:t xml:space="preserve"> Genes are colored according to their functions. Red</w:t>
      </w:r>
      <w:r w:rsidR="00627E6F" w:rsidRPr="00EB6CB1">
        <w:rPr>
          <w:rFonts w:eastAsia="等线" w:cs="Times New Roman"/>
          <w:sz w:val="24"/>
          <w:szCs w:val="24"/>
        </w:rPr>
        <w:t xml:space="preserve">: </w:t>
      </w:r>
      <w:proofErr w:type="spellStart"/>
      <w:r w:rsidR="00627E6F" w:rsidRPr="00EB6CB1">
        <w:rPr>
          <w:rFonts w:eastAsia="等线" w:cs="Times New Roman"/>
          <w:sz w:val="24"/>
          <w:szCs w:val="24"/>
        </w:rPr>
        <w:t>Mcr</w:t>
      </w:r>
      <w:proofErr w:type="spellEnd"/>
      <w:r w:rsidR="00627E6F" w:rsidRPr="00EB6CB1">
        <w:rPr>
          <w:rFonts w:eastAsia="等线" w:cs="Times New Roman"/>
          <w:sz w:val="24"/>
          <w:szCs w:val="24"/>
        </w:rPr>
        <w:t xml:space="preserve"> complex; Purple: Methane/Alkane metabolism-related; Brown: Methanol utilization; Pink: Methylamine utilization; Orange: ABC transporter; Green: Cas protein; </w:t>
      </w:r>
      <w:proofErr w:type="spellStart"/>
      <w:r w:rsidR="00876592" w:rsidRPr="00EB6CB1">
        <w:rPr>
          <w:rFonts w:eastAsia="等线" w:cs="Times New Roman"/>
          <w:sz w:val="24"/>
          <w:szCs w:val="24"/>
        </w:rPr>
        <w:t>Greenyellow</w:t>
      </w:r>
      <w:proofErr w:type="spellEnd"/>
      <w:r w:rsidR="00876592" w:rsidRPr="00EB6CB1">
        <w:rPr>
          <w:rFonts w:eastAsia="等线" w:cs="Times New Roman"/>
          <w:sz w:val="24"/>
          <w:szCs w:val="24"/>
        </w:rPr>
        <w:t>: tR</w:t>
      </w:r>
      <w:r w:rsidR="009C69E5" w:rsidRPr="00EB6CB1">
        <w:rPr>
          <w:rFonts w:eastAsia="等线" w:cs="Times New Roman"/>
          <w:sz w:val="24"/>
          <w:szCs w:val="24"/>
        </w:rPr>
        <w:t>NA</w:t>
      </w:r>
      <w:r w:rsidR="00876592" w:rsidRPr="00EB6CB1">
        <w:rPr>
          <w:rFonts w:eastAsia="等线" w:cs="Times New Roman"/>
          <w:sz w:val="24"/>
          <w:szCs w:val="24"/>
        </w:rPr>
        <w:t>/</w:t>
      </w:r>
      <w:r w:rsidR="009C69E5" w:rsidRPr="00EB6CB1">
        <w:rPr>
          <w:rFonts w:eastAsia="等线" w:cs="Times New Roman" w:hint="eastAsia"/>
          <w:sz w:val="24"/>
          <w:szCs w:val="24"/>
        </w:rPr>
        <w:t>r</w:t>
      </w:r>
      <w:r w:rsidR="009C69E5" w:rsidRPr="00EB6CB1">
        <w:rPr>
          <w:rFonts w:eastAsia="等线" w:cs="Times New Roman"/>
          <w:sz w:val="24"/>
          <w:szCs w:val="24"/>
        </w:rPr>
        <w:t>RNA</w:t>
      </w:r>
      <w:r w:rsidR="00876592" w:rsidRPr="00EB6CB1">
        <w:rPr>
          <w:rFonts w:eastAsia="等线" w:cs="Times New Roman"/>
          <w:sz w:val="24"/>
          <w:szCs w:val="24"/>
        </w:rPr>
        <w:t>; Grey: Others.</w:t>
      </w:r>
      <w:r w:rsidR="00604A48">
        <w:rPr>
          <w:rFonts w:eastAsia="等线" w:cs="Times New Roman"/>
          <w:noProof/>
          <w:sz w:val="24"/>
          <w:szCs w:val="24"/>
          <w:lang w:eastAsia="en-US"/>
        </w:rPr>
        <w:lastRenderedPageBreak/>
        <w:drawing>
          <wp:inline distT="0" distB="0" distL="0" distR="0" wp14:anchorId="267F09F7" wp14:editId="47B91EB8">
            <wp:extent cx="5274310" cy="3339465"/>
            <wp:effectExtent l="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39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16D62" w14:textId="7A316D6E" w:rsidR="00604A48" w:rsidRPr="003C64AD" w:rsidRDefault="00604A48" w:rsidP="00604A48">
      <w:pPr>
        <w:spacing w:before="100" w:beforeAutospacing="1" w:after="100" w:afterAutospacing="1" w:line="360" w:lineRule="auto"/>
        <w:rPr>
          <w:rFonts w:eastAsia="等线" w:cs="Times New Roman"/>
          <w:b/>
          <w:bCs/>
          <w:sz w:val="24"/>
          <w:szCs w:val="24"/>
        </w:rPr>
      </w:pPr>
      <w:r w:rsidRPr="00EB6CB1">
        <w:rPr>
          <w:rFonts w:eastAsia="等线" w:cs="Times New Roman"/>
          <w:b/>
          <w:bCs/>
          <w:sz w:val="24"/>
          <w:szCs w:val="24"/>
        </w:rPr>
        <w:t>Figure S</w:t>
      </w:r>
      <w:r>
        <w:rPr>
          <w:rFonts w:eastAsia="等线" w:cs="Times New Roman"/>
          <w:b/>
          <w:bCs/>
          <w:sz w:val="24"/>
          <w:szCs w:val="24"/>
        </w:rPr>
        <w:t>12</w:t>
      </w:r>
      <w:r w:rsidRPr="00EB6CB1">
        <w:rPr>
          <w:rFonts w:eastAsia="等线" w:cs="Times New Roman"/>
          <w:b/>
          <w:bCs/>
          <w:sz w:val="24"/>
          <w:szCs w:val="24"/>
        </w:rPr>
        <w:t xml:space="preserve"> </w:t>
      </w:r>
      <w:r w:rsidRPr="00604A48">
        <w:rPr>
          <w:rFonts w:eastAsia="等线" w:cs="Times New Roman"/>
          <w:b/>
          <w:bCs/>
          <w:sz w:val="24"/>
          <w:szCs w:val="24"/>
        </w:rPr>
        <w:t xml:space="preserve">Predicted </w:t>
      </w:r>
      <w:r>
        <w:rPr>
          <w:rFonts w:eastAsia="等线" w:cs="Times New Roman"/>
          <w:b/>
          <w:bCs/>
          <w:sz w:val="24"/>
          <w:szCs w:val="24"/>
        </w:rPr>
        <w:t xml:space="preserve">pathways </w:t>
      </w:r>
      <w:r w:rsidRPr="00604A48">
        <w:rPr>
          <w:rFonts w:eastAsia="等线" w:cs="Times New Roman"/>
          <w:b/>
          <w:bCs/>
          <w:sz w:val="24"/>
          <w:szCs w:val="24"/>
        </w:rPr>
        <w:t xml:space="preserve">of </w:t>
      </w:r>
      <w:r>
        <w:rPr>
          <w:rFonts w:eastAsia="等线" w:cs="Times New Roman"/>
          <w:b/>
          <w:bCs/>
          <w:sz w:val="24"/>
          <w:szCs w:val="24"/>
        </w:rPr>
        <w:t>h</w:t>
      </w:r>
      <w:r w:rsidRPr="00604A48">
        <w:rPr>
          <w:rFonts w:eastAsia="等线" w:cs="Times New Roman"/>
          <w:b/>
          <w:bCs/>
          <w:sz w:val="24"/>
          <w:szCs w:val="24"/>
        </w:rPr>
        <w:t>ydrogen-dependent methylotrophic methanogenesis.</w:t>
      </w:r>
      <w:r w:rsidRPr="00EB6CB1">
        <w:rPr>
          <w:rFonts w:eastAsia="等线" w:cs="Times New Roman"/>
          <w:sz w:val="24"/>
          <w:szCs w:val="24"/>
        </w:rPr>
        <w:t xml:space="preserve"> </w:t>
      </w:r>
      <w:r w:rsidRPr="00604A48">
        <w:rPr>
          <w:rFonts w:eastAsia="等线" w:cs="Times New Roman"/>
          <w:sz w:val="24"/>
          <w:szCs w:val="24"/>
        </w:rPr>
        <w:t xml:space="preserve">Grey colors indicate the absence of the enzyme or pathway. </w:t>
      </w:r>
      <w:proofErr w:type="spellStart"/>
      <w:r w:rsidRPr="00604A48">
        <w:rPr>
          <w:rFonts w:eastAsia="等线" w:cs="Times New Roman"/>
          <w:sz w:val="24"/>
          <w:szCs w:val="24"/>
        </w:rPr>
        <w:t>mWL</w:t>
      </w:r>
      <w:proofErr w:type="spellEnd"/>
      <w:r w:rsidRPr="00604A48">
        <w:rPr>
          <w:rFonts w:eastAsia="等线" w:cs="Times New Roman"/>
          <w:sz w:val="24"/>
          <w:szCs w:val="24"/>
        </w:rPr>
        <w:t xml:space="preserve"> pathway, methyl-branch of the Wood–</w:t>
      </w:r>
      <w:proofErr w:type="spellStart"/>
      <w:r w:rsidRPr="00604A48">
        <w:rPr>
          <w:rFonts w:eastAsia="等线" w:cs="Times New Roman"/>
          <w:sz w:val="24"/>
          <w:szCs w:val="24"/>
        </w:rPr>
        <w:t>Ljungdahl</w:t>
      </w:r>
      <w:proofErr w:type="spellEnd"/>
      <w:r w:rsidRPr="00604A48">
        <w:rPr>
          <w:rFonts w:eastAsia="等线" w:cs="Times New Roman"/>
          <w:sz w:val="24"/>
          <w:szCs w:val="24"/>
        </w:rPr>
        <w:t xml:space="preserve"> pathway. The percentages between brackets indicate the estimated completeness of the corresponding MAGs. A complete list of metabolic information can be found in Table </w:t>
      </w:r>
      <w:r w:rsidRPr="001B1794">
        <w:rPr>
          <w:rFonts w:eastAsia="等线" w:cs="Times New Roman"/>
          <w:b/>
          <w:bCs/>
          <w:sz w:val="24"/>
          <w:szCs w:val="24"/>
          <w:rPrChange w:id="38" w:author="Zhang Chuwen" w:date="2023-01-29T21:54:00Z">
            <w:rPr>
              <w:rFonts w:eastAsia="等线" w:cs="Times New Roman"/>
              <w:sz w:val="24"/>
              <w:szCs w:val="24"/>
            </w:rPr>
          </w:rPrChange>
        </w:rPr>
        <w:t>S11</w:t>
      </w:r>
      <w:r w:rsidRPr="00EB6CB1">
        <w:rPr>
          <w:rFonts w:eastAsia="等线" w:cs="Times New Roman"/>
          <w:sz w:val="24"/>
          <w:szCs w:val="24"/>
        </w:rPr>
        <w:t>.</w:t>
      </w:r>
    </w:p>
    <w:p w14:paraId="77524D5C" w14:textId="21B5D042" w:rsidR="00604A48" w:rsidRPr="00604A48" w:rsidRDefault="00604A48" w:rsidP="00976879">
      <w:pPr>
        <w:spacing w:before="100" w:beforeAutospacing="1" w:after="100" w:afterAutospacing="1" w:line="360" w:lineRule="auto"/>
        <w:rPr>
          <w:rFonts w:eastAsia="等线" w:cs="Times New Roman"/>
          <w:sz w:val="24"/>
          <w:szCs w:val="24"/>
        </w:rPr>
        <w:sectPr w:rsidR="00604A48" w:rsidRPr="00604A48" w:rsidSect="00D240AE">
          <w:pgSz w:w="11906" w:h="16838"/>
          <w:pgMar w:top="1440" w:right="1800" w:bottom="1440" w:left="1800" w:header="851" w:footer="992" w:gutter="0"/>
          <w:lnNumType w:countBy="1" w:restart="continuous"/>
          <w:cols w:space="425"/>
          <w:docGrid w:type="lines" w:linePitch="312"/>
        </w:sectPr>
      </w:pPr>
    </w:p>
    <w:p w14:paraId="5FBFED44" w14:textId="65DFD62B" w:rsidR="00E22CF6" w:rsidRPr="00EB6CB1" w:rsidRDefault="00F82DAA" w:rsidP="00976879">
      <w:pPr>
        <w:spacing w:before="100" w:beforeAutospacing="1" w:after="100" w:afterAutospacing="1" w:line="360" w:lineRule="auto"/>
        <w:rPr>
          <w:rFonts w:eastAsia="等线" w:cs="Times New Roman"/>
          <w:sz w:val="24"/>
          <w:szCs w:val="24"/>
        </w:rPr>
      </w:pPr>
      <w:r w:rsidRPr="00EB6CB1">
        <w:rPr>
          <w:rFonts w:eastAsia="等线" w:cs="Times New Roman"/>
          <w:noProof/>
          <w:sz w:val="24"/>
          <w:szCs w:val="24"/>
          <w:lang w:eastAsia="en-US"/>
        </w:rPr>
        <w:lastRenderedPageBreak/>
        <w:drawing>
          <wp:inline distT="0" distB="0" distL="0" distR="0" wp14:anchorId="4B084B1B" wp14:editId="797057A9">
            <wp:extent cx="5320030" cy="3740785"/>
            <wp:effectExtent l="0" t="0" r="0" b="0"/>
            <wp:docPr id="2" name="图片 2" descr="E:\doctor project\广海局\manuscript\microbiome\Figure S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octor project\广海局\manuscript\microbiome\Figure S6.tif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0030" cy="374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61B76C" w14:textId="0180641C" w:rsidR="000B4A73" w:rsidRDefault="00C02AA4" w:rsidP="006E72DE">
      <w:pPr>
        <w:spacing w:before="100" w:beforeAutospacing="1" w:after="100" w:afterAutospacing="1" w:line="360" w:lineRule="auto"/>
        <w:rPr>
          <w:rFonts w:eastAsia="等线" w:cs="Times New Roman"/>
          <w:sz w:val="24"/>
          <w:szCs w:val="24"/>
        </w:rPr>
      </w:pPr>
      <w:bookmarkStart w:id="39" w:name="_Hlk91680952"/>
      <w:r w:rsidRPr="00EB6CB1">
        <w:rPr>
          <w:rFonts w:eastAsia="等线" w:cs="Times New Roman"/>
          <w:b/>
          <w:bCs/>
          <w:sz w:val="24"/>
          <w:szCs w:val="24"/>
        </w:rPr>
        <w:t xml:space="preserve">Figure </w:t>
      </w:r>
      <w:r w:rsidR="000B4A73" w:rsidRPr="00EB6CB1">
        <w:rPr>
          <w:rFonts w:eastAsia="等线" w:cs="Times New Roman"/>
          <w:b/>
          <w:bCs/>
          <w:sz w:val="24"/>
          <w:szCs w:val="24"/>
        </w:rPr>
        <w:t>S</w:t>
      </w:r>
      <w:r w:rsidR="000B4A73">
        <w:rPr>
          <w:rFonts w:eastAsia="等线" w:cs="Times New Roman"/>
          <w:b/>
          <w:bCs/>
          <w:sz w:val="24"/>
          <w:szCs w:val="24"/>
        </w:rPr>
        <w:t>13</w:t>
      </w:r>
      <w:r w:rsidRPr="00EB6CB1">
        <w:rPr>
          <w:rFonts w:eastAsia="等线" w:cs="Times New Roman"/>
          <w:b/>
          <w:bCs/>
          <w:sz w:val="24"/>
          <w:szCs w:val="24"/>
        </w:rPr>
        <w:t xml:space="preserve">. </w:t>
      </w:r>
      <w:r w:rsidR="00885A40" w:rsidRPr="00EB6CB1">
        <w:rPr>
          <w:rFonts w:eastAsia="等线" w:cs="Times New Roman"/>
          <w:b/>
          <w:bCs/>
          <w:sz w:val="24"/>
          <w:szCs w:val="24"/>
        </w:rPr>
        <w:t>Relative abundances</w:t>
      </w:r>
      <w:r w:rsidR="00885A40" w:rsidRPr="00EB6CB1" w:rsidDel="00885A40">
        <w:rPr>
          <w:rFonts w:eastAsia="等线" w:cs="Times New Roman"/>
          <w:b/>
          <w:bCs/>
          <w:sz w:val="24"/>
          <w:szCs w:val="24"/>
        </w:rPr>
        <w:t xml:space="preserve"> </w:t>
      </w:r>
      <w:r w:rsidRPr="00EB6CB1">
        <w:rPr>
          <w:rFonts w:eastAsia="等线" w:cs="Times New Roman"/>
          <w:b/>
          <w:bCs/>
          <w:sz w:val="24"/>
          <w:szCs w:val="24"/>
        </w:rPr>
        <w:t xml:space="preserve">of </w:t>
      </w:r>
      <w:r w:rsidR="00F263FA" w:rsidRPr="00EB6CB1">
        <w:rPr>
          <w:rFonts w:eastAsia="等线" w:cs="Times New Roman"/>
          <w:b/>
          <w:bCs/>
          <w:sz w:val="24"/>
          <w:szCs w:val="24"/>
        </w:rPr>
        <w:t>hydrocarbon-metaboli</w:t>
      </w:r>
      <w:r w:rsidR="009B01C0" w:rsidRPr="00EB6CB1">
        <w:rPr>
          <w:rFonts w:eastAsia="等线" w:cs="Times New Roman"/>
          <w:b/>
          <w:bCs/>
          <w:sz w:val="24"/>
          <w:szCs w:val="24"/>
        </w:rPr>
        <w:t xml:space="preserve">zing archaea </w:t>
      </w:r>
      <w:r w:rsidRPr="00EB6CB1">
        <w:rPr>
          <w:rFonts w:eastAsia="等线" w:cs="Times New Roman"/>
          <w:b/>
          <w:bCs/>
          <w:sz w:val="24"/>
          <w:szCs w:val="24"/>
        </w:rPr>
        <w:t xml:space="preserve">and </w:t>
      </w:r>
      <w:r w:rsidR="00F73B33" w:rsidRPr="00EB6CB1">
        <w:rPr>
          <w:rFonts w:eastAsia="等线" w:cs="Times New Roman"/>
          <w:b/>
          <w:bCs/>
          <w:sz w:val="24"/>
          <w:szCs w:val="24"/>
        </w:rPr>
        <w:t xml:space="preserve">sulfate reducers </w:t>
      </w:r>
      <w:r w:rsidRPr="00EB6CB1">
        <w:rPr>
          <w:rFonts w:eastAsia="等线" w:cs="Times New Roman"/>
          <w:b/>
          <w:bCs/>
          <w:sz w:val="24"/>
          <w:szCs w:val="24"/>
        </w:rPr>
        <w:t>inferred from metabolic pathway reconstructions.</w:t>
      </w:r>
      <w:r w:rsidRPr="00EB6CB1">
        <w:rPr>
          <w:rFonts w:eastAsia="等线" w:cs="Times New Roman"/>
          <w:sz w:val="24"/>
          <w:szCs w:val="24"/>
        </w:rPr>
        <w:t xml:space="preserve"> </w:t>
      </w:r>
      <w:r w:rsidR="00C77E7C" w:rsidRPr="00EB6CB1">
        <w:rPr>
          <w:rFonts w:eastAsia="等线" w:cs="Times New Roman"/>
          <w:sz w:val="24"/>
          <w:szCs w:val="24"/>
        </w:rPr>
        <w:t xml:space="preserve">The </w:t>
      </w:r>
      <w:r w:rsidRPr="00EB6CB1">
        <w:rPr>
          <w:rFonts w:eastAsia="等线" w:cs="Times New Roman"/>
          <w:sz w:val="24"/>
          <w:szCs w:val="24"/>
        </w:rPr>
        <w:t xml:space="preserve">MAG </w:t>
      </w:r>
      <w:r w:rsidR="009B01C0" w:rsidRPr="00EB6CB1">
        <w:rPr>
          <w:rFonts w:eastAsia="等线" w:cs="Times New Roman"/>
          <w:sz w:val="24"/>
          <w:szCs w:val="24"/>
        </w:rPr>
        <w:t xml:space="preserve">with </w:t>
      </w:r>
      <w:r w:rsidR="00AA144F" w:rsidRPr="00EB6CB1">
        <w:rPr>
          <w:rFonts w:eastAsia="等线" w:cs="Times New Roman" w:hint="eastAsia"/>
          <w:sz w:val="24"/>
          <w:szCs w:val="24"/>
        </w:rPr>
        <w:t>the</w:t>
      </w:r>
      <w:r w:rsidR="00AA144F" w:rsidRPr="00EB6CB1">
        <w:rPr>
          <w:rFonts w:eastAsia="等线" w:cs="Times New Roman"/>
          <w:sz w:val="24"/>
          <w:szCs w:val="24"/>
        </w:rPr>
        <w:t xml:space="preserve"> </w:t>
      </w:r>
      <w:r w:rsidRPr="00EB6CB1">
        <w:rPr>
          <w:rFonts w:eastAsia="等线" w:cs="Times New Roman"/>
          <w:sz w:val="24"/>
          <w:szCs w:val="24"/>
        </w:rPr>
        <w:t xml:space="preserve">highest genome quality from each species cluster </w:t>
      </w:r>
      <w:r w:rsidR="009B01C0" w:rsidRPr="00EB6CB1">
        <w:rPr>
          <w:rFonts w:eastAsia="等线" w:cs="Times New Roman"/>
          <w:sz w:val="24"/>
          <w:szCs w:val="24"/>
        </w:rPr>
        <w:t xml:space="preserve">is </w:t>
      </w:r>
      <w:r w:rsidRPr="00EB6CB1">
        <w:rPr>
          <w:rFonts w:eastAsia="等线" w:cs="Times New Roman"/>
          <w:sz w:val="24"/>
          <w:szCs w:val="24"/>
        </w:rPr>
        <w:t>picked as the representative. Details on species clusters</w:t>
      </w:r>
      <w:r w:rsidR="00F73B33" w:rsidRPr="00EB6CB1">
        <w:rPr>
          <w:rFonts w:eastAsia="等线" w:cs="Times New Roman"/>
          <w:sz w:val="24"/>
          <w:szCs w:val="24"/>
        </w:rPr>
        <w:t xml:space="preserve"> and</w:t>
      </w:r>
      <w:r w:rsidRPr="00EB6CB1">
        <w:rPr>
          <w:rFonts w:eastAsia="等线" w:cs="Times New Roman"/>
          <w:sz w:val="24"/>
          <w:szCs w:val="24"/>
        </w:rPr>
        <w:t xml:space="preserve"> </w:t>
      </w:r>
      <w:r w:rsidR="009B01C0" w:rsidRPr="00EB6CB1">
        <w:rPr>
          <w:rFonts w:eastAsia="等线" w:cs="Times New Roman"/>
          <w:sz w:val="24"/>
          <w:szCs w:val="24"/>
        </w:rPr>
        <w:t xml:space="preserve">their </w:t>
      </w:r>
      <w:r w:rsidRPr="00EB6CB1">
        <w:rPr>
          <w:rFonts w:eastAsia="等线" w:cs="Times New Roman"/>
          <w:sz w:val="24"/>
          <w:szCs w:val="24"/>
        </w:rPr>
        <w:t>relative</w:t>
      </w:r>
      <w:r w:rsidR="00F73B33" w:rsidRPr="00EB6CB1">
        <w:rPr>
          <w:rFonts w:eastAsia="等线" w:cs="Times New Roman"/>
          <w:sz w:val="24"/>
          <w:szCs w:val="24"/>
        </w:rPr>
        <w:t xml:space="preserve"> </w:t>
      </w:r>
      <w:r w:rsidRPr="00EB6CB1">
        <w:rPr>
          <w:rFonts w:eastAsia="等线" w:cs="Times New Roman"/>
          <w:sz w:val="24"/>
          <w:szCs w:val="24"/>
        </w:rPr>
        <w:t xml:space="preserve">abundances are presented in </w:t>
      </w:r>
      <w:r w:rsidR="00F73B33" w:rsidRPr="00EB6CB1">
        <w:rPr>
          <w:rFonts w:eastAsia="等线" w:cs="Times New Roman"/>
          <w:b/>
          <w:bCs/>
          <w:sz w:val="24"/>
          <w:szCs w:val="24"/>
        </w:rPr>
        <w:t xml:space="preserve">Table </w:t>
      </w:r>
      <w:r w:rsidR="00E86827" w:rsidRPr="00EB6CB1">
        <w:rPr>
          <w:rFonts w:eastAsia="等线" w:cs="Times New Roman"/>
          <w:b/>
          <w:bCs/>
          <w:sz w:val="24"/>
          <w:szCs w:val="24"/>
        </w:rPr>
        <w:t>S4</w:t>
      </w:r>
      <w:r w:rsidR="001B1789" w:rsidRPr="00EB6CB1">
        <w:rPr>
          <w:rFonts w:eastAsia="等线" w:cs="Times New Roman"/>
          <w:sz w:val="24"/>
          <w:szCs w:val="24"/>
        </w:rPr>
        <w:t>.</w:t>
      </w:r>
      <w:bookmarkEnd w:id="39"/>
    </w:p>
    <w:p w14:paraId="6BEE33C8" w14:textId="77777777" w:rsidR="000B4A73" w:rsidRDefault="000B4A73">
      <w:pPr>
        <w:widowControl/>
        <w:jc w:val="left"/>
        <w:rPr>
          <w:rFonts w:eastAsia="等线" w:cs="Times New Roman"/>
          <w:sz w:val="24"/>
          <w:szCs w:val="24"/>
        </w:rPr>
      </w:pPr>
      <w:r>
        <w:rPr>
          <w:rFonts w:eastAsia="等线" w:cs="Times New Roman"/>
          <w:sz w:val="24"/>
          <w:szCs w:val="24"/>
        </w:rPr>
        <w:br w:type="page"/>
      </w:r>
    </w:p>
    <w:p w14:paraId="3C02C87E" w14:textId="489BBA81" w:rsidR="00B22DAF" w:rsidRDefault="000B4A73" w:rsidP="006E72DE">
      <w:pPr>
        <w:spacing w:before="100" w:beforeAutospacing="1" w:after="100" w:afterAutospacing="1" w:line="360" w:lineRule="auto"/>
        <w:rPr>
          <w:rFonts w:eastAsia="等线" w:cs="Times New Roman"/>
          <w:sz w:val="24"/>
          <w:szCs w:val="24"/>
        </w:rPr>
      </w:pPr>
      <w:r>
        <w:rPr>
          <w:rFonts w:eastAsia="等线" w:cs="Times New Roman"/>
          <w:noProof/>
          <w:sz w:val="24"/>
          <w:szCs w:val="24"/>
          <w:lang w:eastAsia="en-US"/>
        </w:rPr>
        <w:lastRenderedPageBreak/>
        <w:drawing>
          <wp:inline distT="0" distB="0" distL="0" distR="0" wp14:anchorId="161134B3" wp14:editId="33C07A21">
            <wp:extent cx="5274310" cy="3345180"/>
            <wp:effectExtent l="0" t="0" r="2540" b="762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45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4EBA30" w14:textId="03C1189A" w:rsidR="000B4A73" w:rsidRPr="00EB6CB1" w:rsidRDefault="000B4A73" w:rsidP="006E72DE">
      <w:pPr>
        <w:spacing w:before="100" w:beforeAutospacing="1" w:after="100" w:afterAutospacing="1" w:line="360" w:lineRule="auto"/>
        <w:rPr>
          <w:rFonts w:eastAsia="等线" w:cs="Times New Roman"/>
          <w:sz w:val="24"/>
          <w:szCs w:val="24"/>
        </w:rPr>
      </w:pPr>
      <w:r w:rsidRPr="00EB6CB1">
        <w:rPr>
          <w:rFonts w:eastAsia="等线" w:cs="Times New Roman"/>
          <w:b/>
          <w:bCs/>
          <w:sz w:val="24"/>
          <w:szCs w:val="24"/>
        </w:rPr>
        <w:t>Figure S</w:t>
      </w:r>
      <w:r>
        <w:rPr>
          <w:rFonts w:eastAsia="等线" w:cs="Times New Roman"/>
          <w:b/>
          <w:bCs/>
          <w:sz w:val="24"/>
          <w:szCs w:val="24"/>
        </w:rPr>
        <w:t>14</w:t>
      </w:r>
      <w:r w:rsidRPr="00EB6CB1">
        <w:rPr>
          <w:rFonts w:eastAsia="等线" w:cs="Times New Roman"/>
          <w:b/>
          <w:bCs/>
          <w:sz w:val="24"/>
          <w:szCs w:val="24"/>
        </w:rPr>
        <w:t xml:space="preserve"> </w:t>
      </w:r>
      <w:r w:rsidRPr="00604A48">
        <w:rPr>
          <w:rFonts w:eastAsia="等线" w:cs="Times New Roman"/>
          <w:b/>
          <w:bCs/>
          <w:sz w:val="24"/>
          <w:szCs w:val="24"/>
        </w:rPr>
        <w:t xml:space="preserve">Predicted </w:t>
      </w:r>
      <w:r>
        <w:rPr>
          <w:rFonts w:eastAsia="等线" w:cs="Times New Roman"/>
          <w:b/>
          <w:bCs/>
          <w:sz w:val="24"/>
          <w:szCs w:val="24"/>
        </w:rPr>
        <w:t xml:space="preserve">pathways </w:t>
      </w:r>
      <w:r w:rsidRPr="00604A48">
        <w:rPr>
          <w:rFonts w:eastAsia="等线" w:cs="Times New Roman"/>
          <w:b/>
          <w:bCs/>
          <w:sz w:val="24"/>
          <w:szCs w:val="24"/>
        </w:rPr>
        <w:t xml:space="preserve">of </w:t>
      </w:r>
      <w:r w:rsidRPr="000B4A73">
        <w:rPr>
          <w:rFonts w:eastAsia="等线" w:cs="Times New Roman"/>
          <w:b/>
          <w:bCs/>
          <w:sz w:val="24"/>
          <w:szCs w:val="24"/>
        </w:rPr>
        <w:t>Anaerobic oxidation of methane</w:t>
      </w:r>
      <w:r w:rsidRPr="00604A48">
        <w:rPr>
          <w:rFonts w:eastAsia="等线" w:cs="Times New Roman"/>
          <w:b/>
          <w:bCs/>
          <w:sz w:val="24"/>
          <w:szCs w:val="24"/>
        </w:rPr>
        <w:t>.</w:t>
      </w:r>
      <w:r w:rsidRPr="00EB6CB1">
        <w:rPr>
          <w:rFonts w:eastAsia="等线" w:cs="Times New Roman"/>
          <w:sz w:val="24"/>
          <w:szCs w:val="24"/>
        </w:rPr>
        <w:t xml:space="preserve"> </w:t>
      </w:r>
      <w:r w:rsidRPr="00604A48">
        <w:rPr>
          <w:rFonts w:eastAsia="等线" w:cs="Times New Roman"/>
          <w:sz w:val="24"/>
          <w:szCs w:val="24"/>
        </w:rPr>
        <w:t xml:space="preserve">Grey colors indicate the absence of the enzyme or pathway. The percentages between brackets indicate the estimated completeness of the corresponding MAGs. A complete list of metabolic information can be found in </w:t>
      </w:r>
      <w:r w:rsidRPr="001B1794">
        <w:rPr>
          <w:rFonts w:eastAsia="等线" w:cs="Times New Roman"/>
          <w:b/>
          <w:bCs/>
          <w:sz w:val="24"/>
          <w:szCs w:val="24"/>
          <w:rPrChange w:id="40" w:author="Zhang Chuwen" w:date="2023-01-29T21:54:00Z">
            <w:rPr>
              <w:rFonts w:eastAsia="等线" w:cs="Times New Roman"/>
              <w:sz w:val="24"/>
              <w:szCs w:val="24"/>
            </w:rPr>
          </w:rPrChange>
        </w:rPr>
        <w:t>Table S11</w:t>
      </w:r>
      <w:r w:rsidRPr="00EB6CB1">
        <w:rPr>
          <w:rFonts w:eastAsia="等线" w:cs="Times New Roman"/>
          <w:sz w:val="24"/>
          <w:szCs w:val="24"/>
        </w:rPr>
        <w:t>.</w:t>
      </w:r>
    </w:p>
    <w:sectPr w:rsidR="000B4A73" w:rsidRPr="00EB6CB1" w:rsidSect="00D240AE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C6A472" w14:textId="77777777" w:rsidR="00507DB6" w:rsidRDefault="00507DB6" w:rsidP="009617CE">
      <w:r>
        <w:separator/>
      </w:r>
    </w:p>
  </w:endnote>
  <w:endnote w:type="continuationSeparator" w:id="0">
    <w:p w14:paraId="22B2C8E4" w14:textId="77777777" w:rsidR="00507DB6" w:rsidRDefault="00507DB6" w:rsidP="009617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07196626"/>
      <w:docPartObj>
        <w:docPartGallery w:val="Page Numbers (Bottom of Page)"/>
        <w:docPartUnique/>
      </w:docPartObj>
    </w:sdtPr>
    <w:sdtEndPr>
      <w:rPr>
        <w:rFonts w:cs="Times New Roman"/>
        <w:noProof/>
      </w:rPr>
    </w:sdtEndPr>
    <w:sdtContent>
      <w:p w14:paraId="00075725" w14:textId="432249D1" w:rsidR="009617CE" w:rsidRPr="009B01C0" w:rsidRDefault="009617CE">
        <w:pPr>
          <w:pStyle w:val="a7"/>
          <w:jc w:val="center"/>
          <w:rPr>
            <w:rFonts w:cs="Times New Roman"/>
          </w:rPr>
        </w:pPr>
        <w:r w:rsidRPr="009B01C0">
          <w:rPr>
            <w:rFonts w:cs="Times New Roman"/>
          </w:rPr>
          <w:fldChar w:fldCharType="begin"/>
        </w:r>
        <w:r w:rsidRPr="009B01C0">
          <w:rPr>
            <w:rFonts w:cs="Times New Roman"/>
          </w:rPr>
          <w:instrText xml:space="preserve"> PAGE   \* MERGEFORMAT </w:instrText>
        </w:r>
        <w:r w:rsidRPr="009B01C0">
          <w:rPr>
            <w:rFonts w:cs="Times New Roman"/>
          </w:rPr>
          <w:fldChar w:fldCharType="separate"/>
        </w:r>
        <w:r w:rsidR="009705B0">
          <w:rPr>
            <w:rFonts w:cs="Times New Roman"/>
            <w:noProof/>
          </w:rPr>
          <w:t>14</w:t>
        </w:r>
        <w:r w:rsidRPr="009B01C0">
          <w:rPr>
            <w:rFonts w:cs="Times New Roman"/>
            <w:noProof/>
          </w:rPr>
          <w:fldChar w:fldCharType="end"/>
        </w:r>
      </w:p>
    </w:sdtContent>
  </w:sdt>
  <w:p w14:paraId="04C52CC1" w14:textId="77777777" w:rsidR="009617CE" w:rsidRDefault="009617C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6FC44A" w14:textId="77777777" w:rsidR="00507DB6" w:rsidRDefault="00507DB6" w:rsidP="009617CE">
      <w:r>
        <w:separator/>
      </w:r>
    </w:p>
  </w:footnote>
  <w:footnote w:type="continuationSeparator" w:id="0">
    <w:p w14:paraId="43FCCDBD" w14:textId="77777777" w:rsidR="00507DB6" w:rsidRDefault="00507DB6" w:rsidP="009617CE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Zhang Chuwen">
    <w15:presenceInfo w15:providerId="Windows Live" w15:userId="7c9a89ab402d56a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7CE"/>
    <w:rsid w:val="00001786"/>
    <w:rsid w:val="00010285"/>
    <w:rsid w:val="0002144E"/>
    <w:rsid w:val="00044083"/>
    <w:rsid w:val="00047065"/>
    <w:rsid w:val="0006269C"/>
    <w:rsid w:val="000627BA"/>
    <w:rsid w:val="00070567"/>
    <w:rsid w:val="00074663"/>
    <w:rsid w:val="00074C46"/>
    <w:rsid w:val="00090720"/>
    <w:rsid w:val="00094D95"/>
    <w:rsid w:val="000A27C6"/>
    <w:rsid w:val="000A316D"/>
    <w:rsid w:val="000A7A35"/>
    <w:rsid w:val="000B4A73"/>
    <w:rsid w:val="000D3E6A"/>
    <w:rsid w:val="000E3BC1"/>
    <w:rsid w:val="000E631C"/>
    <w:rsid w:val="000F6FC4"/>
    <w:rsid w:val="00101081"/>
    <w:rsid w:val="00105867"/>
    <w:rsid w:val="00106358"/>
    <w:rsid w:val="00125388"/>
    <w:rsid w:val="00127281"/>
    <w:rsid w:val="001631B2"/>
    <w:rsid w:val="00165C1E"/>
    <w:rsid w:val="00185DEB"/>
    <w:rsid w:val="001A778A"/>
    <w:rsid w:val="001B1789"/>
    <w:rsid w:val="001B1794"/>
    <w:rsid w:val="001B2695"/>
    <w:rsid w:val="001C3345"/>
    <w:rsid w:val="001C6635"/>
    <w:rsid w:val="001D11EB"/>
    <w:rsid w:val="002174FC"/>
    <w:rsid w:val="00223414"/>
    <w:rsid w:val="00224277"/>
    <w:rsid w:val="00224D8A"/>
    <w:rsid w:val="0023359F"/>
    <w:rsid w:val="002452AC"/>
    <w:rsid w:val="0024583E"/>
    <w:rsid w:val="00264F5E"/>
    <w:rsid w:val="00285521"/>
    <w:rsid w:val="0028618B"/>
    <w:rsid w:val="00291D8D"/>
    <w:rsid w:val="00294F05"/>
    <w:rsid w:val="002C3BEC"/>
    <w:rsid w:val="002C629A"/>
    <w:rsid w:val="002F0B4D"/>
    <w:rsid w:val="00303F10"/>
    <w:rsid w:val="003066D6"/>
    <w:rsid w:val="0033368E"/>
    <w:rsid w:val="00350FF5"/>
    <w:rsid w:val="0035746D"/>
    <w:rsid w:val="00381B38"/>
    <w:rsid w:val="003A3787"/>
    <w:rsid w:val="003C10F3"/>
    <w:rsid w:val="003C64AD"/>
    <w:rsid w:val="003D1D6F"/>
    <w:rsid w:val="003E58D7"/>
    <w:rsid w:val="003E7789"/>
    <w:rsid w:val="003F3DEC"/>
    <w:rsid w:val="004034A1"/>
    <w:rsid w:val="00431C38"/>
    <w:rsid w:val="004360CD"/>
    <w:rsid w:val="004379AB"/>
    <w:rsid w:val="004632AE"/>
    <w:rsid w:val="004A696E"/>
    <w:rsid w:val="004B26D7"/>
    <w:rsid w:val="004C4B9F"/>
    <w:rsid w:val="004D294D"/>
    <w:rsid w:val="004E32D5"/>
    <w:rsid w:val="004E7BA2"/>
    <w:rsid w:val="00507DB6"/>
    <w:rsid w:val="00515DD0"/>
    <w:rsid w:val="0052619D"/>
    <w:rsid w:val="00533A4F"/>
    <w:rsid w:val="00537AAE"/>
    <w:rsid w:val="00545AF6"/>
    <w:rsid w:val="00566941"/>
    <w:rsid w:val="00566A6C"/>
    <w:rsid w:val="005A1011"/>
    <w:rsid w:val="005B2DCA"/>
    <w:rsid w:val="005C31F7"/>
    <w:rsid w:val="005D0E58"/>
    <w:rsid w:val="005E172D"/>
    <w:rsid w:val="00604A48"/>
    <w:rsid w:val="006065F9"/>
    <w:rsid w:val="00621E7C"/>
    <w:rsid w:val="00623BA7"/>
    <w:rsid w:val="00627E6F"/>
    <w:rsid w:val="006339A1"/>
    <w:rsid w:val="00635D0E"/>
    <w:rsid w:val="00667304"/>
    <w:rsid w:val="006715EB"/>
    <w:rsid w:val="006876CE"/>
    <w:rsid w:val="006A4FA1"/>
    <w:rsid w:val="006A5C3D"/>
    <w:rsid w:val="006B43D1"/>
    <w:rsid w:val="006E08B1"/>
    <w:rsid w:val="006E72DE"/>
    <w:rsid w:val="00714224"/>
    <w:rsid w:val="00717251"/>
    <w:rsid w:val="007365D2"/>
    <w:rsid w:val="00743EAF"/>
    <w:rsid w:val="00746D35"/>
    <w:rsid w:val="007777FC"/>
    <w:rsid w:val="00794A7C"/>
    <w:rsid w:val="007A33F0"/>
    <w:rsid w:val="007C13B6"/>
    <w:rsid w:val="007C2BC3"/>
    <w:rsid w:val="007C7DA4"/>
    <w:rsid w:val="007D1BF6"/>
    <w:rsid w:val="007E4C10"/>
    <w:rsid w:val="007F63EB"/>
    <w:rsid w:val="00803537"/>
    <w:rsid w:val="00821254"/>
    <w:rsid w:val="008218B9"/>
    <w:rsid w:val="008222C6"/>
    <w:rsid w:val="00876592"/>
    <w:rsid w:val="0087741F"/>
    <w:rsid w:val="00885A40"/>
    <w:rsid w:val="008B1D2D"/>
    <w:rsid w:val="008C7BC8"/>
    <w:rsid w:val="008D7B76"/>
    <w:rsid w:val="008E1D67"/>
    <w:rsid w:val="008F247C"/>
    <w:rsid w:val="008F2D12"/>
    <w:rsid w:val="009105DE"/>
    <w:rsid w:val="009617CE"/>
    <w:rsid w:val="009705B0"/>
    <w:rsid w:val="00976879"/>
    <w:rsid w:val="009826A6"/>
    <w:rsid w:val="009B01C0"/>
    <w:rsid w:val="009B4018"/>
    <w:rsid w:val="009B7B04"/>
    <w:rsid w:val="009C01DD"/>
    <w:rsid w:val="009C1DB0"/>
    <w:rsid w:val="009C69E5"/>
    <w:rsid w:val="009D6EB3"/>
    <w:rsid w:val="009E278A"/>
    <w:rsid w:val="00A221C3"/>
    <w:rsid w:val="00A45030"/>
    <w:rsid w:val="00A563F7"/>
    <w:rsid w:val="00A6175C"/>
    <w:rsid w:val="00A640D2"/>
    <w:rsid w:val="00A67C93"/>
    <w:rsid w:val="00A73256"/>
    <w:rsid w:val="00A764E7"/>
    <w:rsid w:val="00AA144F"/>
    <w:rsid w:val="00AA25E8"/>
    <w:rsid w:val="00AC5F7B"/>
    <w:rsid w:val="00AD1735"/>
    <w:rsid w:val="00AD7BE3"/>
    <w:rsid w:val="00AF3F26"/>
    <w:rsid w:val="00B01164"/>
    <w:rsid w:val="00B22DAF"/>
    <w:rsid w:val="00B272BE"/>
    <w:rsid w:val="00B440F8"/>
    <w:rsid w:val="00B4458C"/>
    <w:rsid w:val="00B462D6"/>
    <w:rsid w:val="00B46A12"/>
    <w:rsid w:val="00BA14C7"/>
    <w:rsid w:val="00BA1ECD"/>
    <w:rsid w:val="00BB4DCF"/>
    <w:rsid w:val="00BC127B"/>
    <w:rsid w:val="00BC40BD"/>
    <w:rsid w:val="00BE3067"/>
    <w:rsid w:val="00BF054B"/>
    <w:rsid w:val="00C02AA4"/>
    <w:rsid w:val="00C11A3E"/>
    <w:rsid w:val="00C12AB3"/>
    <w:rsid w:val="00C16C9F"/>
    <w:rsid w:val="00C22231"/>
    <w:rsid w:val="00C30751"/>
    <w:rsid w:val="00C31EFF"/>
    <w:rsid w:val="00C37028"/>
    <w:rsid w:val="00C412B7"/>
    <w:rsid w:val="00C428D9"/>
    <w:rsid w:val="00C55AA0"/>
    <w:rsid w:val="00C77949"/>
    <w:rsid w:val="00C77CB0"/>
    <w:rsid w:val="00C77E7C"/>
    <w:rsid w:val="00C82C19"/>
    <w:rsid w:val="00C83DAD"/>
    <w:rsid w:val="00C84ECD"/>
    <w:rsid w:val="00CB1F8B"/>
    <w:rsid w:val="00CC0B16"/>
    <w:rsid w:val="00CD1D69"/>
    <w:rsid w:val="00CD455E"/>
    <w:rsid w:val="00CE1C02"/>
    <w:rsid w:val="00CF304D"/>
    <w:rsid w:val="00D10461"/>
    <w:rsid w:val="00D15E07"/>
    <w:rsid w:val="00D240AE"/>
    <w:rsid w:val="00D25C37"/>
    <w:rsid w:val="00D27FC1"/>
    <w:rsid w:val="00D412BF"/>
    <w:rsid w:val="00D4434B"/>
    <w:rsid w:val="00D628A9"/>
    <w:rsid w:val="00D6755D"/>
    <w:rsid w:val="00D76B74"/>
    <w:rsid w:val="00D81702"/>
    <w:rsid w:val="00D83F48"/>
    <w:rsid w:val="00D8543C"/>
    <w:rsid w:val="00DC3B94"/>
    <w:rsid w:val="00DD25C1"/>
    <w:rsid w:val="00DD7EED"/>
    <w:rsid w:val="00DE780C"/>
    <w:rsid w:val="00DF16B1"/>
    <w:rsid w:val="00E01826"/>
    <w:rsid w:val="00E159C5"/>
    <w:rsid w:val="00E162E0"/>
    <w:rsid w:val="00E22CF6"/>
    <w:rsid w:val="00E23642"/>
    <w:rsid w:val="00E25C5B"/>
    <w:rsid w:val="00E26409"/>
    <w:rsid w:val="00E30050"/>
    <w:rsid w:val="00E406BC"/>
    <w:rsid w:val="00E44467"/>
    <w:rsid w:val="00E46597"/>
    <w:rsid w:val="00E57DB0"/>
    <w:rsid w:val="00E6116B"/>
    <w:rsid w:val="00E759C8"/>
    <w:rsid w:val="00E8571B"/>
    <w:rsid w:val="00E86827"/>
    <w:rsid w:val="00E871D2"/>
    <w:rsid w:val="00E94516"/>
    <w:rsid w:val="00EB6CB1"/>
    <w:rsid w:val="00ED2E46"/>
    <w:rsid w:val="00EE5CEA"/>
    <w:rsid w:val="00EE70E2"/>
    <w:rsid w:val="00F07078"/>
    <w:rsid w:val="00F11E19"/>
    <w:rsid w:val="00F1731B"/>
    <w:rsid w:val="00F263FA"/>
    <w:rsid w:val="00F34114"/>
    <w:rsid w:val="00F51366"/>
    <w:rsid w:val="00F56053"/>
    <w:rsid w:val="00F5625A"/>
    <w:rsid w:val="00F665E3"/>
    <w:rsid w:val="00F72A02"/>
    <w:rsid w:val="00F73B33"/>
    <w:rsid w:val="00F82DAA"/>
    <w:rsid w:val="00F8581F"/>
    <w:rsid w:val="00FB0481"/>
    <w:rsid w:val="00FC59E5"/>
    <w:rsid w:val="00FD5E2F"/>
    <w:rsid w:val="00FF3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229564"/>
  <w15:chartTrackingRefBased/>
  <w15:docId w15:val="{35416A48-E8AF-4672-B546-01424C556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40BD"/>
    <w:pPr>
      <w:widowControl w:val="0"/>
      <w:jc w:val="both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17CE"/>
    <w:rPr>
      <w:rFonts w:asciiTheme="minorHAnsi" w:hAnsiTheme="minorHAnsi"/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9617CE"/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617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9617CE"/>
    <w:rPr>
      <w:rFonts w:ascii="Arial" w:hAnsi="Arial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9617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9617CE"/>
    <w:rPr>
      <w:rFonts w:ascii="Arial" w:hAnsi="Arial"/>
      <w:sz w:val="18"/>
      <w:szCs w:val="18"/>
    </w:rPr>
  </w:style>
  <w:style w:type="character" w:styleId="a9">
    <w:name w:val="line number"/>
    <w:basedOn w:val="a0"/>
    <w:uiPriority w:val="99"/>
    <w:semiHidden/>
    <w:unhideWhenUsed/>
    <w:rsid w:val="000A7A35"/>
  </w:style>
  <w:style w:type="character" w:styleId="aa">
    <w:name w:val="annotation reference"/>
    <w:basedOn w:val="a0"/>
    <w:uiPriority w:val="99"/>
    <w:semiHidden/>
    <w:unhideWhenUsed/>
    <w:rsid w:val="00D81702"/>
    <w:rPr>
      <w:sz w:val="21"/>
      <w:szCs w:val="21"/>
    </w:rPr>
  </w:style>
  <w:style w:type="paragraph" w:styleId="ab">
    <w:name w:val="annotation text"/>
    <w:basedOn w:val="a"/>
    <w:link w:val="ac"/>
    <w:uiPriority w:val="99"/>
    <w:semiHidden/>
    <w:unhideWhenUsed/>
    <w:rsid w:val="00D81702"/>
    <w:pPr>
      <w:jc w:val="left"/>
    </w:pPr>
  </w:style>
  <w:style w:type="character" w:customStyle="1" w:styleId="ac">
    <w:name w:val="批注文字 字符"/>
    <w:basedOn w:val="a0"/>
    <w:link w:val="ab"/>
    <w:uiPriority w:val="99"/>
    <w:semiHidden/>
    <w:rsid w:val="00D81702"/>
    <w:rPr>
      <w:rFonts w:ascii="Arial" w:hAnsi="Arial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81702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rsid w:val="00D81702"/>
    <w:rPr>
      <w:rFonts w:ascii="Arial" w:hAnsi="Arial"/>
      <w:b/>
      <w:bCs/>
    </w:rPr>
  </w:style>
  <w:style w:type="paragraph" w:styleId="af">
    <w:name w:val="Revision"/>
    <w:hidden/>
    <w:uiPriority w:val="99"/>
    <w:semiHidden/>
    <w:rsid w:val="004C4B9F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18" Type="http://schemas.openxmlformats.org/officeDocument/2006/relationships/image" Target="media/image12.tiff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footer" Target="footer1.xml"/><Relationship Id="rId12" Type="http://schemas.openxmlformats.org/officeDocument/2006/relationships/image" Target="media/image6.tiff"/><Relationship Id="rId17" Type="http://schemas.openxmlformats.org/officeDocument/2006/relationships/image" Target="media/image11.tiff"/><Relationship Id="rId2" Type="http://schemas.openxmlformats.org/officeDocument/2006/relationships/settings" Target="settings.xml"/><Relationship Id="rId16" Type="http://schemas.openxmlformats.org/officeDocument/2006/relationships/image" Target="media/image10.tiff"/><Relationship Id="rId20" Type="http://schemas.openxmlformats.org/officeDocument/2006/relationships/image" Target="media/image14.tiff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5.tiff"/><Relationship Id="rId5" Type="http://schemas.openxmlformats.org/officeDocument/2006/relationships/endnotes" Target="endnotes.xml"/><Relationship Id="rId15" Type="http://schemas.openxmlformats.org/officeDocument/2006/relationships/image" Target="media/image9.tiff"/><Relationship Id="rId23" Type="http://schemas.openxmlformats.org/officeDocument/2006/relationships/theme" Target="theme/theme1.xml"/><Relationship Id="rId10" Type="http://schemas.openxmlformats.org/officeDocument/2006/relationships/image" Target="media/image4.tiff"/><Relationship Id="rId19" Type="http://schemas.openxmlformats.org/officeDocument/2006/relationships/image" Target="media/image13.tiff"/><Relationship Id="rId4" Type="http://schemas.openxmlformats.org/officeDocument/2006/relationships/footnotes" Target="footnotes.xml"/><Relationship Id="rId9" Type="http://schemas.openxmlformats.org/officeDocument/2006/relationships/image" Target="media/image3.tiff"/><Relationship Id="rId14" Type="http://schemas.openxmlformats.org/officeDocument/2006/relationships/image" Target="media/image8.tiff"/><Relationship Id="rId22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15</Pages>
  <Words>845</Words>
  <Characters>4818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Xiyang Dong</dc:creator>
  <cp:keywords/>
  <dc:description/>
  <cp:lastModifiedBy>Zhang Chuwen</cp:lastModifiedBy>
  <cp:revision>3</cp:revision>
  <dcterms:created xsi:type="dcterms:W3CDTF">2023-01-29T13:54:00Z</dcterms:created>
  <dcterms:modified xsi:type="dcterms:W3CDTF">2023-01-29T14:34:00Z</dcterms:modified>
</cp:coreProperties>
</file>