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5D343" w14:textId="635FC8F4" w:rsidR="00C92F6A" w:rsidRDefault="00C92F6A" w:rsidP="00C92F6A">
      <w:pPr>
        <w:spacing w:line="360" w:lineRule="auto"/>
        <w:rPr>
          <w:rFonts w:hint="eastAsia"/>
          <w:sz w:val="24"/>
          <w:szCs w:val="24"/>
        </w:rPr>
      </w:pPr>
      <w:bookmarkStart w:id="0" w:name="_Hlk139957823"/>
      <w:r>
        <w:rPr>
          <w:rFonts w:ascii="Times New Roman" w:eastAsia="MinionPro-Regular" w:hAnsi="Times New Roman" w:cs="Times New Roman"/>
          <w:b/>
          <w:color w:val="000000"/>
          <w:kern w:val="0"/>
          <w:sz w:val="24"/>
          <w:szCs w:val="24"/>
        </w:rPr>
        <w:t xml:space="preserve">Figure Legends </w:t>
      </w:r>
      <w:bookmarkEnd w:id="0"/>
    </w:p>
    <w:p w14:paraId="30491C27" w14:textId="47D01F84" w:rsidR="00C87EDF" w:rsidRDefault="00C92F6A">
      <w:pPr>
        <w:rPr>
          <w:rFonts w:ascii="Times New Roman" w:hAnsi="Times New Roman" w:cs="Times New Roman"/>
          <w:sz w:val="24"/>
          <w:szCs w:val="24"/>
        </w:rPr>
      </w:pPr>
      <w:ins w:id="1" w:author="作者">
        <w:r>
          <w:rPr>
            <w:noProof/>
            <w:sz w:val="24"/>
            <w:szCs w:val="24"/>
          </w:rPr>
          <w:drawing>
            <wp:inline distT="0" distB="0" distL="0" distR="0" wp14:anchorId="3B34F91A" wp14:editId="7FF60252">
              <wp:extent cx="5274310" cy="4408170"/>
              <wp:effectExtent l="0" t="0" r="2540" b="0"/>
              <wp:docPr id="811545741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1545741" name="图片 3"/>
                      <pic:cNvPicPr>
                        <a:picLocks noChangeAspect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44081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B0CC703" w14:textId="77777777" w:rsidR="00C92F6A" w:rsidRDefault="00C92F6A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2689599D" w14:textId="1D7DB81C" w:rsidR="00C92F6A" w:rsidRDefault="00C92F6A" w:rsidP="001613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S1 </w:t>
      </w:r>
      <w:r>
        <w:rPr>
          <w:rFonts w:ascii="Times New Roman" w:hAnsi="Times New Roman" w:cs="Times New Roman"/>
          <w:sz w:val="24"/>
          <w:szCs w:val="24"/>
        </w:rPr>
        <w:t xml:space="preserve">Changes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plasma metabo</w:t>
      </w:r>
      <w:r>
        <w:rPr>
          <w:rFonts w:ascii="Times New Roman" w:hAnsi="Times New Roman" w:cs="Times New Roman" w:hint="eastAsia"/>
          <w:sz w:val="24"/>
          <w:szCs w:val="24"/>
        </w:rPr>
        <w:t xml:space="preserve">lome/metabolites </w:t>
      </w:r>
      <w:r>
        <w:rPr>
          <w:rFonts w:ascii="Times New Roman" w:hAnsi="Times New Roman" w:cs="Times New Roman"/>
          <w:sz w:val="24"/>
          <w:szCs w:val="24"/>
        </w:rPr>
        <w:t xml:space="preserve">after ESC intervention.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Principal coordinate analysis (PCA) plots based on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plasma metabolic signatures of MDD subjects </w:t>
      </w:r>
      <w:r>
        <w:rPr>
          <w:rFonts w:ascii="Times New Roman" w:hAnsi="Times New Roman" w:cs="Times New Roman"/>
          <w:sz w:val="24"/>
          <w:szCs w:val="24"/>
          <w:lang w:val="en-MY"/>
        </w:rPr>
        <w:t>at baseline, week 2 and week 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  <w:lang w:val="en-MY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treatment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difference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MY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serotonin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between the </w:t>
      </w:r>
      <w:r>
        <w:rPr>
          <w:rStyle w:val="a7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and </w:t>
      </w:r>
      <w:r>
        <w:rPr>
          <w:rStyle w:val="a7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NR</w:t>
      </w:r>
      <w:r>
        <w:rPr>
          <w:rStyle w:val="a7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MY"/>
        </w:rPr>
        <w:t xml:space="preserve"> groups</w:t>
      </w:r>
      <w:r>
        <w:rPr>
          <w:rStyle w:val="a7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en-MY"/>
        </w:rPr>
        <w:t xml:space="preserve">after </w:t>
      </w:r>
      <w:r>
        <w:rPr>
          <w:rStyle w:val="a7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adjustment for baseline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>
        <w:rPr>
          <w:rFonts w:ascii="Times New Roman" w:hAnsi="Times New Roman" w:cs="Times New Roman" w:hint="eastAsia"/>
          <w:sz w:val="24"/>
          <w:szCs w:val="24"/>
        </w:rPr>
        <w:t>Longitudinal change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holic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cid and </w:t>
      </w:r>
      <w:r>
        <w:rPr>
          <w:rFonts w:ascii="Times New Roman" w:hAnsi="Times New Roman" w:cs="Times New Roman"/>
          <w:sz w:val="24"/>
          <w:szCs w:val="24"/>
        </w:rPr>
        <w:t>chenodeoxycholic acid</w:t>
      </w:r>
      <w:r>
        <w:rPr>
          <w:rFonts w:ascii="Times New Roman" w:hAnsi="Times New Roman" w:cs="Times New Roman" w:hint="eastAsia"/>
          <w:sz w:val="24"/>
          <w:szCs w:val="24"/>
        </w:rPr>
        <w:t>, which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413"/>
          <w:sz w:val="24"/>
          <w:szCs w:val="24"/>
          <w:lang w:val="en-MY"/>
        </w:rPr>
        <w:t xml:space="preserve">exhibited </w:t>
      </w:r>
      <w:r>
        <w:rPr>
          <w:rFonts w:ascii="Times New Roman" w:hAnsi="Times New Roman" w:cs="Times New Roman"/>
          <w:sz w:val="24"/>
          <w:szCs w:val="24"/>
        </w:rPr>
        <w:t>differential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131413"/>
          <w:sz w:val="24"/>
          <w:szCs w:val="24"/>
        </w:rPr>
        <w:t>trend</w:t>
      </w:r>
      <w:r>
        <w:rPr>
          <w:rFonts w:ascii="Times New Roman" w:hAnsi="Times New Roman" w:cs="Times New Roman"/>
          <w:color w:val="131413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between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R and NR group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The P values were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obtained </w:t>
      </w:r>
      <w:r>
        <w:rPr>
          <w:rFonts w:ascii="Times New Roman" w:hAnsi="Times New Roman" w:cs="Times New Roman" w:hint="eastAsia"/>
          <w:sz w:val="24"/>
          <w:szCs w:val="24"/>
        </w:rPr>
        <w:t xml:space="preserve">from LMMs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applied to grouped data of </w:t>
      </w:r>
      <w:r>
        <w:rPr>
          <w:rFonts w:ascii="Times New Roman" w:hAnsi="Times New Roman" w:cs="Times New Roman" w:hint="eastAsia"/>
          <w:sz w:val="24"/>
          <w:szCs w:val="24"/>
        </w:rPr>
        <w:t>R and NR.</w:t>
      </w:r>
    </w:p>
    <w:p w14:paraId="1715C34E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405F6861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19177C69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3F59019C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0833FD66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2EC1E170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0FACD93B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791F0025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2E7083F7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24B79242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1AA7D744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19D06D19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5DA6EAC3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106CAE94" w14:textId="203686E2" w:rsidR="00C92F6A" w:rsidRDefault="00C92F6A">
      <w:pPr>
        <w:rPr>
          <w:rFonts w:ascii="Times New Roman" w:hAnsi="Times New Roman" w:cs="Times New Roman"/>
          <w:sz w:val="24"/>
          <w:szCs w:val="24"/>
        </w:rPr>
      </w:pPr>
      <w:ins w:id="2" w:author="作者">
        <w:r>
          <w:rPr>
            <w:rFonts w:ascii="Times New Roman" w:hAnsi="Times New Roman" w:cs="Times New Roman"/>
            <w:noProof/>
            <w:sz w:val="24"/>
            <w:szCs w:val="24"/>
          </w:rPr>
          <w:drawing>
            <wp:inline distT="0" distB="0" distL="0" distR="0" wp14:anchorId="66E15DD9" wp14:editId="736A0C4D">
              <wp:extent cx="5274310" cy="3972560"/>
              <wp:effectExtent l="0" t="0" r="2540" b="8890"/>
              <wp:docPr id="323024593" name="图片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3024593" name="图片 5"/>
                      <pic:cNvPicPr>
                        <a:picLocks noChangeAspect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3972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5D95371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ffects</w:t>
      </w:r>
      <w:r>
        <w:rPr>
          <w:rFonts w:ascii="Times New Roman" w:hAnsi="Times New Roman" w:cs="Times New Roman" w:hint="eastAsia"/>
          <w:sz w:val="24"/>
          <w:szCs w:val="24"/>
        </w:rPr>
        <w:t xml:space="preserve"> of ESC </w:t>
      </w:r>
      <w:r>
        <w:rPr>
          <w:rFonts w:ascii="Times New Roman" w:hAnsi="Times New Roman" w:cs="Times New Roman"/>
          <w:sz w:val="24"/>
          <w:szCs w:val="24"/>
        </w:rPr>
        <w:t xml:space="preserve">intervention on the gut </w:t>
      </w:r>
      <w:r>
        <w:rPr>
          <w:rFonts w:ascii="Times New Roman" w:hAnsi="Times New Roman" w:cs="Times New Roman" w:hint="eastAsia"/>
          <w:sz w:val="24"/>
          <w:szCs w:val="24"/>
        </w:rPr>
        <w:t>microbiome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131413"/>
          <w:sz w:val="24"/>
          <w:szCs w:val="24"/>
        </w:rPr>
        <w:t xml:space="preserve">a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hange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</w:rPr>
        <w:t xml:space="preserve">microbial </w:t>
      </w:r>
      <w:r>
        <w:rPr>
          <w:rFonts w:ascii="Times New Roman" w:hAnsi="Times New Roman" w:cs="Times New Roman"/>
          <w:sz w:val="24"/>
          <w:szCs w:val="24"/>
          <w:lang w:val="en-MY"/>
        </w:rPr>
        <w:t>Shannon</w:t>
      </w:r>
      <w:r>
        <w:rPr>
          <w:rFonts w:ascii="Times New Roman" w:hAnsi="Times New Roman" w:cs="Times New Roman"/>
          <w:sz w:val="24"/>
          <w:szCs w:val="24"/>
        </w:rPr>
        <w:t xml:space="preserve"> at species and gene level from </w:t>
      </w:r>
      <w:r>
        <w:rPr>
          <w:rFonts w:ascii="Times New Roman" w:hAnsi="Times New Roman" w:cs="Times New Roman" w:hint="eastAsia"/>
          <w:sz w:val="24"/>
          <w:szCs w:val="24"/>
        </w:rPr>
        <w:t>baseline</w:t>
      </w:r>
      <w:r>
        <w:rPr>
          <w:rFonts w:ascii="Times New Roman" w:hAnsi="Times New Roman" w:cs="Times New Roman"/>
          <w:sz w:val="24"/>
          <w:szCs w:val="24"/>
        </w:rPr>
        <w:t xml:space="preserve"> to week 12</w:t>
      </w:r>
      <w:r>
        <w:rPr>
          <w:rFonts w:ascii="Times New Roman" w:hAnsi="Times New Roman" w:cs="Times New Roman" w:hint="eastAsia"/>
          <w:sz w:val="24"/>
          <w:szCs w:val="24"/>
        </w:rPr>
        <w:t xml:space="preserve"> in ALL, R and NR groups. ALL included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samples from both R and NR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groups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MY"/>
        </w:rPr>
        <w:t>Shannon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HC was used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reference value. The table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presents detailed results from</w:t>
      </w:r>
      <w:r>
        <w:rPr>
          <w:rFonts w:ascii="Times New Roman" w:hAnsi="Times New Roman" w:cs="Times New Roman" w:hint="eastAsia"/>
          <w:sz w:val="24"/>
          <w:szCs w:val="24"/>
        </w:rPr>
        <w:t xml:space="preserve"> longitudinal comparisons using LMM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, with coefficients and P values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>Scatter plot show</w:t>
      </w:r>
      <w:proofErr w:type="spellStart"/>
      <w:r>
        <w:rPr>
          <w:rFonts w:ascii="Times New Roman" w:hAnsi="Times New Roman" w:cs="Times New Roman"/>
          <w:sz w:val="24"/>
          <w:szCs w:val="24"/>
          <w:lang w:val="en-MY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MY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significant negative </w:t>
      </w:r>
      <w:r>
        <w:rPr>
          <w:rFonts w:ascii="Times New Roman" w:hAnsi="Times New Roman" w:cs="Times New Roman"/>
          <w:sz w:val="24"/>
          <w:szCs w:val="24"/>
        </w:rPr>
        <w:t xml:space="preserve">correlation </w:t>
      </w:r>
      <w:r>
        <w:rPr>
          <w:rFonts w:ascii="Times New Roman" w:hAnsi="Times New Roman" w:cs="Times New Roman" w:hint="eastAsia"/>
          <w:sz w:val="24"/>
          <w:szCs w:val="24"/>
        </w:rPr>
        <w:t>(spearman)</w:t>
      </w:r>
      <w:r>
        <w:rPr>
          <w:rFonts w:ascii="Times New Roman" w:hAnsi="Times New Roman" w:cs="Times New Roman"/>
          <w:sz w:val="24"/>
          <w:szCs w:val="24"/>
        </w:rPr>
        <w:t xml:space="preserve"> between the species richness and DS at three visit weeks.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>
        <w:rPr>
          <w:rFonts w:ascii="Times New Roman" w:hAnsi="Times New Roman" w:cs="Times New Roman" w:hint="eastAsia"/>
          <w:sz w:val="24"/>
          <w:szCs w:val="24"/>
        </w:rPr>
        <w:t xml:space="preserve">Heatmap of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altered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sporulation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genes 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at week 2 and week 12 </w:t>
      </w:r>
      <w:r>
        <w:rPr>
          <w:rFonts w:ascii="Times New Roman" w:hAnsi="Times New Roman" w:cs="Times New Roman" w:hint="eastAsia"/>
          <w:color w:val="131413"/>
          <w:sz w:val="24"/>
          <w:szCs w:val="24"/>
        </w:rPr>
        <w:t xml:space="preserve">after </w:t>
      </w:r>
      <w:r>
        <w:rPr>
          <w:rFonts w:ascii="Times New Roman" w:hAnsi="Times New Roman" w:cs="Times New Roman"/>
          <w:color w:val="131413"/>
          <w:sz w:val="24"/>
          <w:szCs w:val="24"/>
        </w:rPr>
        <w:t>ESC intervention</w:t>
      </w:r>
      <w:r>
        <w:rPr>
          <w:rFonts w:ascii="Times New Roman" w:hAnsi="Times New Roman" w:cs="Times New Roman" w:hint="eastAsia"/>
          <w:color w:val="131413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 ALL, R and NR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groups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131413"/>
          <w:sz w:val="24"/>
          <w:szCs w:val="24"/>
        </w:rPr>
        <w:t xml:space="preserve"> as </w:t>
      </w:r>
      <w:r>
        <w:rPr>
          <w:rFonts w:ascii="Times New Roman" w:hAnsi="Times New Roman" w:cs="Times New Roman"/>
          <w:color w:val="131413"/>
          <w:sz w:val="24"/>
          <w:szCs w:val="24"/>
          <w:lang w:val="en-MY"/>
        </w:rPr>
        <w:t>determined by</w:t>
      </w:r>
      <w:r>
        <w:rPr>
          <w:rFonts w:ascii="Times New Roman" w:hAnsi="Times New Roman" w:cs="Times New Roman" w:hint="eastAsia"/>
          <w:color w:val="1314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413"/>
          <w:sz w:val="24"/>
          <w:szCs w:val="24"/>
        </w:rPr>
        <w:t>LMM</w:t>
      </w:r>
      <w:r>
        <w:rPr>
          <w:rFonts w:ascii="Times New Roman" w:hAnsi="Times New Roman" w:cs="Times New Roman"/>
          <w:color w:val="131413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color w:val="131413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coefficients have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different </w:t>
      </w:r>
      <w:proofErr w:type="spellStart"/>
      <w:r>
        <w:rPr>
          <w:rFonts w:ascii="Times New Roman" w:hAnsi="Times New Roman" w:cs="Times New Roman"/>
          <w:sz w:val="24"/>
          <w:szCs w:val="24"/>
          <w:lang w:val="en-MY"/>
        </w:rPr>
        <w:t>colors</w:t>
      </w:r>
      <w:proofErr w:type="spellEnd"/>
      <w:r>
        <w:rPr>
          <w:rFonts w:ascii="Times New Roman" w:hAnsi="Times New Roman" w:cs="Times New Roman"/>
          <w:sz w:val="24"/>
          <w:szCs w:val="24"/>
          <w:lang w:val="en-MY"/>
        </w:rPr>
        <w:t xml:space="preserve">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grey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  <w:lang w:val="en-MY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low</w:t>
      </w:r>
      <w:r>
        <w:rPr>
          <w:rFonts w:ascii="Times New Roman" w:hAnsi="Times New Roman" w:cs="Times New Roman"/>
          <w:sz w:val="24"/>
          <w:szCs w:val="24"/>
          <w:lang w:val="en-MY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MY"/>
        </w:rPr>
        <w:t>Significant differences are indicated 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* p &lt; 0.05, *** q &lt; 0.1.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Longitudinal change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Firmicutes from </w:t>
      </w:r>
      <w:r>
        <w:rPr>
          <w:rFonts w:ascii="Times New Roman" w:hAnsi="Times New Roman" w:cs="Times New Roman" w:hint="eastAsia"/>
          <w:sz w:val="24"/>
          <w:szCs w:val="24"/>
        </w:rPr>
        <w:t>baseline</w:t>
      </w:r>
      <w:r>
        <w:rPr>
          <w:rFonts w:ascii="Times New Roman" w:hAnsi="Times New Roman" w:cs="Times New Roman"/>
          <w:sz w:val="24"/>
          <w:szCs w:val="24"/>
        </w:rPr>
        <w:t xml:space="preserve"> to week 12</w:t>
      </w:r>
      <w:r>
        <w:rPr>
          <w:rFonts w:ascii="Times New Roman" w:hAnsi="Times New Roman" w:cs="Times New Roman" w:hint="eastAsia"/>
          <w:sz w:val="24"/>
          <w:szCs w:val="24"/>
        </w:rPr>
        <w:t xml:space="preserve"> in ALL, R and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groups </w:t>
      </w:r>
      <w:r>
        <w:rPr>
          <w:rFonts w:ascii="Times New Roman" w:hAnsi="Times New Roman" w:cs="Times New Roman"/>
          <w:sz w:val="24"/>
          <w:szCs w:val="24"/>
        </w:rPr>
        <w:t>after ESC intervention,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and its </w:t>
      </w:r>
      <w:r>
        <w:rPr>
          <w:rFonts w:ascii="Times New Roman" w:hAnsi="Times New Roman" w:cs="Times New Roman" w:hint="eastAsia"/>
          <w:sz w:val="24"/>
          <w:szCs w:val="24"/>
        </w:rPr>
        <w:t xml:space="preserve">abundance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significantly increased in the ALL and NR group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 w:hint="eastAsia"/>
          <w:sz w:val="24"/>
          <w:szCs w:val="24"/>
        </w:rPr>
        <w:t>baseline</w:t>
      </w:r>
      <w:r>
        <w:rPr>
          <w:rFonts w:ascii="Times New Roman" w:hAnsi="Times New Roman" w:cs="Times New Roman"/>
          <w:sz w:val="24"/>
          <w:szCs w:val="24"/>
        </w:rPr>
        <w:t xml:space="preserve"> to week 2.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Scatter plot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showing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lastRenderedPageBreak/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spearman's correlations between visit weeks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(delta) of Firmicutes and species richness.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revealing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effects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visit week ×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interaction on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four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species.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P values were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derived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from LMMs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involving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visit week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x group interaction.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28BCA2" w14:textId="77777777" w:rsidR="00C92F6A" w:rsidRPr="00C92F6A" w:rsidRDefault="00C92F6A">
      <w:pPr>
        <w:rPr>
          <w:rFonts w:ascii="Times New Roman" w:hAnsi="Times New Roman" w:cs="Times New Roman" w:hint="eastAsia"/>
          <w:sz w:val="24"/>
          <w:szCs w:val="24"/>
        </w:rPr>
      </w:pPr>
    </w:p>
    <w:p w14:paraId="70CD9558" w14:textId="59538114" w:rsidR="00C92F6A" w:rsidRDefault="00C92F6A">
      <w:pPr>
        <w:rPr>
          <w:rFonts w:ascii="Times New Roman" w:hAnsi="Times New Roman" w:cs="Times New Roman"/>
          <w:sz w:val="24"/>
          <w:szCs w:val="24"/>
        </w:rPr>
      </w:pPr>
      <w:ins w:id="3" w:author="作者">
        <w:r>
          <w:rPr>
            <w:rFonts w:ascii="Times New Roman" w:hAnsi="Times New Roman" w:cs="Times New Roman"/>
            <w:noProof/>
          </w:rPr>
          <w:drawing>
            <wp:inline distT="0" distB="0" distL="0" distR="0" wp14:anchorId="738BCE3B" wp14:editId="688E729E">
              <wp:extent cx="5274310" cy="2098040"/>
              <wp:effectExtent l="0" t="0" r="2540" b="0"/>
              <wp:docPr id="357391212" name="图片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7391212" name="图片 7"/>
                      <pic:cNvPicPr>
                        <a:picLocks noChangeAspect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0980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5453E6B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 w:hint="eastAsia"/>
          <w:sz w:val="24"/>
          <w:szCs w:val="24"/>
        </w:rPr>
        <w:t xml:space="preserve"> Integration analysis results of </w:t>
      </w:r>
      <w:r>
        <w:rPr>
          <w:rFonts w:ascii="Times New Roman" w:hAnsi="Times New Roman" w:cs="Times New Roman"/>
          <w:sz w:val="24"/>
          <w:szCs w:val="24"/>
        </w:rPr>
        <w:t>fecal</w:t>
      </w:r>
      <w:r>
        <w:rPr>
          <w:rFonts w:ascii="Times New Roman" w:hAnsi="Times New Roman" w:cs="Times New Roman" w:hint="eastAsia"/>
          <w:sz w:val="24"/>
          <w:szCs w:val="24"/>
        </w:rPr>
        <w:t xml:space="preserve"> metabolome and gut microbiome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>M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ultiple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dimensional scaling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(MDS) plot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procrustes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 showing overall association between fecal metabolome and gut microbiome in MDD and HC cohort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, with individual samples being connected by a line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MY"/>
        </w:rPr>
        <w:t>E</w:t>
      </w:r>
      <w:proofErr w:type="spellStart"/>
      <w:r>
        <w:rPr>
          <w:rFonts w:ascii="Times New Roman" w:hAnsi="Times New Roman"/>
          <w:sz w:val="24"/>
          <w:szCs w:val="24"/>
        </w:rPr>
        <w:t>uclidean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distance</w:t>
      </w:r>
      <w:r>
        <w:rPr>
          <w:rFonts w:ascii="Times New Roman" w:hAnsi="Times New Roman"/>
          <w:sz w:val="24"/>
          <w:szCs w:val="24"/>
          <w:lang w:val="en-MY"/>
        </w:rPr>
        <w:t xml:space="preserve"> was used </w:t>
      </w:r>
      <w:r>
        <w:rPr>
          <w:rFonts w:ascii="Times New Roman" w:hAnsi="Times New Roman" w:cs="Times New Roman"/>
          <w:sz w:val="24"/>
          <w:szCs w:val="24"/>
        </w:rPr>
        <w:t>for fecal metabolome (blue circles)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, while </w:t>
      </w:r>
      <w:r>
        <w:rPr>
          <w:rFonts w:ascii="Times New Roman" w:hAnsi="Times New Roman" w:cs="Times New Roman"/>
          <w:sz w:val="24"/>
          <w:szCs w:val="24"/>
        </w:rPr>
        <w:t>Bray-</w:t>
      </w:r>
      <w:proofErr w:type="gramStart"/>
      <w:r>
        <w:rPr>
          <w:rFonts w:ascii="Times New Roman" w:hAnsi="Times New Roman" w:cs="Times New Roman"/>
          <w:sz w:val="24"/>
          <w:szCs w:val="24"/>
        </w:rPr>
        <w:t>Curtis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distance for gut microbiome data (red circles)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rocrustes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 w:hint="eastAsia"/>
          <w:sz w:val="24"/>
          <w:szCs w:val="24"/>
        </w:rPr>
        <w:t>statistic result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were labeled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Venn diagram showing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few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overlaps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association between plasma metabolites and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microbial species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. O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nly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6 microbiota-associated plasma metabolites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were shared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between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MDD and HC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cohort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186FA5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955415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8D97FF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733BD6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644086" w14:textId="77777777" w:rsidR="00C92F6A" w:rsidRDefault="00C92F6A" w:rsidP="00C92F6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1A6A90E4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01203472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57714093" w14:textId="50BBFA11" w:rsidR="00C92F6A" w:rsidRDefault="00C92F6A">
      <w:pPr>
        <w:rPr>
          <w:rFonts w:ascii="Times New Roman" w:hAnsi="Times New Roman" w:cs="Times New Roman"/>
          <w:sz w:val="24"/>
          <w:szCs w:val="24"/>
        </w:rPr>
      </w:pPr>
      <w:ins w:id="4" w:author="作者">
        <w:r>
          <w:rPr>
            <w:rFonts w:ascii="Times New Roman" w:hAnsi="Times New Roman" w:cs="Times New Roman"/>
            <w:noProof/>
          </w:rPr>
          <w:lastRenderedPageBreak/>
          <w:drawing>
            <wp:inline distT="0" distB="0" distL="0" distR="0" wp14:anchorId="56754E6B" wp14:editId="545F98DC">
              <wp:extent cx="5274310" cy="2557780"/>
              <wp:effectExtent l="0" t="0" r="2540" b="0"/>
              <wp:docPr id="1614699951" name="图片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699951" name="图片 9"/>
                      <pic:cNvPicPr>
                        <a:picLocks noChangeAspect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5577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3CBD347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Microbiome comparison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between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 and NR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group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spearman’s correlation between the species richness and HAMD-17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scores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baseline.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D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ifference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s in the Shannon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values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microbial species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(left) and gene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(right)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and NR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groups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baseline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with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HC as reference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Species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o-abundance network of</w:t>
      </w:r>
      <w:r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  <w:lang w:val="en-MY"/>
        </w:rPr>
        <w:t xml:space="preserve"> the</w:t>
      </w:r>
      <w:r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R and NR group</w:t>
      </w:r>
      <w:r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  <w:lang w:val="en-MY"/>
        </w:rPr>
        <w:t>s</w:t>
      </w:r>
      <w:r>
        <w:rPr>
          <w:rStyle w:val="a7"/>
          <w:rFonts w:ascii="Times New Roman" w:hAnsi="Times New Roman" w:cs="Times New Roman" w:hint="eastAsia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constructed by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SparCC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community structure and network in R group was more complex and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well-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organized than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 those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 group at baseline 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only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coefficients &gt; 0.5 and coefficient &lt; -0.5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are displayed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Color represents phylum level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Natural connectivity to assess the robustness of microbial ecological interaction networks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sequential node removal. The order of node removal was random or ordered by degree or betweenness centrality. Natural connectivity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is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 function of the relative size of the network.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oxplot of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the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differential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abundance of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Eubacterium rectale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 xml:space="preserve">the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 and NR group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three visit weeks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spearman’s correlation between the species richness and abundance of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E. rectale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three visit weeks.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62C11191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67A6C171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5F43402E" w14:textId="77777777" w:rsidR="00C92F6A" w:rsidRDefault="00C92F6A">
      <w:pPr>
        <w:rPr>
          <w:rFonts w:ascii="Times New Roman" w:hAnsi="Times New Roman" w:cs="Times New Roman"/>
          <w:sz w:val="24"/>
          <w:szCs w:val="24"/>
        </w:rPr>
      </w:pPr>
    </w:p>
    <w:p w14:paraId="111F1DF1" w14:textId="2F78282C" w:rsidR="00C92F6A" w:rsidRDefault="00C92F6A">
      <w:pPr>
        <w:rPr>
          <w:rFonts w:ascii="Times New Roman" w:hAnsi="Times New Roman" w:cs="Times New Roman"/>
          <w:sz w:val="24"/>
          <w:szCs w:val="24"/>
        </w:rPr>
      </w:pPr>
      <w:ins w:id="5" w:author="作者">
        <w:r>
          <w:rPr>
            <w:rFonts w:ascii="Times New Roman" w:hAnsi="Times New Roman" w:cs="Times New Roman"/>
            <w:noProof/>
          </w:rPr>
          <w:lastRenderedPageBreak/>
          <w:drawing>
            <wp:inline distT="0" distB="0" distL="0" distR="0" wp14:anchorId="2FA9E140" wp14:editId="7722D939">
              <wp:extent cx="5274310" cy="1791335"/>
              <wp:effectExtent l="0" t="0" r="2540" b="0"/>
              <wp:docPr id="1823697409" name="图片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697409" name="图片 11"/>
                      <pic:cNvPicPr>
                        <a:picLocks noChangeAspect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17913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C2297C0" w14:textId="77777777" w:rsidR="00C92F6A" w:rsidRDefault="00C92F6A" w:rsidP="00C92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S5 </w:t>
      </w:r>
      <w:r>
        <w:rPr>
          <w:rFonts w:ascii="Times New Roman" w:hAnsi="Times New Roman" w:cs="Times New Roman" w:hint="eastAsia"/>
          <w:sz w:val="24"/>
          <w:szCs w:val="24"/>
        </w:rPr>
        <w:t>Nest cross-validation s</w:t>
      </w:r>
      <w:r>
        <w:rPr>
          <w:rFonts w:ascii="Times New Roman" w:hAnsi="Times New Roman" w:cs="Times New Roman"/>
          <w:sz w:val="24"/>
          <w:szCs w:val="24"/>
        </w:rPr>
        <w:t xml:space="preserve">chematic diagram for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the construction of </w:t>
      </w:r>
      <w:r>
        <w:rPr>
          <w:rFonts w:ascii="Times New Roman" w:hAnsi="Times New Roman" w:cs="Times New Roman"/>
          <w:sz w:val="24"/>
          <w:szCs w:val="24"/>
        </w:rPr>
        <w:t>prediction model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each dataset,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samples were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divided </w:t>
      </w:r>
      <w:r>
        <w:rPr>
          <w:rFonts w:ascii="Times New Roman" w:hAnsi="Times New Roman" w:cs="Times New Roman"/>
          <w:sz w:val="24"/>
          <w:szCs w:val="24"/>
        </w:rPr>
        <w:t>into train set, validati</w:t>
      </w:r>
      <w:r>
        <w:rPr>
          <w:rFonts w:ascii="Times New Roman" w:hAnsi="Times New Roman" w:cs="Times New Roman" w:hint="eastAsia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set and test set. Nested cross validation was composed by </w:t>
      </w:r>
      <w:r>
        <w:rPr>
          <w:rFonts w:ascii="Times New Roman" w:hAnsi="Times New Roman" w:cs="Times New Roman" w:hint="eastAsia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loop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outer loop and inner loop.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outer loop serves for assessing the quality of the model,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while the </w:t>
      </w:r>
      <w:r>
        <w:rPr>
          <w:rFonts w:ascii="Times New Roman" w:hAnsi="Times New Roman" w:cs="Times New Roman"/>
          <w:sz w:val="24"/>
          <w:szCs w:val="24"/>
        </w:rPr>
        <w:t>inner loop serve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model/parameter selection. </w:t>
      </w:r>
      <w:r>
        <w:rPr>
          <w:rFonts w:ascii="Times New Roman" w:hAnsi="Times New Roman" w:cs="Times New Roman"/>
          <w:sz w:val="24"/>
          <w:szCs w:val="24"/>
          <w:lang w:val="en-MY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outer loop </w:t>
      </w:r>
      <w:r>
        <w:rPr>
          <w:rFonts w:ascii="Times New Roman" w:hAnsi="Times New Roman" w:cs="Times New Roman" w:hint="eastAsia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repeated 10 times,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resulting in </w:t>
      </w:r>
      <w:r>
        <w:rPr>
          <w:rFonts w:ascii="Times New Roman" w:hAnsi="Times New Roman" w:cs="Times New Roman"/>
          <w:sz w:val="24"/>
          <w:szCs w:val="24"/>
        </w:rPr>
        <w:t xml:space="preserve">10 different test sets. </w:t>
      </w:r>
      <w:r>
        <w:rPr>
          <w:rFonts w:ascii="Times New Roman" w:hAnsi="Times New Roman" w:cs="Times New Roman"/>
          <w:sz w:val="24"/>
          <w:szCs w:val="24"/>
          <w:lang w:val="en-MY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 each iteration, feature selection was implemented in the outer train set, and the best model </w:t>
      </w:r>
      <w:r>
        <w:rPr>
          <w:rFonts w:ascii="Times New Roman" w:hAnsi="Times New Roman" w:cs="Times New Roman"/>
          <w:sz w:val="24"/>
          <w:szCs w:val="24"/>
          <w:lang w:val="en-MY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selected in the inner layer </w:t>
      </w:r>
      <w:r>
        <w:rPr>
          <w:rFonts w:ascii="Times New Roman" w:hAnsi="Times New Roman" w:cs="Times New Roman"/>
          <w:sz w:val="24"/>
          <w:szCs w:val="24"/>
          <w:lang w:val="en-MY"/>
        </w:rPr>
        <w:t>via l</w:t>
      </w:r>
      <w:r>
        <w:rPr>
          <w:rFonts w:ascii="Times New Roman" w:hAnsi="Times New Roman" w:cs="Times New Roman"/>
          <w:sz w:val="24"/>
          <w:szCs w:val="24"/>
        </w:rPr>
        <w:t>eave</w:t>
      </w:r>
      <w:r>
        <w:rPr>
          <w:rFonts w:ascii="Times New Roman" w:hAnsi="Times New Roman" w:cs="Times New Roman"/>
          <w:sz w:val="24"/>
          <w:szCs w:val="24"/>
          <w:lang w:val="en-MY"/>
        </w:rPr>
        <w:t>-</w:t>
      </w:r>
      <w:r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  <w:lang w:val="en-MY"/>
        </w:rPr>
        <w:t>-</w:t>
      </w:r>
      <w:r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  <w:lang w:val="en-MY"/>
        </w:rPr>
        <w:t>-</w:t>
      </w:r>
      <w:r>
        <w:rPr>
          <w:rFonts w:ascii="Times New Roman" w:hAnsi="Times New Roman" w:cs="Times New Roman"/>
          <w:sz w:val="24"/>
          <w:szCs w:val="24"/>
        </w:rPr>
        <w:t>cross</w:t>
      </w:r>
      <w:r>
        <w:rPr>
          <w:rFonts w:ascii="Times New Roman" w:hAnsi="Times New Roman" w:cs="Times New Roman"/>
          <w:sz w:val="24"/>
          <w:szCs w:val="24"/>
          <w:lang w:val="en-MY"/>
        </w:rPr>
        <w:t>-</w:t>
      </w:r>
      <w:r>
        <w:rPr>
          <w:rFonts w:ascii="Times New Roman" w:hAnsi="Times New Roman" w:cs="Times New Roman"/>
          <w:sz w:val="24"/>
          <w:szCs w:val="24"/>
        </w:rPr>
        <w:t>validation (LOOCV). The area under curve (AUC) was used to measure model</w:t>
      </w:r>
      <w:r>
        <w:rPr>
          <w:rFonts w:ascii="Times New Roman" w:hAnsi="Times New Roman" w:cs="Times New Roman"/>
          <w:sz w:val="24"/>
          <w:szCs w:val="24"/>
          <w:lang w:val="en-MY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performance.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proofErr w:type="gramStart"/>
      <w:r>
        <w:rPr>
          <w:rFonts w:ascii="Times New Roman" w:eastAsia="宋体" w:hAnsi="Times New Roman" w:cs="Times New Roman"/>
          <w:sz w:val="24"/>
          <w:szCs w:val="24"/>
          <w:lang w:val="en-MY"/>
        </w:rPr>
        <w:t>The</w:t>
      </w:r>
      <w:proofErr w:type="gramEnd"/>
      <w:r>
        <w:rPr>
          <w:rFonts w:ascii="Times New Roman" w:eastAsia="宋体" w:hAnsi="Times New Roman" w:cs="Times New Roman"/>
          <w:sz w:val="24"/>
          <w:szCs w:val="24"/>
          <w:lang w:val="en-MY"/>
        </w:rPr>
        <w:t xml:space="preserve"> c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ombined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ROC curv</w:t>
      </w:r>
      <w:r>
        <w:rPr>
          <w:rFonts w:ascii="Times New Roman" w:hAnsi="Times New Roman" w:cs="Times New Roman" w:hint="eastAsia"/>
          <w:sz w:val="24"/>
          <w:szCs w:val="24"/>
        </w:rPr>
        <w:t>e of 10 outer loop testing result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obtained from </w:t>
      </w:r>
      <w:r>
        <w:rPr>
          <w:rFonts w:ascii="Times New Roman" w:hAnsi="Times New Roman" w:cs="Times New Roman" w:hint="eastAsia"/>
          <w:sz w:val="24"/>
          <w:szCs w:val="24"/>
        </w:rPr>
        <w:t xml:space="preserve">RF model based on </w:t>
      </w:r>
      <w:r>
        <w:rPr>
          <w:rFonts w:ascii="Times New Roman" w:hAnsi="Times New Roman" w:cs="Times New Roman"/>
          <w:sz w:val="24"/>
          <w:szCs w:val="24"/>
        </w:rPr>
        <w:t>the change</w:t>
      </w:r>
      <w:r>
        <w:rPr>
          <w:rFonts w:ascii="Times New Roman" w:hAnsi="Times New Roman" w:cs="Times New Roman"/>
          <w:sz w:val="24"/>
          <w:szCs w:val="24"/>
          <w:lang w:val="en-MY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</w:rPr>
        <w:t>sporulation genes</w:t>
      </w:r>
      <w:r>
        <w:rPr>
          <w:rFonts w:ascii="Times New Roman" w:hAnsi="Times New Roman" w:cs="Times New Roman"/>
          <w:sz w:val="24"/>
          <w:szCs w:val="24"/>
        </w:rPr>
        <w:t xml:space="preserve"> from baseline to week 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11D24EB8" w14:textId="77777777" w:rsidR="00C92F6A" w:rsidRPr="00C92F6A" w:rsidRDefault="00C92F6A">
      <w:pPr>
        <w:rPr>
          <w:rFonts w:ascii="Times New Roman" w:hAnsi="Times New Roman" w:cs="Times New Roman" w:hint="eastAsia"/>
          <w:sz w:val="24"/>
          <w:szCs w:val="24"/>
        </w:rPr>
      </w:pPr>
    </w:p>
    <w:p w14:paraId="164ECA14" w14:textId="77777777" w:rsidR="00C92F6A" w:rsidRDefault="00C92F6A">
      <w:pPr>
        <w:rPr>
          <w:rFonts w:ascii="Times New Roman" w:hAnsi="Times New Roman" w:cs="Times New Roman" w:hint="eastAsia"/>
          <w:sz w:val="24"/>
          <w:szCs w:val="24"/>
        </w:rPr>
      </w:pPr>
    </w:p>
    <w:p w14:paraId="7F7EF49B" w14:textId="77777777" w:rsidR="00C92F6A" w:rsidRPr="006D59AE" w:rsidRDefault="00C92F6A">
      <w:pPr>
        <w:rPr>
          <w:rFonts w:ascii="Times New Roman" w:hAnsi="Times New Roman" w:cs="Times New Roman" w:hint="eastAsia"/>
          <w:sz w:val="24"/>
          <w:szCs w:val="24"/>
        </w:rPr>
      </w:pPr>
    </w:p>
    <w:sectPr w:rsidR="00C92F6A" w:rsidRPr="006D5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07E1" w14:textId="77777777" w:rsidR="007F68C9" w:rsidRDefault="007F68C9" w:rsidP="006D59AE">
      <w:r>
        <w:separator/>
      </w:r>
    </w:p>
  </w:endnote>
  <w:endnote w:type="continuationSeparator" w:id="0">
    <w:p w14:paraId="4D170C2C" w14:textId="77777777" w:rsidR="007F68C9" w:rsidRDefault="007F68C9" w:rsidP="006D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3DA07" w14:textId="77777777" w:rsidR="007F68C9" w:rsidRDefault="007F68C9" w:rsidP="006D59AE">
      <w:r>
        <w:separator/>
      </w:r>
    </w:p>
  </w:footnote>
  <w:footnote w:type="continuationSeparator" w:id="0">
    <w:p w14:paraId="08DA6098" w14:textId="77777777" w:rsidR="007F68C9" w:rsidRDefault="007F68C9" w:rsidP="006D5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DF"/>
    <w:rsid w:val="00161322"/>
    <w:rsid w:val="001C6A69"/>
    <w:rsid w:val="006D59AE"/>
    <w:rsid w:val="007F68C9"/>
    <w:rsid w:val="00C87EDF"/>
    <w:rsid w:val="00C9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3FEE6"/>
  <w15:chartTrackingRefBased/>
  <w15:docId w15:val="{573E4804-35FD-4C04-A92F-E3EB160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9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9AE"/>
    <w:rPr>
      <w:sz w:val="18"/>
      <w:szCs w:val="18"/>
    </w:rPr>
  </w:style>
  <w:style w:type="character" w:styleId="a7">
    <w:name w:val="Emphasis"/>
    <w:basedOn w:val="a0"/>
    <w:uiPriority w:val="20"/>
    <w:qFormat/>
    <w:rsid w:val="00C92F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亚萍 王</dc:creator>
  <cp:keywords/>
  <dc:description/>
  <cp:lastModifiedBy>亚萍 王</cp:lastModifiedBy>
  <cp:revision>4</cp:revision>
  <dcterms:created xsi:type="dcterms:W3CDTF">2023-07-11T00:49:00Z</dcterms:created>
  <dcterms:modified xsi:type="dcterms:W3CDTF">2023-07-11T05:23:00Z</dcterms:modified>
</cp:coreProperties>
</file>