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37CD" w14:textId="127EF940" w:rsidR="00A10D02" w:rsidRPr="009F3AEE" w:rsidRDefault="00D52207">
      <w:pPr>
        <w:rPr>
          <w:rFonts w:cstheme="minorHAnsi"/>
          <w:sz w:val="18"/>
          <w:szCs w:val="18"/>
        </w:rPr>
      </w:pPr>
      <w:r>
        <w:rPr>
          <w:rFonts w:cstheme="minorHAnsi"/>
          <w:noProof/>
          <w:sz w:val="18"/>
          <w:szCs w:val="18"/>
        </w:rPr>
        <w:drawing>
          <wp:inline distT="0" distB="0" distL="0" distR="0" wp14:anchorId="0FBF63ED" wp14:editId="4246B964">
            <wp:extent cx="5731510" cy="8101330"/>
            <wp:effectExtent l="0" t="0" r="0" b="0"/>
            <wp:docPr id="1247221790" name="Picture 1" descr="A collage of maps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21790" name="Picture 1" descr="A collage of maps of the north and south america&#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inline>
        </w:drawing>
      </w:r>
      <w:r w:rsidR="002D2A88" w:rsidRPr="008D39E6">
        <w:rPr>
          <w:bCs/>
          <w:sz w:val="18"/>
          <w:szCs w:val="18"/>
        </w:rPr>
        <w:t>Figure S1.</w:t>
      </w:r>
      <w:r w:rsidR="002D2A88" w:rsidRPr="00626B76">
        <w:rPr>
          <w:sz w:val="18"/>
          <w:szCs w:val="18"/>
        </w:rPr>
        <w:t xml:space="preserve"> </w:t>
      </w:r>
      <w:r w:rsidR="008D39E6" w:rsidRPr="008D39E6">
        <w:rPr>
          <w:b/>
          <w:bCs/>
          <w:sz w:val="18"/>
          <w:szCs w:val="18"/>
        </w:rPr>
        <w:t xml:space="preserve">Analysed islands part of the </w:t>
      </w:r>
      <w:r w:rsidR="008D39E6" w:rsidRPr="008D39E6">
        <w:rPr>
          <w:rFonts w:cstheme="minorHAnsi"/>
          <w:b/>
          <w:bCs/>
          <w:sz w:val="18"/>
          <w:szCs w:val="18"/>
        </w:rPr>
        <w:t>Antarctic Conservation Biogeographic Regions (ACBRs</w:t>
      </w:r>
      <w:r w:rsidR="008D39E6" w:rsidRPr="002A6191">
        <w:rPr>
          <w:rFonts w:cstheme="minorHAnsi"/>
          <w:b/>
          <w:bCs/>
          <w:sz w:val="18"/>
          <w:szCs w:val="18"/>
        </w:rPr>
        <w:t>)</w:t>
      </w:r>
      <w:r w:rsidR="008D39E6">
        <w:rPr>
          <w:rFonts w:cstheme="minorHAnsi"/>
          <w:b/>
          <w:bCs/>
          <w:sz w:val="18"/>
          <w:szCs w:val="18"/>
        </w:rPr>
        <w:t xml:space="preserve">. </w:t>
      </w:r>
      <w:r w:rsidR="002D2A88" w:rsidRPr="00626B76">
        <w:rPr>
          <w:sz w:val="18"/>
          <w:szCs w:val="18"/>
        </w:rPr>
        <w:t xml:space="preserve">Geographic positions of islands included in the </w:t>
      </w:r>
      <w:r w:rsidR="008D39E6">
        <w:rPr>
          <w:sz w:val="18"/>
          <w:szCs w:val="18"/>
        </w:rPr>
        <w:t>ACBR</w:t>
      </w:r>
      <w:r w:rsidR="002D2A88" w:rsidRPr="00626B76">
        <w:rPr>
          <w:sz w:val="18"/>
          <w:szCs w:val="18"/>
        </w:rPr>
        <w:t xml:space="preserve"> classification proposed by </w:t>
      </w:r>
      <w:proofErr w:type="spellStart"/>
      <w:r w:rsidR="00C83EA0" w:rsidRPr="00626B76">
        <w:rPr>
          <w:sz w:val="18"/>
          <w:szCs w:val="18"/>
        </w:rPr>
        <w:t>Terauds</w:t>
      </w:r>
      <w:proofErr w:type="spellEnd"/>
      <w:r w:rsidR="002D2A88" w:rsidRPr="00626B76">
        <w:rPr>
          <w:sz w:val="18"/>
          <w:szCs w:val="18"/>
        </w:rPr>
        <w:t xml:space="preserve"> </w:t>
      </w:r>
      <w:r w:rsidR="009703C6">
        <w:rPr>
          <w:sz w:val="18"/>
          <w:szCs w:val="18"/>
        </w:rPr>
        <w:t>and Lee</w:t>
      </w:r>
      <w:r w:rsidR="00E15EDE">
        <w:rPr>
          <w:sz w:val="18"/>
          <w:szCs w:val="18"/>
        </w:rPr>
        <w:t xml:space="preserve"> (</w:t>
      </w:r>
      <w:r w:rsidR="002D2A88" w:rsidRPr="00626B76">
        <w:rPr>
          <w:sz w:val="18"/>
          <w:szCs w:val="18"/>
        </w:rPr>
        <w:t>2016</w:t>
      </w:r>
      <w:r w:rsidR="00E15EDE">
        <w:rPr>
          <w:sz w:val="18"/>
          <w:szCs w:val="18"/>
        </w:rPr>
        <w:t>)</w:t>
      </w:r>
      <w:ins w:id="0" w:author="Gilda Varliero" w:date="2023-11-27T15:24:00Z">
        <w:r w:rsidR="00B92C3E">
          <w:rPr>
            <w:sz w:val="18"/>
            <w:szCs w:val="18"/>
          </w:rPr>
          <w:t xml:space="preserve"> for AC</w:t>
        </w:r>
        <w:r w:rsidR="00537E9C">
          <w:rPr>
            <w:sz w:val="18"/>
            <w:szCs w:val="18"/>
          </w:rPr>
          <w:t>BR</w:t>
        </w:r>
      </w:ins>
      <w:ins w:id="1" w:author="Gilda Varliero" w:date="2023-11-27T15:25:00Z">
        <w:r w:rsidR="00537E9C">
          <w:rPr>
            <w:sz w:val="18"/>
            <w:szCs w:val="18"/>
          </w:rPr>
          <w:t xml:space="preserve">1 and </w:t>
        </w:r>
      </w:ins>
      <w:ins w:id="2" w:author="Gilda Varliero" w:date="2023-11-27T15:26:00Z">
        <w:r w:rsidR="00EE06B5">
          <w:rPr>
            <w:sz w:val="18"/>
            <w:szCs w:val="18"/>
          </w:rPr>
          <w:t>ACBR</w:t>
        </w:r>
      </w:ins>
      <w:ins w:id="3" w:author="Gilda Varliero" w:date="2023-11-27T15:25:00Z">
        <w:r w:rsidR="00537E9C">
          <w:rPr>
            <w:sz w:val="18"/>
            <w:szCs w:val="18"/>
          </w:rPr>
          <w:t>3 (A), ACBR 4</w:t>
        </w:r>
        <w:r w:rsidR="00BE73B9">
          <w:rPr>
            <w:sz w:val="18"/>
            <w:szCs w:val="18"/>
          </w:rPr>
          <w:t xml:space="preserve"> (B), ACBR 12 (C), ACBR 9 (D), </w:t>
        </w:r>
      </w:ins>
      <w:ins w:id="4" w:author="Gilda Varliero" w:date="2023-11-27T15:26:00Z">
        <w:r w:rsidR="00BE73B9">
          <w:rPr>
            <w:sz w:val="18"/>
            <w:szCs w:val="18"/>
          </w:rPr>
          <w:t>ACBR</w:t>
        </w:r>
        <w:r w:rsidR="00434832">
          <w:rPr>
            <w:sz w:val="18"/>
            <w:szCs w:val="18"/>
          </w:rPr>
          <w:t xml:space="preserve"> 7 </w:t>
        </w:r>
      </w:ins>
      <w:ins w:id="5" w:author="Gilda Varliero" w:date="2023-11-27T15:27:00Z">
        <w:r w:rsidR="00367AFB">
          <w:rPr>
            <w:sz w:val="18"/>
            <w:szCs w:val="18"/>
          </w:rPr>
          <w:t xml:space="preserve">and ACBR16 </w:t>
        </w:r>
      </w:ins>
      <w:ins w:id="6" w:author="Gilda Varliero" w:date="2023-11-27T15:26:00Z">
        <w:r w:rsidR="00434832">
          <w:rPr>
            <w:sz w:val="18"/>
            <w:szCs w:val="18"/>
          </w:rPr>
          <w:t>(E-F)</w:t>
        </w:r>
      </w:ins>
      <w:ins w:id="7" w:author="Gilda Varliero" w:date="2023-11-27T15:27:00Z">
        <w:r w:rsidR="00367AFB">
          <w:rPr>
            <w:sz w:val="18"/>
            <w:szCs w:val="18"/>
          </w:rPr>
          <w:t>,</w:t>
        </w:r>
      </w:ins>
      <w:ins w:id="8" w:author="Gilda Varliero" w:date="2023-11-27T15:26:00Z">
        <w:r w:rsidR="00434832">
          <w:rPr>
            <w:sz w:val="18"/>
            <w:szCs w:val="18"/>
          </w:rPr>
          <w:t xml:space="preserve"> and ACBR 6 (G).</w:t>
        </w:r>
      </w:ins>
    </w:p>
    <w:p w14:paraId="04D420F1" w14:textId="472FD210" w:rsidR="008D39E6" w:rsidRDefault="008D39E6">
      <w:pPr>
        <w:rPr>
          <w:sz w:val="18"/>
          <w:szCs w:val="18"/>
        </w:rPr>
      </w:pPr>
    </w:p>
    <w:p w14:paraId="4E0CFF0B" w14:textId="77777777" w:rsidR="00C31E2E" w:rsidRDefault="00205BE2" w:rsidP="00803216">
      <w:pPr>
        <w:rPr>
          <w:sz w:val="18"/>
          <w:szCs w:val="18"/>
        </w:rPr>
      </w:pPr>
      <w:r>
        <w:rPr>
          <w:noProof/>
          <w:sz w:val="18"/>
          <w:szCs w:val="18"/>
        </w:rPr>
        <w:lastRenderedPageBreak/>
        <w:drawing>
          <wp:inline distT="0" distB="0" distL="0" distR="0" wp14:anchorId="6B1CAC31" wp14:editId="5B68ACB4">
            <wp:extent cx="5731510" cy="5731510"/>
            <wp:effectExtent l="0" t="0" r="0" b="0"/>
            <wp:docPr id="1274927491" name="Picture 2" descr="A map of the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27491" name="Picture 2" descr="A map of the arctic&#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20E4329" w14:textId="131CAC5C" w:rsidR="00803216" w:rsidRDefault="008D39E6" w:rsidP="00803216">
      <w:pPr>
        <w:rPr>
          <w:sz w:val="18"/>
          <w:szCs w:val="18"/>
        </w:rPr>
      </w:pPr>
      <w:r>
        <w:rPr>
          <w:sz w:val="18"/>
          <w:szCs w:val="18"/>
        </w:rPr>
        <w:t>Figure S2.</w:t>
      </w:r>
      <w:r w:rsidR="00803216">
        <w:rPr>
          <w:sz w:val="18"/>
          <w:szCs w:val="18"/>
        </w:rPr>
        <w:t xml:space="preserve"> </w:t>
      </w:r>
      <w:r w:rsidR="00803216" w:rsidRPr="008D39E6">
        <w:rPr>
          <w:rFonts w:cstheme="minorHAnsi"/>
          <w:b/>
          <w:bCs/>
          <w:sz w:val="18"/>
          <w:szCs w:val="18"/>
        </w:rPr>
        <w:t xml:space="preserve">Antarctic Conservation Biogeographic Regions </w:t>
      </w:r>
      <w:r w:rsidR="00803216">
        <w:rPr>
          <w:rFonts w:cstheme="minorHAnsi"/>
          <w:b/>
          <w:bCs/>
          <w:sz w:val="18"/>
          <w:szCs w:val="18"/>
        </w:rPr>
        <w:t>(</w:t>
      </w:r>
      <w:r w:rsidR="00803216" w:rsidRPr="00803216">
        <w:rPr>
          <w:b/>
          <w:bCs/>
          <w:sz w:val="18"/>
          <w:szCs w:val="18"/>
        </w:rPr>
        <w:t>ACBR</w:t>
      </w:r>
      <w:r w:rsidR="00803216">
        <w:rPr>
          <w:b/>
          <w:bCs/>
          <w:sz w:val="18"/>
          <w:szCs w:val="18"/>
        </w:rPr>
        <w:t>)</w:t>
      </w:r>
      <w:r w:rsidR="00803216" w:rsidRPr="00803216">
        <w:rPr>
          <w:b/>
          <w:bCs/>
          <w:sz w:val="18"/>
          <w:szCs w:val="18"/>
        </w:rPr>
        <w:t xml:space="preserve"> unclassified islands (A</w:t>
      </w:r>
      <w:r w:rsidR="00A01213">
        <w:rPr>
          <w:b/>
          <w:bCs/>
          <w:sz w:val="18"/>
          <w:szCs w:val="18"/>
        </w:rPr>
        <w:t>UI</w:t>
      </w:r>
      <w:r w:rsidR="00803216" w:rsidRPr="00803216">
        <w:rPr>
          <w:b/>
          <w:bCs/>
          <w:sz w:val="18"/>
          <w:szCs w:val="18"/>
        </w:rPr>
        <w:t>)</w:t>
      </w:r>
      <w:r w:rsidR="00803216">
        <w:rPr>
          <w:rFonts w:cstheme="minorHAnsi"/>
          <w:b/>
          <w:bCs/>
          <w:sz w:val="18"/>
          <w:szCs w:val="18"/>
        </w:rPr>
        <w:t>.</w:t>
      </w:r>
      <w:r w:rsidR="00064E77">
        <w:rPr>
          <w:rFonts w:cstheme="minorHAnsi"/>
          <w:b/>
          <w:bCs/>
          <w:sz w:val="18"/>
          <w:szCs w:val="18"/>
        </w:rPr>
        <w:t xml:space="preserve"> </w:t>
      </w:r>
      <w:r w:rsidR="00064E77">
        <w:rPr>
          <w:rFonts w:cstheme="minorHAnsi"/>
          <w:color w:val="000000" w:themeColor="text1"/>
          <w:sz w:val="18"/>
          <w:szCs w:val="18"/>
        </w:rPr>
        <w:t>Sample locations are indicated by white dots.</w:t>
      </w:r>
    </w:p>
    <w:p w14:paraId="02FC9433" w14:textId="5833714E" w:rsidR="008D39E6" w:rsidRDefault="008D39E6">
      <w:pPr>
        <w:rPr>
          <w:sz w:val="18"/>
          <w:szCs w:val="18"/>
        </w:rPr>
      </w:pPr>
    </w:p>
    <w:p w14:paraId="62067EDF" w14:textId="77777777" w:rsidR="008D39E6" w:rsidRDefault="008D39E6">
      <w:pPr>
        <w:rPr>
          <w:sz w:val="18"/>
          <w:szCs w:val="18"/>
        </w:rPr>
      </w:pPr>
    </w:p>
    <w:p w14:paraId="1E7DAFFF" w14:textId="77777777" w:rsidR="008D39E6" w:rsidRPr="00626B76" w:rsidRDefault="008D39E6">
      <w:pPr>
        <w:rPr>
          <w:sz w:val="18"/>
          <w:szCs w:val="18"/>
        </w:rPr>
      </w:pPr>
    </w:p>
    <w:p w14:paraId="03ADA06C" w14:textId="7F50C29B" w:rsidR="00A10D02" w:rsidRPr="00626B76" w:rsidRDefault="00373CCA">
      <w:pPr>
        <w:rPr>
          <w:sz w:val="18"/>
          <w:szCs w:val="18"/>
        </w:rPr>
      </w:pPr>
      <w:r>
        <w:rPr>
          <w:noProof/>
          <w:sz w:val="18"/>
          <w:szCs w:val="18"/>
        </w:rPr>
        <w:lastRenderedPageBreak/>
        <w:drawing>
          <wp:inline distT="0" distB="0" distL="0" distR="0" wp14:anchorId="5846A932" wp14:editId="3372EFDC">
            <wp:extent cx="5731510" cy="3894083"/>
            <wp:effectExtent l="0" t="0" r="0" b="0"/>
            <wp:docPr id="1199757411" name="Picture 4"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57411" name="Picture 4" descr="A screenshot of a computer game&#10;&#10;Description automatically generated"/>
                    <pic:cNvPicPr/>
                  </pic:nvPicPr>
                  <pic:blipFill rotWithShape="1">
                    <a:blip r:embed="rId8" cstate="print">
                      <a:extLst>
                        <a:ext uri="{28A0092B-C50C-407E-A947-70E740481C1C}">
                          <a14:useLocalDpi xmlns:a14="http://schemas.microsoft.com/office/drawing/2010/main" val="0"/>
                        </a:ext>
                      </a:extLst>
                    </a:blip>
                    <a:srcRect b="51989"/>
                    <a:stretch/>
                  </pic:blipFill>
                  <pic:spPr bwMode="auto">
                    <a:xfrm>
                      <a:off x="0" y="0"/>
                      <a:ext cx="5731510" cy="3894083"/>
                    </a:xfrm>
                    <a:prstGeom prst="rect">
                      <a:avLst/>
                    </a:prstGeom>
                    <a:ln>
                      <a:noFill/>
                    </a:ln>
                    <a:extLst>
                      <a:ext uri="{53640926-AAD7-44D8-BBD7-CCE9431645EC}">
                        <a14:shadowObscured xmlns:a14="http://schemas.microsoft.com/office/drawing/2010/main"/>
                      </a:ext>
                    </a:extLst>
                  </pic:spPr>
                </pic:pic>
              </a:graphicData>
            </a:graphic>
          </wp:inline>
        </w:drawing>
      </w:r>
    </w:p>
    <w:p w14:paraId="3764A10B" w14:textId="5A485199" w:rsidR="008A30D1" w:rsidRPr="00626B76" w:rsidRDefault="008A30D1" w:rsidP="008A30D1">
      <w:pPr>
        <w:jc w:val="both"/>
        <w:rPr>
          <w:rFonts w:cstheme="minorHAnsi"/>
          <w:sz w:val="18"/>
          <w:szCs w:val="18"/>
        </w:rPr>
      </w:pPr>
      <w:r w:rsidRPr="008D39E6">
        <w:rPr>
          <w:rFonts w:cstheme="minorHAnsi"/>
          <w:bCs/>
          <w:sz w:val="18"/>
          <w:szCs w:val="18"/>
        </w:rPr>
        <w:t xml:space="preserve">Figure </w:t>
      </w:r>
      <w:r w:rsidR="00735544" w:rsidRPr="008D39E6">
        <w:rPr>
          <w:rFonts w:cstheme="minorHAnsi"/>
          <w:bCs/>
          <w:sz w:val="18"/>
          <w:szCs w:val="18"/>
        </w:rPr>
        <w:t>S</w:t>
      </w:r>
      <w:r w:rsidR="008D39E6" w:rsidRPr="008D39E6">
        <w:rPr>
          <w:rFonts w:cstheme="minorHAnsi"/>
          <w:bCs/>
          <w:sz w:val="18"/>
          <w:szCs w:val="18"/>
        </w:rPr>
        <w:t>3</w:t>
      </w:r>
      <w:r w:rsidRPr="008D39E6">
        <w:rPr>
          <w:rFonts w:cstheme="minorHAnsi"/>
          <w:bCs/>
          <w:sz w:val="18"/>
          <w:szCs w:val="18"/>
        </w:rPr>
        <w:t>.</w:t>
      </w:r>
      <w:r w:rsidRPr="00626B76">
        <w:rPr>
          <w:rFonts w:cstheme="minorHAnsi"/>
          <w:sz w:val="18"/>
          <w:szCs w:val="18"/>
        </w:rPr>
        <w:t xml:space="preserve"> </w:t>
      </w:r>
      <w:r w:rsidR="00A63765" w:rsidRPr="00A63765">
        <w:rPr>
          <w:rFonts w:cstheme="minorHAnsi"/>
          <w:b/>
          <w:bCs/>
          <w:sz w:val="18"/>
          <w:szCs w:val="18"/>
        </w:rPr>
        <w:t xml:space="preserve">Bacterial </w:t>
      </w:r>
      <w:r w:rsidR="008D39E6" w:rsidRPr="00A63765">
        <w:rPr>
          <w:rFonts w:cstheme="minorHAnsi"/>
          <w:b/>
          <w:bCs/>
          <w:sz w:val="18"/>
          <w:szCs w:val="18"/>
        </w:rPr>
        <w:t>Shannon</w:t>
      </w:r>
      <w:r w:rsidR="008D39E6" w:rsidRPr="008D39E6">
        <w:rPr>
          <w:rFonts w:cstheme="minorHAnsi"/>
          <w:b/>
          <w:bCs/>
          <w:sz w:val="18"/>
          <w:szCs w:val="18"/>
        </w:rPr>
        <w:t xml:space="preserve"> diversity</w:t>
      </w:r>
      <w:r w:rsidR="00803216">
        <w:rPr>
          <w:rFonts w:cstheme="minorHAnsi"/>
          <w:b/>
          <w:bCs/>
          <w:sz w:val="18"/>
          <w:szCs w:val="18"/>
        </w:rPr>
        <w:t xml:space="preserve"> trends across ACBRs</w:t>
      </w:r>
      <w:r w:rsidR="008D39E6" w:rsidRPr="008D39E6">
        <w:rPr>
          <w:rFonts w:cstheme="minorHAnsi"/>
          <w:b/>
          <w:bCs/>
          <w:sz w:val="18"/>
          <w:szCs w:val="18"/>
        </w:rPr>
        <w:t>.</w:t>
      </w:r>
      <w:r w:rsidR="008D39E6">
        <w:rPr>
          <w:rFonts w:cstheme="minorHAnsi"/>
          <w:sz w:val="18"/>
          <w:szCs w:val="18"/>
        </w:rPr>
        <w:t xml:space="preserve"> </w:t>
      </w:r>
      <w:r w:rsidRPr="00626B76">
        <w:rPr>
          <w:rFonts w:cstheme="minorHAnsi"/>
          <w:sz w:val="18"/>
          <w:szCs w:val="18"/>
        </w:rPr>
        <w:t>Shannon diversity calculated using the genus dataset</w:t>
      </w:r>
      <w:r w:rsidR="00735544" w:rsidRPr="00626B76">
        <w:rPr>
          <w:rFonts w:cstheme="minorHAnsi"/>
          <w:sz w:val="18"/>
          <w:szCs w:val="18"/>
        </w:rPr>
        <w:t xml:space="preserve"> (A)</w:t>
      </w:r>
      <w:r w:rsidRPr="00626B76">
        <w:rPr>
          <w:rFonts w:cstheme="minorHAnsi"/>
          <w:sz w:val="18"/>
          <w:szCs w:val="18"/>
        </w:rPr>
        <w:t>. Significant Tukey</w:t>
      </w:r>
      <w:ins w:id="9" w:author="Gilda Varliero" w:date="2023-11-27T15:28:00Z">
        <w:r w:rsidR="0023003C">
          <w:rPr>
            <w:rFonts w:cstheme="minorHAnsi"/>
            <w:sz w:val="18"/>
            <w:szCs w:val="18"/>
          </w:rPr>
          <w:t>’s statistical</w:t>
        </w:r>
      </w:ins>
      <w:r w:rsidRPr="00626B76">
        <w:rPr>
          <w:rFonts w:cstheme="minorHAnsi"/>
          <w:sz w:val="18"/>
          <w:szCs w:val="18"/>
        </w:rPr>
        <w:t xml:space="preserve"> </w:t>
      </w:r>
      <w:ins w:id="10" w:author="Gilda Varliero" w:date="2023-11-27T15:28:00Z">
        <w:r w:rsidR="0023003C">
          <w:rPr>
            <w:rFonts w:cstheme="minorHAnsi"/>
            <w:sz w:val="18"/>
            <w:szCs w:val="18"/>
          </w:rPr>
          <w:t>test</w:t>
        </w:r>
        <w:r w:rsidR="0023003C" w:rsidRPr="00626B76">
          <w:rPr>
            <w:rFonts w:cstheme="minorHAnsi"/>
            <w:sz w:val="18"/>
            <w:szCs w:val="18"/>
          </w:rPr>
          <w:t xml:space="preserve">s </w:t>
        </w:r>
      </w:ins>
      <w:r w:rsidRPr="00626B76">
        <w:rPr>
          <w:rFonts w:cstheme="minorHAnsi"/>
          <w:sz w:val="18"/>
          <w:szCs w:val="18"/>
        </w:rPr>
        <w:t>(</w:t>
      </w:r>
      <w:r w:rsidRPr="00626B76">
        <w:rPr>
          <w:rFonts w:cstheme="minorHAnsi"/>
          <w:i/>
          <w:sz w:val="18"/>
          <w:szCs w:val="18"/>
        </w:rPr>
        <w:t>p</w:t>
      </w:r>
      <w:r w:rsidRPr="00626B76">
        <w:rPr>
          <w:rFonts w:cstheme="minorHAnsi"/>
          <w:sz w:val="18"/>
          <w:szCs w:val="18"/>
        </w:rPr>
        <w:t xml:space="preserve"> &lt; 0.01) </w:t>
      </w:r>
      <w:r w:rsidR="00735544" w:rsidRPr="00626B76">
        <w:rPr>
          <w:rFonts w:cstheme="minorHAnsi"/>
          <w:sz w:val="18"/>
          <w:szCs w:val="18"/>
        </w:rPr>
        <w:t>for Shannon diversity</w:t>
      </w:r>
      <w:r w:rsidRPr="00626B76">
        <w:rPr>
          <w:rFonts w:cstheme="minorHAnsi"/>
          <w:sz w:val="18"/>
          <w:szCs w:val="18"/>
        </w:rPr>
        <w:t xml:space="preserve"> </w:t>
      </w:r>
      <w:r w:rsidR="00735544" w:rsidRPr="00626B76">
        <w:rPr>
          <w:rFonts w:cstheme="minorHAnsi"/>
          <w:sz w:val="18"/>
          <w:szCs w:val="18"/>
        </w:rPr>
        <w:t>calculated</w:t>
      </w:r>
      <w:r w:rsidRPr="00626B76">
        <w:rPr>
          <w:rFonts w:cstheme="minorHAnsi"/>
          <w:sz w:val="18"/>
          <w:szCs w:val="18"/>
        </w:rPr>
        <w:t xml:space="preserve"> at the genus-level (</w:t>
      </w:r>
      <w:r w:rsidR="00735544" w:rsidRPr="00626B76">
        <w:rPr>
          <w:rFonts w:cstheme="minorHAnsi"/>
          <w:sz w:val="18"/>
          <w:szCs w:val="18"/>
        </w:rPr>
        <w:t>B</w:t>
      </w:r>
      <w:r w:rsidRPr="00626B76">
        <w:rPr>
          <w:rFonts w:cstheme="minorHAnsi"/>
          <w:sz w:val="18"/>
          <w:szCs w:val="18"/>
        </w:rPr>
        <w:t xml:space="preserve">). White dots correspond to non-significant Tukey’s </w:t>
      </w:r>
      <w:ins w:id="11" w:author="Gilda Varliero" w:date="2023-11-27T15:28:00Z">
        <w:r w:rsidR="0023003C">
          <w:rPr>
            <w:rFonts w:cstheme="minorHAnsi"/>
            <w:sz w:val="18"/>
            <w:szCs w:val="18"/>
          </w:rPr>
          <w:t>statistical tests</w:t>
        </w:r>
        <w:r w:rsidR="0023003C" w:rsidRPr="00626B76">
          <w:rPr>
            <w:rFonts w:cstheme="minorHAnsi"/>
            <w:sz w:val="18"/>
            <w:szCs w:val="18"/>
          </w:rPr>
          <w:t xml:space="preserve"> </w:t>
        </w:r>
      </w:ins>
      <w:r w:rsidRPr="00626B76">
        <w:rPr>
          <w:rFonts w:cstheme="minorHAnsi"/>
          <w:sz w:val="18"/>
          <w:szCs w:val="18"/>
        </w:rPr>
        <w:t>(</w:t>
      </w:r>
      <w:r w:rsidRPr="00626B76">
        <w:rPr>
          <w:rFonts w:cstheme="minorHAnsi"/>
          <w:i/>
          <w:sz w:val="18"/>
          <w:szCs w:val="18"/>
        </w:rPr>
        <w:t>p</w:t>
      </w:r>
      <w:r w:rsidRPr="00626B76">
        <w:rPr>
          <w:rFonts w:cstheme="minorHAnsi"/>
          <w:sz w:val="18"/>
          <w:szCs w:val="18"/>
        </w:rPr>
        <w:t xml:space="preserve"> ≥ 0.01). ACBRs from 1 to 16 correspond to those described from </w:t>
      </w:r>
      <w:proofErr w:type="spellStart"/>
      <w:r w:rsidRPr="00626B76">
        <w:rPr>
          <w:rFonts w:cstheme="minorHAnsi"/>
          <w:sz w:val="18"/>
          <w:szCs w:val="18"/>
        </w:rPr>
        <w:t>Terauds</w:t>
      </w:r>
      <w:proofErr w:type="spellEnd"/>
      <w:r w:rsidRPr="00626B76">
        <w:rPr>
          <w:rFonts w:cstheme="minorHAnsi"/>
          <w:sz w:val="18"/>
          <w:szCs w:val="18"/>
        </w:rPr>
        <w:t xml:space="preserve"> </w:t>
      </w:r>
      <w:r w:rsidR="00247C7F">
        <w:rPr>
          <w:rFonts w:cstheme="minorHAnsi"/>
          <w:sz w:val="18"/>
          <w:szCs w:val="18"/>
        </w:rPr>
        <w:t>and Lee</w:t>
      </w:r>
      <w:r w:rsidRPr="00626B76">
        <w:rPr>
          <w:rFonts w:cstheme="minorHAnsi"/>
          <w:sz w:val="18"/>
          <w:szCs w:val="18"/>
        </w:rPr>
        <w:t xml:space="preserve"> (2016). </w:t>
      </w:r>
      <w:r w:rsidR="00D557DA" w:rsidRPr="00AC3EA4">
        <w:rPr>
          <w:rFonts w:cstheme="minorHAnsi"/>
          <w:color w:val="000000" w:themeColor="text1"/>
          <w:sz w:val="18"/>
          <w:szCs w:val="18"/>
        </w:rPr>
        <w:t xml:space="preserve">ACBR 1: North-east Antarctic Peninsula; ACBR 3: North-west Antarctic Peninsula; ACBR 4: Central South Antarctic Peninsula; ACBR 6: </w:t>
      </w:r>
      <w:proofErr w:type="spellStart"/>
      <w:r w:rsidR="00D557DA" w:rsidRPr="00AC3EA4">
        <w:rPr>
          <w:rFonts w:cstheme="minorHAnsi"/>
          <w:color w:val="000000" w:themeColor="text1"/>
          <w:sz w:val="18"/>
          <w:szCs w:val="18"/>
        </w:rPr>
        <w:t>Dronning</w:t>
      </w:r>
      <w:proofErr w:type="spellEnd"/>
      <w:r w:rsidR="00D557DA" w:rsidRPr="00AC3EA4">
        <w:rPr>
          <w:rFonts w:cstheme="minorHAnsi"/>
          <w:color w:val="000000" w:themeColor="text1"/>
          <w:sz w:val="18"/>
          <w:szCs w:val="18"/>
        </w:rPr>
        <w:t xml:space="preserve"> Maud Land; ACBR 7: East Antarctica; ACBR 8: North Victoria Land; ACBR 9: South Victoria Land; ACBR 10: Transantarctic Mountains; ACBR 12: Marie Byrd Land; ACBR 16: Prince Charles Mountains. </w:t>
      </w:r>
      <w:r w:rsidR="00D557DA">
        <w:rPr>
          <w:rFonts w:cstheme="minorHAnsi"/>
          <w:color w:val="000000" w:themeColor="text1"/>
          <w:sz w:val="18"/>
          <w:szCs w:val="18"/>
        </w:rPr>
        <w:t xml:space="preserve">AUI: </w:t>
      </w:r>
      <w:r w:rsidR="00D557DA" w:rsidRPr="00AC3EA4">
        <w:rPr>
          <w:rFonts w:cstheme="minorHAnsi"/>
          <w:color w:val="000000" w:themeColor="text1"/>
          <w:sz w:val="18"/>
          <w:szCs w:val="18"/>
        </w:rPr>
        <w:t>ACBR unclassified islands</w:t>
      </w:r>
      <w:r w:rsidR="00D557DA">
        <w:rPr>
          <w:rFonts w:cstheme="minorHAnsi"/>
          <w:color w:val="000000" w:themeColor="text1"/>
          <w:sz w:val="18"/>
          <w:szCs w:val="18"/>
        </w:rPr>
        <w:t>.</w:t>
      </w:r>
    </w:p>
    <w:p w14:paraId="2D5F2D96" w14:textId="77777777" w:rsidR="008A30D1" w:rsidRPr="00626B76" w:rsidRDefault="008A30D1">
      <w:pPr>
        <w:rPr>
          <w:sz w:val="18"/>
          <w:szCs w:val="18"/>
        </w:rPr>
      </w:pPr>
    </w:p>
    <w:p w14:paraId="43BE7BC3" w14:textId="77777777" w:rsidR="008454F7" w:rsidRPr="00626B76" w:rsidRDefault="008454F7">
      <w:pPr>
        <w:rPr>
          <w:sz w:val="18"/>
          <w:szCs w:val="18"/>
        </w:rPr>
      </w:pPr>
    </w:p>
    <w:p w14:paraId="4E25A5A2" w14:textId="52FF663D" w:rsidR="008454F7" w:rsidRPr="00626B76" w:rsidRDefault="008454F7">
      <w:pPr>
        <w:rPr>
          <w:sz w:val="18"/>
          <w:szCs w:val="18"/>
        </w:rPr>
      </w:pPr>
    </w:p>
    <w:p w14:paraId="3109134B" w14:textId="5565E9D6" w:rsidR="00A431D0" w:rsidRPr="008C75F4" w:rsidRDefault="002B3D91">
      <w:pPr>
        <w:rPr>
          <w:bCs/>
          <w:sz w:val="18"/>
          <w:szCs w:val="18"/>
        </w:rPr>
      </w:pPr>
      <w:r w:rsidRPr="008C75F4">
        <w:rPr>
          <w:bCs/>
          <w:noProof/>
          <w:sz w:val="18"/>
          <w:szCs w:val="18"/>
        </w:rPr>
        <w:lastRenderedPageBreak/>
        <w:drawing>
          <wp:inline distT="0" distB="0" distL="0" distR="0" wp14:anchorId="20772835" wp14:editId="76AF727A">
            <wp:extent cx="5731510" cy="7274560"/>
            <wp:effectExtent l="0" t="0" r="0" b="2540"/>
            <wp:docPr id="1806475873" name="Picture 5" descr="A picture containing sketch, drawing,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75873" name="Picture 5" descr="A picture containing sketch, drawing, black and whit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274560"/>
                    </a:xfrm>
                    <a:prstGeom prst="rect">
                      <a:avLst/>
                    </a:prstGeom>
                  </pic:spPr>
                </pic:pic>
              </a:graphicData>
            </a:graphic>
          </wp:inline>
        </w:drawing>
      </w:r>
    </w:p>
    <w:p w14:paraId="64E311AE" w14:textId="60A385ED" w:rsidR="001E686A" w:rsidRPr="00626B76" w:rsidRDefault="002B3D91" w:rsidP="00567164">
      <w:pPr>
        <w:jc w:val="both"/>
        <w:rPr>
          <w:sz w:val="18"/>
          <w:szCs w:val="18"/>
        </w:rPr>
      </w:pPr>
      <w:r w:rsidRPr="008C75F4">
        <w:rPr>
          <w:bCs/>
          <w:sz w:val="18"/>
          <w:szCs w:val="18"/>
        </w:rPr>
        <w:t>Figure S4.</w:t>
      </w:r>
      <w:r w:rsidRPr="00626B76">
        <w:rPr>
          <w:sz w:val="18"/>
          <w:szCs w:val="18"/>
        </w:rPr>
        <w:t xml:space="preserve"> </w:t>
      </w:r>
      <w:r w:rsidR="008C75F4" w:rsidRPr="008C75F4">
        <w:rPr>
          <w:b/>
          <w:bCs/>
          <w:sz w:val="18"/>
          <w:szCs w:val="18"/>
        </w:rPr>
        <w:t>Correlations between number of genera and bioclimatic variables.</w:t>
      </w:r>
      <w:r w:rsidR="008C75F4">
        <w:rPr>
          <w:sz w:val="18"/>
          <w:szCs w:val="18"/>
        </w:rPr>
        <w:t xml:space="preserve"> </w:t>
      </w:r>
      <w:r w:rsidR="00F7065E" w:rsidRPr="00626B76">
        <w:rPr>
          <w:sz w:val="18"/>
          <w:szCs w:val="18"/>
        </w:rPr>
        <w:t>Pearson’s c</w:t>
      </w:r>
      <w:r w:rsidRPr="00626B76">
        <w:rPr>
          <w:sz w:val="18"/>
          <w:szCs w:val="18"/>
        </w:rPr>
        <w:t>orrelations between number of genera</w:t>
      </w:r>
      <w:r w:rsidR="00F7065E" w:rsidRPr="00626B76">
        <w:rPr>
          <w:sz w:val="18"/>
          <w:szCs w:val="18"/>
        </w:rPr>
        <w:t xml:space="preserve"> (i.e., richness</w:t>
      </w:r>
      <w:r w:rsidRPr="00626B76">
        <w:rPr>
          <w:sz w:val="18"/>
          <w:szCs w:val="18"/>
        </w:rPr>
        <w:t xml:space="preserve">) and </w:t>
      </w:r>
      <w:r w:rsidR="00F7065E" w:rsidRPr="00626B76">
        <w:rPr>
          <w:sz w:val="18"/>
          <w:szCs w:val="18"/>
        </w:rPr>
        <w:t>BIO1 (A), BIO2 (B), BIO</w:t>
      </w:r>
      <w:r w:rsidR="00965AA1" w:rsidRPr="00626B76">
        <w:rPr>
          <w:sz w:val="18"/>
          <w:szCs w:val="18"/>
        </w:rPr>
        <w:t>4</w:t>
      </w:r>
      <w:r w:rsidR="00F7065E" w:rsidRPr="00626B76">
        <w:rPr>
          <w:sz w:val="18"/>
          <w:szCs w:val="18"/>
        </w:rPr>
        <w:t xml:space="preserve"> (C), BIO</w:t>
      </w:r>
      <w:r w:rsidR="00965AA1" w:rsidRPr="00626B76">
        <w:rPr>
          <w:sz w:val="18"/>
          <w:szCs w:val="18"/>
        </w:rPr>
        <w:t>5</w:t>
      </w:r>
      <w:r w:rsidR="00F7065E" w:rsidRPr="00626B76">
        <w:rPr>
          <w:sz w:val="18"/>
          <w:szCs w:val="18"/>
        </w:rPr>
        <w:t xml:space="preserve"> (D), BIO</w:t>
      </w:r>
      <w:r w:rsidR="00965AA1" w:rsidRPr="00626B76">
        <w:rPr>
          <w:sz w:val="18"/>
          <w:szCs w:val="18"/>
        </w:rPr>
        <w:t>10 (E), BIO12 (F), BIO14 (G), BIO</w:t>
      </w:r>
      <w:r w:rsidR="0061689A" w:rsidRPr="00626B76">
        <w:rPr>
          <w:sz w:val="18"/>
          <w:szCs w:val="18"/>
        </w:rPr>
        <w:t xml:space="preserve">15 (H), BIO17 (I), BIO18 (J), SWE (K), </w:t>
      </w:r>
      <w:r w:rsidR="00860E36" w:rsidRPr="00626B76">
        <w:rPr>
          <w:sz w:val="18"/>
          <w:szCs w:val="18"/>
        </w:rPr>
        <w:t>distance to ocean (L) and elevation (M)</w:t>
      </w:r>
      <w:r w:rsidR="00A021CE" w:rsidRPr="00626B76">
        <w:rPr>
          <w:sz w:val="18"/>
          <w:szCs w:val="18"/>
        </w:rPr>
        <w:t xml:space="preserve">. </w:t>
      </w:r>
      <w:r w:rsidR="001E686A" w:rsidRPr="00626B76">
        <w:rPr>
          <w:sz w:val="18"/>
          <w:szCs w:val="18"/>
        </w:rPr>
        <w:t>BIO1</w:t>
      </w:r>
      <w:r w:rsidR="00760478" w:rsidRPr="00626B76">
        <w:rPr>
          <w:sz w:val="18"/>
          <w:szCs w:val="18"/>
        </w:rPr>
        <w:t xml:space="preserve">: </w:t>
      </w:r>
      <w:r w:rsidR="001E686A" w:rsidRPr="00626B76">
        <w:rPr>
          <w:sz w:val="18"/>
          <w:szCs w:val="18"/>
        </w:rPr>
        <w:t>mean annual air temperature, °C</w:t>
      </w:r>
      <w:r w:rsidR="00760478" w:rsidRPr="00626B76">
        <w:rPr>
          <w:sz w:val="18"/>
          <w:szCs w:val="18"/>
        </w:rPr>
        <w:t xml:space="preserve">; </w:t>
      </w:r>
      <w:r w:rsidR="001E686A" w:rsidRPr="00626B76">
        <w:rPr>
          <w:sz w:val="18"/>
          <w:szCs w:val="18"/>
        </w:rPr>
        <w:t>BIO2</w:t>
      </w:r>
      <w:r w:rsidR="00760478" w:rsidRPr="00626B76">
        <w:rPr>
          <w:sz w:val="18"/>
          <w:szCs w:val="18"/>
        </w:rPr>
        <w:t xml:space="preserve">: </w:t>
      </w:r>
      <w:r w:rsidR="001E686A" w:rsidRPr="00626B76">
        <w:rPr>
          <w:sz w:val="18"/>
          <w:szCs w:val="18"/>
        </w:rPr>
        <w:t>mean diurnal air temperature range, °C</w:t>
      </w:r>
      <w:r w:rsidR="00760478" w:rsidRPr="00626B76">
        <w:rPr>
          <w:sz w:val="18"/>
          <w:szCs w:val="18"/>
        </w:rPr>
        <w:t>;</w:t>
      </w:r>
      <w:r w:rsidR="001E686A" w:rsidRPr="00626B76">
        <w:rPr>
          <w:sz w:val="18"/>
          <w:szCs w:val="18"/>
        </w:rPr>
        <w:t xml:space="preserve"> BIO4</w:t>
      </w:r>
      <w:r w:rsidR="00760478" w:rsidRPr="00626B76">
        <w:rPr>
          <w:sz w:val="18"/>
          <w:szCs w:val="18"/>
        </w:rPr>
        <w:t>:</w:t>
      </w:r>
      <w:r w:rsidR="001E686A" w:rsidRPr="00626B76">
        <w:rPr>
          <w:sz w:val="18"/>
          <w:szCs w:val="18"/>
        </w:rPr>
        <w:t xml:space="preserve"> temperature seasonality, °C/100</w:t>
      </w:r>
      <w:r w:rsidR="00760478" w:rsidRPr="00626B76">
        <w:rPr>
          <w:sz w:val="18"/>
          <w:szCs w:val="18"/>
        </w:rPr>
        <w:t>;</w:t>
      </w:r>
      <w:r w:rsidR="001E686A" w:rsidRPr="00626B76">
        <w:rPr>
          <w:sz w:val="18"/>
          <w:szCs w:val="18"/>
        </w:rPr>
        <w:t xml:space="preserve"> BIO5</w:t>
      </w:r>
      <w:r w:rsidR="00760478" w:rsidRPr="00626B76">
        <w:rPr>
          <w:sz w:val="18"/>
          <w:szCs w:val="18"/>
        </w:rPr>
        <w:t xml:space="preserve">: </w:t>
      </w:r>
      <w:r w:rsidR="001E686A" w:rsidRPr="00626B76">
        <w:rPr>
          <w:sz w:val="18"/>
          <w:szCs w:val="18"/>
        </w:rPr>
        <w:t>mean daily maximum air temperature of the warmest month, °C</w:t>
      </w:r>
      <w:r w:rsidR="00760478" w:rsidRPr="00626B76">
        <w:rPr>
          <w:sz w:val="18"/>
          <w:szCs w:val="18"/>
        </w:rPr>
        <w:t>;</w:t>
      </w:r>
      <w:r w:rsidR="001E686A" w:rsidRPr="00626B76">
        <w:rPr>
          <w:sz w:val="18"/>
          <w:szCs w:val="18"/>
        </w:rPr>
        <w:t xml:space="preserve"> BIO10</w:t>
      </w:r>
      <w:r w:rsidR="00760478" w:rsidRPr="00626B76">
        <w:rPr>
          <w:sz w:val="18"/>
          <w:szCs w:val="18"/>
        </w:rPr>
        <w:t xml:space="preserve">: </w:t>
      </w:r>
      <w:r w:rsidR="001E686A" w:rsidRPr="00626B76">
        <w:rPr>
          <w:sz w:val="18"/>
          <w:szCs w:val="18"/>
        </w:rPr>
        <w:t>mean daily mean air temperatures of the warmest quarter, °C</w:t>
      </w:r>
      <w:r w:rsidR="00760478" w:rsidRPr="00626B76">
        <w:rPr>
          <w:sz w:val="18"/>
          <w:szCs w:val="18"/>
        </w:rPr>
        <w:t>;</w:t>
      </w:r>
      <w:r w:rsidR="001E686A" w:rsidRPr="00626B76">
        <w:rPr>
          <w:sz w:val="18"/>
          <w:szCs w:val="18"/>
        </w:rPr>
        <w:t xml:space="preserve"> BIO12</w:t>
      </w:r>
      <w:r w:rsidR="00760478" w:rsidRPr="00626B76">
        <w:rPr>
          <w:sz w:val="18"/>
          <w:szCs w:val="18"/>
        </w:rPr>
        <w:t xml:space="preserve">: </w:t>
      </w:r>
      <w:r w:rsidR="001E686A" w:rsidRPr="00626B76">
        <w:rPr>
          <w:sz w:val="18"/>
          <w:szCs w:val="18"/>
        </w:rPr>
        <w:t>annual precipitation, kg m</w:t>
      </w:r>
      <w:r w:rsidR="001E686A" w:rsidRPr="00626B76">
        <w:rPr>
          <w:sz w:val="18"/>
          <w:szCs w:val="18"/>
          <w:vertAlign w:val="superscript"/>
        </w:rPr>
        <w:t>-2</w:t>
      </w:r>
      <w:r w:rsidR="00760478" w:rsidRPr="00626B76">
        <w:rPr>
          <w:sz w:val="18"/>
          <w:szCs w:val="18"/>
        </w:rPr>
        <w:t>;</w:t>
      </w:r>
      <w:r w:rsidR="001E686A" w:rsidRPr="00626B76">
        <w:rPr>
          <w:sz w:val="18"/>
          <w:szCs w:val="18"/>
        </w:rPr>
        <w:t xml:space="preserve"> BIO14</w:t>
      </w:r>
      <w:r w:rsidR="00760478" w:rsidRPr="00626B76">
        <w:rPr>
          <w:sz w:val="18"/>
          <w:szCs w:val="18"/>
        </w:rPr>
        <w:t xml:space="preserve">: </w:t>
      </w:r>
      <w:r w:rsidR="001E686A" w:rsidRPr="00626B76">
        <w:rPr>
          <w:sz w:val="18"/>
          <w:szCs w:val="18"/>
        </w:rPr>
        <w:t>precipitation in the driest month, kg m-2</w:t>
      </w:r>
      <w:r w:rsidR="00760478" w:rsidRPr="00626B76">
        <w:rPr>
          <w:sz w:val="18"/>
          <w:szCs w:val="18"/>
        </w:rPr>
        <w:t>;</w:t>
      </w:r>
      <w:r w:rsidR="001E686A" w:rsidRPr="00626B76">
        <w:rPr>
          <w:sz w:val="18"/>
          <w:szCs w:val="18"/>
        </w:rPr>
        <w:t xml:space="preserve"> BIO15</w:t>
      </w:r>
      <w:r w:rsidR="00760478" w:rsidRPr="00626B76">
        <w:rPr>
          <w:sz w:val="18"/>
          <w:szCs w:val="18"/>
        </w:rPr>
        <w:t xml:space="preserve">: </w:t>
      </w:r>
      <w:r w:rsidR="001E686A" w:rsidRPr="00626B76">
        <w:rPr>
          <w:sz w:val="18"/>
          <w:szCs w:val="18"/>
        </w:rPr>
        <w:t>precipitation seasonality, %</w:t>
      </w:r>
      <w:r w:rsidR="00760478" w:rsidRPr="00626B76">
        <w:rPr>
          <w:sz w:val="18"/>
          <w:szCs w:val="18"/>
        </w:rPr>
        <w:t>;</w:t>
      </w:r>
      <w:r w:rsidR="001E686A" w:rsidRPr="00626B76">
        <w:rPr>
          <w:sz w:val="18"/>
          <w:szCs w:val="18"/>
        </w:rPr>
        <w:t xml:space="preserve"> BIO17</w:t>
      </w:r>
      <w:r w:rsidR="00760478" w:rsidRPr="00626B76">
        <w:rPr>
          <w:sz w:val="18"/>
          <w:szCs w:val="18"/>
        </w:rPr>
        <w:t xml:space="preserve">: </w:t>
      </w:r>
      <w:r w:rsidR="001E686A" w:rsidRPr="00626B76">
        <w:rPr>
          <w:sz w:val="18"/>
          <w:szCs w:val="18"/>
        </w:rPr>
        <w:t>mean monthly precipitation in the driest quarter, kg m</w:t>
      </w:r>
      <w:r w:rsidR="001E686A" w:rsidRPr="00626B76">
        <w:rPr>
          <w:sz w:val="18"/>
          <w:szCs w:val="18"/>
          <w:vertAlign w:val="superscript"/>
        </w:rPr>
        <w:t>-2</w:t>
      </w:r>
      <w:r w:rsidR="00760478" w:rsidRPr="00626B76">
        <w:rPr>
          <w:sz w:val="18"/>
          <w:szCs w:val="18"/>
        </w:rPr>
        <w:t>;</w:t>
      </w:r>
      <w:r w:rsidR="001E686A" w:rsidRPr="00626B76">
        <w:rPr>
          <w:sz w:val="18"/>
          <w:szCs w:val="18"/>
        </w:rPr>
        <w:t xml:space="preserve"> BIO18</w:t>
      </w:r>
      <w:r w:rsidR="00760478" w:rsidRPr="00626B76">
        <w:rPr>
          <w:sz w:val="18"/>
          <w:szCs w:val="18"/>
        </w:rPr>
        <w:t xml:space="preserve">: </w:t>
      </w:r>
      <w:r w:rsidR="001E686A" w:rsidRPr="00626B76">
        <w:rPr>
          <w:sz w:val="18"/>
          <w:szCs w:val="18"/>
        </w:rPr>
        <w:t>mean monthly precipitation in the warmest quarter, kg m-2</w:t>
      </w:r>
      <w:r w:rsidR="00760478" w:rsidRPr="00626B76">
        <w:rPr>
          <w:sz w:val="18"/>
          <w:szCs w:val="18"/>
        </w:rPr>
        <w:t>;</w:t>
      </w:r>
      <w:r w:rsidR="001E686A" w:rsidRPr="00626B76">
        <w:rPr>
          <w:sz w:val="18"/>
          <w:szCs w:val="18"/>
        </w:rPr>
        <w:t xml:space="preserve"> SWE</w:t>
      </w:r>
      <w:r w:rsidR="00760478" w:rsidRPr="00626B76">
        <w:rPr>
          <w:sz w:val="18"/>
          <w:szCs w:val="18"/>
        </w:rPr>
        <w:t xml:space="preserve">: </w:t>
      </w:r>
      <w:r w:rsidR="001E686A" w:rsidRPr="00626B76">
        <w:rPr>
          <w:sz w:val="18"/>
          <w:szCs w:val="18"/>
        </w:rPr>
        <w:t>snow water equivalent, kg m</w:t>
      </w:r>
      <w:r w:rsidR="001E686A" w:rsidRPr="00626B76">
        <w:rPr>
          <w:sz w:val="18"/>
          <w:szCs w:val="18"/>
          <w:vertAlign w:val="superscript"/>
        </w:rPr>
        <w:t>-2</w:t>
      </w:r>
      <w:r w:rsidR="00523C04" w:rsidRPr="00626B76">
        <w:rPr>
          <w:sz w:val="18"/>
          <w:szCs w:val="18"/>
        </w:rPr>
        <w:t>; Distance to ocean: km; Elevation: m.</w:t>
      </w:r>
    </w:p>
    <w:p w14:paraId="7B727C32" w14:textId="77777777" w:rsidR="002B3D91" w:rsidRPr="00626B76" w:rsidRDefault="002B3D91">
      <w:pPr>
        <w:rPr>
          <w:sz w:val="18"/>
          <w:szCs w:val="18"/>
        </w:rPr>
      </w:pPr>
    </w:p>
    <w:p w14:paraId="7B3DA901" w14:textId="27DD4651" w:rsidR="002B3D91" w:rsidRPr="00626B76" w:rsidRDefault="003A56B8">
      <w:pPr>
        <w:rPr>
          <w:sz w:val="18"/>
          <w:szCs w:val="18"/>
        </w:rPr>
      </w:pPr>
      <w:r w:rsidRPr="00626B76">
        <w:rPr>
          <w:noProof/>
          <w:sz w:val="18"/>
          <w:szCs w:val="18"/>
        </w:rPr>
        <w:lastRenderedPageBreak/>
        <w:drawing>
          <wp:inline distT="0" distB="0" distL="0" distR="0" wp14:anchorId="6EDF4A4B" wp14:editId="6B7DE6A2">
            <wp:extent cx="5731510" cy="7273290"/>
            <wp:effectExtent l="0" t="0" r="0" b="3810"/>
            <wp:docPr id="873556861" name="Picture 6" descr="A picture containing sketch, drawing, skiing,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56861" name="Picture 6" descr="A picture containing sketch, drawing, skiing, black and wh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273290"/>
                    </a:xfrm>
                    <a:prstGeom prst="rect">
                      <a:avLst/>
                    </a:prstGeom>
                  </pic:spPr>
                </pic:pic>
              </a:graphicData>
            </a:graphic>
          </wp:inline>
        </w:drawing>
      </w:r>
    </w:p>
    <w:p w14:paraId="607DA2D6" w14:textId="7C58B331" w:rsidR="003A56B8" w:rsidRPr="00626B76" w:rsidRDefault="003A56B8" w:rsidP="003A56B8">
      <w:pPr>
        <w:jc w:val="both"/>
        <w:rPr>
          <w:sz w:val="18"/>
          <w:szCs w:val="18"/>
        </w:rPr>
      </w:pPr>
      <w:r w:rsidRPr="008C75F4">
        <w:rPr>
          <w:bCs/>
          <w:sz w:val="18"/>
          <w:szCs w:val="18"/>
        </w:rPr>
        <w:t>Figure S5.</w:t>
      </w:r>
      <w:r w:rsidRPr="00626B76">
        <w:rPr>
          <w:sz w:val="18"/>
          <w:szCs w:val="18"/>
        </w:rPr>
        <w:t xml:space="preserve"> </w:t>
      </w:r>
      <w:r w:rsidR="008C75F4" w:rsidRPr="008C75F4">
        <w:rPr>
          <w:b/>
          <w:bCs/>
          <w:sz w:val="18"/>
          <w:szCs w:val="18"/>
        </w:rPr>
        <w:t xml:space="preserve">Correlations between </w:t>
      </w:r>
      <w:r w:rsidR="008C75F4">
        <w:rPr>
          <w:b/>
          <w:bCs/>
          <w:sz w:val="18"/>
          <w:szCs w:val="18"/>
        </w:rPr>
        <w:t>Shannon diversity</w:t>
      </w:r>
      <w:r w:rsidR="008C75F4" w:rsidRPr="008C75F4">
        <w:rPr>
          <w:b/>
          <w:bCs/>
          <w:sz w:val="18"/>
          <w:szCs w:val="18"/>
        </w:rPr>
        <w:t xml:space="preserve"> and bioclimatic variables.</w:t>
      </w:r>
      <w:r w:rsidR="008C75F4">
        <w:rPr>
          <w:sz w:val="18"/>
          <w:szCs w:val="18"/>
        </w:rPr>
        <w:t xml:space="preserve"> </w:t>
      </w:r>
      <w:r w:rsidRPr="00626B76">
        <w:rPr>
          <w:sz w:val="18"/>
          <w:szCs w:val="18"/>
        </w:rPr>
        <w:t>Pearson’s correlations between Shannon diversity and BIO1 (A), BIO2 (B), BIO4 (C), BIO5 (D), BIO10 (E), BIO12 (F), BIO14 (G), BIO15 (H), BIO17 (I), BIO18 (J), SWE (K), distance to ocean (L) and elevation (M). BIO1: mean annual air temperature, °C; BIO2: mean diurnal air temperature range, °C; BIO4: temperature seasonality, °C/100; BIO5: mean daily maximum air temperature of the warmest month, °C; BIO10: mean daily mean air temperatures of the warmest quarter, °C; BIO12: annual precipitation, kg m</w:t>
      </w:r>
      <w:r w:rsidRPr="00626B76">
        <w:rPr>
          <w:sz w:val="18"/>
          <w:szCs w:val="18"/>
          <w:vertAlign w:val="superscript"/>
        </w:rPr>
        <w:t>-2</w:t>
      </w:r>
      <w:r w:rsidRPr="00626B76">
        <w:rPr>
          <w:sz w:val="18"/>
          <w:szCs w:val="18"/>
        </w:rPr>
        <w:t>; BIO14: precipitation in the driest month, kg m-2; BIO15: precipitation seasonality, %; BIO17: mean monthly precipitation in the driest quarter, kg m</w:t>
      </w:r>
      <w:r w:rsidRPr="00626B76">
        <w:rPr>
          <w:sz w:val="18"/>
          <w:szCs w:val="18"/>
          <w:vertAlign w:val="superscript"/>
        </w:rPr>
        <w:t>-2</w:t>
      </w:r>
      <w:r w:rsidRPr="00626B76">
        <w:rPr>
          <w:sz w:val="18"/>
          <w:szCs w:val="18"/>
        </w:rPr>
        <w:t>; BIO18: mean monthly precipitation in the warmest quarter, kg m-2; SWE: snow water equivalent, kg m</w:t>
      </w:r>
      <w:r w:rsidRPr="00626B76">
        <w:rPr>
          <w:sz w:val="18"/>
          <w:szCs w:val="18"/>
          <w:vertAlign w:val="superscript"/>
        </w:rPr>
        <w:t>-2</w:t>
      </w:r>
      <w:r w:rsidRPr="00626B76">
        <w:rPr>
          <w:sz w:val="18"/>
          <w:szCs w:val="18"/>
        </w:rPr>
        <w:t>; Distance to ocean: km; Elevation: m.</w:t>
      </w:r>
    </w:p>
    <w:p w14:paraId="37A74E45" w14:textId="77777777" w:rsidR="00815C97" w:rsidRPr="00626B76" w:rsidRDefault="00815C97">
      <w:pPr>
        <w:rPr>
          <w:sz w:val="18"/>
          <w:szCs w:val="18"/>
        </w:rPr>
      </w:pPr>
    </w:p>
    <w:p w14:paraId="464962DD" w14:textId="5A088A0A" w:rsidR="00C00159" w:rsidRPr="00626B76" w:rsidRDefault="00DD4263" w:rsidP="00C00159">
      <w:pPr>
        <w:rPr>
          <w:sz w:val="18"/>
          <w:szCs w:val="18"/>
        </w:rPr>
      </w:pPr>
      <w:r>
        <w:rPr>
          <w:noProof/>
          <w:sz w:val="18"/>
          <w:szCs w:val="18"/>
        </w:rPr>
        <w:lastRenderedPageBreak/>
        <w:drawing>
          <wp:inline distT="0" distB="0" distL="0" distR="0" wp14:anchorId="14A49746" wp14:editId="762D6830">
            <wp:extent cx="5731510" cy="6198235"/>
            <wp:effectExtent l="0" t="0" r="0" b="0"/>
            <wp:docPr id="1875776662"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76662" name="Picture 5"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198235"/>
                    </a:xfrm>
                    <a:prstGeom prst="rect">
                      <a:avLst/>
                    </a:prstGeom>
                  </pic:spPr>
                </pic:pic>
              </a:graphicData>
            </a:graphic>
          </wp:inline>
        </w:drawing>
      </w:r>
    </w:p>
    <w:p w14:paraId="08628F0E" w14:textId="23B70A47" w:rsidR="00C00159" w:rsidRPr="00626B76" w:rsidRDefault="00C00159" w:rsidP="009C11F5">
      <w:pPr>
        <w:jc w:val="both"/>
        <w:rPr>
          <w:rFonts w:cstheme="minorHAnsi"/>
          <w:sz w:val="18"/>
          <w:szCs w:val="18"/>
        </w:rPr>
      </w:pPr>
      <w:r w:rsidRPr="008C75F4">
        <w:rPr>
          <w:bCs/>
          <w:sz w:val="18"/>
          <w:szCs w:val="18"/>
        </w:rPr>
        <w:t>Figure S</w:t>
      </w:r>
      <w:r w:rsidR="00144829" w:rsidRPr="008C75F4">
        <w:rPr>
          <w:bCs/>
          <w:sz w:val="18"/>
          <w:szCs w:val="18"/>
        </w:rPr>
        <w:t>6</w:t>
      </w:r>
      <w:r w:rsidRPr="008C75F4">
        <w:rPr>
          <w:bCs/>
          <w:sz w:val="18"/>
          <w:szCs w:val="18"/>
        </w:rPr>
        <w:t>.</w:t>
      </w:r>
      <w:r w:rsidRPr="00626B76">
        <w:rPr>
          <w:sz w:val="18"/>
          <w:szCs w:val="18"/>
        </w:rPr>
        <w:t xml:space="preserve"> </w:t>
      </w:r>
      <w:r w:rsidR="008C75F4" w:rsidRPr="008C75F4">
        <w:rPr>
          <w:b/>
          <w:bCs/>
          <w:sz w:val="18"/>
          <w:szCs w:val="18"/>
        </w:rPr>
        <w:t>Bioclimatic variables.</w:t>
      </w:r>
      <w:r w:rsidR="008C75F4">
        <w:rPr>
          <w:sz w:val="18"/>
          <w:szCs w:val="18"/>
        </w:rPr>
        <w:t xml:space="preserve"> </w:t>
      </w:r>
      <w:r w:rsidRPr="00626B76">
        <w:rPr>
          <w:sz w:val="18"/>
          <w:szCs w:val="18"/>
        </w:rPr>
        <w:t xml:space="preserve">Selected bioclimatic variables and characteristics for each </w:t>
      </w:r>
      <w:r w:rsidR="00752942" w:rsidRPr="00626B76">
        <w:rPr>
          <w:sz w:val="18"/>
          <w:szCs w:val="18"/>
        </w:rPr>
        <w:t>ACBR</w:t>
      </w:r>
      <w:r w:rsidR="0046370D" w:rsidRPr="00626B76">
        <w:rPr>
          <w:sz w:val="18"/>
          <w:szCs w:val="18"/>
        </w:rPr>
        <w:t xml:space="preserve"> and for ACBR unclassified </w:t>
      </w:r>
      <w:r w:rsidR="0046370D" w:rsidRPr="00D2014B">
        <w:rPr>
          <w:sz w:val="18"/>
          <w:szCs w:val="18"/>
        </w:rPr>
        <w:t>islands (AUI)</w:t>
      </w:r>
      <w:r w:rsidRPr="00D2014B">
        <w:rPr>
          <w:sz w:val="18"/>
          <w:szCs w:val="18"/>
        </w:rPr>
        <w:t>: BIO1 (mean annual air temperature</w:t>
      </w:r>
      <w:r w:rsidR="00D2014B" w:rsidRPr="00D2014B">
        <w:rPr>
          <w:sz w:val="18"/>
          <w:szCs w:val="18"/>
        </w:rPr>
        <w:t>) (</w:t>
      </w:r>
      <w:r w:rsidRPr="00D2014B">
        <w:rPr>
          <w:sz w:val="18"/>
          <w:szCs w:val="18"/>
        </w:rPr>
        <w:t xml:space="preserve">A), </w:t>
      </w:r>
      <w:r w:rsidRPr="00D2014B">
        <w:rPr>
          <w:rStyle w:val="hgkelc"/>
          <w:sz w:val="18"/>
          <w:szCs w:val="18"/>
          <w:lang w:val="en"/>
        </w:rPr>
        <w:t>BIO2 (</w:t>
      </w:r>
      <w:r w:rsidRPr="00D2014B">
        <w:rPr>
          <w:sz w:val="18"/>
          <w:szCs w:val="18"/>
        </w:rPr>
        <w:t>mean diurnal air temperature range</w:t>
      </w:r>
      <w:r w:rsidR="00D2014B" w:rsidRPr="00D2014B">
        <w:rPr>
          <w:sz w:val="18"/>
          <w:szCs w:val="18"/>
        </w:rPr>
        <w:t>) (</w:t>
      </w:r>
      <w:r w:rsidRPr="00D2014B">
        <w:rPr>
          <w:sz w:val="18"/>
          <w:szCs w:val="18"/>
        </w:rPr>
        <w:t>B), BIO4 (temperature seasonality</w:t>
      </w:r>
      <w:r w:rsidR="00D2014B" w:rsidRPr="00D2014B">
        <w:rPr>
          <w:sz w:val="18"/>
          <w:szCs w:val="18"/>
        </w:rPr>
        <w:t>)</w:t>
      </w:r>
      <w:r w:rsidRPr="00D2014B">
        <w:rPr>
          <w:sz w:val="18"/>
          <w:szCs w:val="18"/>
        </w:rPr>
        <w:t xml:space="preserve"> </w:t>
      </w:r>
      <w:r w:rsidR="00D2014B" w:rsidRPr="00D2014B">
        <w:rPr>
          <w:sz w:val="18"/>
          <w:szCs w:val="18"/>
        </w:rPr>
        <w:t>(</w:t>
      </w:r>
      <w:r w:rsidRPr="00D2014B">
        <w:rPr>
          <w:sz w:val="18"/>
          <w:szCs w:val="18"/>
        </w:rPr>
        <w:t xml:space="preserve">C), </w:t>
      </w:r>
      <w:r w:rsidRPr="00D2014B">
        <w:rPr>
          <w:rFonts w:cstheme="minorHAnsi"/>
          <w:sz w:val="18"/>
          <w:szCs w:val="18"/>
        </w:rPr>
        <w:t>BIO10 (mean daily mean air temperatures of the warmest quarter</w:t>
      </w:r>
      <w:r w:rsidR="00D2014B" w:rsidRPr="00D2014B">
        <w:rPr>
          <w:rFonts w:cstheme="minorHAnsi"/>
          <w:sz w:val="18"/>
          <w:szCs w:val="18"/>
        </w:rPr>
        <w:t>) (</w:t>
      </w:r>
      <w:r w:rsidRPr="00D2014B">
        <w:rPr>
          <w:rFonts w:cstheme="minorHAnsi"/>
          <w:sz w:val="18"/>
          <w:szCs w:val="18"/>
        </w:rPr>
        <w:t>D), BIO12 (annual precipitation amount</w:t>
      </w:r>
      <w:r w:rsidR="00D2014B" w:rsidRPr="00D2014B">
        <w:rPr>
          <w:rFonts w:cstheme="minorHAnsi"/>
          <w:sz w:val="18"/>
          <w:szCs w:val="18"/>
        </w:rPr>
        <w:t>) (</w:t>
      </w:r>
      <w:r w:rsidRPr="00D2014B">
        <w:rPr>
          <w:rFonts w:cstheme="minorHAnsi"/>
          <w:sz w:val="18"/>
          <w:szCs w:val="18"/>
        </w:rPr>
        <w:t>E), BIO15 (</w:t>
      </w:r>
      <w:r w:rsidRPr="00D2014B">
        <w:rPr>
          <w:sz w:val="18"/>
          <w:szCs w:val="18"/>
        </w:rPr>
        <w:t>precipitation seasonality</w:t>
      </w:r>
      <w:r w:rsidR="00D2014B" w:rsidRPr="00D2014B">
        <w:rPr>
          <w:sz w:val="18"/>
          <w:szCs w:val="18"/>
        </w:rPr>
        <w:t>)</w:t>
      </w:r>
      <w:r w:rsidRPr="00D2014B">
        <w:rPr>
          <w:sz w:val="18"/>
          <w:szCs w:val="18"/>
        </w:rPr>
        <w:t xml:space="preserve"> </w:t>
      </w:r>
      <w:r w:rsidR="00D2014B" w:rsidRPr="00D2014B">
        <w:rPr>
          <w:sz w:val="18"/>
          <w:szCs w:val="18"/>
        </w:rPr>
        <w:t>(</w:t>
      </w:r>
      <w:r w:rsidRPr="00D2014B">
        <w:rPr>
          <w:sz w:val="18"/>
          <w:szCs w:val="18"/>
        </w:rPr>
        <w:t xml:space="preserve">F), </w:t>
      </w:r>
      <w:r w:rsidRPr="00D2014B">
        <w:rPr>
          <w:rFonts w:cstheme="minorHAnsi"/>
          <w:sz w:val="18"/>
          <w:szCs w:val="18"/>
        </w:rPr>
        <w:t>BIO18 (</w:t>
      </w:r>
      <w:r w:rsidRPr="00D2014B">
        <w:rPr>
          <w:sz w:val="18"/>
          <w:szCs w:val="18"/>
        </w:rPr>
        <w:t>mean monthly precipitation amount of the warmest quarter</w:t>
      </w:r>
      <w:r w:rsidR="00D2014B" w:rsidRPr="00D2014B">
        <w:rPr>
          <w:sz w:val="18"/>
          <w:szCs w:val="18"/>
        </w:rPr>
        <w:t>) (</w:t>
      </w:r>
      <w:r w:rsidRPr="00D2014B">
        <w:rPr>
          <w:sz w:val="18"/>
          <w:szCs w:val="18"/>
        </w:rPr>
        <w:t xml:space="preserve">G), </w:t>
      </w:r>
      <w:r w:rsidRPr="00D2014B">
        <w:rPr>
          <w:rFonts w:cstheme="minorHAnsi"/>
          <w:sz w:val="18"/>
          <w:szCs w:val="18"/>
        </w:rPr>
        <w:t>SWE (</w:t>
      </w:r>
      <w:r w:rsidR="0046370D" w:rsidRPr="00D2014B">
        <w:rPr>
          <w:sz w:val="18"/>
          <w:szCs w:val="18"/>
        </w:rPr>
        <w:t>s</w:t>
      </w:r>
      <w:r w:rsidRPr="00D2014B">
        <w:rPr>
          <w:sz w:val="18"/>
          <w:szCs w:val="18"/>
        </w:rPr>
        <w:t>now water equivalent</w:t>
      </w:r>
      <w:r w:rsidR="00D2014B" w:rsidRPr="00D2014B">
        <w:rPr>
          <w:sz w:val="18"/>
          <w:szCs w:val="18"/>
        </w:rPr>
        <w:t>) (</w:t>
      </w:r>
      <w:r w:rsidRPr="00D2014B">
        <w:rPr>
          <w:sz w:val="18"/>
          <w:szCs w:val="18"/>
        </w:rPr>
        <w:t xml:space="preserve">H), elevation (I), distance from coast (J) and distance from ocean (K). All bioregions were reported except from H-J where </w:t>
      </w:r>
      <w:r w:rsidR="0046370D" w:rsidRPr="00D2014B">
        <w:rPr>
          <w:sz w:val="18"/>
          <w:szCs w:val="18"/>
        </w:rPr>
        <w:t>A</w:t>
      </w:r>
      <w:r w:rsidR="00DD4263" w:rsidRPr="00D2014B">
        <w:rPr>
          <w:sz w:val="18"/>
          <w:szCs w:val="18"/>
        </w:rPr>
        <w:t>UI</w:t>
      </w:r>
      <w:r w:rsidRPr="00D2014B">
        <w:rPr>
          <w:sz w:val="18"/>
          <w:szCs w:val="18"/>
        </w:rPr>
        <w:t xml:space="preserve"> was excluded by data representation.</w:t>
      </w:r>
      <w:r w:rsidR="003A138F" w:rsidRPr="00D2014B">
        <w:rPr>
          <w:sz w:val="18"/>
          <w:szCs w:val="18"/>
        </w:rPr>
        <w:t xml:space="preserve"> </w:t>
      </w:r>
      <w:r w:rsidR="003A138F" w:rsidRPr="00D2014B">
        <w:rPr>
          <w:rFonts w:cstheme="minorHAnsi"/>
          <w:color w:val="000000" w:themeColor="text1"/>
          <w:sz w:val="18"/>
          <w:szCs w:val="18"/>
        </w:rPr>
        <w:t xml:space="preserve">ACBR 1: North-east Antarctic Peninsula; ACBR 3: North-west Antarctic Peninsula; ACBR 4: Central South Antarctic Peninsula; ACBR 6: </w:t>
      </w:r>
      <w:proofErr w:type="spellStart"/>
      <w:r w:rsidR="003A138F" w:rsidRPr="00D2014B">
        <w:rPr>
          <w:rFonts w:cstheme="minorHAnsi"/>
          <w:color w:val="000000" w:themeColor="text1"/>
          <w:sz w:val="18"/>
          <w:szCs w:val="18"/>
        </w:rPr>
        <w:t>Dronning</w:t>
      </w:r>
      <w:proofErr w:type="spellEnd"/>
      <w:r w:rsidR="003A138F" w:rsidRPr="00D2014B">
        <w:rPr>
          <w:rFonts w:cstheme="minorHAnsi"/>
          <w:color w:val="000000" w:themeColor="text1"/>
          <w:sz w:val="18"/>
          <w:szCs w:val="18"/>
        </w:rPr>
        <w:t xml:space="preserve"> Maud Land; ACBR 7: East Antarctica; ACBR 8: North Victoria Land; ACBR 9: South Victoria Land; ACBR 10: Transantarctic Mountains; ACBR 12: Marie Byrd Land; ACBR 16: Prince Charles Mountains. AUI: ACBR unclassified islands.</w:t>
      </w:r>
    </w:p>
    <w:p w14:paraId="63030A76" w14:textId="77777777" w:rsidR="00A431D0" w:rsidRPr="00626B76" w:rsidRDefault="00A431D0">
      <w:pPr>
        <w:rPr>
          <w:sz w:val="18"/>
          <w:szCs w:val="18"/>
        </w:rPr>
      </w:pPr>
    </w:p>
    <w:p w14:paraId="6204CDAB" w14:textId="77777777" w:rsidR="00771CBD" w:rsidRPr="00626B76" w:rsidRDefault="00771CBD" w:rsidP="00771CBD">
      <w:pPr>
        <w:rPr>
          <w:b/>
          <w:sz w:val="18"/>
          <w:szCs w:val="18"/>
        </w:rPr>
      </w:pPr>
      <w:r w:rsidRPr="00626B76">
        <w:rPr>
          <w:noProof/>
          <w:sz w:val="18"/>
          <w:szCs w:val="18"/>
        </w:rPr>
        <w:lastRenderedPageBreak/>
        <w:drawing>
          <wp:inline distT="0" distB="0" distL="0" distR="0" wp14:anchorId="25A691DB" wp14:editId="7C53BC7D">
            <wp:extent cx="5057642" cy="77794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6557" cy="7808528"/>
                    </a:xfrm>
                    <a:prstGeom prst="rect">
                      <a:avLst/>
                    </a:prstGeom>
                    <a:noFill/>
                    <a:ln>
                      <a:noFill/>
                    </a:ln>
                  </pic:spPr>
                </pic:pic>
              </a:graphicData>
            </a:graphic>
          </wp:inline>
        </w:drawing>
      </w:r>
    </w:p>
    <w:p w14:paraId="787A1966" w14:textId="14B32B08" w:rsidR="009C11F5" w:rsidRPr="00626B76" w:rsidRDefault="00771CBD" w:rsidP="009C11F5">
      <w:pPr>
        <w:jc w:val="both"/>
        <w:rPr>
          <w:sz w:val="18"/>
          <w:szCs w:val="18"/>
        </w:rPr>
      </w:pPr>
      <w:r w:rsidRPr="00D77FE4">
        <w:rPr>
          <w:bCs/>
          <w:sz w:val="18"/>
          <w:szCs w:val="18"/>
        </w:rPr>
        <w:t>Figure S</w:t>
      </w:r>
      <w:r w:rsidR="00700899" w:rsidRPr="00D77FE4">
        <w:rPr>
          <w:bCs/>
          <w:sz w:val="18"/>
          <w:szCs w:val="18"/>
        </w:rPr>
        <w:t>7</w:t>
      </w:r>
      <w:r w:rsidRPr="00D77FE4">
        <w:rPr>
          <w:bCs/>
          <w:sz w:val="18"/>
          <w:szCs w:val="18"/>
        </w:rPr>
        <w:t>.</w:t>
      </w:r>
      <w:r w:rsidRPr="00626B76">
        <w:rPr>
          <w:sz w:val="18"/>
          <w:szCs w:val="18"/>
        </w:rPr>
        <w:t xml:space="preserve"> </w:t>
      </w:r>
      <w:r w:rsidR="00D77FE4" w:rsidRPr="00D77FE4">
        <w:rPr>
          <w:b/>
          <w:bCs/>
          <w:sz w:val="18"/>
          <w:szCs w:val="18"/>
        </w:rPr>
        <w:t>Correlations between bacterial community composition and geographic distance, bioclimatic data, elevation, distance to coast and ocean.</w:t>
      </w:r>
      <w:r w:rsidR="00D77FE4">
        <w:rPr>
          <w:sz w:val="18"/>
          <w:szCs w:val="18"/>
        </w:rPr>
        <w:t xml:space="preserve"> </w:t>
      </w:r>
      <w:r w:rsidRPr="00626B76">
        <w:rPr>
          <w:sz w:val="18"/>
          <w:szCs w:val="18"/>
        </w:rPr>
        <w:t xml:space="preserve">Relation between Bray-Curtis dissimilarity matrix performed on genus dataset and Euclidean distance matrix calculated for the entire dataset </w:t>
      </w:r>
      <w:r w:rsidR="003F0B10" w:rsidRPr="00626B76">
        <w:rPr>
          <w:sz w:val="18"/>
          <w:szCs w:val="18"/>
        </w:rPr>
        <w:t xml:space="preserve">on geographic sample location </w:t>
      </w:r>
      <w:r w:rsidR="003F0B10">
        <w:rPr>
          <w:sz w:val="18"/>
          <w:szCs w:val="18"/>
        </w:rPr>
        <w:t>(</w:t>
      </w:r>
      <w:r w:rsidRPr="00626B76">
        <w:rPr>
          <w:sz w:val="18"/>
          <w:szCs w:val="18"/>
        </w:rPr>
        <w:t>A)</w:t>
      </w:r>
      <w:r w:rsidR="003F0B10">
        <w:rPr>
          <w:sz w:val="18"/>
          <w:szCs w:val="18"/>
        </w:rPr>
        <w:t xml:space="preserve"> and</w:t>
      </w:r>
      <w:r w:rsidRPr="00626B76">
        <w:rPr>
          <w:sz w:val="18"/>
          <w:szCs w:val="18"/>
        </w:rPr>
        <w:t xml:space="preserve"> on bioclimatic data (B), for the island dataset </w:t>
      </w:r>
      <w:r w:rsidR="003F0B10" w:rsidRPr="00626B76">
        <w:rPr>
          <w:sz w:val="18"/>
          <w:szCs w:val="18"/>
        </w:rPr>
        <w:t xml:space="preserve">on geographic sample location </w:t>
      </w:r>
      <w:r w:rsidRPr="00626B76">
        <w:rPr>
          <w:sz w:val="18"/>
          <w:szCs w:val="18"/>
        </w:rPr>
        <w:t>(C)</w:t>
      </w:r>
      <w:r w:rsidR="003F0B10">
        <w:rPr>
          <w:sz w:val="18"/>
          <w:szCs w:val="18"/>
        </w:rPr>
        <w:t xml:space="preserve"> and on </w:t>
      </w:r>
      <w:r w:rsidR="003F0B10" w:rsidRPr="00626B76">
        <w:rPr>
          <w:sz w:val="18"/>
          <w:szCs w:val="18"/>
        </w:rPr>
        <w:t>bioclimatic data</w:t>
      </w:r>
      <w:r w:rsidRPr="00626B76">
        <w:rPr>
          <w:sz w:val="18"/>
          <w:szCs w:val="18"/>
        </w:rPr>
        <w:t xml:space="preserve"> (D), for the mainland dataset </w:t>
      </w:r>
      <w:r w:rsidR="003F0B10" w:rsidRPr="00626B76">
        <w:rPr>
          <w:sz w:val="18"/>
          <w:szCs w:val="18"/>
        </w:rPr>
        <w:t xml:space="preserve">on geographic sample location </w:t>
      </w:r>
      <w:r w:rsidRPr="00626B76">
        <w:rPr>
          <w:sz w:val="18"/>
          <w:szCs w:val="18"/>
        </w:rPr>
        <w:t>(E)</w:t>
      </w:r>
      <w:r w:rsidR="003F0B10">
        <w:rPr>
          <w:sz w:val="18"/>
          <w:szCs w:val="18"/>
        </w:rPr>
        <w:t xml:space="preserve">, </w:t>
      </w:r>
      <w:r w:rsidRPr="00626B76">
        <w:rPr>
          <w:sz w:val="18"/>
          <w:szCs w:val="18"/>
        </w:rPr>
        <w:t>on bioclimatic data (F)</w:t>
      </w:r>
      <w:r w:rsidR="003F0B10">
        <w:rPr>
          <w:sz w:val="18"/>
          <w:szCs w:val="18"/>
        </w:rPr>
        <w:t xml:space="preserve">, </w:t>
      </w:r>
      <w:r w:rsidRPr="00626B76">
        <w:rPr>
          <w:sz w:val="18"/>
          <w:szCs w:val="18"/>
        </w:rPr>
        <w:t>on elevation (G), on distance to coast (H) and on distance to ocean (I). Bioclimatic data: BIO1, BIO2, BIO4, BIO5, BIO10, BIO12, BIO14, BIO15, BIO17, BIO18 and SWE associated to each sample.</w:t>
      </w:r>
    </w:p>
    <w:p w14:paraId="056C75EB" w14:textId="5FCEEA9D" w:rsidR="000913D3" w:rsidRPr="008C75F4" w:rsidRDefault="00201D2D" w:rsidP="0037226F">
      <w:pPr>
        <w:rPr>
          <w:bCs/>
          <w:sz w:val="18"/>
          <w:szCs w:val="18"/>
        </w:rPr>
      </w:pPr>
      <w:r w:rsidRPr="008C75F4">
        <w:rPr>
          <w:bCs/>
          <w:noProof/>
          <w:sz w:val="18"/>
          <w:szCs w:val="18"/>
          <w:lang w:val="en-GB" w:eastAsia="en-GB"/>
        </w:rPr>
        <w:lastRenderedPageBreak/>
        <w:drawing>
          <wp:inline distT="0" distB="0" distL="0" distR="0" wp14:anchorId="0FF0C05E" wp14:editId="2AB82609">
            <wp:extent cx="5728335" cy="5235575"/>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8335" cy="5235575"/>
                    </a:xfrm>
                    <a:prstGeom prst="rect">
                      <a:avLst/>
                    </a:prstGeom>
                    <a:noFill/>
                    <a:ln>
                      <a:noFill/>
                    </a:ln>
                  </pic:spPr>
                </pic:pic>
              </a:graphicData>
            </a:graphic>
          </wp:inline>
        </w:drawing>
      </w:r>
    </w:p>
    <w:p w14:paraId="5567195F" w14:textId="2D60F43B" w:rsidR="0037226F" w:rsidRPr="00626B76" w:rsidRDefault="0037226F" w:rsidP="009C11F5">
      <w:pPr>
        <w:jc w:val="both"/>
        <w:rPr>
          <w:sz w:val="18"/>
          <w:szCs w:val="18"/>
        </w:rPr>
      </w:pPr>
      <w:r w:rsidRPr="008C75F4">
        <w:rPr>
          <w:bCs/>
          <w:sz w:val="18"/>
          <w:szCs w:val="18"/>
        </w:rPr>
        <w:t xml:space="preserve">Figure </w:t>
      </w:r>
      <w:r w:rsidR="00201D2D" w:rsidRPr="008C75F4">
        <w:rPr>
          <w:bCs/>
          <w:sz w:val="18"/>
          <w:szCs w:val="18"/>
        </w:rPr>
        <w:t>S</w:t>
      </w:r>
      <w:r w:rsidR="00C500FC" w:rsidRPr="008C75F4">
        <w:rPr>
          <w:bCs/>
          <w:sz w:val="18"/>
          <w:szCs w:val="18"/>
        </w:rPr>
        <w:t>8</w:t>
      </w:r>
      <w:r w:rsidRPr="008C75F4">
        <w:rPr>
          <w:bCs/>
          <w:sz w:val="18"/>
          <w:szCs w:val="18"/>
        </w:rPr>
        <w:t>.</w:t>
      </w:r>
      <w:r w:rsidRPr="00626B76">
        <w:rPr>
          <w:sz w:val="18"/>
          <w:szCs w:val="18"/>
        </w:rPr>
        <w:t xml:space="preserve"> </w:t>
      </w:r>
      <w:r w:rsidR="008C75F4" w:rsidRPr="008C75F4">
        <w:rPr>
          <w:b/>
          <w:bCs/>
          <w:sz w:val="18"/>
          <w:szCs w:val="18"/>
        </w:rPr>
        <w:t xml:space="preserve">Variation partitioning performed for entire dataset and </w:t>
      </w:r>
      <w:r w:rsidR="008C75F4">
        <w:rPr>
          <w:b/>
          <w:bCs/>
          <w:sz w:val="18"/>
          <w:szCs w:val="18"/>
        </w:rPr>
        <w:t xml:space="preserve">single </w:t>
      </w:r>
      <w:r w:rsidR="008C75F4" w:rsidRPr="008C75F4">
        <w:rPr>
          <w:b/>
          <w:bCs/>
          <w:sz w:val="18"/>
          <w:szCs w:val="18"/>
        </w:rPr>
        <w:t>ACBRs</w:t>
      </w:r>
      <w:r w:rsidR="008C75F4">
        <w:rPr>
          <w:sz w:val="18"/>
          <w:szCs w:val="18"/>
        </w:rPr>
        <w:t xml:space="preserve">. </w:t>
      </w:r>
      <w:r w:rsidRPr="00626B76">
        <w:rPr>
          <w:sz w:val="18"/>
          <w:szCs w:val="18"/>
        </w:rPr>
        <w:t>Variation partitioning analyses performed on geography (distance) and bioclimatic variables</w:t>
      </w:r>
      <w:r w:rsidR="00201D2D" w:rsidRPr="00626B76">
        <w:rPr>
          <w:sz w:val="18"/>
          <w:szCs w:val="18"/>
        </w:rPr>
        <w:t xml:space="preserve"> for the entire dataset (A), </w:t>
      </w:r>
      <w:r w:rsidR="00C500FC" w:rsidRPr="00626B76">
        <w:rPr>
          <w:sz w:val="18"/>
          <w:szCs w:val="18"/>
        </w:rPr>
        <w:t>A</w:t>
      </w:r>
      <w:r w:rsidR="00BB5C48">
        <w:rPr>
          <w:sz w:val="18"/>
          <w:szCs w:val="18"/>
        </w:rPr>
        <w:t>UI</w:t>
      </w:r>
      <w:r w:rsidRPr="00626B76">
        <w:rPr>
          <w:sz w:val="18"/>
          <w:szCs w:val="18"/>
        </w:rPr>
        <w:t xml:space="preserve"> (B), </w:t>
      </w:r>
      <w:r w:rsidR="00EB6725" w:rsidRPr="00626B76">
        <w:rPr>
          <w:sz w:val="18"/>
          <w:szCs w:val="18"/>
        </w:rPr>
        <w:t>ACBR</w:t>
      </w:r>
      <w:r w:rsidRPr="00626B76">
        <w:rPr>
          <w:sz w:val="18"/>
          <w:szCs w:val="18"/>
        </w:rPr>
        <w:t xml:space="preserve"> 3 (C), </w:t>
      </w:r>
      <w:r w:rsidR="00EB6725" w:rsidRPr="00626B76">
        <w:rPr>
          <w:sz w:val="18"/>
          <w:szCs w:val="18"/>
        </w:rPr>
        <w:t>ACBR</w:t>
      </w:r>
      <w:r w:rsidRPr="00626B76">
        <w:rPr>
          <w:sz w:val="18"/>
          <w:szCs w:val="18"/>
        </w:rPr>
        <w:t xml:space="preserve"> 6 (D), </w:t>
      </w:r>
      <w:r w:rsidR="00EB6725" w:rsidRPr="00626B76">
        <w:rPr>
          <w:sz w:val="18"/>
          <w:szCs w:val="18"/>
        </w:rPr>
        <w:t>ACBR</w:t>
      </w:r>
      <w:r w:rsidRPr="00626B76">
        <w:rPr>
          <w:sz w:val="18"/>
          <w:szCs w:val="18"/>
        </w:rPr>
        <w:t xml:space="preserve"> 7 (E), </w:t>
      </w:r>
      <w:r w:rsidR="00EB6725" w:rsidRPr="00626B76">
        <w:rPr>
          <w:sz w:val="18"/>
          <w:szCs w:val="18"/>
        </w:rPr>
        <w:t>ACBR</w:t>
      </w:r>
      <w:r w:rsidRPr="00626B76">
        <w:rPr>
          <w:sz w:val="18"/>
          <w:szCs w:val="18"/>
        </w:rPr>
        <w:t xml:space="preserve"> 8 (F), </w:t>
      </w:r>
      <w:r w:rsidR="00EB6725" w:rsidRPr="00626B76">
        <w:rPr>
          <w:sz w:val="18"/>
          <w:szCs w:val="18"/>
        </w:rPr>
        <w:t>ACBR</w:t>
      </w:r>
      <w:r w:rsidRPr="00626B76">
        <w:rPr>
          <w:sz w:val="18"/>
          <w:szCs w:val="18"/>
        </w:rPr>
        <w:t xml:space="preserve"> 9 (G), </w:t>
      </w:r>
      <w:r w:rsidR="00EB6725" w:rsidRPr="00626B76">
        <w:rPr>
          <w:sz w:val="18"/>
          <w:szCs w:val="18"/>
        </w:rPr>
        <w:t>ACBR</w:t>
      </w:r>
      <w:r w:rsidRPr="00626B76">
        <w:rPr>
          <w:sz w:val="18"/>
          <w:szCs w:val="18"/>
        </w:rPr>
        <w:t xml:space="preserve"> 10 (H)</w:t>
      </w:r>
      <w:r w:rsidR="00201D2D" w:rsidRPr="00626B76">
        <w:rPr>
          <w:sz w:val="18"/>
          <w:szCs w:val="18"/>
        </w:rPr>
        <w:t>,</w:t>
      </w:r>
      <w:r w:rsidRPr="00626B76">
        <w:rPr>
          <w:sz w:val="18"/>
          <w:szCs w:val="18"/>
        </w:rPr>
        <w:t xml:space="preserve"> </w:t>
      </w:r>
      <w:r w:rsidR="00EB6725" w:rsidRPr="00626B76">
        <w:rPr>
          <w:sz w:val="18"/>
          <w:szCs w:val="18"/>
        </w:rPr>
        <w:t>ACBR</w:t>
      </w:r>
      <w:r w:rsidRPr="00626B76">
        <w:rPr>
          <w:sz w:val="18"/>
          <w:szCs w:val="18"/>
        </w:rPr>
        <w:t xml:space="preserve"> 16 (</w:t>
      </w:r>
      <w:r w:rsidR="00201D2D" w:rsidRPr="00626B76">
        <w:rPr>
          <w:sz w:val="18"/>
          <w:szCs w:val="18"/>
        </w:rPr>
        <w:t>I</w:t>
      </w:r>
      <w:r w:rsidRPr="00626B76">
        <w:rPr>
          <w:sz w:val="18"/>
          <w:szCs w:val="18"/>
        </w:rPr>
        <w:t>)</w:t>
      </w:r>
      <w:r w:rsidR="00201D2D" w:rsidRPr="00626B76">
        <w:rPr>
          <w:sz w:val="18"/>
          <w:szCs w:val="18"/>
        </w:rPr>
        <w:t xml:space="preserve">, only island samples (J), and only mainland samples (K). In addition to geography (distance) and bioclimatic variable, </w:t>
      </w:r>
      <w:r w:rsidR="00124701" w:rsidRPr="00626B76">
        <w:rPr>
          <w:sz w:val="18"/>
          <w:szCs w:val="18"/>
        </w:rPr>
        <w:t>elevation and distances from coast</w:t>
      </w:r>
      <w:r w:rsidR="00201D2D" w:rsidRPr="00626B76">
        <w:rPr>
          <w:sz w:val="18"/>
          <w:szCs w:val="18"/>
        </w:rPr>
        <w:t xml:space="preserve"> and </w:t>
      </w:r>
      <w:r w:rsidR="00124701" w:rsidRPr="00626B76">
        <w:rPr>
          <w:sz w:val="18"/>
          <w:szCs w:val="18"/>
        </w:rPr>
        <w:t xml:space="preserve">ocean </w:t>
      </w:r>
      <w:r w:rsidR="00201D2D" w:rsidRPr="00626B76">
        <w:rPr>
          <w:sz w:val="18"/>
          <w:szCs w:val="18"/>
        </w:rPr>
        <w:t>were taken in consideration for variation partitioning performed only on mainland samples.</w:t>
      </w:r>
      <w:r w:rsidR="00BB5C48">
        <w:rPr>
          <w:sz w:val="18"/>
          <w:szCs w:val="18"/>
        </w:rPr>
        <w:t xml:space="preserve"> </w:t>
      </w:r>
      <w:r w:rsidR="00BB5C48" w:rsidRPr="00D2014B">
        <w:rPr>
          <w:rFonts w:cstheme="minorHAnsi"/>
          <w:color w:val="000000" w:themeColor="text1"/>
          <w:sz w:val="18"/>
          <w:szCs w:val="18"/>
        </w:rPr>
        <w:t xml:space="preserve">ACBR 1: North-east Antarctic Peninsula; ACBR 3: North-west Antarctic Peninsula; ACBR 4: Central South Antarctic Peninsula; ACBR 6: </w:t>
      </w:r>
      <w:proofErr w:type="spellStart"/>
      <w:r w:rsidR="00BB5C48" w:rsidRPr="00D2014B">
        <w:rPr>
          <w:rFonts w:cstheme="minorHAnsi"/>
          <w:color w:val="000000" w:themeColor="text1"/>
          <w:sz w:val="18"/>
          <w:szCs w:val="18"/>
        </w:rPr>
        <w:t>Dronning</w:t>
      </w:r>
      <w:proofErr w:type="spellEnd"/>
      <w:r w:rsidR="00BB5C48" w:rsidRPr="00D2014B">
        <w:rPr>
          <w:rFonts w:cstheme="minorHAnsi"/>
          <w:color w:val="000000" w:themeColor="text1"/>
          <w:sz w:val="18"/>
          <w:szCs w:val="18"/>
        </w:rPr>
        <w:t xml:space="preserve"> Maud Land; ACBR 7: East Antarctica; ACBR 8: North Victoria Land; ACBR 9: South Victoria Land; ACBR 10: Transantarctic Mountains; ACBR 12: Marie Byrd Land; ACBR 16: Prince Charles Mountains. AUI: ACBR unclassified islands.</w:t>
      </w:r>
    </w:p>
    <w:p w14:paraId="766C84C3" w14:textId="3C2E1BF6" w:rsidR="0037226F" w:rsidRPr="00626B76" w:rsidRDefault="0037226F">
      <w:pPr>
        <w:rPr>
          <w:sz w:val="18"/>
          <w:szCs w:val="18"/>
        </w:rPr>
      </w:pPr>
    </w:p>
    <w:p w14:paraId="211301C1" w14:textId="6F295FFF" w:rsidR="0037226F" w:rsidRPr="00626B76" w:rsidRDefault="001D2D18" w:rsidP="0037226F">
      <w:pPr>
        <w:rPr>
          <w:sz w:val="18"/>
          <w:szCs w:val="18"/>
        </w:rPr>
      </w:pPr>
      <w:r>
        <w:rPr>
          <w:noProof/>
          <w:sz w:val="18"/>
          <w:szCs w:val="18"/>
        </w:rPr>
        <w:lastRenderedPageBreak/>
        <w:drawing>
          <wp:inline distT="0" distB="0" distL="0" distR="0" wp14:anchorId="2154BC8A" wp14:editId="6439C924">
            <wp:extent cx="4842933" cy="7087517"/>
            <wp:effectExtent l="0" t="0" r="0" b="0"/>
            <wp:docPr id="1080561036"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61036" name="Picture 6" descr="A screenshot of a computer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0209" cy="7098165"/>
                    </a:xfrm>
                    <a:prstGeom prst="rect">
                      <a:avLst/>
                    </a:prstGeom>
                  </pic:spPr>
                </pic:pic>
              </a:graphicData>
            </a:graphic>
          </wp:inline>
        </w:drawing>
      </w:r>
    </w:p>
    <w:p w14:paraId="7136FCE3" w14:textId="0B7D52BE" w:rsidR="0037226F" w:rsidRPr="00626B76" w:rsidRDefault="0037226F" w:rsidP="0037226F">
      <w:pPr>
        <w:rPr>
          <w:sz w:val="18"/>
          <w:szCs w:val="18"/>
        </w:rPr>
      </w:pPr>
    </w:p>
    <w:p w14:paraId="65907E02" w14:textId="7A6578B9" w:rsidR="0037226F" w:rsidRPr="00626B76" w:rsidRDefault="0037226F" w:rsidP="0037226F">
      <w:pPr>
        <w:rPr>
          <w:sz w:val="18"/>
          <w:szCs w:val="18"/>
        </w:rPr>
      </w:pPr>
      <w:r w:rsidRPr="00D77FE4">
        <w:rPr>
          <w:bCs/>
          <w:sz w:val="18"/>
          <w:szCs w:val="18"/>
        </w:rPr>
        <w:t xml:space="preserve">Figure </w:t>
      </w:r>
      <w:r w:rsidR="001B08CE" w:rsidRPr="00D77FE4">
        <w:rPr>
          <w:bCs/>
          <w:sz w:val="18"/>
          <w:szCs w:val="18"/>
        </w:rPr>
        <w:t>S</w:t>
      </w:r>
      <w:r w:rsidR="009C11F5" w:rsidRPr="00D77FE4">
        <w:rPr>
          <w:bCs/>
          <w:sz w:val="18"/>
          <w:szCs w:val="18"/>
        </w:rPr>
        <w:t>9</w:t>
      </w:r>
      <w:r w:rsidRPr="00D77FE4">
        <w:rPr>
          <w:bCs/>
          <w:sz w:val="18"/>
          <w:szCs w:val="18"/>
        </w:rPr>
        <w:t>.</w:t>
      </w:r>
      <w:r w:rsidRPr="00626B76">
        <w:rPr>
          <w:sz w:val="18"/>
          <w:szCs w:val="18"/>
        </w:rPr>
        <w:t xml:space="preserve"> </w:t>
      </w:r>
      <w:r w:rsidR="00D77FE4" w:rsidRPr="00B70265">
        <w:rPr>
          <w:rFonts w:cstheme="minorHAnsi"/>
          <w:b/>
          <w:bCs/>
          <w:sz w:val="18"/>
          <w:szCs w:val="18"/>
        </w:rPr>
        <w:t>Sample clustering at bioclimatic, bacterial community and geograph</w:t>
      </w:r>
      <w:r w:rsidR="00D77FE4">
        <w:rPr>
          <w:rFonts w:cstheme="minorHAnsi"/>
          <w:b/>
          <w:bCs/>
          <w:sz w:val="18"/>
          <w:szCs w:val="18"/>
        </w:rPr>
        <w:t>ic</w:t>
      </w:r>
      <w:r w:rsidR="00D77FE4" w:rsidRPr="00B70265">
        <w:rPr>
          <w:rFonts w:cstheme="minorHAnsi"/>
          <w:b/>
          <w:bCs/>
          <w:sz w:val="18"/>
          <w:szCs w:val="18"/>
        </w:rPr>
        <w:t xml:space="preserve"> level. </w:t>
      </w:r>
      <w:proofErr w:type="spellStart"/>
      <w:r w:rsidRPr="00626B76">
        <w:rPr>
          <w:sz w:val="18"/>
          <w:szCs w:val="18"/>
        </w:rPr>
        <w:t>Tanglegram</w:t>
      </w:r>
      <w:ins w:id="12" w:author="Gilda Varliero" w:date="2023-11-27T15:31:00Z">
        <w:r w:rsidR="00046CFE">
          <w:rPr>
            <w:sz w:val="18"/>
            <w:szCs w:val="18"/>
          </w:rPr>
          <w:t>s</w:t>
        </w:r>
      </w:ins>
      <w:proofErr w:type="spellEnd"/>
      <w:r w:rsidRPr="00626B76">
        <w:rPr>
          <w:sz w:val="18"/>
          <w:szCs w:val="18"/>
        </w:rPr>
        <w:t xml:space="preserve"> performed between dendrograms created using geography and bacterial community datasets (A) and bioclimatic a</w:t>
      </w:r>
      <w:r w:rsidR="00BE6121">
        <w:rPr>
          <w:sz w:val="18"/>
          <w:szCs w:val="18"/>
        </w:rPr>
        <w:t>n</w:t>
      </w:r>
      <w:r w:rsidRPr="00626B76">
        <w:rPr>
          <w:sz w:val="18"/>
          <w:szCs w:val="18"/>
        </w:rPr>
        <w:t>d bacterial community datasets (B). Geography: geographical distances between samples in the form of latitude and longitude information; Bacterial community: Hellinger-transformed community at genus-level; Bioclimatic data: BIO1, BIO2, BIO4, BIO5, BIO10, BIO12, BIO14, BIO15, BIO17, BIO18 and SWE associated to each sample.</w:t>
      </w:r>
      <w:r w:rsidR="00BB5C48">
        <w:rPr>
          <w:sz w:val="18"/>
          <w:szCs w:val="18"/>
        </w:rPr>
        <w:t xml:space="preserve"> </w:t>
      </w:r>
      <w:r w:rsidR="00BB5C48" w:rsidRPr="00D2014B">
        <w:rPr>
          <w:rFonts w:cstheme="minorHAnsi"/>
          <w:color w:val="000000" w:themeColor="text1"/>
          <w:sz w:val="18"/>
          <w:szCs w:val="18"/>
        </w:rPr>
        <w:t xml:space="preserve">ACBR 1: North-east Antarctic Peninsula; ACBR 3: North-west Antarctic Peninsula; ACBR 4: Central South Antarctic Peninsula; ACBR 6: </w:t>
      </w:r>
      <w:proofErr w:type="spellStart"/>
      <w:r w:rsidR="00BB5C48" w:rsidRPr="00D2014B">
        <w:rPr>
          <w:rFonts w:cstheme="minorHAnsi"/>
          <w:color w:val="000000" w:themeColor="text1"/>
          <w:sz w:val="18"/>
          <w:szCs w:val="18"/>
        </w:rPr>
        <w:t>Dronning</w:t>
      </w:r>
      <w:proofErr w:type="spellEnd"/>
      <w:r w:rsidR="00BB5C48" w:rsidRPr="00D2014B">
        <w:rPr>
          <w:rFonts w:cstheme="minorHAnsi"/>
          <w:color w:val="000000" w:themeColor="text1"/>
          <w:sz w:val="18"/>
          <w:szCs w:val="18"/>
        </w:rPr>
        <w:t xml:space="preserve"> Maud Land; ACBR 7: East Antarctica; ACBR 8: North Victoria Land; ACBR 9: South Victoria Land; ACBR 10: Transantarctic Mountains; ACBR 12: Marie Byrd Land; ACBR 16: Prince Charles Mountains. AUI: ACBR unclassified islands.</w:t>
      </w:r>
    </w:p>
    <w:p w14:paraId="439C8BF8" w14:textId="61EF3D24" w:rsidR="00086FED" w:rsidRPr="00626B76" w:rsidRDefault="000C5AC9" w:rsidP="00086FED">
      <w:pPr>
        <w:rPr>
          <w:sz w:val="18"/>
          <w:szCs w:val="18"/>
        </w:rPr>
      </w:pPr>
      <w:r>
        <w:rPr>
          <w:noProof/>
          <w:sz w:val="18"/>
          <w:szCs w:val="18"/>
        </w:rPr>
        <w:lastRenderedPageBreak/>
        <w:drawing>
          <wp:inline distT="0" distB="0" distL="0" distR="0" wp14:anchorId="32096CA4" wp14:editId="5F46B2CC">
            <wp:extent cx="5731510" cy="4972685"/>
            <wp:effectExtent l="0" t="0" r="0" b="5715"/>
            <wp:docPr id="1652549992" name="Picture 8"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49992" name="Picture 8" descr="A screenshot of a computer generated imag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4972685"/>
                    </a:xfrm>
                    <a:prstGeom prst="rect">
                      <a:avLst/>
                    </a:prstGeom>
                  </pic:spPr>
                </pic:pic>
              </a:graphicData>
            </a:graphic>
          </wp:inline>
        </w:drawing>
      </w:r>
    </w:p>
    <w:p w14:paraId="67B277C4" w14:textId="182FC0D2" w:rsidR="00086FED" w:rsidRPr="00626B76" w:rsidRDefault="00086FED" w:rsidP="00086FED">
      <w:pPr>
        <w:rPr>
          <w:sz w:val="18"/>
          <w:szCs w:val="18"/>
        </w:rPr>
      </w:pPr>
      <w:r w:rsidRPr="00D77FE4">
        <w:rPr>
          <w:bCs/>
          <w:sz w:val="18"/>
          <w:szCs w:val="18"/>
        </w:rPr>
        <w:t>Figure S</w:t>
      </w:r>
      <w:r w:rsidR="000B688A" w:rsidRPr="00D77FE4">
        <w:rPr>
          <w:bCs/>
          <w:sz w:val="18"/>
          <w:szCs w:val="18"/>
        </w:rPr>
        <w:t>10</w:t>
      </w:r>
      <w:r w:rsidRPr="00D77FE4">
        <w:rPr>
          <w:bCs/>
          <w:sz w:val="18"/>
          <w:szCs w:val="18"/>
        </w:rPr>
        <w:t>.</w:t>
      </w:r>
      <w:r w:rsidRPr="00626B76">
        <w:rPr>
          <w:b/>
          <w:sz w:val="18"/>
          <w:szCs w:val="18"/>
        </w:rPr>
        <w:t xml:space="preserve"> </w:t>
      </w:r>
      <w:r w:rsidR="00D77FE4">
        <w:rPr>
          <w:b/>
          <w:sz w:val="18"/>
          <w:szCs w:val="18"/>
        </w:rPr>
        <w:t xml:space="preserve">ACBR 7 bacterial composition. </w:t>
      </w:r>
      <w:proofErr w:type="spellStart"/>
      <w:r w:rsidRPr="00626B76">
        <w:rPr>
          <w:bCs/>
          <w:sz w:val="18"/>
          <w:szCs w:val="18"/>
        </w:rPr>
        <w:t>PCoA</w:t>
      </w:r>
      <w:proofErr w:type="spellEnd"/>
      <w:r w:rsidRPr="00626B76">
        <w:rPr>
          <w:bCs/>
          <w:sz w:val="18"/>
          <w:szCs w:val="18"/>
        </w:rPr>
        <w:t xml:space="preserve">  where only samples collected from ACBR 7 were collected and are </w:t>
      </w:r>
      <w:proofErr w:type="spellStart"/>
      <w:r w:rsidRPr="00626B76">
        <w:rPr>
          <w:bCs/>
          <w:sz w:val="18"/>
          <w:szCs w:val="18"/>
        </w:rPr>
        <w:t>colored</w:t>
      </w:r>
      <w:proofErr w:type="spellEnd"/>
      <w:r w:rsidRPr="00626B76">
        <w:rPr>
          <w:bCs/>
          <w:sz w:val="18"/>
          <w:szCs w:val="18"/>
        </w:rPr>
        <w:t xml:space="preserve"> in blue if from Vestfold hill region, and in red if from Windmill island region.</w:t>
      </w:r>
    </w:p>
    <w:p w14:paraId="21BF513E" w14:textId="77777777" w:rsidR="00086FED" w:rsidRPr="00626B76" w:rsidRDefault="00086FED" w:rsidP="0037226F">
      <w:pPr>
        <w:rPr>
          <w:sz w:val="18"/>
          <w:szCs w:val="18"/>
        </w:rPr>
      </w:pPr>
    </w:p>
    <w:p w14:paraId="712E51FE" w14:textId="77777777" w:rsidR="00306092" w:rsidRPr="00626B76" w:rsidRDefault="00306092">
      <w:pPr>
        <w:rPr>
          <w:b/>
          <w:sz w:val="18"/>
          <w:szCs w:val="18"/>
        </w:rPr>
      </w:pPr>
    </w:p>
    <w:p w14:paraId="0B652F0B" w14:textId="77777777" w:rsidR="00306092" w:rsidRPr="00626B76" w:rsidRDefault="00306092">
      <w:pPr>
        <w:rPr>
          <w:b/>
          <w:sz w:val="18"/>
          <w:szCs w:val="18"/>
        </w:rPr>
      </w:pPr>
    </w:p>
    <w:p w14:paraId="62CDCA97" w14:textId="77777777" w:rsidR="00306092" w:rsidRPr="00626B76" w:rsidRDefault="00306092">
      <w:pPr>
        <w:rPr>
          <w:b/>
          <w:sz w:val="18"/>
          <w:szCs w:val="18"/>
        </w:rPr>
      </w:pPr>
      <w:r w:rsidRPr="00626B76">
        <w:rPr>
          <w:b/>
          <w:noProof/>
          <w:sz w:val="18"/>
          <w:szCs w:val="18"/>
          <w:lang w:val="en-GB" w:eastAsia="en-GB"/>
        </w:rPr>
        <w:lastRenderedPageBreak/>
        <w:drawing>
          <wp:inline distT="0" distB="0" distL="0" distR="0" wp14:anchorId="5BCDB221" wp14:editId="54316002">
            <wp:extent cx="3684494" cy="72651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92867" cy="7281668"/>
                    </a:xfrm>
                    <a:prstGeom prst="rect">
                      <a:avLst/>
                    </a:prstGeom>
                    <a:noFill/>
                    <a:ln>
                      <a:noFill/>
                    </a:ln>
                  </pic:spPr>
                </pic:pic>
              </a:graphicData>
            </a:graphic>
          </wp:inline>
        </w:drawing>
      </w:r>
    </w:p>
    <w:p w14:paraId="154C0DAC" w14:textId="1F0364AF" w:rsidR="009444FF" w:rsidRPr="00626B76" w:rsidRDefault="00C76DA0">
      <w:pPr>
        <w:rPr>
          <w:sz w:val="18"/>
          <w:szCs w:val="18"/>
        </w:rPr>
      </w:pPr>
      <w:r w:rsidRPr="00D77FE4">
        <w:rPr>
          <w:bCs/>
          <w:sz w:val="18"/>
          <w:szCs w:val="18"/>
        </w:rPr>
        <w:t>Figure S</w:t>
      </w:r>
      <w:r w:rsidR="00CB1374" w:rsidRPr="00D77FE4">
        <w:rPr>
          <w:bCs/>
          <w:sz w:val="18"/>
          <w:szCs w:val="18"/>
        </w:rPr>
        <w:t>1</w:t>
      </w:r>
      <w:r w:rsidR="000B688A" w:rsidRPr="00D77FE4">
        <w:rPr>
          <w:bCs/>
          <w:sz w:val="18"/>
          <w:szCs w:val="18"/>
        </w:rPr>
        <w:t>1</w:t>
      </w:r>
      <w:r w:rsidRPr="00D77FE4">
        <w:rPr>
          <w:bCs/>
          <w:sz w:val="18"/>
          <w:szCs w:val="18"/>
        </w:rPr>
        <w:t>.</w:t>
      </w:r>
      <w:r w:rsidR="009444FF" w:rsidRPr="00626B76">
        <w:rPr>
          <w:sz w:val="18"/>
          <w:szCs w:val="18"/>
        </w:rPr>
        <w:t xml:space="preserve"> </w:t>
      </w:r>
      <w:proofErr w:type="spellStart"/>
      <w:r w:rsidR="00D77FE4" w:rsidRPr="00D77FE4">
        <w:rPr>
          <w:rStyle w:val="hgkelc"/>
          <w:b/>
          <w:bCs/>
          <w:sz w:val="18"/>
          <w:szCs w:val="18"/>
          <w:lang w:val="en"/>
        </w:rPr>
        <w:t>dbRDA</w:t>
      </w:r>
      <w:proofErr w:type="spellEnd"/>
      <w:r w:rsidR="00D77FE4" w:rsidRPr="00D77FE4">
        <w:rPr>
          <w:rStyle w:val="hgkelc"/>
          <w:b/>
          <w:bCs/>
          <w:sz w:val="18"/>
          <w:szCs w:val="18"/>
          <w:lang w:val="en"/>
        </w:rPr>
        <w:t xml:space="preserve"> performed on only island samples or mainland samples.</w:t>
      </w:r>
      <w:r w:rsidR="00D77FE4">
        <w:rPr>
          <w:rStyle w:val="hgkelc"/>
          <w:sz w:val="18"/>
          <w:szCs w:val="18"/>
          <w:lang w:val="en"/>
        </w:rPr>
        <w:t xml:space="preserve"> </w:t>
      </w:r>
      <w:r w:rsidR="009444FF" w:rsidRPr="00626B76">
        <w:rPr>
          <w:rStyle w:val="hgkelc"/>
          <w:sz w:val="18"/>
          <w:szCs w:val="18"/>
          <w:lang w:val="en"/>
        </w:rPr>
        <w:t>Distance-based redundancy analysis (</w:t>
      </w:r>
      <w:proofErr w:type="spellStart"/>
      <w:r w:rsidR="009444FF" w:rsidRPr="00626B76">
        <w:rPr>
          <w:rStyle w:val="hgkelc"/>
          <w:sz w:val="18"/>
          <w:szCs w:val="18"/>
          <w:lang w:val="en"/>
        </w:rPr>
        <w:t>dbRDA</w:t>
      </w:r>
      <w:proofErr w:type="spellEnd"/>
      <w:r w:rsidR="009444FF" w:rsidRPr="00626B76">
        <w:rPr>
          <w:rStyle w:val="hgkelc"/>
          <w:sz w:val="18"/>
          <w:szCs w:val="18"/>
          <w:lang w:val="en"/>
        </w:rPr>
        <w:t xml:space="preserve">) performed on Hellinger transformed genus dataset and standardized bioclimatic variable dataset for only island samples </w:t>
      </w:r>
      <w:r w:rsidR="00B23527">
        <w:rPr>
          <w:rStyle w:val="hgkelc"/>
          <w:sz w:val="18"/>
          <w:szCs w:val="18"/>
          <w:lang w:val="en"/>
        </w:rPr>
        <w:t>(</w:t>
      </w:r>
      <w:r w:rsidR="00B23527" w:rsidRPr="00F4179C">
        <w:rPr>
          <w:rStyle w:val="hgkelc"/>
          <w:i/>
          <w:iCs/>
          <w:sz w:val="18"/>
          <w:szCs w:val="18"/>
          <w:lang w:val="en"/>
        </w:rPr>
        <w:t>n</w:t>
      </w:r>
      <w:r w:rsidR="00B23527">
        <w:rPr>
          <w:rStyle w:val="hgkelc"/>
          <w:sz w:val="18"/>
          <w:szCs w:val="18"/>
          <w:lang w:val="en"/>
        </w:rPr>
        <w:t xml:space="preserve"> = </w:t>
      </w:r>
      <w:r w:rsidR="00F4179C">
        <w:rPr>
          <w:rStyle w:val="hgkelc"/>
          <w:sz w:val="18"/>
          <w:szCs w:val="18"/>
          <w:lang w:val="en"/>
        </w:rPr>
        <w:t>1</w:t>
      </w:r>
      <w:r w:rsidR="00597607">
        <w:rPr>
          <w:rStyle w:val="hgkelc"/>
          <w:sz w:val="18"/>
          <w:szCs w:val="18"/>
          <w:lang w:val="en"/>
        </w:rPr>
        <w:t>42</w:t>
      </w:r>
      <w:r w:rsidR="00F4179C">
        <w:rPr>
          <w:rStyle w:val="hgkelc"/>
          <w:sz w:val="18"/>
          <w:szCs w:val="18"/>
          <w:lang w:val="en"/>
        </w:rPr>
        <w:t xml:space="preserve">) </w:t>
      </w:r>
      <w:r w:rsidR="009444FF" w:rsidRPr="00626B76">
        <w:rPr>
          <w:rStyle w:val="hgkelc"/>
          <w:sz w:val="18"/>
          <w:szCs w:val="18"/>
          <w:lang w:val="en"/>
        </w:rPr>
        <w:t xml:space="preserve">(A) and only mainland samples </w:t>
      </w:r>
      <w:r w:rsidR="00F4179C">
        <w:rPr>
          <w:rStyle w:val="hgkelc"/>
          <w:sz w:val="18"/>
          <w:szCs w:val="18"/>
          <w:lang w:val="en"/>
        </w:rPr>
        <w:t>(</w:t>
      </w:r>
      <w:r w:rsidR="00F4179C" w:rsidRPr="00FA00DE">
        <w:rPr>
          <w:rStyle w:val="hgkelc"/>
          <w:i/>
          <w:iCs/>
          <w:sz w:val="18"/>
          <w:szCs w:val="18"/>
          <w:lang w:val="en"/>
        </w:rPr>
        <w:t>n</w:t>
      </w:r>
      <w:r w:rsidR="00F4179C">
        <w:rPr>
          <w:rStyle w:val="hgkelc"/>
          <w:sz w:val="18"/>
          <w:szCs w:val="18"/>
          <w:lang w:val="en"/>
        </w:rPr>
        <w:t xml:space="preserve"> = </w:t>
      </w:r>
      <w:r w:rsidR="00FA00DE">
        <w:rPr>
          <w:rStyle w:val="hgkelc"/>
          <w:sz w:val="18"/>
          <w:szCs w:val="18"/>
          <w:lang w:val="en"/>
        </w:rPr>
        <w:t>846</w:t>
      </w:r>
      <w:r w:rsidR="00F4179C">
        <w:rPr>
          <w:rStyle w:val="hgkelc"/>
          <w:sz w:val="18"/>
          <w:szCs w:val="18"/>
          <w:lang w:val="en"/>
        </w:rPr>
        <w:t xml:space="preserve">) </w:t>
      </w:r>
      <w:r w:rsidR="009444FF" w:rsidRPr="00626B76">
        <w:rPr>
          <w:rStyle w:val="hgkelc"/>
          <w:sz w:val="18"/>
          <w:szCs w:val="18"/>
          <w:lang w:val="en"/>
        </w:rPr>
        <w:t xml:space="preserve">(B). BIO2: </w:t>
      </w:r>
      <w:r w:rsidR="009444FF" w:rsidRPr="00626B76">
        <w:rPr>
          <w:sz w:val="18"/>
          <w:szCs w:val="18"/>
        </w:rPr>
        <w:t xml:space="preserve">mean diurnal air temperature range; BIO4: temperature seasonality; </w:t>
      </w:r>
      <w:r w:rsidR="009444FF" w:rsidRPr="00626B76">
        <w:rPr>
          <w:rFonts w:cstheme="minorHAnsi"/>
          <w:sz w:val="18"/>
          <w:szCs w:val="18"/>
        </w:rPr>
        <w:t xml:space="preserve">BIO10: mean daily mean air temperatures of the warmest quarter; BIO15: </w:t>
      </w:r>
      <w:r w:rsidR="009444FF" w:rsidRPr="00626B76">
        <w:rPr>
          <w:sz w:val="18"/>
          <w:szCs w:val="18"/>
        </w:rPr>
        <w:t xml:space="preserve">precipitation seasonality; </w:t>
      </w:r>
      <w:r w:rsidR="009444FF" w:rsidRPr="00626B76">
        <w:rPr>
          <w:rFonts w:cstheme="minorHAnsi"/>
          <w:sz w:val="18"/>
          <w:szCs w:val="18"/>
        </w:rPr>
        <w:t xml:space="preserve">BIO18: </w:t>
      </w:r>
      <w:r w:rsidR="009444FF" w:rsidRPr="00626B76">
        <w:rPr>
          <w:sz w:val="18"/>
          <w:szCs w:val="18"/>
        </w:rPr>
        <w:t>mean monthly precipitation amount of the warmest quarter; SWE: Snow water equivalent.</w:t>
      </w:r>
    </w:p>
    <w:p w14:paraId="399B21A1" w14:textId="0DDB062B" w:rsidR="00413707" w:rsidRPr="00626B76" w:rsidRDefault="00413707">
      <w:pPr>
        <w:rPr>
          <w:rFonts w:cstheme="minorHAnsi"/>
          <w:sz w:val="18"/>
          <w:szCs w:val="18"/>
        </w:rPr>
      </w:pPr>
    </w:p>
    <w:p w14:paraId="323B29FE" w14:textId="53906329" w:rsidR="00413707" w:rsidRPr="00626B76" w:rsidRDefault="00E600ED" w:rsidP="00413707">
      <w:pPr>
        <w:rPr>
          <w:sz w:val="18"/>
          <w:szCs w:val="18"/>
        </w:rPr>
      </w:pPr>
      <w:r>
        <w:rPr>
          <w:rFonts w:cstheme="minorHAnsi"/>
          <w:bCs/>
          <w:noProof/>
          <w:sz w:val="18"/>
          <w:szCs w:val="18"/>
        </w:rPr>
        <w:lastRenderedPageBreak/>
        <w:drawing>
          <wp:inline distT="0" distB="0" distL="0" distR="0" wp14:anchorId="65390DB5" wp14:editId="2929261D">
            <wp:extent cx="5731510" cy="3195587"/>
            <wp:effectExtent l="0" t="0" r="0" b="0"/>
            <wp:docPr id="69570135"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0135" name="Picture 1" descr="A screenshot of a cell phone&#10;&#10;Description automatically generated"/>
                    <pic:cNvPicPr/>
                  </pic:nvPicPr>
                  <pic:blipFill rotWithShape="1">
                    <a:blip r:embed="rId17">
                      <a:extLst>
                        <a:ext uri="{28A0092B-C50C-407E-A947-70E740481C1C}">
                          <a14:useLocalDpi xmlns:a14="http://schemas.microsoft.com/office/drawing/2010/main" val="0"/>
                        </a:ext>
                      </a:extLst>
                    </a:blip>
                    <a:srcRect b="60601"/>
                    <a:stretch/>
                  </pic:blipFill>
                  <pic:spPr bwMode="auto">
                    <a:xfrm>
                      <a:off x="0" y="0"/>
                      <a:ext cx="5731510" cy="3195587"/>
                    </a:xfrm>
                    <a:prstGeom prst="rect">
                      <a:avLst/>
                    </a:prstGeom>
                    <a:ln>
                      <a:noFill/>
                    </a:ln>
                    <a:extLst>
                      <a:ext uri="{53640926-AAD7-44D8-BBD7-CCE9431645EC}">
                        <a14:shadowObscured xmlns:a14="http://schemas.microsoft.com/office/drawing/2010/main"/>
                      </a:ext>
                    </a:extLst>
                  </pic:spPr>
                </pic:pic>
              </a:graphicData>
            </a:graphic>
          </wp:inline>
        </w:drawing>
      </w:r>
      <w:r w:rsidR="00413707" w:rsidRPr="00D77FE4">
        <w:rPr>
          <w:rFonts w:cstheme="minorHAnsi"/>
          <w:bCs/>
          <w:sz w:val="18"/>
          <w:szCs w:val="18"/>
        </w:rPr>
        <w:t>Figure S</w:t>
      </w:r>
      <w:r w:rsidR="00CB1374" w:rsidRPr="00D77FE4">
        <w:rPr>
          <w:rFonts w:cstheme="minorHAnsi"/>
          <w:bCs/>
          <w:sz w:val="18"/>
          <w:szCs w:val="18"/>
        </w:rPr>
        <w:t>1</w:t>
      </w:r>
      <w:r w:rsidR="00C50E2B" w:rsidRPr="00D77FE4">
        <w:rPr>
          <w:rFonts w:cstheme="minorHAnsi"/>
          <w:bCs/>
          <w:sz w:val="18"/>
          <w:szCs w:val="18"/>
        </w:rPr>
        <w:t>2</w:t>
      </w:r>
      <w:r w:rsidR="00413707" w:rsidRPr="00D77FE4">
        <w:rPr>
          <w:rFonts w:cstheme="minorHAnsi"/>
          <w:bCs/>
          <w:sz w:val="18"/>
          <w:szCs w:val="18"/>
        </w:rPr>
        <w:t>.</w:t>
      </w:r>
      <w:r w:rsidR="00413707" w:rsidRPr="00626B76">
        <w:rPr>
          <w:rFonts w:cstheme="minorHAnsi"/>
          <w:sz w:val="18"/>
          <w:szCs w:val="18"/>
        </w:rPr>
        <w:t xml:space="preserve"> </w:t>
      </w:r>
      <w:r w:rsidR="00413707" w:rsidRPr="00D77FE4">
        <w:rPr>
          <w:rFonts w:cstheme="minorHAnsi"/>
          <w:b/>
          <w:bCs/>
          <w:sz w:val="18"/>
          <w:szCs w:val="18"/>
        </w:rPr>
        <w:t xml:space="preserve">Predictors of the dominant community distribution across Antarctica. </w:t>
      </w:r>
      <w:r w:rsidR="00413707" w:rsidRPr="00626B76">
        <w:rPr>
          <w:rFonts w:cstheme="minorHAnsi"/>
          <w:sz w:val="18"/>
          <w:szCs w:val="18"/>
        </w:rPr>
        <w:t>Mean decrease accuracy associated to each bioclimatic variable (A). Number of taxa associated to the best predictor for each taxon distribution (predictor with highest %</w:t>
      </w:r>
      <w:proofErr w:type="spellStart"/>
      <w:r w:rsidR="00413707" w:rsidRPr="00626B76">
        <w:rPr>
          <w:rFonts w:cstheme="minorHAnsi"/>
          <w:sz w:val="18"/>
          <w:szCs w:val="18"/>
        </w:rPr>
        <w:t>lncMSE</w:t>
      </w:r>
      <w:proofErr w:type="spellEnd"/>
      <w:r w:rsidR="00413707" w:rsidRPr="00626B76">
        <w:rPr>
          <w:rFonts w:cstheme="minorHAnsi"/>
          <w:sz w:val="18"/>
          <w:szCs w:val="18"/>
        </w:rPr>
        <w:t>) related to random forest analysis</w:t>
      </w:r>
      <w:r w:rsidR="00CA4C1D" w:rsidRPr="00626B76">
        <w:rPr>
          <w:rFonts w:cstheme="minorHAnsi"/>
          <w:sz w:val="18"/>
          <w:szCs w:val="18"/>
        </w:rPr>
        <w:t xml:space="preserve"> (B)</w:t>
      </w:r>
      <w:r w:rsidR="00413707" w:rsidRPr="00626B76">
        <w:rPr>
          <w:rFonts w:cstheme="minorHAnsi"/>
          <w:sz w:val="18"/>
          <w:szCs w:val="18"/>
        </w:rPr>
        <w:t xml:space="preserve">. </w:t>
      </w:r>
      <w:r w:rsidR="00413707" w:rsidRPr="00626B76">
        <w:rPr>
          <w:rStyle w:val="hgkelc"/>
          <w:sz w:val="18"/>
          <w:szCs w:val="18"/>
          <w:lang w:val="en"/>
        </w:rPr>
        <w:t xml:space="preserve">BIO2: </w:t>
      </w:r>
      <w:r w:rsidR="00413707" w:rsidRPr="00626B76">
        <w:rPr>
          <w:sz w:val="18"/>
          <w:szCs w:val="18"/>
        </w:rPr>
        <w:t xml:space="preserve">mean diurnal air temperature range; BIO4: temperature seasonality; </w:t>
      </w:r>
      <w:r w:rsidR="00413707" w:rsidRPr="00626B76">
        <w:rPr>
          <w:rFonts w:cstheme="minorHAnsi"/>
          <w:sz w:val="18"/>
          <w:szCs w:val="18"/>
        </w:rPr>
        <w:t xml:space="preserve">BIO10: mean daily mean air temperatures of the warmest quarter; BIO15: </w:t>
      </w:r>
      <w:r w:rsidR="00413707" w:rsidRPr="00626B76">
        <w:rPr>
          <w:sz w:val="18"/>
          <w:szCs w:val="18"/>
        </w:rPr>
        <w:t xml:space="preserve">precipitation seasonality; </w:t>
      </w:r>
      <w:r w:rsidR="00413707" w:rsidRPr="00626B76">
        <w:rPr>
          <w:rFonts w:cstheme="minorHAnsi"/>
          <w:sz w:val="18"/>
          <w:szCs w:val="18"/>
        </w:rPr>
        <w:t xml:space="preserve">BIO18: </w:t>
      </w:r>
      <w:r w:rsidR="00413707" w:rsidRPr="00626B76">
        <w:rPr>
          <w:sz w:val="18"/>
          <w:szCs w:val="18"/>
        </w:rPr>
        <w:t>mean monthly precipitation amount of the warmest quarter; SWE: Snow water equivalent.</w:t>
      </w:r>
    </w:p>
    <w:p w14:paraId="4BDC7904" w14:textId="641B75ED" w:rsidR="00432A24" w:rsidRPr="00626B76" w:rsidRDefault="00432A24" w:rsidP="00413707">
      <w:pPr>
        <w:rPr>
          <w:rFonts w:cstheme="minorHAnsi"/>
          <w:sz w:val="18"/>
          <w:szCs w:val="18"/>
        </w:rPr>
      </w:pPr>
    </w:p>
    <w:p w14:paraId="0C87FF62" w14:textId="585D16DC" w:rsidR="00432A24" w:rsidRPr="00626B76" w:rsidRDefault="00432A24" w:rsidP="00413707">
      <w:pPr>
        <w:rPr>
          <w:rFonts w:cstheme="minorHAnsi"/>
          <w:sz w:val="18"/>
          <w:szCs w:val="18"/>
        </w:rPr>
      </w:pPr>
    </w:p>
    <w:p w14:paraId="0642E1F9" w14:textId="4EE3BE16" w:rsidR="00432A24" w:rsidRPr="00626B76" w:rsidRDefault="00432A24" w:rsidP="00413707">
      <w:pPr>
        <w:rPr>
          <w:rFonts w:cstheme="minorHAnsi"/>
          <w:sz w:val="18"/>
          <w:szCs w:val="18"/>
        </w:rPr>
      </w:pPr>
    </w:p>
    <w:p w14:paraId="1200276A" w14:textId="2AF4C3AF" w:rsidR="00432A24" w:rsidRPr="00626B76" w:rsidRDefault="00432A24" w:rsidP="00413707">
      <w:pPr>
        <w:rPr>
          <w:rFonts w:cstheme="minorHAnsi"/>
          <w:sz w:val="18"/>
          <w:szCs w:val="18"/>
        </w:rPr>
      </w:pPr>
    </w:p>
    <w:p w14:paraId="0B03D091" w14:textId="2C6502CC" w:rsidR="00432A24" w:rsidRPr="00626B76" w:rsidRDefault="00432A24" w:rsidP="00413707">
      <w:pPr>
        <w:rPr>
          <w:rFonts w:cstheme="minorHAnsi"/>
          <w:sz w:val="18"/>
          <w:szCs w:val="18"/>
        </w:rPr>
      </w:pPr>
    </w:p>
    <w:p w14:paraId="3A2927D3" w14:textId="57E989B7" w:rsidR="00432A24" w:rsidRPr="00626B76" w:rsidRDefault="00432A24" w:rsidP="00413707">
      <w:pPr>
        <w:rPr>
          <w:rFonts w:cstheme="minorHAnsi"/>
          <w:sz w:val="18"/>
          <w:szCs w:val="18"/>
        </w:rPr>
      </w:pPr>
    </w:p>
    <w:p w14:paraId="355516EF" w14:textId="1C5DA66B" w:rsidR="00432A24" w:rsidRPr="00626B76" w:rsidRDefault="00432A24" w:rsidP="00413707">
      <w:pPr>
        <w:rPr>
          <w:rFonts w:cstheme="minorHAnsi"/>
          <w:sz w:val="18"/>
          <w:szCs w:val="18"/>
        </w:rPr>
      </w:pPr>
    </w:p>
    <w:p w14:paraId="4FC6174F" w14:textId="7D7913A1" w:rsidR="00432A24" w:rsidRPr="00626B76" w:rsidRDefault="00432A24" w:rsidP="00413707">
      <w:pPr>
        <w:rPr>
          <w:rFonts w:cstheme="minorHAnsi"/>
          <w:sz w:val="18"/>
          <w:szCs w:val="18"/>
        </w:rPr>
      </w:pPr>
    </w:p>
    <w:p w14:paraId="28F2F0D7" w14:textId="0B0E2A92" w:rsidR="00432A24" w:rsidRPr="00626B76" w:rsidRDefault="00432A24" w:rsidP="00413707">
      <w:pPr>
        <w:rPr>
          <w:rFonts w:cstheme="minorHAnsi"/>
          <w:sz w:val="18"/>
          <w:szCs w:val="18"/>
        </w:rPr>
      </w:pPr>
    </w:p>
    <w:p w14:paraId="3983DAF0" w14:textId="1272EFFF" w:rsidR="00432A24" w:rsidRPr="00626B76" w:rsidRDefault="00432A24" w:rsidP="00413707">
      <w:pPr>
        <w:rPr>
          <w:rFonts w:cstheme="minorHAnsi"/>
          <w:sz w:val="18"/>
          <w:szCs w:val="18"/>
        </w:rPr>
      </w:pPr>
    </w:p>
    <w:p w14:paraId="5E6DD610" w14:textId="36BA0824" w:rsidR="00432A24" w:rsidRPr="00626B76" w:rsidRDefault="00432A24" w:rsidP="00413707">
      <w:pPr>
        <w:rPr>
          <w:rFonts w:cstheme="minorHAnsi"/>
          <w:sz w:val="18"/>
          <w:szCs w:val="18"/>
        </w:rPr>
      </w:pPr>
    </w:p>
    <w:p w14:paraId="19D72F3D" w14:textId="6F3BE8AF" w:rsidR="00432A24" w:rsidRPr="00626B76" w:rsidRDefault="00432A24" w:rsidP="00413707">
      <w:pPr>
        <w:rPr>
          <w:rFonts w:cstheme="minorHAnsi"/>
          <w:sz w:val="18"/>
          <w:szCs w:val="18"/>
        </w:rPr>
      </w:pPr>
    </w:p>
    <w:p w14:paraId="685A843F" w14:textId="73905CB2" w:rsidR="00432A24" w:rsidRPr="00626B76" w:rsidRDefault="00432A24" w:rsidP="00413707">
      <w:pPr>
        <w:rPr>
          <w:rFonts w:cstheme="minorHAnsi"/>
          <w:sz w:val="18"/>
          <w:szCs w:val="18"/>
        </w:rPr>
      </w:pPr>
    </w:p>
    <w:p w14:paraId="04410384" w14:textId="4D309354" w:rsidR="00432A24" w:rsidRPr="00626B76" w:rsidRDefault="00432A24" w:rsidP="00413707">
      <w:pPr>
        <w:rPr>
          <w:rFonts w:cstheme="minorHAnsi"/>
          <w:sz w:val="18"/>
          <w:szCs w:val="18"/>
        </w:rPr>
      </w:pPr>
    </w:p>
    <w:p w14:paraId="5B90D614" w14:textId="5E71B1ED" w:rsidR="00432A24" w:rsidRPr="00626B76" w:rsidRDefault="00432A24" w:rsidP="00413707">
      <w:pPr>
        <w:rPr>
          <w:rFonts w:cstheme="minorHAnsi"/>
          <w:sz w:val="18"/>
          <w:szCs w:val="18"/>
        </w:rPr>
      </w:pPr>
    </w:p>
    <w:p w14:paraId="4AC3CA2E" w14:textId="2AA7F908" w:rsidR="00432A24" w:rsidRPr="00626B76" w:rsidRDefault="00432A24" w:rsidP="00413707">
      <w:pPr>
        <w:rPr>
          <w:rFonts w:cstheme="minorHAnsi"/>
          <w:sz w:val="18"/>
          <w:szCs w:val="18"/>
        </w:rPr>
      </w:pPr>
    </w:p>
    <w:p w14:paraId="12CA0029" w14:textId="24FC7573" w:rsidR="00E600ED" w:rsidRDefault="00E600ED">
      <w:pPr>
        <w:rPr>
          <w:rFonts w:cstheme="minorHAnsi"/>
          <w:bCs/>
          <w:sz w:val="18"/>
          <w:szCs w:val="18"/>
        </w:rPr>
      </w:pPr>
    </w:p>
    <w:p w14:paraId="22F05FE8" w14:textId="77777777" w:rsidR="00E600ED" w:rsidRDefault="00E600ED">
      <w:pPr>
        <w:rPr>
          <w:rFonts w:cstheme="minorHAnsi"/>
          <w:bCs/>
          <w:sz w:val="18"/>
          <w:szCs w:val="18"/>
        </w:rPr>
      </w:pPr>
    </w:p>
    <w:p w14:paraId="77AF0B72" w14:textId="5506DB02" w:rsidR="00626B76" w:rsidRPr="001501BF" w:rsidRDefault="009F3AEE">
      <w:pPr>
        <w:rPr>
          <w:sz w:val="18"/>
          <w:szCs w:val="18"/>
        </w:rPr>
      </w:pPr>
      <w:r>
        <w:rPr>
          <w:rFonts w:cstheme="minorHAnsi"/>
          <w:bCs/>
          <w:noProof/>
          <w:sz w:val="18"/>
          <w:szCs w:val="18"/>
        </w:rPr>
        <w:lastRenderedPageBreak/>
        <w:drawing>
          <wp:inline distT="0" distB="0" distL="0" distR="0" wp14:anchorId="030CBA4A" wp14:editId="62462AD1">
            <wp:extent cx="5731510" cy="7107555"/>
            <wp:effectExtent l="0" t="0" r="0" b="0"/>
            <wp:docPr id="565872804" name="Picture 2" descr="A screenshot of a pixel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72804" name="Picture 2" descr="A screenshot of a pixelated imag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7107555"/>
                    </a:xfrm>
                    <a:prstGeom prst="rect">
                      <a:avLst/>
                    </a:prstGeom>
                  </pic:spPr>
                </pic:pic>
              </a:graphicData>
            </a:graphic>
          </wp:inline>
        </w:drawing>
      </w:r>
      <w:r w:rsidR="00811990" w:rsidRPr="00D77FE4">
        <w:rPr>
          <w:rFonts w:cstheme="minorHAnsi"/>
          <w:bCs/>
          <w:sz w:val="18"/>
          <w:szCs w:val="18"/>
        </w:rPr>
        <w:t>Figure S</w:t>
      </w:r>
      <w:r w:rsidR="00B94BA7" w:rsidRPr="00D77FE4">
        <w:rPr>
          <w:rFonts w:cstheme="minorHAnsi"/>
          <w:bCs/>
          <w:sz w:val="18"/>
          <w:szCs w:val="18"/>
        </w:rPr>
        <w:t>1</w:t>
      </w:r>
      <w:r w:rsidR="00C50E2B" w:rsidRPr="00D77FE4">
        <w:rPr>
          <w:rFonts w:cstheme="minorHAnsi"/>
          <w:bCs/>
          <w:sz w:val="18"/>
          <w:szCs w:val="18"/>
        </w:rPr>
        <w:t>3</w:t>
      </w:r>
      <w:r w:rsidR="00811990" w:rsidRPr="00D77FE4">
        <w:rPr>
          <w:rFonts w:cstheme="minorHAnsi"/>
          <w:bCs/>
          <w:sz w:val="18"/>
          <w:szCs w:val="18"/>
        </w:rPr>
        <w:t>.</w:t>
      </w:r>
      <w:r w:rsidR="00811990" w:rsidRPr="00D77FE4">
        <w:rPr>
          <w:rFonts w:cstheme="minorHAnsi"/>
          <w:b/>
          <w:bCs/>
          <w:sz w:val="18"/>
          <w:szCs w:val="18"/>
        </w:rPr>
        <w:t xml:space="preserve"> </w:t>
      </w:r>
      <w:r w:rsidR="0027661F" w:rsidRPr="00D77FE4">
        <w:rPr>
          <w:rFonts w:cstheme="minorHAnsi"/>
          <w:b/>
          <w:bCs/>
          <w:sz w:val="18"/>
          <w:szCs w:val="18"/>
        </w:rPr>
        <w:t>Relative abundance of d</w:t>
      </w:r>
      <w:r w:rsidR="00811990" w:rsidRPr="00D77FE4">
        <w:rPr>
          <w:rFonts w:cstheme="minorHAnsi"/>
          <w:b/>
          <w:bCs/>
          <w:sz w:val="18"/>
          <w:szCs w:val="18"/>
        </w:rPr>
        <w:t xml:space="preserve">ominant genera </w:t>
      </w:r>
      <w:r w:rsidR="005F2A06" w:rsidRPr="00D77FE4">
        <w:rPr>
          <w:rFonts w:cstheme="minorHAnsi"/>
          <w:b/>
          <w:bCs/>
          <w:sz w:val="18"/>
          <w:szCs w:val="18"/>
        </w:rPr>
        <w:t>that were not selected by random forest model (</w:t>
      </w:r>
      <w:r w:rsidR="00811990" w:rsidRPr="00D77FE4">
        <w:rPr>
          <w:rFonts w:cstheme="minorHAnsi"/>
          <w:b/>
          <w:bCs/>
          <w:sz w:val="18"/>
          <w:szCs w:val="18"/>
        </w:rPr>
        <w:t>variance explained &lt;</w:t>
      </w:r>
      <w:r w:rsidR="005F2A06" w:rsidRPr="00D77FE4">
        <w:rPr>
          <w:rFonts w:cstheme="minorHAnsi"/>
          <w:b/>
          <w:bCs/>
          <w:sz w:val="18"/>
          <w:szCs w:val="18"/>
        </w:rPr>
        <w:t xml:space="preserve"> </w:t>
      </w:r>
      <w:r w:rsidR="00811990" w:rsidRPr="00D77FE4">
        <w:rPr>
          <w:rFonts w:cstheme="minorHAnsi"/>
          <w:b/>
          <w:bCs/>
          <w:sz w:val="18"/>
          <w:szCs w:val="18"/>
        </w:rPr>
        <w:t>30%</w:t>
      </w:r>
      <w:r w:rsidR="005F2A06" w:rsidRPr="00D77FE4">
        <w:rPr>
          <w:rFonts w:cstheme="minorHAnsi"/>
          <w:b/>
          <w:bCs/>
          <w:sz w:val="18"/>
          <w:szCs w:val="18"/>
        </w:rPr>
        <w:t>)</w:t>
      </w:r>
      <w:r w:rsidR="00811990" w:rsidRPr="00D77FE4">
        <w:rPr>
          <w:rFonts w:cstheme="minorHAnsi"/>
          <w:b/>
          <w:bCs/>
          <w:sz w:val="18"/>
          <w:szCs w:val="18"/>
        </w:rPr>
        <w:t xml:space="preserve">. </w:t>
      </w:r>
      <w:r w:rsidR="00470761" w:rsidRPr="00626B76">
        <w:rPr>
          <w:rFonts w:cstheme="minorHAnsi"/>
          <w:sz w:val="18"/>
          <w:szCs w:val="18"/>
        </w:rPr>
        <w:t xml:space="preserve">Only samples sequenced with V3-V4 and V4 16S rRNA primers were used for this analysis to ensure the best taxonomic consistency between samples (Varliero et al., 2023). </w:t>
      </w:r>
      <w:r w:rsidR="00D212B2" w:rsidRPr="00AC3EA4">
        <w:rPr>
          <w:rFonts w:cstheme="minorHAnsi"/>
          <w:color w:val="000000" w:themeColor="text1"/>
          <w:sz w:val="18"/>
          <w:szCs w:val="18"/>
        </w:rPr>
        <w:t>Dominant genera were defined as those with a relative abundance of &gt; 1% in at least one sample that were present in at least 10% of samples</w:t>
      </w:r>
      <w:r w:rsidR="00D212B2" w:rsidRPr="00AC3EA4">
        <w:rPr>
          <w:rStyle w:val="hgkelc"/>
          <w:rFonts w:cstheme="minorHAnsi"/>
          <w:color w:val="000000" w:themeColor="text1"/>
          <w:sz w:val="18"/>
          <w:szCs w:val="18"/>
        </w:rPr>
        <w:t xml:space="preserve">. </w:t>
      </w:r>
      <w:r w:rsidR="00470761" w:rsidRPr="00626B76">
        <w:rPr>
          <w:rFonts w:cstheme="minorHAnsi"/>
          <w:sz w:val="18"/>
          <w:szCs w:val="18"/>
        </w:rPr>
        <w:t>Correspondingly, this approach included samples from A</w:t>
      </w:r>
      <w:r w:rsidR="00F2778E">
        <w:rPr>
          <w:rFonts w:cstheme="minorHAnsi"/>
          <w:sz w:val="18"/>
          <w:szCs w:val="18"/>
        </w:rPr>
        <w:t>UI</w:t>
      </w:r>
      <w:r w:rsidR="00470761" w:rsidRPr="00626B76">
        <w:rPr>
          <w:rFonts w:cstheme="minorHAnsi"/>
          <w:sz w:val="18"/>
          <w:szCs w:val="18"/>
        </w:rPr>
        <w:t xml:space="preserve"> and ACBRs 1, 3, 4, 8, 9, 10 and 12. </w:t>
      </w:r>
      <w:r w:rsidR="00811990" w:rsidRPr="00626B76">
        <w:rPr>
          <w:rStyle w:val="hgkelc"/>
          <w:sz w:val="18"/>
          <w:szCs w:val="18"/>
          <w:lang w:val="en"/>
        </w:rPr>
        <w:t xml:space="preserve">BIO2: </w:t>
      </w:r>
      <w:r w:rsidR="00811990" w:rsidRPr="00626B76">
        <w:rPr>
          <w:sz w:val="18"/>
          <w:szCs w:val="18"/>
        </w:rPr>
        <w:t xml:space="preserve">mean diurnal air temperature range; BIO4: temperature seasonality; </w:t>
      </w:r>
      <w:r w:rsidR="00811990" w:rsidRPr="00626B76">
        <w:rPr>
          <w:rFonts w:cstheme="minorHAnsi"/>
          <w:sz w:val="18"/>
          <w:szCs w:val="18"/>
        </w:rPr>
        <w:t xml:space="preserve">BIO10: mean daily mean air temperatures of the warmest quarter; BIO15: </w:t>
      </w:r>
      <w:r w:rsidR="00811990" w:rsidRPr="00626B76">
        <w:rPr>
          <w:sz w:val="18"/>
          <w:szCs w:val="18"/>
        </w:rPr>
        <w:t xml:space="preserve">precipitation seasonality; </w:t>
      </w:r>
      <w:r w:rsidR="00811990" w:rsidRPr="00626B76">
        <w:rPr>
          <w:rFonts w:cstheme="minorHAnsi"/>
          <w:sz w:val="18"/>
          <w:szCs w:val="18"/>
        </w:rPr>
        <w:t xml:space="preserve">BIO18: </w:t>
      </w:r>
      <w:r w:rsidR="00811990" w:rsidRPr="00626B76">
        <w:rPr>
          <w:sz w:val="18"/>
          <w:szCs w:val="18"/>
        </w:rPr>
        <w:t>mean monthly precipitation amount of the warmest quarter; SWE: Snow water equivalent.</w:t>
      </w:r>
    </w:p>
    <w:sectPr w:rsidR="00626B76" w:rsidRPr="001501BF">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07138" w14:textId="77777777" w:rsidR="00AE7D4E" w:rsidRDefault="00AE7D4E" w:rsidP="009F3AEE">
      <w:pPr>
        <w:spacing w:after="0" w:line="240" w:lineRule="auto"/>
      </w:pPr>
      <w:r>
        <w:separator/>
      </w:r>
    </w:p>
  </w:endnote>
  <w:endnote w:type="continuationSeparator" w:id="0">
    <w:p w14:paraId="7931A489" w14:textId="77777777" w:rsidR="00AE7D4E" w:rsidRDefault="00AE7D4E" w:rsidP="009F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9908849"/>
      <w:docPartObj>
        <w:docPartGallery w:val="Page Numbers (Bottom of Page)"/>
        <w:docPartUnique/>
      </w:docPartObj>
    </w:sdtPr>
    <w:sdtContent>
      <w:p w14:paraId="2BA9DEB2" w14:textId="25FEEC91" w:rsidR="009F3AEE" w:rsidRDefault="009F3AEE" w:rsidP="00B47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8E6AF5" w14:textId="77777777" w:rsidR="009F3AEE" w:rsidRDefault="009F3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1304160"/>
      <w:docPartObj>
        <w:docPartGallery w:val="Page Numbers (Bottom of Page)"/>
        <w:docPartUnique/>
      </w:docPartObj>
    </w:sdtPr>
    <w:sdtContent>
      <w:p w14:paraId="5C163EA5" w14:textId="63AADE59" w:rsidR="009F3AEE" w:rsidRDefault="009F3AEE" w:rsidP="00B47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8BF3D6" w14:textId="77777777" w:rsidR="009F3AEE" w:rsidRDefault="009F3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7FEA" w14:textId="77777777" w:rsidR="00AE7D4E" w:rsidRDefault="00AE7D4E" w:rsidP="009F3AEE">
      <w:pPr>
        <w:spacing w:after="0" w:line="240" w:lineRule="auto"/>
      </w:pPr>
      <w:r>
        <w:separator/>
      </w:r>
    </w:p>
  </w:footnote>
  <w:footnote w:type="continuationSeparator" w:id="0">
    <w:p w14:paraId="46D19350" w14:textId="77777777" w:rsidR="00AE7D4E" w:rsidRDefault="00AE7D4E" w:rsidP="009F3AE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da Varliero">
    <w15:presenceInfo w15:providerId="AD" w15:userId="S::gilda.varliero@wsl.ch::8be061d9-3a5f-4460-9e62-4d8b4665e7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AB"/>
    <w:rsid w:val="0000595B"/>
    <w:rsid w:val="00040BC5"/>
    <w:rsid w:val="00046CFE"/>
    <w:rsid w:val="00064E77"/>
    <w:rsid w:val="00065AFF"/>
    <w:rsid w:val="000753FA"/>
    <w:rsid w:val="00086FED"/>
    <w:rsid w:val="0009107E"/>
    <w:rsid w:val="000913D3"/>
    <w:rsid w:val="00093D92"/>
    <w:rsid w:val="000943BE"/>
    <w:rsid w:val="000A0579"/>
    <w:rsid w:val="000B5B23"/>
    <w:rsid w:val="000B688A"/>
    <w:rsid w:val="000C5AC9"/>
    <w:rsid w:val="000F23C1"/>
    <w:rsid w:val="00107BB4"/>
    <w:rsid w:val="0012224D"/>
    <w:rsid w:val="00124701"/>
    <w:rsid w:val="001318FE"/>
    <w:rsid w:val="00132864"/>
    <w:rsid w:val="001346BE"/>
    <w:rsid w:val="00144829"/>
    <w:rsid w:val="001501BF"/>
    <w:rsid w:val="0015201D"/>
    <w:rsid w:val="001921FF"/>
    <w:rsid w:val="00196988"/>
    <w:rsid w:val="001B08CE"/>
    <w:rsid w:val="001D1000"/>
    <w:rsid w:val="001D2D18"/>
    <w:rsid w:val="001E09E4"/>
    <w:rsid w:val="001E686A"/>
    <w:rsid w:val="00201D2D"/>
    <w:rsid w:val="00205BE2"/>
    <w:rsid w:val="00216A32"/>
    <w:rsid w:val="00217691"/>
    <w:rsid w:val="0023003C"/>
    <w:rsid w:val="0023242B"/>
    <w:rsid w:val="0023779B"/>
    <w:rsid w:val="00243F98"/>
    <w:rsid w:val="00247C7F"/>
    <w:rsid w:val="002649CF"/>
    <w:rsid w:val="0027661F"/>
    <w:rsid w:val="002A0DB9"/>
    <w:rsid w:val="002A1A04"/>
    <w:rsid w:val="002A782F"/>
    <w:rsid w:val="002B3D91"/>
    <w:rsid w:val="002C0F5F"/>
    <w:rsid w:val="002D2A88"/>
    <w:rsid w:val="003025EE"/>
    <w:rsid w:val="00306092"/>
    <w:rsid w:val="00311A73"/>
    <w:rsid w:val="003332A7"/>
    <w:rsid w:val="003343A4"/>
    <w:rsid w:val="00352525"/>
    <w:rsid w:val="00361C66"/>
    <w:rsid w:val="0036283D"/>
    <w:rsid w:val="00367AFB"/>
    <w:rsid w:val="00371921"/>
    <w:rsid w:val="0037226F"/>
    <w:rsid w:val="00373CCA"/>
    <w:rsid w:val="00380FDA"/>
    <w:rsid w:val="003844B0"/>
    <w:rsid w:val="003A138F"/>
    <w:rsid w:val="003A56B8"/>
    <w:rsid w:val="003B28DA"/>
    <w:rsid w:val="003C186A"/>
    <w:rsid w:val="003D431B"/>
    <w:rsid w:val="003F0B10"/>
    <w:rsid w:val="00405AB2"/>
    <w:rsid w:val="00411BE6"/>
    <w:rsid w:val="00413707"/>
    <w:rsid w:val="00421F38"/>
    <w:rsid w:val="004265C7"/>
    <w:rsid w:val="00432A24"/>
    <w:rsid w:val="00434832"/>
    <w:rsid w:val="0045092E"/>
    <w:rsid w:val="0046370D"/>
    <w:rsid w:val="00470761"/>
    <w:rsid w:val="00493247"/>
    <w:rsid w:val="004C1DAE"/>
    <w:rsid w:val="004C2266"/>
    <w:rsid w:val="004C482C"/>
    <w:rsid w:val="004D3D16"/>
    <w:rsid w:val="004D563B"/>
    <w:rsid w:val="004E09AE"/>
    <w:rsid w:val="004E61C6"/>
    <w:rsid w:val="00501BD2"/>
    <w:rsid w:val="00501E63"/>
    <w:rsid w:val="0050203E"/>
    <w:rsid w:val="005124E9"/>
    <w:rsid w:val="00523C04"/>
    <w:rsid w:val="005314D8"/>
    <w:rsid w:val="00537E9C"/>
    <w:rsid w:val="00545D4A"/>
    <w:rsid w:val="00547856"/>
    <w:rsid w:val="00567164"/>
    <w:rsid w:val="00582532"/>
    <w:rsid w:val="00597607"/>
    <w:rsid w:val="005A0E2B"/>
    <w:rsid w:val="005B5E9C"/>
    <w:rsid w:val="005C0D3A"/>
    <w:rsid w:val="005F2A06"/>
    <w:rsid w:val="00612DEF"/>
    <w:rsid w:val="006141CB"/>
    <w:rsid w:val="0061689A"/>
    <w:rsid w:val="0062039F"/>
    <w:rsid w:val="00622251"/>
    <w:rsid w:val="00626B76"/>
    <w:rsid w:val="006636DB"/>
    <w:rsid w:val="006639DF"/>
    <w:rsid w:val="006B10AF"/>
    <w:rsid w:val="006B793C"/>
    <w:rsid w:val="006F236B"/>
    <w:rsid w:val="00700899"/>
    <w:rsid w:val="00735544"/>
    <w:rsid w:val="00752942"/>
    <w:rsid w:val="00760478"/>
    <w:rsid w:val="00771CBD"/>
    <w:rsid w:val="00792280"/>
    <w:rsid w:val="007C45BF"/>
    <w:rsid w:val="007E0E3C"/>
    <w:rsid w:val="00803216"/>
    <w:rsid w:val="00804ED6"/>
    <w:rsid w:val="008077EE"/>
    <w:rsid w:val="00811990"/>
    <w:rsid w:val="00815C97"/>
    <w:rsid w:val="008271AD"/>
    <w:rsid w:val="008454F7"/>
    <w:rsid w:val="00857129"/>
    <w:rsid w:val="00860E36"/>
    <w:rsid w:val="008A07BC"/>
    <w:rsid w:val="008A30D1"/>
    <w:rsid w:val="008B1563"/>
    <w:rsid w:val="008B3F8B"/>
    <w:rsid w:val="008C75F4"/>
    <w:rsid w:val="008D39E6"/>
    <w:rsid w:val="00913749"/>
    <w:rsid w:val="00941B2B"/>
    <w:rsid w:val="00943E9E"/>
    <w:rsid w:val="009444FF"/>
    <w:rsid w:val="00956824"/>
    <w:rsid w:val="00960710"/>
    <w:rsid w:val="00965AA1"/>
    <w:rsid w:val="009703C6"/>
    <w:rsid w:val="009C11F5"/>
    <w:rsid w:val="009D2912"/>
    <w:rsid w:val="009E0882"/>
    <w:rsid w:val="009F3AEE"/>
    <w:rsid w:val="00A01213"/>
    <w:rsid w:val="00A021CE"/>
    <w:rsid w:val="00A10D02"/>
    <w:rsid w:val="00A13D05"/>
    <w:rsid w:val="00A431D0"/>
    <w:rsid w:val="00A54681"/>
    <w:rsid w:val="00A577AB"/>
    <w:rsid w:val="00A63765"/>
    <w:rsid w:val="00A7582B"/>
    <w:rsid w:val="00A76E48"/>
    <w:rsid w:val="00A80E89"/>
    <w:rsid w:val="00AB2236"/>
    <w:rsid w:val="00AE7D4E"/>
    <w:rsid w:val="00B04ABC"/>
    <w:rsid w:val="00B107C6"/>
    <w:rsid w:val="00B23527"/>
    <w:rsid w:val="00B305D1"/>
    <w:rsid w:val="00B407D2"/>
    <w:rsid w:val="00B5310F"/>
    <w:rsid w:val="00B92C3E"/>
    <w:rsid w:val="00B938F9"/>
    <w:rsid w:val="00B94BA7"/>
    <w:rsid w:val="00BB35F8"/>
    <w:rsid w:val="00BB5C48"/>
    <w:rsid w:val="00BD6537"/>
    <w:rsid w:val="00BE4E87"/>
    <w:rsid w:val="00BE6121"/>
    <w:rsid w:val="00BE73B9"/>
    <w:rsid w:val="00C00159"/>
    <w:rsid w:val="00C14D77"/>
    <w:rsid w:val="00C31E2E"/>
    <w:rsid w:val="00C33CB7"/>
    <w:rsid w:val="00C500FC"/>
    <w:rsid w:val="00C50E2B"/>
    <w:rsid w:val="00C715A4"/>
    <w:rsid w:val="00C76DA0"/>
    <w:rsid w:val="00C83EA0"/>
    <w:rsid w:val="00CA4C1D"/>
    <w:rsid w:val="00CB1374"/>
    <w:rsid w:val="00CB3CFD"/>
    <w:rsid w:val="00CD003C"/>
    <w:rsid w:val="00CD7CD9"/>
    <w:rsid w:val="00D05255"/>
    <w:rsid w:val="00D2014B"/>
    <w:rsid w:val="00D212B2"/>
    <w:rsid w:val="00D277B3"/>
    <w:rsid w:val="00D4023B"/>
    <w:rsid w:val="00D52207"/>
    <w:rsid w:val="00D52D68"/>
    <w:rsid w:val="00D557DA"/>
    <w:rsid w:val="00D71022"/>
    <w:rsid w:val="00D77FE4"/>
    <w:rsid w:val="00D846EA"/>
    <w:rsid w:val="00D92D6F"/>
    <w:rsid w:val="00DA6E88"/>
    <w:rsid w:val="00DC240C"/>
    <w:rsid w:val="00DD4263"/>
    <w:rsid w:val="00DF5CCB"/>
    <w:rsid w:val="00E14E38"/>
    <w:rsid w:val="00E15EDE"/>
    <w:rsid w:val="00E46A35"/>
    <w:rsid w:val="00E600ED"/>
    <w:rsid w:val="00E936BC"/>
    <w:rsid w:val="00EB6725"/>
    <w:rsid w:val="00EE06B5"/>
    <w:rsid w:val="00F12508"/>
    <w:rsid w:val="00F171C9"/>
    <w:rsid w:val="00F2778E"/>
    <w:rsid w:val="00F4179C"/>
    <w:rsid w:val="00F4476A"/>
    <w:rsid w:val="00F645E9"/>
    <w:rsid w:val="00F7065E"/>
    <w:rsid w:val="00F8438F"/>
    <w:rsid w:val="00F900D1"/>
    <w:rsid w:val="00F949CE"/>
    <w:rsid w:val="00FA00DE"/>
    <w:rsid w:val="00FA3642"/>
    <w:rsid w:val="00FC3F89"/>
    <w:rsid w:val="00FF44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4DED"/>
  <w15:chartTrackingRefBased/>
  <w15:docId w15:val="{F0F6AB5A-7DCA-4BEB-B930-FB79D145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view">
    <w:name w:val="list-view"/>
    <w:basedOn w:val="DefaultParagraphFont"/>
    <w:rsid w:val="00D277B3"/>
  </w:style>
  <w:style w:type="character" w:styleId="Emphasis">
    <w:name w:val="Emphasis"/>
    <w:basedOn w:val="DefaultParagraphFont"/>
    <w:uiPriority w:val="20"/>
    <w:qFormat/>
    <w:rsid w:val="00D277B3"/>
    <w:rPr>
      <w:i/>
      <w:iCs/>
    </w:rPr>
  </w:style>
  <w:style w:type="character" w:styleId="Hyperlink">
    <w:name w:val="Hyperlink"/>
    <w:basedOn w:val="DefaultParagraphFont"/>
    <w:uiPriority w:val="99"/>
    <w:semiHidden/>
    <w:unhideWhenUsed/>
    <w:rsid w:val="00D277B3"/>
    <w:rPr>
      <w:color w:val="0000FF"/>
      <w:u w:val="single"/>
    </w:rPr>
  </w:style>
  <w:style w:type="character" w:customStyle="1" w:styleId="hgkelc">
    <w:name w:val="hgkelc"/>
    <w:basedOn w:val="DefaultParagraphFont"/>
    <w:rsid w:val="00A76E48"/>
  </w:style>
  <w:style w:type="character" w:styleId="CommentReference">
    <w:name w:val="annotation reference"/>
    <w:basedOn w:val="DefaultParagraphFont"/>
    <w:uiPriority w:val="99"/>
    <w:semiHidden/>
    <w:unhideWhenUsed/>
    <w:rsid w:val="0000595B"/>
    <w:rPr>
      <w:sz w:val="16"/>
      <w:szCs w:val="16"/>
    </w:rPr>
  </w:style>
  <w:style w:type="paragraph" w:styleId="CommentText">
    <w:name w:val="annotation text"/>
    <w:basedOn w:val="Normal"/>
    <w:link w:val="CommentTextChar"/>
    <w:uiPriority w:val="99"/>
    <w:semiHidden/>
    <w:unhideWhenUsed/>
    <w:rsid w:val="0000595B"/>
    <w:pPr>
      <w:spacing w:line="240" w:lineRule="auto"/>
    </w:pPr>
    <w:rPr>
      <w:sz w:val="20"/>
      <w:szCs w:val="20"/>
    </w:rPr>
  </w:style>
  <w:style w:type="character" w:customStyle="1" w:styleId="CommentTextChar">
    <w:name w:val="Comment Text Char"/>
    <w:basedOn w:val="DefaultParagraphFont"/>
    <w:link w:val="CommentText"/>
    <w:uiPriority w:val="99"/>
    <w:semiHidden/>
    <w:rsid w:val="0000595B"/>
    <w:rPr>
      <w:sz w:val="20"/>
      <w:szCs w:val="20"/>
    </w:rPr>
  </w:style>
  <w:style w:type="paragraph" w:styleId="CommentSubject">
    <w:name w:val="annotation subject"/>
    <w:basedOn w:val="CommentText"/>
    <w:next w:val="CommentText"/>
    <w:link w:val="CommentSubjectChar"/>
    <w:uiPriority w:val="99"/>
    <w:semiHidden/>
    <w:unhideWhenUsed/>
    <w:rsid w:val="0000595B"/>
    <w:rPr>
      <w:b/>
      <w:bCs/>
    </w:rPr>
  </w:style>
  <w:style w:type="character" w:customStyle="1" w:styleId="CommentSubjectChar">
    <w:name w:val="Comment Subject Char"/>
    <w:basedOn w:val="CommentTextChar"/>
    <w:link w:val="CommentSubject"/>
    <w:uiPriority w:val="99"/>
    <w:semiHidden/>
    <w:rsid w:val="0000595B"/>
    <w:rPr>
      <w:b/>
      <w:bCs/>
      <w:sz w:val="20"/>
      <w:szCs w:val="20"/>
    </w:rPr>
  </w:style>
  <w:style w:type="paragraph" w:styleId="BalloonText">
    <w:name w:val="Balloon Text"/>
    <w:basedOn w:val="Normal"/>
    <w:link w:val="BalloonTextChar"/>
    <w:uiPriority w:val="99"/>
    <w:semiHidden/>
    <w:unhideWhenUsed/>
    <w:rsid w:val="000059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95B"/>
    <w:rPr>
      <w:rFonts w:ascii="Segoe UI" w:hAnsi="Segoe UI" w:cs="Segoe UI"/>
      <w:sz w:val="18"/>
      <w:szCs w:val="18"/>
    </w:rPr>
  </w:style>
  <w:style w:type="paragraph" w:styleId="Revision">
    <w:name w:val="Revision"/>
    <w:hidden/>
    <w:uiPriority w:val="99"/>
    <w:semiHidden/>
    <w:rsid w:val="003C186A"/>
    <w:pPr>
      <w:spacing w:after="0" w:line="240" w:lineRule="auto"/>
    </w:pPr>
  </w:style>
  <w:style w:type="paragraph" w:styleId="Footer">
    <w:name w:val="footer"/>
    <w:basedOn w:val="Normal"/>
    <w:link w:val="FooterChar"/>
    <w:uiPriority w:val="99"/>
    <w:unhideWhenUsed/>
    <w:rsid w:val="009F3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AEE"/>
  </w:style>
  <w:style w:type="character" w:styleId="PageNumber">
    <w:name w:val="page number"/>
    <w:basedOn w:val="DefaultParagraphFont"/>
    <w:uiPriority w:val="99"/>
    <w:semiHidden/>
    <w:unhideWhenUsed/>
    <w:rsid w:val="009F3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13</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G Varliero</dc:creator>
  <cp:keywords/>
  <dc:description/>
  <cp:lastModifiedBy>Gilda Varliero</cp:lastModifiedBy>
  <cp:revision>129</cp:revision>
  <dcterms:created xsi:type="dcterms:W3CDTF">2023-02-16T11:11:00Z</dcterms:created>
  <dcterms:modified xsi:type="dcterms:W3CDTF">2023-11-28T07:29:00Z</dcterms:modified>
</cp:coreProperties>
</file>