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hint="default" w:ascii="Georgia" w:hAnsi="Georgia" w:eastAsia="Georgia" w:cs="Georgia"/>
        </w:rPr>
      </w:pPr>
      <w:bookmarkStart w:id="0" w:name="_majfvcaca0oe" w:colFirst="0" w:colLast="0"/>
      <w:bookmarkEnd w:id="0"/>
      <w:r>
        <w:rPr>
          <w:rFonts w:hint="default" w:ascii="Georgia" w:hAnsi="Georgia" w:eastAsia="Georgia" w:cs="Georgia"/>
          <w:rtl w:val="0"/>
        </w:rPr>
        <w:t>Additional File 2</w:t>
      </w:r>
    </w:p>
    <w:p>
      <w:pPr>
        <w:pStyle w:val="2"/>
        <w:spacing w:after="200" w:line="480" w:lineRule="auto"/>
        <w:jc w:val="both"/>
        <w:rPr>
          <w:rFonts w:hint="default" w:ascii="Georgia" w:hAnsi="Georgia" w:eastAsia="Georgia" w:cs="Georgia"/>
        </w:rPr>
      </w:pPr>
      <w:bookmarkStart w:id="1" w:name="_ra0el41wwfjs" w:colFirst="0" w:colLast="0"/>
      <w:bookmarkEnd w:id="1"/>
      <w:r>
        <w:rPr>
          <w:rFonts w:hint="default" w:ascii="Georgia" w:hAnsi="Georgia" w:eastAsia="Georgia" w:cs="Georgia"/>
          <w:rtl w:val="0"/>
        </w:rPr>
        <w:t>Output of the phage identification workflow</w:t>
      </w:r>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 xml:space="preserve">381 stool samples were collected from the participants in the GBT (donors and recipients), generating, on average, 23 million reads per sample (6.9 Gb/sample). The reads were assembled into 36,806,474 contigs using </w:t>
      </w:r>
      <w:r>
        <w:rPr>
          <w:rFonts w:hint="default" w:ascii="Georgia" w:hAnsi="Georgia" w:eastAsia="Georgia" w:cs="Georgia"/>
          <w:color w:val="0E101A"/>
          <w:sz w:val="24"/>
          <w:szCs w:val="24"/>
          <w:rtl w:val="0"/>
        </w:rPr>
        <w:t>MegaHIT (</w:t>
      </w:r>
      <w:r>
        <w:rPr>
          <w:rFonts w:hint="default" w:ascii="Georgia" w:hAnsi="Georgia" w:eastAsia="Georgia" w:cs="Georgia"/>
          <w:i/>
          <w:color w:val="0E101A"/>
          <w:sz w:val="24"/>
          <w:szCs w:val="24"/>
          <w:rtl w:val="0"/>
        </w:rPr>
        <w:t>v</w:t>
      </w:r>
      <w:r>
        <w:rPr>
          <w:rFonts w:hint="default" w:ascii="Georgia" w:hAnsi="Georgia" w:eastAsia="Georgia" w:cs="Georgia"/>
          <w:color w:val="0E101A"/>
          <w:sz w:val="24"/>
          <w:szCs w:val="24"/>
          <w:rtl w:val="0"/>
        </w:rPr>
        <w:t>1.1.4)</w:t>
      </w:r>
      <w:r>
        <w:rPr>
          <w:rFonts w:hint="default" w:ascii="Georgia" w:hAnsi="Georgia" w:eastAsia="Georgia" w:cs="Georgia"/>
          <w:sz w:val="24"/>
          <w:szCs w:val="24"/>
          <w:rtl w:val="0"/>
        </w:rPr>
        <w:t>, which were analyzed with VirSorter2 (</w:t>
      </w:r>
      <w:r>
        <w:rPr>
          <w:rFonts w:hint="default" w:ascii="Georgia" w:hAnsi="Georgia" w:eastAsia="Georgia" w:cs="Georgia"/>
          <w:i/>
          <w:sz w:val="24"/>
          <w:szCs w:val="24"/>
          <w:rtl w:val="0"/>
        </w:rPr>
        <w:t>v</w:t>
      </w:r>
      <w:r>
        <w:rPr>
          <w:rFonts w:hint="default" w:ascii="Georgia" w:hAnsi="Georgia" w:eastAsia="Georgia" w:cs="Georgia"/>
          <w:sz w:val="24"/>
          <w:szCs w:val="24"/>
          <w:rtl w:val="0"/>
        </w:rPr>
        <w:t>2.2.3) and CheckV (</w:t>
      </w:r>
      <w:r>
        <w:rPr>
          <w:rFonts w:hint="default" w:ascii="Georgia" w:hAnsi="Georgia" w:eastAsia="Georgia" w:cs="Georgia"/>
          <w:i/>
          <w:color w:val="0E101A"/>
          <w:sz w:val="24"/>
          <w:szCs w:val="24"/>
          <w:rtl w:val="0"/>
        </w:rPr>
        <w:t>v</w:t>
      </w:r>
      <w:r>
        <w:rPr>
          <w:rFonts w:hint="default" w:ascii="Georgia" w:hAnsi="Georgia" w:eastAsia="Georgia" w:cs="Georgia"/>
          <w:color w:val="0E101A"/>
          <w:sz w:val="24"/>
          <w:szCs w:val="24"/>
          <w:rtl w:val="0"/>
        </w:rPr>
        <w:t xml:space="preserve">0.7.0) </w:t>
      </w:r>
      <w:r>
        <w:rPr>
          <w:rFonts w:hint="default" w:ascii="Georgia" w:hAnsi="Georgia" w:eastAsia="Georgia" w:cs="Georgia"/>
          <w:sz w:val="24"/>
          <w:szCs w:val="24"/>
          <w:rtl w:val="0"/>
        </w:rPr>
        <w:t xml:space="preserve">to identify the putative viral contigs, according to a modified version of the SOP proposed by Guo et al </w:t>
      </w:r>
      <w:r>
        <w:rPr>
          <w:rFonts w:hint="default" w:ascii="Georgia" w:hAnsi="Georgia" w:cs="Georgia"/>
        </w:rPr>
        <w:fldChar w:fldCharType="begin"/>
      </w:r>
      <w:r>
        <w:rPr>
          <w:rFonts w:hint="default" w:ascii="Georgia" w:hAnsi="Georgia" w:cs="Georgia"/>
        </w:rPr>
        <w:instrText xml:space="preserve"> HYPERLINK "https://paperpile.com/c/e0WsrP/FlI9d" \h </w:instrText>
      </w:r>
      <w:r>
        <w:rPr>
          <w:rFonts w:hint="default" w:ascii="Georgia" w:hAnsi="Georgia" w:cs="Georgia"/>
        </w:rPr>
        <w:fldChar w:fldCharType="separate"/>
      </w:r>
      <w:r>
        <w:rPr>
          <w:rFonts w:hint="default" w:ascii="Georgia" w:hAnsi="Georgia" w:eastAsia="Georgia" w:cs="Georgia"/>
          <w:b w:val="0"/>
          <w:color w:val="000000"/>
          <w:sz w:val="24"/>
          <w:szCs w:val="24"/>
          <w:u w:val="none"/>
          <w:rtl w:val="0"/>
        </w:rPr>
        <w:t>[1]</w:t>
      </w:r>
      <w:r>
        <w:rPr>
          <w:rFonts w:hint="default" w:ascii="Georgia" w:hAnsi="Georgia" w:eastAsia="Georgia" w:cs="Georgia"/>
          <w:b w:val="0"/>
          <w:color w:val="000000"/>
          <w:sz w:val="24"/>
          <w:szCs w:val="24"/>
          <w:u w:val="none"/>
          <w:rtl w:val="0"/>
        </w:rPr>
        <w:fldChar w:fldCharType="end"/>
      </w:r>
      <w:r>
        <w:rPr>
          <w:rFonts w:hint="default" w:ascii="Georgia" w:hAnsi="Georgia" w:eastAsia="Georgia" w:cs="Georgia"/>
          <w:sz w:val="24"/>
          <w:szCs w:val="24"/>
          <w:rtl w:val="0"/>
        </w:rPr>
        <w:t xml:space="preserve">. A total number of 107,709 (0.29%) contigs were predicted to be putative viral contigs. 14,232 putative viral contigs (13.2% of all putative viral contigs) were considered false positives, based on their HVR (Host-to-viral genes ratio) and number of host genes, and therefore removed from the analysis. The remaining 93,477 putative viral contigs, referred to as UViGs in this analysis according to MIUViG standards </w:t>
      </w:r>
      <w:r>
        <w:rPr>
          <w:rFonts w:hint="default" w:ascii="Georgia" w:hAnsi="Georgia" w:cs="Georgia"/>
        </w:rPr>
        <w:fldChar w:fldCharType="begin"/>
      </w:r>
      <w:r>
        <w:rPr>
          <w:rFonts w:hint="default" w:ascii="Georgia" w:hAnsi="Georgia" w:cs="Georgia"/>
        </w:rPr>
        <w:instrText xml:space="preserve"> HYPERLINK "https://paperpile.com/c/e0WsrP/atizn" \h </w:instrText>
      </w:r>
      <w:r>
        <w:rPr>
          <w:rFonts w:hint="default" w:ascii="Georgia" w:hAnsi="Georgia" w:cs="Georgia"/>
        </w:rPr>
        <w:fldChar w:fldCharType="separate"/>
      </w:r>
      <w:r>
        <w:rPr>
          <w:rFonts w:hint="default" w:ascii="Georgia" w:hAnsi="Georgia" w:eastAsia="Georgia" w:cs="Georgia"/>
          <w:b w:val="0"/>
          <w:color w:val="000000"/>
          <w:sz w:val="24"/>
          <w:szCs w:val="24"/>
          <w:u w:val="none"/>
          <w:rtl w:val="0"/>
        </w:rPr>
        <w:t>[2]</w:t>
      </w:r>
      <w:r>
        <w:rPr>
          <w:rFonts w:hint="default" w:ascii="Georgia" w:hAnsi="Georgia" w:eastAsia="Georgia" w:cs="Georgia"/>
          <w:b w:val="0"/>
          <w:color w:val="000000"/>
          <w:sz w:val="24"/>
          <w:szCs w:val="24"/>
          <w:u w:val="none"/>
          <w:rtl w:val="0"/>
        </w:rPr>
        <w:fldChar w:fldCharType="end"/>
      </w:r>
      <w:r>
        <w:rPr>
          <w:rFonts w:hint="default" w:ascii="Georgia" w:hAnsi="Georgia" w:eastAsia="Georgia" w:cs="Georgia"/>
          <w:sz w:val="24"/>
          <w:szCs w:val="24"/>
          <w:rtl w:val="0"/>
        </w:rPr>
        <w:t xml:space="preserve">, were clustered into vOTUs (95% ANI over 85% AF </w:t>
      </w:r>
      <w:r>
        <w:rPr>
          <w:rFonts w:hint="default" w:ascii="Georgia" w:hAnsi="Georgia" w:cs="Georgia"/>
        </w:rPr>
        <w:fldChar w:fldCharType="begin"/>
      </w:r>
      <w:r>
        <w:rPr>
          <w:rFonts w:hint="default" w:ascii="Georgia" w:hAnsi="Georgia" w:cs="Georgia"/>
        </w:rPr>
        <w:instrText xml:space="preserve"> HYPERLINK "https://paperpile.com/c/e0WsrP/atizn" \h </w:instrText>
      </w:r>
      <w:r>
        <w:rPr>
          <w:rFonts w:hint="default" w:ascii="Georgia" w:hAnsi="Georgia" w:cs="Georgia"/>
        </w:rPr>
        <w:fldChar w:fldCharType="separate"/>
      </w:r>
      <w:r>
        <w:rPr>
          <w:rFonts w:hint="default" w:ascii="Georgia" w:hAnsi="Georgia" w:eastAsia="Georgia" w:cs="Georgia"/>
          <w:b w:val="0"/>
          <w:color w:val="000000"/>
          <w:sz w:val="24"/>
          <w:szCs w:val="24"/>
          <w:u w:val="none"/>
          <w:rtl w:val="0"/>
        </w:rPr>
        <w:t>[2]</w:t>
      </w:r>
      <w:r>
        <w:rPr>
          <w:rFonts w:hint="default" w:ascii="Georgia" w:hAnsi="Georgia" w:eastAsia="Georgia" w:cs="Georgia"/>
          <w:b w:val="0"/>
          <w:color w:val="000000"/>
          <w:sz w:val="24"/>
          <w:szCs w:val="24"/>
          <w:u w:val="none"/>
          <w:rtl w:val="0"/>
        </w:rPr>
        <w:fldChar w:fldCharType="end"/>
      </w:r>
      <w:r>
        <w:rPr>
          <w:rFonts w:hint="default" w:ascii="Georgia" w:hAnsi="Georgia" w:eastAsia="Gungsuh" w:cs="Georgia"/>
          <w:sz w:val="24"/>
          <w:szCs w:val="24"/>
          <w:rtl w:val="0"/>
        </w:rPr>
        <w:t>), producing 25,805 unique vOTUs, of which 15,020 were singletons (58.2%). The longest UViG of each vOTU was considered as the representative UViG of the vOTU. Of the 25,805 vOTUs, 1761 (6.8%) were represented by an UViG with completeness ≥ 90% (</w:t>
      </w:r>
      <w:r>
        <w:rPr>
          <w:rFonts w:hint="default" w:ascii="Georgia" w:hAnsi="Georgia" w:eastAsia="Georgia" w:cs="Georgia"/>
          <w:i/>
          <w:sz w:val="24"/>
          <w:szCs w:val="24"/>
          <w:rtl w:val="0"/>
        </w:rPr>
        <w:t xml:space="preserve">i.e., </w:t>
      </w:r>
      <w:r>
        <w:rPr>
          <w:rFonts w:hint="default" w:ascii="Georgia" w:hAnsi="Georgia" w:eastAsia="Georgia" w:cs="Georgia"/>
          <w:sz w:val="24"/>
          <w:szCs w:val="24"/>
          <w:rtl w:val="0"/>
        </w:rPr>
        <w:t xml:space="preserve">high-quality draft genome </w:t>
      </w:r>
      <w:r>
        <w:rPr>
          <w:rFonts w:hint="default" w:ascii="Georgia" w:hAnsi="Georgia" w:cs="Georgia"/>
        </w:rPr>
        <w:fldChar w:fldCharType="begin"/>
      </w:r>
      <w:r>
        <w:rPr>
          <w:rFonts w:hint="default" w:ascii="Georgia" w:hAnsi="Georgia" w:cs="Georgia"/>
        </w:rPr>
        <w:instrText xml:space="preserve"> HYPERLINK "https://paperpile.com/c/e0WsrP/atizn" \h </w:instrText>
      </w:r>
      <w:r>
        <w:rPr>
          <w:rFonts w:hint="default" w:ascii="Georgia" w:hAnsi="Georgia" w:cs="Georgia"/>
        </w:rPr>
        <w:fldChar w:fldCharType="separate"/>
      </w:r>
      <w:r>
        <w:rPr>
          <w:rFonts w:hint="default" w:ascii="Georgia" w:hAnsi="Georgia" w:eastAsia="Georgia" w:cs="Georgia"/>
          <w:b w:val="0"/>
          <w:color w:val="000000"/>
          <w:sz w:val="24"/>
          <w:szCs w:val="24"/>
          <w:u w:val="none"/>
          <w:rtl w:val="0"/>
        </w:rPr>
        <w:t>[2]</w:t>
      </w:r>
      <w:r>
        <w:rPr>
          <w:rFonts w:hint="default" w:ascii="Georgia" w:hAnsi="Georgia" w:eastAsia="Georgia" w:cs="Georgia"/>
          <w:b w:val="0"/>
          <w:color w:val="000000"/>
          <w:sz w:val="24"/>
          <w:szCs w:val="24"/>
          <w:u w:val="none"/>
          <w:rtl w:val="0"/>
        </w:rPr>
        <w:fldChar w:fldCharType="end"/>
      </w:r>
      <w:r>
        <w:rPr>
          <w:rFonts w:hint="default" w:ascii="Georgia" w:hAnsi="Georgia" w:eastAsia="Georgia" w:cs="Georgia"/>
          <w:sz w:val="24"/>
          <w:szCs w:val="24"/>
          <w:rtl w:val="0"/>
        </w:rPr>
        <w:t>) (</w:t>
      </w:r>
      <w:r>
        <w:rPr>
          <w:rFonts w:hint="default" w:ascii="Georgia" w:hAnsi="Georgia" w:eastAsia="Georgia" w:cs="Georgia"/>
          <w:b/>
          <w:sz w:val="24"/>
          <w:szCs w:val="24"/>
          <w:rtl w:val="0"/>
        </w:rPr>
        <w:t>Additional Table 1</w:t>
      </w:r>
      <w:r>
        <w:rPr>
          <w:rFonts w:hint="default" w:ascii="Georgia" w:hAnsi="Georgia" w:eastAsia="Georgia" w:cs="Georgia"/>
          <w:sz w:val="24"/>
          <w:szCs w:val="24"/>
          <w:rtl w:val="0"/>
        </w:rPr>
        <w:t>) (</w:t>
      </w:r>
      <w:r>
        <w:rPr>
          <w:rFonts w:hint="default" w:ascii="Georgia" w:hAnsi="Georgia" w:eastAsia="Georgia" w:cs="Georgia"/>
          <w:b/>
          <w:sz w:val="24"/>
          <w:szCs w:val="24"/>
          <w:rtl w:val="0"/>
        </w:rPr>
        <w:t>Additional Figure 3a</w:t>
      </w:r>
      <w:r>
        <w:rPr>
          <w:rFonts w:hint="default" w:ascii="Georgia" w:hAnsi="Georgia" w:eastAsia="Georgia" w:cs="Georgia"/>
          <w:sz w:val="24"/>
          <w:szCs w:val="24"/>
          <w:rtl w:val="0"/>
        </w:rPr>
        <w:t>). vOTUs represented by an UViG with completeness &lt; 90% (</w:t>
      </w:r>
      <w:r>
        <w:rPr>
          <w:rFonts w:hint="default" w:ascii="Georgia" w:hAnsi="Georgia" w:eastAsia="Georgia" w:cs="Georgia"/>
          <w:i/>
          <w:sz w:val="24"/>
          <w:szCs w:val="24"/>
          <w:rtl w:val="0"/>
        </w:rPr>
        <w:t xml:space="preserve">i.e., </w:t>
      </w:r>
      <w:r>
        <w:rPr>
          <w:rFonts w:hint="default" w:ascii="Georgia" w:hAnsi="Georgia" w:eastAsia="Georgia" w:cs="Georgia"/>
          <w:sz w:val="24"/>
          <w:szCs w:val="24"/>
          <w:rtl w:val="0"/>
        </w:rPr>
        <w:t xml:space="preserve">genome fragments </w:t>
      </w:r>
      <w:r>
        <w:rPr>
          <w:rFonts w:hint="default" w:ascii="Georgia" w:hAnsi="Georgia" w:cs="Georgia"/>
        </w:rPr>
        <w:fldChar w:fldCharType="begin"/>
      </w:r>
      <w:r>
        <w:rPr>
          <w:rFonts w:hint="default" w:ascii="Georgia" w:hAnsi="Georgia" w:cs="Georgia"/>
        </w:rPr>
        <w:instrText xml:space="preserve"> HYPERLINK "https://paperpile.com/c/e0WsrP/atizn" \h </w:instrText>
      </w:r>
      <w:r>
        <w:rPr>
          <w:rFonts w:hint="default" w:ascii="Georgia" w:hAnsi="Georgia" w:cs="Georgia"/>
        </w:rPr>
        <w:fldChar w:fldCharType="separate"/>
      </w:r>
      <w:r>
        <w:rPr>
          <w:rFonts w:hint="default" w:ascii="Georgia" w:hAnsi="Georgia" w:eastAsia="Georgia" w:cs="Georgia"/>
          <w:b w:val="0"/>
          <w:color w:val="000000"/>
          <w:sz w:val="24"/>
          <w:szCs w:val="24"/>
          <w:u w:val="none"/>
          <w:rtl w:val="0"/>
        </w:rPr>
        <w:t>[2]</w:t>
      </w:r>
      <w:r>
        <w:rPr>
          <w:rFonts w:hint="default" w:ascii="Georgia" w:hAnsi="Georgia" w:eastAsia="Georgia" w:cs="Georgia"/>
          <w:b w:val="0"/>
          <w:color w:val="000000"/>
          <w:sz w:val="24"/>
          <w:szCs w:val="24"/>
          <w:u w:val="none"/>
          <w:rtl w:val="0"/>
        </w:rPr>
        <w:fldChar w:fldCharType="end"/>
      </w:r>
      <w:r>
        <w:rPr>
          <w:rFonts w:hint="default" w:ascii="Georgia" w:hAnsi="Georgia" w:eastAsia="Georgia" w:cs="Georgia"/>
          <w:sz w:val="24"/>
          <w:szCs w:val="24"/>
          <w:rtl w:val="0"/>
        </w:rPr>
        <w:t xml:space="preserve">) were discarded. </w:t>
      </w:r>
      <w:r>
        <w:rPr>
          <w:rFonts w:hint="default" w:ascii="Georgia" w:hAnsi="Georgia" w:cs="Georgia"/>
        </w:rPr>
        <w:br w:type="page"/>
      </w:r>
    </w:p>
    <w:p>
      <w:pPr>
        <w:spacing w:after="200" w:line="480" w:lineRule="auto"/>
        <w:jc w:val="both"/>
        <w:rPr>
          <w:rFonts w:hint="default" w:ascii="Georgia" w:hAnsi="Georgia" w:eastAsia="Georgia" w:cs="Georgia"/>
          <w:sz w:val="24"/>
          <w:szCs w:val="24"/>
        </w:rPr>
      </w:pPr>
      <w:ins w:id="3" w:author="Michele Zuppi" w:date="2024-04-23T06:02:36Z">
        <w:r>
          <w:rPr>
            <w:rFonts w:hint="default" w:ascii="Georgia" w:hAnsi="Georgia" w:eastAsia="Georgia" w:cs="Georgia"/>
            <w:sz w:val="24"/>
            <w:szCs w:val="24"/>
            <w:rtl w:val="0"/>
          </w:rPr>
          <w:t xml:space="preserve">On average, </w:t>
        </w:r>
      </w:ins>
      <w:ins w:id="4" w:author="Michele Zuppi" w:date="2024-04-23T06:02:36Z">
        <w:r>
          <w:rPr>
            <w:rFonts w:hint="default" w:ascii="Georgia" w:hAnsi="Georgia" w:eastAsia="Georgia" w:cs="Georgia"/>
            <w:color w:val="242424"/>
            <w:sz w:val="24"/>
            <w:szCs w:val="24"/>
            <w:rtl w:val="0"/>
          </w:rPr>
          <w:t>17.96 ± 3.32</w:t>
        </w:r>
      </w:ins>
      <w:ins w:id="5" w:author="Michele Zuppi" w:date="2024-04-23T06:02:36Z">
        <w:r>
          <w:rPr>
            <w:rFonts w:hint="default" w:ascii="Georgia" w:hAnsi="Georgia" w:eastAsia="Georgia" w:cs="Georgia"/>
            <w:sz w:val="24"/>
            <w:szCs w:val="24"/>
            <w:rtl w:val="0"/>
          </w:rPr>
          <w:t xml:space="preserve">% of total reads per sample aligned against the phage UViGs obtained in the analysis (Additional Figure 4). </w:t>
        </w:r>
      </w:ins>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Pr>
        <w:drawing>
          <wp:inline distT="114300" distB="114300" distL="114300" distR="114300">
            <wp:extent cx="5730875" cy="41783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2" name="image2.png"/>
                    <pic:cNvPicPr preferRelativeResize="0"/>
                  </pic:nvPicPr>
                  <pic:blipFill>
                    <a:blip r:embed="rId8"/>
                    <a:srcRect/>
                    <a:stretch>
                      <a:fillRect/>
                    </a:stretch>
                  </pic:blipFill>
                  <pic:spPr>
                    <a:xfrm>
                      <a:off x="0" y="0"/>
                      <a:ext cx="5731200" cy="4178300"/>
                    </a:xfrm>
                    <a:prstGeom prst="rect">
                      <a:avLst/>
                    </a:prstGeom>
                  </pic:spPr>
                </pic:pic>
              </a:graphicData>
            </a:graphic>
          </wp:inline>
        </w:drawing>
      </w:r>
      <w:r>
        <w:rPr>
          <w:rFonts w:hint="default" w:ascii="Georgia" w:hAnsi="Georgia" w:eastAsia="Georgia" w:cs="Georgia"/>
          <w:b/>
          <w:color w:val="auto"/>
          <w:sz w:val="24"/>
          <w:szCs w:val="24"/>
          <w:u w:val="none"/>
          <w:rtl w:val="0"/>
        </w:rPr>
        <w:t>Additional Figure 3</w:t>
      </w:r>
      <w:r>
        <w:rPr>
          <w:rFonts w:hint="default" w:ascii="Georgia" w:hAnsi="Georgia" w:eastAsia="Georgia" w:cs="Georgia"/>
          <w:color w:val="auto"/>
          <w:sz w:val="24"/>
          <w:szCs w:val="24"/>
          <w:rtl w:val="0"/>
        </w:rPr>
        <w:t xml:space="preserve">. </w:t>
      </w:r>
      <w:r>
        <w:rPr>
          <w:rFonts w:hint="default" w:ascii="Georgia" w:hAnsi="Georgia" w:eastAsia="Georgia" w:cs="Georgia"/>
          <w:b/>
          <w:sz w:val="24"/>
          <w:szCs w:val="24"/>
          <w:rtl w:val="0"/>
        </w:rPr>
        <w:t>Characterization of the vOTU-representative UViGs obtained from the participants in the Gut Bugs Trial.</w:t>
      </w:r>
      <w:r>
        <w:rPr>
          <w:rFonts w:hint="default" w:ascii="Georgia" w:hAnsi="Georgia" w:eastAsia="Georgia" w:cs="Georgia"/>
          <w:sz w:val="24"/>
          <w:szCs w:val="24"/>
          <w:rtl w:val="0"/>
        </w:rPr>
        <w:t xml:space="preserve"> </w:t>
      </w:r>
      <w:r>
        <w:rPr>
          <w:rFonts w:hint="default" w:ascii="Georgia" w:hAnsi="Georgia" w:eastAsia="Georgia" w:cs="Georgia"/>
          <w:b/>
          <w:sz w:val="24"/>
          <w:szCs w:val="24"/>
          <w:rtl w:val="0"/>
        </w:rPr>
        <w:t xml:space="preserve">a) </w:t>
      </w:r>
      <w:r>
        <w:rPr>
          <w:rFonts w:hint="default" w:ascii="Georgia" w:hAnsi="Georgia" w:eastAsia="Georgia" w:cs="Georgia"/>
          <w:sz w:val="24"/>
          <w:szCs w:val="24"/>
          <w:rtl w:val="0"/>
        </w:rPr>
        <w:t xml:space="preserve">CheckV quality of the vOTU-representative UViGs. </w:t>
      </w:r>
      <w:r>
        <w:rPr>
          <w:rFonts w:hint="default" w:ascii="Georgia" w:hAnsi="Georgia" w:eastAsia="Georgia" w:cs="Georgia"/>
          <w:b/>
          <w:sz w:val="24"/>
          <w:szCs w:val="24"/>
          <w:rtl w:val="0"/>
        </w:rPr>
        <w:t xml:space="preserve">b) </w:t>
      </w:r>
      <w:r>
        <w:rPr>
          <w:rFonts w:hint="default" w:ascii="Georgia" w:hAnsi="Georgia" w:eastAsia="Georgia" w:cs="Georgia"/>
          <w:sz w:val="24"/>
          <w:szCs w:val="24"/>
          <w:rtl w:val="0"/>
        </w:rPr>
        <w:t xml:space="preserve">Taxonomic annotation (Family) of the vOTU-representative high-quality vOTU-representative UViGs. </w:t>
      </w:r>
      <w:r>
        <w:rPr>
          <w:rFonts w:hint="default" w:ascii="Georgia" w:hAnsi="Georgia" w:eastAsia="Georgia" w:cs="Georgia"/>
          <w:b/>
          <w:sz w:val="24"/>
          <w:szCs w:val="24"/>
          <w:rtl w:val="0"/>
        </w:rPr>
        <w:t xml:space="preserve">c) </w:t>
      </w:r>
      <w:r>
        <w:rPr>
          <w:rFonts w:hint="default" w:ascii="Georgia" w:hAnsi="Georgia" w:eastAsia="Georgia" w:cs="Georgia"/>
          <w:sz w:val="24"/>
          <w:szCs w:val="24"/>
          <w:rtl w:val="0"/>
        </w:rPr>
        <w:t xml:space="preserve">Host specificity (Phylum) of the high-quality vOTU-representative UViGs. </w:t>
      </w:r>
      <w:r>
        <w:rPr>
          <w:rFonts w:hint="default" w:ascii="Georgia" w:hAnsi="Georgia" w:eastAsia="Georgia" w:cs="Georgia"/>
          <w:b/>
          <w:sz w:val="24"/>
          <w:szCs w:val="24"/>
          <w:rtl w:val="0"/>
        </w:rPr>
        <w:t xml:space="preserve">d) </w:t>
      </w:r>
      <w:r>
        <w:rPr>
          <w:rFonts w:hint="default" w:ascii="Georgia" w:hAnsi="Georgia" w:eastAsia="Georgia" w:cs="Georgia"/>
          <w:sz w:val="24"/>
          <w:szCs w:val="24"/>
          <w:rtl w:val="0"/>
        </w:rPr>
        <w:t>Lifestyle of the high-quality vOTU-representative UViGs.</w:t>
      </w:r>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Pr>
        <w:drawing>
          <wp:inline distT="114300" distB="114300" distL="114300" distR="114300">
            <wp:extent cx="4238625" cy="423672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4" name="image1.jpg"/>
                    <pic:cNvPicPr preferRelativeResize="0"/>
                  </pic:nvPicPr>
                  <pic:blipFill>
                    <a:blip r:embed="rId9"/>
                    <a:srcRect l="4526" t="5943" r="3909" b="2305"/>
                    <a:stretch>
                      <a:fillRect/>
                    </a:stretch>
                  </pic:blipFill>
                  <pic:spPr>
                    <a:xfrm>
                      <a:off x="0" y="0"/>
                      <a:ext cx="4238625" cy="4236944"/>
                    </a:xfrm>
                    <a:prstGeom prst="rect">
                      <a:avLst/>
                    </a:prstGeom>
                  </pic:spPr>
                </pic:pic>
              </a:graphicData>
            </a:graphic>
          </wp:inline>
        </w:drawing>
      </w:r>
    </w:p>
    <w:p>
      <w:pPr>
        <w:spacing w:after="200" w:line="480" w:lineRule="auto"/>
        <w:jc w:val="both"/>
        <w:rPr>
          <w:rFonts w:hint="default" w:ascii="Georgia" w:hAnsi="Georgia" w:eastAsia="Georgia" w:cs="Georgia"/>
          <w:sz w:val="24"/>
          <w:szCs w:val="24"/>
        </w:rPr>
      </w:pPr>
      <w:ins w:id="6" w:author="Michele Zuppi" w:date="2024-04-24T06:06:12Z">
        <w:r>
          <w:rPr>
            <w:rFonts w:hint="default" w:ascii="Georgia" w:hAnsi="Georgia" w:eastAsia="Georgia" w:cs="Georgia"/>
            <w:color w:val="auto"/>
            <w:sz w:val="24"/>
            <w:szCs w:val="24"/>
            <w:u w:val="none"/>
            <w:rtl w:val="0"/>
          </w:rPr>
          <w:t>Additional Figure 4</w:t>
        </w:r>
      </w:ins>
      <w:ins w:id="7" w:author="Michele Zuppi" w:date="2024-04-24T06:06:12Z">
        <w:r>
          <w:rPr>
            <w:rFonts w:hint="default" w:ascii="Georgia" w:hAnsi="Georgia" w:eastAsia="Georgia" w:cs="Georgia"/>
            <w:sz w:val="24"/>
            <w:szCs w:val="24"/>
            <w:rtl w:val="0"/>
          </w:rPr>
          <w:t xml:space="preserve">. Proportion of reads per sample aligning against the viral gene catalog. </w:t>
        </w:r>
      </w:ins>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The high-quality draft genome vOTUs were characterized by determining the genome length, taxa (Family), the host specificity (Phylum), and the lifestyle of the representative UViG (</w:t>
      </w:r>
      <w:r>
        <w:rPr>
          <w:rFonts w:hint="default" w:ascii="Georgia" w:hAnsi="Georgia" w:eastAsia="Georgia" w:cs="Georgia"/>
          <w:b/>
          <w:sz w:val="24"/>
          <w:szCs w:val="24"/>
          <w:rtl w:val="0"/>
        </w:rPr>
        <w:t>Additional Figure 3b, c, d</w:t>
      </w:r>
      <w:r>
        <w:rPr>
          <w:rFonts w:hint="default" w:ascii="Georgia" w:hAnsi="Georgia" w:eastAsia="Georgia" w:cs="Georgia"/>
          <w:sz w:val="24"/>
          <w:szCs w:val="24"/>
          <w:rtl w:val="0"/>
        </w:rPr>
        <w:t xml:space="preserve">). The vOTUs varied in length, ranging from 4,104 bp to 253,960 bp, with the majority (50%) of the vOTUs included within 26,620 and 51,547 bp. The majority of the vOTUs could not be assigned to any known taxa (78.53%), while the remainder belonged to the phage families </w:t>
      </w:r>
      <w:r>
        <w:rPr>
          <w:rFonts w:hint="default" w:ascii="Georgia" w:hAnsi="Georgia" w:eastAsia="Georgia" w:cs="Georgia"/>
          <w:i/>
          <w:sz w:val="24"/>
          <w:szCs w:val="24"/>
          <w:rtl w:val="0"/>
        </w:rPr>
        <w:t xml:space="preserve">Microviridae </w:t>
      </w:r>
      <w:r>
        <w:rPr>
          <w:rFonts w:hint="default" w:ascii="Georgia" w:hAnsi="Georgia" w:eastAsia="Georgia" w:cs="Georgia"/>
          <w:sz w:val="24"/>
          <w:szCs w:val="24"/>
          <w:rtl w:val="0"/>
        </w:rPr>
        <w:t xml:space="preserve">(6.53%), </w:t>
      </w:r>
      <w:r>
        <w:rPr>
          <w:rFonts w:hint="default" w:ascii="Georgia" w:hAnsi="Georgia" w:eastAsia="Georgia" w:cs="Georgia"/>
          <w:i/>
          <w:sz w:val="24"/>
          <w:szCs w:val="24"/>
          <w:rtl w:val="0"/>
        </w:rPr>
        <w:t xml:space="preserve">Myoviridae </w:t>
      </w:r>
      <w:r>
        <w:rPr>
          <w:rFonts w:hint="default" w:ascii="Georgia" w:hAnsi="Georgia" w:eastAsia="Georgia" w:cs="Georgia"/>
          <w:sz w:val="24"/>
          <w:szCs w:val="24"/>
          <w:rtl w:val="0"/>
        </w:rPr>
        <w:t xml:space="preserve">(5.06%), </w:t>
      </w:r>
      <w:r>
        <w:rPr>
          <w:rFonts w:hint="default" w:ascii="Georgia" w:hAnsi="Georgia" w:eastAsia="Georgia" w:cs="Georgia"/>
          <w:i/>
          <w:sz w:val="24"/>
          <w:szCs w:val="24"/>
          <w:rtl w:val="0"/>
        </w:rPr>
        <w:t xml:space="preserve">Siphoviridae </w:t>
      </w:r>
      <w:r>
        <w:rPr>
          <w:rFonts w:hint="default" w:ascii="Georgia" w:hAnsi="Georgia" w:eastAsia="Georgia" w:cs="Georgia"/>
          <w:sz w:val="24"/>
          <w:szCs w:val="24"/>
          <w:rtl w:val="0"/>
        </w:rPr>
        <w:t>(4.60%),</w:t>
      </w:r>
      <w:r>
        <w:rPr>
          <w:rFonts w:hint="default" w:ascii="Georgia" w:hAnsi="Georgia" w:eastAsia="Georgia" w:cs="Georgia"/>
          <w:i/>
          <w:sz w:val="24"/>
          <w:szCs w:val="24"/>
          <w:rtl w:val="0"/>
        </w:rPr>
        <w:t xml:space="preserve"> </w:t>
      </w:r>
      <w:r>
        <w:rPr>
          <w:rFonts w:hint="default" w:ascii="Georgia" w:hAnsi="Georgia" w:eastAsia="Georgia" w:cs="Georgia"/>
          <w:sz w:val="24"/>
          <w:szCs w:val="24"/>
          <w:rtl w:val="0"/>
        </w:rPr>
        <w:t>Crass</w:t>
      </w:r>
      <w:r>
        <w:rPr>
          <w:rFonts w:hint="default" w:ascii="Georgia" w:hAnsi="Georgia" w:eastAsia="Georgia" w:cs="Georgia"/>
          <w:i/>
          <w:sz w:val="24"/>
          <w:szCs w:val="24"/>
          <w:rtl w:val="0"/>
        </w:rPr>
        <w:t>-</w:t>
      </w:r>
      <w:r>
        <w:rPr>
          <w:rFonts w:hint="default" w:ascii="Georgia" w:hAnsi="Georgia" w:eastAsia="Georgia" w:cs="Georgia"/>
          <w:sz w:val="24"/>
          <w:szCs w:val="24"/>
          <w:rtl w:val="0"/>
        </w:rPr>
        <w:t xml:space="preserve">like (2.27%), </w:t>
      </w:r>
      <w:r>
        <w:rPr>
          <w:rFonts w:hint="default" w:ascii="Georgia" w:hAnsi="Georgia" w:eastAsia="Georgia" w:cs="Georgia"/>
          <w:i/>
          <w:sz w:val="24"/>
          <w:szCs w:val="24"/>
          <w:rtl w:val="0"/>
        </w:rPr>
        <w:t xml:space="preserve">Podoviridae </w:t>
      </w:r>
      <w:r>
        <w:rPr>
          <w:rFonts w:hint="default" w:ascii="Georgia" w:hAnsi="Georgia" w:eastAsia="Georgia" w:cs="Georgia"/>
          <w:sz w:val="24"/>
          <w:szCs w:val="24"/>
          <w:rtl w:val="0"/>
        </w:rPr>
        <w:t xml:space="preserve">(1.87%), and to the eukaryotic viral family </w:t>
      </w:r>
      <w:r>
        <w:rPr>
          <w:rFonts w:hint="default" w:ascii="Georgia" w:hAnsi="Georgia" w:eastAsia="Georgia" w:cs="Georgia"/>
          <w:i/>
          <w:sz w:val="24"/>
          <w:szCs w:val="24"/>
          <w:rtl w:val="0"/>
        </w:rPr>
        <w:t xml:space="preserve">Circoviridae </w:t>
      </w:r>
      <w:r>
        <w:rPr>
          <w:rFonts w:hint="default" w:ascii="Georgia" w:hAnsi="Georgia" w:eastAsia="Georgia" w:cs="Georgia"/>
          <w:sz w:val="24"/>
          <w:szCs w:val="24"/>
          <w:rtl w:val="0"/>
        </w:rPr>
        <w:t>(1.14%) (</w:t>
      </w:r>
      <w:r>
        <w:rPr>
          <w:rFonts w:hint="default" w:ascii="Georgia" w:hAnsi="Georgia" w:eastAsia="Georgia" w:cs="Georgia"/>
          <w:b/>
          <w:sz w:val="24"/>
          <w:szCs w:val="24"/>
          <w:rtl w:val="0"/>
        </w:rPr>
        <w:t>Additional Figure 3b</w:t>
      </w:r>
      <w:r>
        <w:rPr>
          <w:rFonts w:hint="default" w:ascii="Georgia" w:hAnsi="Georgia" w:eastAsia="Georgia" w:cs="Georgia"/>
          <w:sz w:val="24"/>
          <w:szCs w:val="24"/>
          <w:rtl w:val="0"/>
        </w:rPr>
        <w:t xml:space="preserve">). The vOTUs were predicted to infect the bacterial phyla </w:t>
      </w:r>
      <w:r>
        <w:rPr>
          <w:rFonts w:hint="default" w:ascii="Georgia" w:hAnsi="Georgia" w:eastAsia="Georgia" w:cs="Georgia"/>
          <w:i/>
          <w:sz w:val="24"/>
          <w:szCs w:val="24"/>
          <w:rtl w:val="0"/>
        </w:rPr>
        <w:t xml:space="preserve">Bacillota </w:t>
      </w:r>
      <w:r>
        <w:rPr>
          <w:rFonts w:hint="default" w:ascii="Georgia" w:hAnsi="Georgia" w:eastAsia="Georgia" w:cs="Georgia"/>
          <w:sz w:val="24"/>
          <w:szCs w:val="24"/>
          <w:rtl w:val="0"/>
        </w:rPr>
        <w:t xml:space="preserve">(22.6%), </w:t>
      </w:r>
      <w:r>
        <w:rPr>
          <w:rFonts w:hint="default" w:ascii="Georgia" w:hAnsi="Georgia" w:eastAsia="Georgia" w:cs="Georgia"/>
          <w:i/>
          <w:sz w:val="24"/>
          <w:szCs w:val="24"/>
          <w:rtl w:val="0"/>
        </w:rPr>
        <w:t xml:space="preserve">Bacteroidota </w:t>
      </w:r>
      <w:r>
        <w:rPr>
          <w:rFonts w:hint="default" w:ascii="Georgia" w:hAnsi="Georgia" w:eastAsia="Georgia" w:cs="Georgia"/>
          <w:sz w:val="24"/>
          <w:szCs w:val="24"/>
          <w:rtl w:val="0"/>
        </w:rPr>
        <w:t xml:space="preserve">(5.3%), </w:t>
      </w:r>
      <w:r>
        <w:rPr>
          <w:rFonts w:hint="default" w:ascii="Georgia" w:hAnsi="Georgia" w:eastAsia="Georgia" w:cs="Georgia"/>
          <w:i/>
          <w:sz w:val="24"/>
          <w:szCs w:val="24"/>
          <w:rtl w:val="0"/>
        </w:rPr>
        <w:t xml:space="preserve">Actinomycetota </w:t>
      </w:r>
      <w:r>
        <w:rPr>
          <w:rFonts w:hint="default" w:ascii="Georgia" w:hAnsi="Georgia" w:eastAsia="Georgia" w:cs="Georgia"/>
          <w:sz w:val="24"/>
          <w:szCs w:val="24"/>
          <w:rtl w:val="0"/>
        </w:rPr>
        <w:t xml:space="preserve">(2.7%), </w:t>
      </w:r>
      <w:r>
        <w:rPr>
          <w:rFonts w:hint="default" w:ascii="Georgia" w:hAnsi="Georgia" w:eastAsia="Georgia" w:cs="Georgia"/>
          <w:i/>
          <w:sz w:val="24"/>
          <w:szCs w:val="24"/>
          <w:rtl w:val="0"/>
        </w:rPr>
        <w:t xml:space="preserve">Pseudomonota </w:t>
      </w:r>
      <w:r>
        <w:rPr>
          <w:rFonts w:hint="default" w:ascii="Georgia" w:hAnsi="Georgia" w:eastAsia="Georgia" w:cs="Georgia"/>
          <w:sz w:val="24"/>
          <w:szCs w:val="24"/>
          <w:rtl w:val="0"/>
        </w:rPr>
        <w:t xml:space="preserve">(0.62%), and the archaea phylum </w:t>
      </w:r>
      <w:r>
        <w:rPr>
          <w:rFonts w:hint="default" w:ascii="Georgia" w:hAnsi="Georgia" w:eastAsia="Georgia" w:cs="Georgia"/>
          <w:i/>
          <w:sz w:val="24"/>
          <w:szCs w:val="24"/>
          <w:rtl w:val="0"/>
        </w:rPr>
        <w:t xml:space="preserve">Euryarchaeota </w:t>
      </w:r>
      <w:r>
        <w:rPr>
          <w:rFonts w:hint="default" w:ascii="Georgia" w:hAnsi="Georgia" w:eastAsia="Georgia" w:cs="Georgia"/>
          <w:sz w:val="24"/>
          <w:szCs w:val="24"/>
          <w:rtl w:val="0"/>
        </w:rPr>
        <w:t>(0.06%). A bacterial host could not be predicted for 68.7% of the vOTUs. The last two phyla were reported as Other in the (</w:t>
      </w:r>
      <w:r>
        <w:rPr>
          <w:rFonts w:hint="default" w:ascii="Georgia" w:hAnsi="Georgia" w:eastAsia="Georgia" w:cs="Georgia"/>
          <w:b/>
          <w:sz w:val="24"/>
          <w:szCs w:val="24"/>
          <w:rtl w:val="0"/>
        </w:rPr>
        <w:t>Additional Figure 3c</w:t>
      </w:r>
      <w:r>
        <w:rPr>
          <w:rFonts w:hint="default" w:ascii="Georgia" w:hAnsi="Georgia" w:eastAsia="Georgia" w:cs="Georgia"/>
          <w:sz w:val="24"/>
          <w:szCs w:val="24"/>
          <w:rtl w:val="0"/>
        </w:rPr>
        <w:t>). The majority of the vOTUs (66%) were predicted to be temperate (34% virulent) (</w:t>
      </w:r>
      <w:r>
        <w:rPr>
          <w:rFonts w:hint="default" w:ascii="Georgia" w:hAnsi="Georgia" w:eastAsia="Georgia" w:cs="Georgia"/>
          <w:b/>
          <w:sz w:val="24"/>
          <w:szCs w:val="24"/>
          <w:rtl w:val="0"/>
        </w:rPr>
        <w:t>Additional Figure 3d</w:t>
      </w:r>
      <w:r>
        <w:rPr>
          <w:rFonts w:hint="default" w:ascii="Georgia" w:hAnsi="Georgia" w:eastAsia="Georgia" w:cs="Georgia"/>
          <w:sz w:val="24"/>
          <w:szCs w:val="24"/>
          <w:rtl w:val="0"/>
        </w:rPr>
        <w:t xml:space="preserve">). </w:t>
      </w:r>
    </w:p>
    <w:p>
      <w:pPr>
        <w:pStyle w:val="2"/>
        <w:spacing w:after="200" w:line="480" w:lineRule="auto"/>
        <w:jc w:val="both"/>
        <w:rPr>
          <w:rFonts w:hint="default" w:ascii="Georgia" w:hAnsi="Georgia" w:eastAsia="Georgia" w:cs="Georgia"/>
        </w:rPr>
      </w:pPr>
      <w:bookmarkStart w:id="2" w:name="_cruvfysbsarr" w:colFirst="0" w:colLast="0"/>
      <w:bookmarkEnd w:id="2"/>
      <w:r>
        <w:rPr>
          <w:rFonts w:hint="default" w:ascii="Georgia" w:hAnsi="Georgia" w:eastAsia="Georgia" w:cs="Georgia"/>
          <w:rtl w:val="0"/>
        </w:rPr>
        <w:t>Analysis of the engrafted vOTUs</w:t>
      </w:r>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The majority of the engrafted vOTUs could not be taxonomically classified at a family level (n = 234, 83%) (</w:t>
      </w:r>
      <w:r>
        <w:rPr>
          <w:rFonts w:hint="default" w:ascii="Georgia" w:hAnsi="Georgia" w:eastAsia="Georgia" w:cs="Georgia"/>
          <w:b/>
          <w:sz w:val="24"/>
          <w:szCs w:val="24"/>
          <w:rtl w:val="0"/>
        </w:rPr>
        <w:t>Additional Figure 5a</w:t>
      </w:r>
      <w:r>
        <w:rPr>
          <w:rFonts w:hint="default" w:ascii="Georgia" w:hAnsi="Georgia" w:eastAsia="Georgia" w:cs="Georgia"/>
          <w:sz w:val="24"/>
          <w:szCs w:val="24"/>
          <w:rtl w:val="0"/>
        </w:rPr>
        <w:t>).</w:t>
      </w:r>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Pr>
        <w:drawing>
          <wp:inline distT="114300" distB="114300" distL="114300" distR="114300">
            <wp:extent cx="5290820" cy="421259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1" name="image4.png"/>
                    <pic:cNvPicPr preferRelativeResize="0"/>
                  </pic:nvPicPr>
                  <pic:blipFill>
                    <a:blip r:embed="rId10"/>
                    <a:srcRect b="9792"/>
                    <a:stretch>
                      <a:fillRect/>
                    </a:stretch>
                  </pic:blipFill>
                  <pic:spPr>
                    <a:xfrm>
                      <a:off x="0" y="0"/>
                      <a:ext cx="5291138" cy="4213109"/>
                    </a:xfrm>
                    <a:prstGeom prst="rect">
                      <a:avLst/>
                    </a:prstGeom>
                  </pic:spPr>
                </pic:pic>
              </a:graphicData>
            </a:graphic>
          </wp:inline>
        </w:drawing>
      </w:r>
    </w:p>
    <w:p>
      <w:pPr>
        <w:spacing w:after="200" w:line="480" w:lineRule="auto"/>
        <w:jc w:val="both"/>
        <w:rPr>
          <w:rFonts w:hint="default" w:ascii="Georgia" w:hAnsi="Georgia" w:eastAsia="Georgia" w:cs="Georgia"/>
          <w:sz w:val="24"/>
          <w:szCs w:val="24"/>
        </w:rPr>
      </w:pPr>
      <w:bookmarkStart w:id="5" w:name="_GoBack"/>
      <w:r>
        <w:rPr>
          <w:rFonts w:hint="default" w:ascii="Georgia" w:hAnsi="Georgia" w:eastAsia="Georgia" w:cs="Georgia"/>
          <w:b/>
          <w:color w:val="auto"/>
          <w:sz w:val="24"/>
          <w:szCs w:val="24"/>
          <w:u w:val="none"/>
          <w:rtl w:val="0"/>
        </w:rPr>
        <w:t>Additional Figure 5</w:t>
      </w:r>
      <w:r>
        <w:rPr>
          <w:rFonts w:hint="default" w:ascii="Georgia" w:hAnsi="Georgia" w:eastAsia="Georgia" w:cs="Georgia"/>
          <w:b/>
          <w:color w:val="auto"/>
          <w:sz w:val="24"/>
          <w:szCs w:val="24"/>
          <w:rtl w:val="0"/>
        </w:rPr>
        <w:t xml:space="preserve">. A bacterial </w:t>
      </w:r>
      <w:bookmarkEnd w:id="5"/>
      <w:r>
        <w:rPr>
          <w:rFonts w:hint="default" w:ascii="Georgia" w:hAnsi="Georgia" w:eastAsia="Georgia" w:cs="Georgia"/>
          <w:b/>
          <w:sz w:val="24"/>
          <w:szCs w:val="24"/>
          <w:rtl w:val="0"/>
        </w:rPr>
        <w:t>host could be predicted more frequently for engrafted vOTUs than for non-engrafted vOTUs.</w:t>
      </w:r>
      <w:r>
        <w:rPr>
          <w:rFonts w:hint="default" w:ascii="Georgia" w:hAnsi="Georgia" w:eastAsia="Georgia" w:cs="Georgia"/>
          <w:sz w:val="24"/>
          <w:szCs w:val="24"/>
          <w:rtl w:val="0"/>
        </w:rPr>
        <w:t xml:space="preserve"> The differences between engrafted and non-engrafted vOTUs identified in the donors were assessed with regards to </w:t>
      </w:r>
      <w:r>
        <w:rPr>
          <w:rFonts w:hint="default" w:ascii="Georgia" w:hAnsi="Georgia" w:eastAsia="Georgia" w:cs="Georgia"/>
          <w:b/>
          <w:sz w:val="24"/>
          <w:szCs w:val="24"/>
          <w:rtl w:val="0"/>
        </w:rPr>
        <w:t>a)</w:t>
      </w:r>
      <w:r>
        <w:rPr>
          <w:rFonts w:hint="default" w:ascii="Georgia" w:hAnsi="Georgia" w:eastAsia="Georgia" w:cs="Georgia"/>
          <w:sz w:val="24"/>
          <w:szCs w:val="24"/>
          <w:rtl w:val="0"/>
        </w:rPr>
        <w:t xml:space="preserve"> taxonomy (Family), </w:t>
      </w:r>
      <w:r>
        <w:rPr>
          <w:rFonts w:hint="default" w:ascii="Georgia" w:hAnsi="Georgia" w:eastAsia="Georgia" w:cs="Georgia"/>
          <w:b/>
          <w:sz w:val="24"/>
          <w:szCs w:val="24"/>
          <w:rtl w:val="0"/>
        </w:rPr>
        <w:t>b)</w:t>
      </w:r>
      <w:r>
        <w:rPr>
          <w:rFonts w:hint="default" w:ascii="Georgia" w:hAnsi="Georgia" w:eastAsia="Georgia" w:cs="Georgia"/>
          <w:sz w:val="24"/>
          <w:szCs w:val="24"/>
          <w:rtl w:val="0"/>
        </w:rPr>
        <w:t xml:space="preserve"> host specificity (Phylum), </w:t>
      </w:r>
      <w:r>
        <w:rPr>
          <w:rFonts w:hint="default" w:ascii="Georgia" w:hAnsi="Georgia" w:eastAsia="Georgia" w:cs="Georgia"/>
          <w:b/>
          <w:sz w:val="24"/>
          <w:szCs w:val="24"/>
          <w:rtl w:val="0"/>
        </w:rPr>
        <w:t xml:space="preserve">c) </w:t>
      </w:r>
      <w:r>
        <w:rPr>
          <w:rFonts w:hint="default" w:ascii="Georgia" w:hAnsi="Georgia" w:eastAsia="Georgia" w:cs="Georgia"/>
          <w:sz w:val="24"/>
          <w:szCs w:val="24"/>
          <w:rtl w:val="0"/>
        </w:rPr>
        <w:t xml:space="preserve">lifestyle, and </w:t>
      </w:r>
      <w:r>
        <w:rPr>
          <w:rFonts w:hint="default" w:ascii="Georgia" w:hAnsi="Georgia" w:eastAsia="Georgia" w:cs="Georgia"/>
          <w:b/>
          <w:sz w:val="24"/>
          <w:szCs w:val="24"/>
          <w:rtl w:val="0"/>
        </w:rPr>
        <w:t>d)</w:t>
      </w:r>
      <w:r>
        <w:rPr>
          <w:rFonts w:hint="default" w:ascii="Georgia" w:hAnsi="Georgia" w:eastAsia="Georgia" w:cs="Georgia"/>
          <w:sz w:val="24"/>
          <w:szCs w:val="24"/>
          <w:rtl w:val="0"/>
        </w:rPr>
        <w:t xml:space="preserve"> relative abundance (each dot represents a unique vOTU). The statistical significance of the difference in relative abundance between engrafted and non-engrafted vOTUs was assessed using a Wilcoxon test.</w:t>
      </w:r>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 xml:space="preserve">The remaining vOTUs were classified as </w:t>
      </w:r>
      <w:r>
        <w:rPr>
          <w:rFonts w:hint="default" w:ascii="Georgia" w:hAnsi="Georgia" w:eastAsia="Georgia" w:cs="Georgia"/>
          <w:i/>
          <w:sz w:val="24"/>
          <w:szCs w:val="24"/>
          <w:rtl w:val="0"/>
        </w:rPr>
        <w:t>Myoviridae</w:t>
      </w:r>
      <w:r>
        <w:rPr>
          <w:rFonts w:hint="default" w:ascii="Georgia" w:hAnsi="Georgia" w:eastAsia="Georgia" w:cs="Georgia"/>
          <w:sz w:val="24"/>
          <w:szCs w:val="24"/>
          <w:rtl w:val="0"/>
        </w:rPr>
        <w:t xml:space="preserve"> (n = 23, 8.2%), </w:t>
      </w:r>
      <w:r>
        <w:rPr>
          <w:rFonts w:hint="default" w:ascii="Georgia" w:hAnsi="Georgia" w:eastAsia="Georgia" w:cs="Georgia"/>
          <w:i/>
          <w:sz w:val="24"/>
          <w:szCs w:val="24"/>
          <w:rtl w:val="0"/>
        </w:rPr>
        <w:t>Microviridae</w:t>
      </w:r>
      <w:r>
        <w:rPr>
          <w:rFonts w:hint="default" w:ascii="Georgia" w:hAnsi="Georgia" w:eastAsia="Georgia" w:cs="Georgia"/>
          <w:sz w:val="24"/>
          <w:szCs w:val="24"/>
          <w:rtl w:val="0"/>
        </w:rPr>
        <w:t xml:space="preserve"> (n = 13, 4.6%),</w:t>
      </w:r>
      <w:r>
        <w:rPr>
          <w:rFonts w:hint="default" w:ascii="Georgia" w:hAnsi="Georgia" w:eastAsia="Georgia" w:cs="Georgia"/>
          <w:i/>
          <w:sz w:val="24"/>
          <w:szCs w:val="24"/>
          <w:rtl w:val="0"/>
        </w:rPr>
        <w:t xml:space="preserve"> Siphoviridae</w:t>
      </w:r>
      <w:r>
        <w:rPr>
          <w:rFonts w:hint="default" w:ascii="Georgia" w:hAnsi="Georgia" w:eastAsia="Georgia" w:cs="Georgia"/>
          <w:sz w:val="24"/>
          <w:szCs w:val="24"/>
          <w:rtl w:val="0"/>
        </w:rPr>
        <w:t xml:space="preserve"> (n = 7, 2.5%), </w:t>
      </w:r>
      <w:r>
        <w:rPr>
          <w:rFonts w:hint="default" w:ascii="Georgia" w:hAnsi="Georgia" w:eastAsia="Georgia" w:cs="Georgia"/>
          <w:i/>
          <w:sz w:val="24"/>
          <w:szCs w:val="24"/>
          <w:rtl w:val="0"/>
        </w:rPr>
        <w:t>Podoviridae</w:t>
      </w:r>
      <w:r>
        <w:rPr>
          <w:rFonts w:hint="default" w:ascii="Georgia" w:hAnsi="Georgia" w:eastAsia="Georgia" w:cs="Georgia"/>
          <w:sz w:val="24"/>
          <w:szCs w:val="24"/>
          <w:rtl w:val="0"/>
        </w:rPr>
        <w:t xml:space="preserve"> (n = 2, 0.7%), Crass-like phages (n = 2, 0.7%), and </w:t>
      </w:r>
      <w:r>
        <w:rPr>
          <w:rFonts w:hint="default" w:ascii="Georgia" w:hAnsi="Georgia" w:eastAsia="Georgia" w:cs="Georgia"/>
          <w:i/>
          <w:sz w:val="24"/>
          <w:szCs w:val="24"/>
          <w:rtl w:val="0"/>
        </w:rPr>
        <w:t xml:space="preserve">Circoviridae </w:t>
      </w:r>
      <w:r>
        <w:rPr>
          <w:rFonts w:hint="default" w:ascii="Georgia" w:hAnsi="Georgia" w:eastAsia="Georgia" w:cs="Georgia"/>
          <w:sz w:val="24"/>
          <w:szCs w:val="24"/>
          <w:rtl w:val="0"/>
        </w:rPr>
        <w:t xml:space="preserve">(n = 1, 0.3%). At a phylum level, the engrafted vOTUs were predicted to infect </w:t>
      </w:r>
      <w:r>
        <w:rPr>
          <w:rFonts w:hint="default" w:ascii="Georgia" w:hAnsi="Georgia" w:eastAsia="Georgia" w:cs="Georgia"/>
          <w:i/>
          <w:sz w:val="24"/>
          <w:szCs w:val="24"/>
          <w:rtl w:val="0"/>
        </w:rPr>
        <w:t>Bacillota</w:t>
      </w:r>
      <w:r>
        <w:rPr>
          <w:rFonts w:hint="default" w:ascii="Georgia" w:hAnsi="Georgia" w:eastAsia="Georgia" w:cs="Georgia"/>
          <w:sz w:val="24"/>
          <w:szCs w:val="24"/>
          <w:rtl w:val="0"/>
        </w:rPr>
        <w:t xml:space="preserve"> (n = 46, 16.3%), </w:t>
      </w:r>
      <w:r>
        <w:rPr>
          <w:rFonts w:hint="default" w:ascii="Georgia" w:hAnsi="Georgia" w:eastAsia="Georgia" w:cs="Georgia"/>
          <w:i/>
          <w:sz w:val="24"/>
          <w:szCs w:val="24"/>
          <w:rtl w:val="0"/>
        </w:rPr>
        <w:t>Bacteroidota</w:t>
      </w:r>
      <w:r>
        <w:rPr>
          <w:rFonts w:hint="default" w:ascii="Georgia" w:hAnsi="Georgia" w:eastAsia="Georgia" w:cs="Georgia"/>
          <w:sz w:val="24"/>
          <w:szCs w:val="24"/>
          <w:rtl w:val="0"/>
        </w:rPr>
        <w:t xml:space="preserve"> (n = 12, 4.3%), </w:t>
      </w:r>
      <w:r>
        <w:rPr>
          <w:rFonts w:hint="default" w:ascii="Georgia" w:hAnsi="Georgia" w:eastAsia="Georgia" w:cs="Georgia"/>
          <w:i/>
          <w:sz w:val="24"/>
          <w:szCs w:val="24"/>
          <w:rtl w:val="0"/>
        </w:rPr>
        <w:t>Actinomycetota</w:t>
      </w:r>
      <w:r>
        <w:rPr>
          <w:rFonts w:hint="default" w:ascii="Georgia" w:hAnsi="Georgia" w:eastAsia="Georgia" w:cs="Georgia"/>
          <w:sz w:val="24"/>
          <w:szCs w:val="24"/>
          <w:rtl w:val="0"/>
        </w:rPr>
        <w:t xml:space="preserve"> (n = 2, 0.7%), and </w:t>
      </w:r>
      <w:r>
        <w:rPr>
          <w:rFonts w:hint="default" w:ascii="Georgia" w:hAnsi="Georgia" w:eastAsia="Georgia" w:cs="Georgia"/>
          <w:i/>
          <w:sz w:val="24"/>
          <w:szCs w:val="24"/>
          <w:rtl w:val="0"/>
        </w:rPr>
        <w:t>Pseudomonota</w:t>
      </w:r>
      <w:r>
        <w:rPr>
          <w:rFonts w:hint="default" w:ascii="Georgia" w:hAnsi="Georgia" w:eastAsia="Georgia" w:cs="Georgia"/>
          <w:sz w:val="24"/>
          <w:szCs w:val="24"/>
          <w:rtl w:val="0"/>
        </w:rPr>
        <w:t xml:space="preserve"> (n = 1, 0.4%) (</w:t>
      </w:r>
      <w:r>
        <w:rPr>
          <w:rFonts w:hint="default" w:ascii="Georgia" w:hAnsi="Georgia" w:eastAsia="Georgia" w:cs="Georgia"/>
          <w:b/>
          <w:sz w:val="24"/>
          <w:szCs w:val="24"/>
          <w:rtl w:val="0"/>
        </w:rPr>
        <w:t>Additional Figure 5b</w:t>
      </w:r>
      <w:r>
        <w:rPr>
          <w:rFonts w:hint="default" w:ascii="Georgia" w:hAnsi="Georgia" w:eastAsia="Georgia" w:cs="Georgia"/>
          <w:sz w:val="24"/>
          <w:szCs w:val="24"/>
          <w:rtl w:val="0"/>
        </w:rPr>
        <w:t>). Nonetheless, the host specificity could not be determined for the majority of the vOTUs (n = 221, 78.4%). With respect to their lifestyle, the majority of the engrafted vOTUs were temperate (n = 196, 69.5%), while the rest were virulent (n = 86, 30.5%) (</w:t>
      </w:r>
      <w:r>
        <w:rPr>
          <w:rFonts w:hint="default" w:ascii="Georgia" w:hAnsi="Georgia" w:eastAsia="Georgia" w:cs="Georgia"/>
          <w:b/>
          <w:sz w:val="24"/>
          <w:szCs w:val="24"/>
          <w:rtl w:val="0"/>
        </w:rPr>
        <w:t>Additional Figure 5c</w:t>
      </w:r>
      <w:r>
        <w:rPr>
          <w:rFonts w:hint="default" w:ascii="Georgia" w:hAnsi="Georgia" w:eastAsia="Georgia" w:cs="Georgia"/>
          <w:sz w:val="24"/>
          <w:szCs w:val="24"/>
          <w:rtl w:val="0"/>
        </w:rPr>
        <w:t xml:space="preserve">). </w:t>
      </w:r>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The unique vOTUs identified in all the donors were compared based on whether they had been engrafted or not in order to identify any phage-specific characteristics (</w:t>
      </w:r>
      <w:r>
        <w:rPr>
          <w:rFonts w:hint="default" w:ascii="Georgia" w:hAnsi="Georgia" w:eastAsia="Georgia" w:cs="Georgia"/>
          <w:i/>
          <w:sz w:val="24"/>
          <w:szCs w:val="24"/>
          <w:rtl w:val="0"/>
        </w:rPr>
        <w:t xml:space="preserve">i.e., </w:t>
      </w:r>
      <w:r>
        <w:rPr>
          <w:rFonts w:hint="default" w:ascii="Georgia" w:hAnsi="Georgia" w:eastAsia="Georgia" w:cs="Georgia"/>
          <w:sz w:val="24"/>
          <w:szCs w:val="24"/>
          <w:rtl w:val="0"/>
        </w:rPr>
        <w:t xml:space="preserve">taxonomy, host specificity, lifestyle, and relative abundance) that might have been associated with engraftment. The engrafted vOTUs did not differ from the non-engrafted vOTUs in either taxonomy (χ² test, </w:t>
      </w:r>
      <w:r>
        <w:rPr>
          <w:rFonts w:hint="default" w:ascii="Georgia" w:hAnsi="Georgia" w:eastAsia="Georgia" w:cs="Georgia"/>
          <w:i/>
          <w:sz w:val="24"/>
          <w:szCs w:val="24"/>
          <w:rtl w:val="0"/>
        </w:rPr>
        <w:t>p</w:t>
      </w:r>
      <w:r>
        <w:rPr>
          <w:rFonts w:hint="default" w:ascii="Georgia" w:hAnsi="Georgia" w:eastAsia="Georgia" w:cs="Georgia"/>
          <w:sz w:val="24"/>
          <w:szCs w:val="24"/>
          <w:rtl w:val="0"/>
        </w:rPr>
        <w:t xml:space="preserve"> = 0.88) (</w:t>
      </w:r>
      <w:r>
        <w:rPr>
          <w:rFonts w:hint="default" w:ascii="Georgia" w:hAnsi="Georgia" w:eastAsia="Georgia" w:cs="Georgia"/>
          <w:b/>
          <w:sz w:val="24"/>
          <w:szCs w:val="24"/>
          <w:rtl w:val="0"/>
        </w:rPr>
        <w:t>Additional Figure 5a</w:t>
      </w:r>
      <w:r>
        <w:rPr>
          <w:rFonts w:hint="default" w:ascii="Georgia" w:hAnsi="Georgia" w:eastAsia="Georgia" w:cs="Georgia"/>
          <w:sz w:val="24"/>
          <w:szCs w:val="24"/>
          <w:rtl w:val="0"/>
        </w:rPr>
        <w:t xml:space="preserve">), lifestyle (χ² test, </w:t>
      </w:r>
      <w:r>
        <w:rPr>
          <w:rFonts w:hint="default" w:ascii="Georgia" w:hAnsi="Georgia" w:eastAsia="Georgia" w:cs="Georgia"/>
          <w:i/>
          <w:sz w:val="24"/>
          <w:szCs w:val="24"/>
          <w:rtl w:val="0"/>
        </w:rPr>
        <w:t xml:space="preserve">p </w:t>
      </w:r>
      <w:r>
        <w:rPr>
          <w:rFonts w:hint="default" w:ascii="Georgia" w:hAnsi="Georgia" w:eastAsia="Georgia" w:cs="Georgia"/>
          <w:sz w:val="24"/>
          <w:szCs w:val="24"/>
          <w:rtl w:val="0"/>
        </w:rPr>
        <w:t>= 0.46) (</w:t>
      </w:r>
      <w:r>
        <w:rPr>
          <w:rFonts w:hint="default" w:ascii="Georgia" w:hAnsi="Georgia" w:eastAsia="Georgia" w:cs="Georgia"/>
          <w:b/>
          <w:sz w:val="24"/>
          <w:szCs w:val="24"/>
          <w:rtl w:val="0"/>
        </w:rPr>
        <w:t>Additional Figure 5c</w:t>
      </w:r>
      <w:r>
        <w:rPr>
          <w:rFonts w:hint="default" w:ascii="Georgia" w:hAnsi="Georgia" w:eastAsia="Georgia" w:cs="Georgia"/>
          <w:sz w:val="24"/>
          <w:szCs w:val="24"/>
          <w:rtl w:val="0"/>
        </w:rPr>
        <w:t xml:space="preserve">), or average relative abundance (Wilcoxon test, </w:t>
      </w:r>
      <w:r>
        <w:rPr>
          <w:rFonts w:hint="default" w:ascii="Georgia" w:hAnsi="Georgia" w:eastAsia="Georgia" w:cs="Georgia"/>
          <w:i/>
          <w:sz w:val="24"/>
          <w:szCs w:val="24"/>
          <w:rtl w:val="0"/>
        </w:rPr>
        <w:t>p</w:t>
      </w:r>
      <w:r>
        <w:rPr>
          <w:rFonts w:hint="default" w:ascii="Georgia" w:hAnsi="Georgia" w:eastAsia="Georgia" w:cs="Georgia"/>
          <w:sz w:val="24"/>
          <w:szCs w:val="24"/>
          <w:rtl w:val="0"/>
        </w:rPr>
        <w:t xml:space="preserve"> = 0.74) (</w:t>
      </w:r>
      <w:r>
        <w:rPr>
          <w:rFonts w:hint="default" w:ascii="Georgia" w:hAnsi="Georgia" w:eastAsia="Georgia" w:cs="Georgia"/>
          <w:b/>
          <w:sz w:val="24"/>
          <w:szCs w:val="24"/>
          <w:rtl w:val="0"/>
        </w:rPr>
        <w:t>Additional Figure 5d</w:t>
      </w:r>
      <w:r>
        <w:rPr>
          <w:rFonts w:hint="default" w:ascii="Georgia" w:hAnsi="Georgia" w:eastAsia="Georgia" w:cs="Georgia"/>
          <w:sz w:val="24"/>
          <w:szCs w:val="24"/>
          <w:rtl w:val="0"/>
        </w:rPr>
        <w:t xml:space="preserve">). There was a significant difference only in host specificity (χ² test, </w:t>
      </w:r>
      <w:r>
        <w:rPr>
          <w:rFonts w:hint="default" w:ascii="Georgia" w:hAnsi="Georgia" w:eastAsia="Georgia" w:cs="Georgia"/>
          <w:i/>
          <w:sz w:val="24"/>
          <w:szCs w:val="24"/>
          <w:rtl w:val="0"/>
        </w:rPr>
        <w:t>p</w:t>
      </w:r>
      <w:r>
        <w:rPr>
          <w:rFonts w:hint="default" w:ascii="Georgia" w:hAnsi="Georgia" w:eastAsia="Georgia" w:cs="Georgia"/>
          <w:sz w:val="24"/>
          <w:szCs w:val="24"/>
          <w:rtl w:val="0"/>
        </w:rPr>
        <w:t xml:space="preserve"> = 1.9e</w:t>
      </w:r>
      <w:r>
        <w:rPr>
          <w:rFonts w:hint="default" w:ascii="Georgia" w:hAnsi="Georgia" w:eastAsia="Georgia" w:cs="Georgia"/>
          <w:sz w:val="24"/>
          <w:szCs w:val="24"/>
          <w:vertAlign w:val="superscript"/>
          <w:rtl w:val="0"/>
        </w:rPr>
        <w:t>-7</w:t>
      </w:r>
      <w:r>
        <w:rPr>
          <w:rFonts w:hint="default" w:ascii="Georgia" w:hAnsi="Georgia" w:eastAsia="Georgia" w:cs="Georgia"/>
          <w:sz w:val="24"/>
          <w:szCs w:val="24"/>
          <w:rtl w:val="0"/>
        </w:rPr>
        <w:t>) (</w:t>
      </w:r>
      <w:r>
        <w:rPr>
          <w:rFonts w:hint="default" w:ascii="Georgia" w:hAnsi="Georgia" w:eastAsia="Georgia" w:cs="Georgia"/>
          <w:b/>
          <w:sz w:val="24"/>
          <w:szCs w:val="24"/>
          <w:rtl w:val="0"/>
        </w:rPr>
        <w:t>Additional Figure 5b</w:t>
      </w:r>
      <w:r>
        <w:rPr>
          <w:rFonts w:hint="default" w:ascii="Georgia" w:hAnsi="Georgia" w:eastAsia="Georgia" w:cs="Georgia"/>
          <w:sz w:val="24"/>
          <w:szCs w:val="24"/>
          <w:rtl w:val="0"/>
        </w:rPr>
        <w:t xml:space="preserve">). Specifically, a significantly higher proportion of vOTUs for which the host specificity could be predicted were engrafted (post hoc analysis, </w:t>
      </w:r>
      <w:r>
        <w:rPr>
          <w:rFonts w:hint="default" w:ascii="Georgia" w:hAnsi="Georgia" w:eastAsia="Georgia" w:cs="Georgia"/>
          <w:i/>
          <w:sz w:val="24"/>
          <w:szCs w:val="24"/>
          <w:rtl w:val="0"/>
        </w:rPr>
        <w:t>p</w:t>
      </w:r>
      <w:r>
        <w:rPr>
          <w:rFonts w:hint="default" w:ascii="Georgia" w:hAnsi="Georgia" w:eastAsia="Georgia" w:cs="Georgia"/>
          <w:sz w:val="24"/>
          <w:szCs w:val="24"/>
          <w:rtl w:val="0"/>
        </w:rPr>
        <w:t xml:space="preserve"> = 1.3e</w:t>
      </w:r>
      <w:r>
        <w:rPr>
          <w:rFonts w:hint="default" w:ascii="Georgia" w:hAnsi="Georgia" w:eastAsia="Georgia" w:cs="Georgia"/>
          <w:sz w:val="24"/>
          <w:szCs w:val="24"/>
          <w:vertAlign w:val="superscript"/>
          <w:rtl w:val="0"/>
        </w:rPr>
        <w:t>-8</w:t>
      </w:r>
      <w:r>
        <w:rPr>
          <w:rFonts w:hint="default" w:ascii="Georgia" w:hAnsi="Georgia" w:eastAsia="Georgia" w:cs="Georgia"/>
          <w:sz w:val="24"/>
          <w:szCs w:val="24"/>
          <w:rtl w:val="0"/>
        </w:rPr>
        <w:t xml:space="preserve">). </w:t>
      </w:r>
    </w:p>
    <w:p>
      <w:pPr>
        <w:pStyle w:val="2"/>
        <w:spacing w:after="200" w:line="480" w:lineRule="auto"/>
        <w:jc w:val="both"/>
        <w:rPr>
          <w:rFonts w:hint="default" w:ascii="Georgia" w:hAnsi="Georgia" w:eastAsia="Georgia" w:cs="Georgia"/>
        </w:rPr>
      </w:pPr>
      <w:bookmarkStart w:id="3" w:name="_o8275otake3" w:colFirst="0" w:colLast="0"/>
      <w:bookmarkEnd w:id="3"/>
      <w:r>
        <w:rPr>
          <w:rFonts w:hint="default" w:ascii="Georgia" w:hAnsi="Georgia" w:eastAsia="Georgia" w:cs="Georgia"/>
          <w:rtl w:val="0"/>
        </w:rPr>
        <w:t>The gut phageome comprised of a stable and a fluctuating component</w:t>
      </w:r>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tl w:val="0"/>
        </w:rPr>
        <w:t>Longitudinal analysis of the proportion of novel and conserved phages in GBT recipients revealed that these did not change throughout the course of the study, suggesting the existence of a stable fraction of the gut phageome and a fluctuating one. In support of this hypothesis, the stable component of the gut phageome (</w:t>
      </w:r>
      <w:r>
        <w:rPr>
          <w:rFonts w:hint="default" w:ascii="Georgia" w:hAnsi="Georgia" w:eastAsia="Georgia" w:cs="Georgia"/>
          <w:i/>
          <w:sz w:val="24"/>
          <w:szCs w:val="24"/>
          <w:rtl w:val="0"/>
        </w:rPr>
        <w:t xml:space="preserve">i.e., </w:t>
      </w:r>
      <w:r>
        <w:rPr>
          <w:rFonts w:hint="default" w:ascii="Georgia" w:hAnsi="Georgia" w:eastAsia="Georgia" w:cs="Georgia"/>
          <w:sz w:val="24"/>
          <w:szCs w:val="24"/>
          <w:rtl w:val="0"/>
        </w:rPr>
        <w:t>vOTUs present from baseline or shared with the donors) showed a significantly lower variability compared to the fluctuating component (</w:t>
      </w:r>
      <w:r>
        <w:rPr>
          <w:rFonts w:hint="default" w:ascii="Georgia" w:hAnsi="Georgia" w:eastAsia="Georgia" w:cs="Georgia"/>
          <w:i/>
          <w:sz w:val="24"/>
          <w:szCs w:val="24"/>
          <w:rtl w:val="0"/>
        </w:rPr>
        <w:t xml:space="preserve">i.e., </w:t>
      </w:r>
      <w:r>
        <w:rPr>
          <w:rFonts w:hint="default" w:ascii="Georgia" w:hAnsi="Georgia" w:eastAsia="Georgia" w:cs="Georgia"/>
          <w:sz w:val="24"/>
          <w:szCs w:val="24"/>
          <w:rtl w:val="0"/>
        </w:rPr>
        <w:t>novel vOTUs) at all time points (</w:t>
      </w:r>
      <w:r>
        <w:rPr>
          <w:rFonts w:hint="default" w:ascii="Georgia" w:hAnsi="Georgia" w:eastAsia="Georgia" w:cs="Georgia"/>
          <w:b/>
          <w:sz w:val="24"/>
          <w:szCs w:val="24"/>
          <w:rtl w:val="0"/>
        </w:rPr>
        <w:t>Additional Figure 6</w:t>
      </w:r>
      <w:r>
        <w:rPr>
          <w:rFonts w:hint="default" w:ascii="Georgia" w:hAnsi="Georgia" w:eastAsia="Georgia" w:cs="Georgia"/>
          <w:sz w:val="24"/>
          <w:szCs w:val="24"/>
          <w:rtl w:val="0"/>
        </w:rPr>
        <w:t xml:space="preserve">). </w:t>
      </w:r>
    </w:p>
    <w:p>
      <w:pPr>
        <w:spacing w:after="200" w:line="480" w:lineRule="auto"/>
        <w:jc w:val="both"/>
        <w:rPr>
          <w:rFonts w:hint="default" w:ascii="Georgia" w:hAnsi="Georgia" w:eastAsia="Georgia" w:cs="Georgia"/>
          <w:sz w:val="24"/>
          <w:szCs w:val="24"/>
        </w:rPr>
      </w:pPr>
      <w:r>
        <w:rPr>
          <w:rFonts w:hint="default" w:ascii="Georgia" w:hAnsi="Georgia" w:eastAsia="Georgia" w:cs="Georgia"/>
          <w:sz w:val="24"/>
          <w:szCs w:val="24"/>
        </w:rPr>
        <w:drawing>
          <wp:inline distT="114300" distB="114300" distL="114300" distR="114300">
            <wp:extent cx="5730875" cy="46482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3" name="image3.png"/>
                    <pic:cNvPicPr preferRelativeResize="0"/>
                  </pic:nvPicPr>
                  <pic:blipFill>
                    <a:blip r:embed="rId11"/>
                    <a:srcRect/>
                    <a:stretch>
                      <a:fillRect/>
                    </a:stretch>
                  </pic:blipFill>
                  <pic:spPr>
                    <a:xfrm>
                      <a:off x="0" y="0"/>
                      <a:ext cx="5731200" cy="4648200"/>
                    </a:xfrm>
                    <a:prstGeom prst="rect">
                      <a:avLst/>
                    </a:prstGeom>
                  </pic:spPr>
                </pic:pic>
              </a:graphicData>
            </a:graphic>
          </wp:inline>
        </w:drawing>
      </w:r>
    </w:p>
    <w:p>
      <w:pPr>
        <w:spacing w:after="200" w:line="480" w:lineRule="auto"/>
        <w:jc w:val="both"/>
        <w:rPr>
          <w:rFonts w:hint="default" w:ascii="Georgia" w:hAnsi="Georgia" w:eastAsia="Georgia" w:cs="Georgia"/>
          <w:sz w:val="24"/>
          <w:szCs w:val="24"/>
        </w:rPr>
      </w:pPr>
      <w:r>
        <w:rPr>
          <w:rFonts w:hint="default" w:ascii="Georgia" w:hAnsi="Georgia" w:eastAsia="Georgia" w:cs="Georgia"/>
          <w:b/>
          <w:color w:val="auto"/>
          <w:sz w:val="24"/>
          <w:szCs w:val="24"/>
          <w:u w:val="none"/>
          <w:rtl w:val="0"/>
        </w:rPr>
        <w:t xml:space="preserve">Additional Figure </w:t>
      </w:r>
      <w:r>
        <w:rPr>
          <w:rFonts w:hint="default" w:ascii="Georgia" w:hAnsi="Georgia" w:eastAsia="Georgia" w:cs="Georgia"/>
          <w:b/>
          <w:bCs/>
          <w:color w:val="auto"/>
          <w:sz w:val="24"/>
          <w:szCs w:val="24"/>
          <w:rtl w:val="0"/>
        </w:rPr>
        <w:t>6.</w:t>
      </w:r>
      <w:r>
        <w:rPr>
          <w:rFonts w:hint="default" w:ascii="Georgia" w:hAnsi="Georgia" w:eastAsia="Georgia" w:cs="Georgia"/>
          <w:sz w:val="24"/>
          <w:szCs w:val="24"/>
          <w:rtl w:val="0"/>
        </w:rPr>
        <w:t xml:space="preserve"> </w:t>
      </w:r>
      <w:r>
        <w:rPr>
          <w:rFonts w:hint="default" w:ascii="Georgia" w:hAnsi="Georgia" w:eastAsia="Georgia" w:cs="Georgia"/>
          <w:b/>
          <w:sz w:val="24"/>
          <w:szCs w:val="24"/>
          <w:rtl w:val="0"/>
        </w:rPr>
        <w:t>The fluctuating component of the gut phageome exhibited higher variability than the stable component</w:t>
      </w:r>
      <w:r>
        <w:rPr>
          <w:rFonts w:hint="default" w:ascii="Georgia" w:hAnsi="Georgia" w:eastAsia="Georgia" w:cs="Georgia"/>
          <w:sz w:val="24"/>
          <w:szCs w:val="24"/>
          <w:rtl w:val="0"/>
        </w:rPr>
        <w:t xml:space="preserve">. Beta diversity was calculated with Bray-Curtis dissimilarities. Each dot represents the phageome of a single individual. Pairwise comparisons were calculated using paired Wilcoxon tests. The </w:t>
      </w:r>
      <w:r>
        <w:rPr>
          <w:rFonts w:hint="default" w:ascii="Georgia" w:hAnsi="Georgia" w:eastAsia="Georgia" w:cs="Georgia"/>
          <w:i/>
          <w:sz w:val="24"/>
          <w:szCs w:val="24"/>
          <w:rtl w:val="0"/>
        </w:rPr>
        <w:t>p</w:t>
      </w:r>
      <w:r>
        <w:rPr>
          <w:rFonts w:hint="default" w:ascii="Georgia" w:hAnsi="Georgia" w:eastAsia="Georgia" w:cs="Georgia"/>
          <w:sz w:val="24"/>
          <w:szCs w:val="24"/>
          <w:rtl w:val="0"/>
        </w:rPr>
        <w:t>-values were adjusted using the FDR method of correction.</w:t>
      </w:r>
    </w:p>
    <w:p>
      <w:pPr>
        <w:pStyle w:val="2"/>
        <w:rPr>
          <w:rFonts w:hint="default" w:ascii="Georgia" w:hAnsi="Georgia" w:eastAsia="Georgia" w:cs="Georgia"/>
        </w:rPr>
      </w:pPr>
      <w:bookmarkStart w:id="4" w:name="_5capwo3w1vba" w:colFirst="0" w:colLast="0"/>
      <w:bookmarkEnd w:id="4"/>
      <w:r>
        <w:rPr>
          <w:rFonts w:hint="default" w:ascii="Georgia" w:hAnsi="Georgia" w:eastAsia="Georgia" w:cs="Georgia"/>
          <w:rtl w:val="0"/>
        </w:rPr>
        <w:t>References</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40" w:after="240" w:line="240" w:lineRule="auto"/>
        <w:ind w:left="0" w:right="0" w:firstLine="0"/>
        <w:jc w:val="left"/>
        <w:rPr>
          <w:rFonts w:hint="default" w:ascii="Georgia" w:hAnsi="Georgia" w:eastAsia="Georgia" w:cs="Georgia"/>
          <w:b w:val="0"/>
          <w:i w:val="0"/>
          <w:color w:val="000000"/>
          <w:sz w:val="24"/>
          <w:szCs w:val="24"/>
        </w:rPr>
      </w:pPr>
      <w:r>
        <w:rPr>
          <w:rFonts w:hint="default" w:ascii="Georgia" w:hAnsi="Georgia" w:cs="Georgia"/>
        </w:rPr>
        <w:fldChar w:fldCharType="begin"/>
      </w:r>
      <w:r>
        <w:rPr>
          <w:rFonts w:hint="default" w:ascii="Georgia" w:hAnsi="Georgia" w:cs="Georgia"/>
        </w:rPr>
        <w:instrText xml:space="preserve"> HYPERLINK "http://paperpile.com/b/e0WsrP/FlI9d" \h </w:instrText>
      </w:r>
      <w:r>
        <w:rPr>
          <w:rFonts w:hint="default" w:ascii="Georgia" w:hAnsi="Georgia" w:cs="Georgia"/>
        </w:rPr>
        <w:fldChar w:fldCharType="separate"/>
      </w:r>
      <w:r>
        <w:rPr>
          <w:rFonts w:hint="default" w:ascii="Georgia" w:hAnsi="Georgia" w:eastAsia="Georgia" w:cs="Georgia"/>
          <w:b w:val="0"/>
          <w:i w:val="0"/>
          <w:color w:val="000000"/>
          <w:sz w:val="24"/>
          <w:szCs w:val="24"/>
          <w:u w:val="none"/>
          <w:rtl w:val="0"/>
        </w:rPr>
        <w:t>1. Guo J, Vik D, Adjie Pratama A, Roux S, Sullivan M. Viral sequence identification SOP with VirSorter2 v3. 2021.</w:t>
      </w:r>
      <w:r>
        <w:rPr>
          <w:rFonts w:hint="default" w:ascii="Georgia" w:hAnsi="Georgia" w:eastAsia="Georgia" w:cs="Georgia"/>
          <w:b w:val="0"/>
          <w:i w:val="0"/>
          <w:color w:val="000000"/>
          <w:sz w:val="24"/>
          <w:szCs w:val="24"/>
          <w:u w:val="none"/>
          <w:rtl w:val="0"/>
        </w:rPr>
        <w:fldChar w:fldCharType="end"/>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40" w:line="240" w:lineRule="auto"/>
        <w:ind w:left="0" w:right="0" w:firstLine="0"/>
        <w:jc w:val="left"/>
        <w:rPr>
          <w:rFonts w:hint="default" w:ascii="Georgia" w:hAnsi="Georgia" w:eastAsia="Georgia" w:cs="Georgia"/>
        </w:rPr>
      </w:pPr>
      <w:r>
        <w:rPr>
          <w:rFonts w:hint="default" w:ascii="Georgia" w:hAnsi="Georgia" w:cs="Georgia"/>
        </w:rPr>
        <w:fldChar w:fldCharType="begin"/>
      </w:r>
      <w:r>
        <w:rPr>
          <w:rFonts w:hint="default" w:ascii="Georgia" w:hAnsi="Georgia" w:cs="Georgia"/>
        </w:rPr>
        <w:instrText xml:space="preserve"> HYPERLINK "http://paperpile.com/b/e0WsrP/atizn" \h </w:instrText>
      </w:r>
      <w:r>
        <w:rPr>
          <w:rFonts w:hint="default" w:ascii="Georgia" w:hAnsi="Georgia" w:cs="Georgia"/>
        </w:rPr>
        <w:fldChar w:fldCharType="separate"/>
      </w:r>
      <w:r>
        <w:rPr>
          <w:rFonts w:hint="default" w:ascii="Georgia" w:hAnsi="Georgia" w:eastAsia="Georgia" w:cs="Georgia"/>
          <w:b w:val="0"/>
          <w:i w:val="0"/>
          <w:color w:val="000000"/>
          <w:sz w:val="24"/>
          <w:szCs w:val="24"/>
          <w:u w:val="none"/>
          <w:rtl w:val="0"/>
        </w:rPr>
        <w:t>2. Roux S, Adriaenssens EM, Dutilh BE, Koonin EV, Kropinski AM, Krupovic M, et al. Minimum Information about an Uncultivated Virus Genome (MIUViG). Nat Biotechnol. 2019;37:29–37.</w:t>
      </w:r>
      <w:r>
        <w:rPr>
          <w:rFonts w:hint="default" w:ascii="Georgia" w:hAnsi="Georgia" w:eastAsia="Georgia" w:cs="Georgia"/>
          <w:b w:val="0"/>
          <w:i w:val="0"/>
          <w:color w:val="000000"/>
          <w:sz w:val="24"/>
          <w:szCs w:val="24"/>
          <w:u w:val="none"/>
          <w:rtl w:val="0"/>
        </w:rPr>
        <w:fldChar w:fldCharType="end"/>
      </w:r>
    </w:p>
    <w:sectPr>
      <w:headerReference r:id="rId6" w:type="first"/>
      <w:headerReference r:id="rId5" w:type="default"/>
      <w:pgSz w:w="11909" w:h="16834"/>
      <w:pgMar w:top="1440" w:right="1440" w:bottom="1440" w:left="1440" w:header="720" w:footer="720" w:gutter="0"/>
      <w:lnNumType w:countBy="1" w:restart="continuous"/>
      <w:pgNumType w:start="1"/>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Gungsuh">
    <w:altName w:val="Courier Final Draf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00" w:line="480" w:lineRule="auto"/>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00" w:line="480" w:lineRule="auto"/>
      <w:rPr>
        <w:ins w:id="0" w:author="WPS_1695548919" w:date="2024-04-25T13:39:08Z"/>
        <w:rFonts w:ascii="Georgia" w:hAnsi="Georgia" w:eastAsia="Georgia" w:cs="Georgia"/>
        <w:b/>
        <w:sz w:val="26"/>
        <w:szCs w:val="26"/>
      </w:rPr>
    </w:pPr>
    <w:ins w:id="1" w:author="WPS_1695548919" w:date="2024-04-25T13:39:08Z">
      <w:r>
        <w:rPr>
          <w:b/>
          <w:sz w:val="23"/>
          <w:szCs w:val="23"/>
          <w:rtl w:val="0"/>
        </w:rPr>
        <w:t>Fecal Microbiota Transplantation alters gut phage communities in a clinical trial for obesity</w:t>
      </w:r>
    </w:ins>
  </w:p>
  <w:p>
    <w:pPr>
      <w:spacing w:after="200" w:line="480" w:lineRule="auto"/>
      <w:jc w:val="both"/>
    </w:pPr>
    <w:r>
      <w:rPr>
        <w:rFonts w:ascii="Georgia" w:hAnsi="Georgia" w:eastAsia="Georgia" w:cs="Georgia"/>
        <w:sz w:val="24"/>
        <w:szCs w:val="24"/>
        <w:rtl w:val="0"/>
      </w:rPr>
      <w:t xml:space="preserve">Michele Zuppi, Tommi Vatanen, Brooke C. Wilson, Evgeniia Golovina, </w:t>
    </w:r>
    <w:ins w:id="2" w:author="Michele Zuppi" w:date="2024-04-24T22:56:41Z">
      <w:r>
        <w:rPr>
          <w:rFonts w:ascii="Georgia" w:hAnsi="Georgia" w:eastAsia="Georgia" w:cs="Georgia"/>
          <w:sz w:val="24"/>
          <w:szCs w:val="24"/>
          <w:rtl w:val="0"/>
        </w:rPr>
        <w:t xml:space="preserve">Theo Portlock, </w:t>
      </w:r>
    </w:ins>
    <w:r>
      <w:rPr>
        <w:rFonts w:ascii="Georgia" w:hAnsi="Georgia" w:eastAsia="Georgia" w:cs="Georgia"/>
        <w:sz w:val="24"/>
        <w:szCs w:val="24"/>
        <w:rtl w:val="0"/>
      </w:rPr>
      <w:t>Wayne S. Cutfield, Mark H. Vickers, Justin M. O’Sullivan</w:t>
    </w:r>
  </w:p>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ichele Zuppi">
    <w15:presenceInfo w15:providerId="None" w15:userId="Michele Zuppi"/>
  </w15:person>
  <w15:person w15:author="WPS_1695548919">
    <w15:presenceInfo w15:providerId="WPS Office" w15:userId="14889885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trackRevisions w:val="1"/>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0D30880"/>
    <w:rsid w:val="4DF20FD0"/>
    <w:rsid w:val="5080471A"/>
    <w:rsid w:val="50DB40B6"/>
    <w:rsid w:val="56442BAB"/>
    <w:rsid w:val="5A550E9A"/>
    <w:rsid w:val="6ABD3EAD"/>
    <w:rsid w:val="731E11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276" w:lineRule="auto"/>
    </w:pPr>
    <w:rPr>
      <w:rFonts w:ascii="Arial" w:hAnsi="Arial" w:eastAsia="Arial" w:cs="Arial"/>
      <w:sz w:val="22"/>
      <w:szCs w:val="22"/>
      <w:lang w:val="en"/>
    </w:rPr>
  </w:style>
  <w:style w:type="paragraph" w:styleId="2">
    <w:name w:val="heading 1"/>
    <w:basedOn w:val="1"/>
    <w:next w:val="1"/>
    <w:autoRedefine/>
    <w:qFormat/>
    <w:uiPriority w:val="0"/>
    <w:pPr>
      <w:keepNext/>
      <w:keepLines/>
      <w:pageBreakBefore w:val="0"/>
      <w:spacing w:before="400" w:after="120"/>
    </w:pPr>
    <w:rPr>
      <w:sz w:val="40"/>
      <w:szCs w:val="40"/>
    </w:rPr>
  </w:style>
  <w:style w:type="paragraph" w:styleId="3">
    <w:name w:val="heading 2"/>
    <w:basedOn w:val="1"/>
    <w:next w:val="1"/>
    <w:autoRedefine/>
    <w:qFormat/>
    <w:uiPriority w:val="0"/>
    <w:pPr>
      <w:keepNext/>
      <w:keepLines/>
      <w:pageBreakBefore w:val="0"/>
      <w:spacing w:before="360" w:after="120"/>
    </w:pPr>
    <w:rPr>
      <w:sz w:val="32"/>
      <w:szCs w:val="32"/>
    </w:rPr>
  </w:style>
  <w:style w:type="paragraph" w:styleId="4">
    <w:name w:val="heading 3"/>
    <w:basedOn w:val="1"/>
    <w:next w:val="1"/>
    <w:autoRedefine/>
    <w:qFormat/>
    <w:uiPriority w:val="0"/>
    <w:pPr>
      <w:keepNext/>
      <w:keepLines/>
      <w:pageBreakBefore w:val="0"/>
      <w:spacing w:before="320" w:after="80"/>
    </w:pPr>
    <w:rPr>
      <w:color w:val="434343"/>
      <w:sz w:val="28"/>
      <w:szCs w:val="28"/>
    </w:rPr>
  </w:style>
  <w:style w:type="paragraph" w:styleId="5">
    <w:name w:val="heading 4"/>
    <w:basedOn w:val="1"/>
    <w:next w:val="1"/>
    <w:autoRedefine/>
    <w:qFormat/>
    <w:uiPriority w:val="0"/>
    <w:pPr>
      <w:keepNext/>
      <w:keepLines/>
      <w:pageBreakBefore w:val="0"/>
      <w:spacing w:before="280" w:after="80"/>
    </w:pPr>
    <w:rPr>
      <w:color w:val="666666"/>
      <w:sz w:val="24"/>
      <w:szCs w:val="24"/>
    </w:rPr>
  </w:style>
  <w:style w:type="paragraph" w:styleId="6">
    <w:name w:val="heading 5"/>
    <w:basedOn w:val="1"/>
    <w:next w:val="1"/>
    <w:autoRedefine/>
    <w:qFormat/>
    <w:uiPriority w:val="0"/>
    <w:pPr>
      <w:keepNext/>
      <w:keepLines/>
      <w:pageBreakBefore w:val="0"/>
      <w:spacing w:before="240" w:after="80"/>
    </w:pPr>
    <w:rPr>
      <w:color w:val="666666"/>
      <w:sz w:val="22"/>
      <w:szCs w:val="22"/>
    </w:rPr>
  </w:style>
  <w:style w:type="paragraph" w:styleId="7">
    <w:name w:val="heading 6"/>
    <w:basedOn w:val="1"/>
    <w:next w:val="1"/>
    <w:autoRedefine/>
    <w:qFormat/>
    <w:uiPriority w:val="0"/>
    <w:pPr>
      <w:keepNext/>
      <w:keepLines/>
      <w:pageBreakBefore w:val="0"/>
      <w:spacing w:before="240" w:after="80"/>
    </w:pPr>
    <w:rPr>
      <w:i/>
      <w:color w:val="666666"/>
      <w:sz w:val="22"/>
      <w:szCs w:val="22"/>
    </w:rPr>
  </w:style>
  <w:style w:type="character" w:default="1" w:styleId="8">
    <w:name w:val="Default Paragraph Font"/>
    <w:autoRedefine/>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Subtitle"/>
    <w:basedOn w:val="1"/>
    <w:next w:val="1"/>
    <w:autoRedefine/>
    <w:qFormat/>
    <w:uiPriority w:val="0"/>
    <w:pPr>
      <w:keepNext/>
      <w:keepLines/>
      <w:pageBreakBefore w:val="0"/>
      <w:spacing w:before="0" w:after="320"/>
    </w:pPr>
    <w:rPr>
      <w:rFonts w:ascii="Arial" w:hAnsi="Arial" w:eastAsia="Arial" w:cs="Arial"/>
      <w:color w:val="666666"/>
      <w:sz w:val="30"/>
      <w:szCs w:val="30"/>
    </w:rPr>
  </w:style>
  <w:style w:type="paragraph" w:styleId="12">
    <w:name w:val="Title"/>
    <w:basedOn w:val="1"/>
    <w:next w:val="1"/>
    <w:autoRedefine/>
    <w:qFormat/>
    <w:uiPriority w:val="0"/>
    <w:pPr>
      <w:keepNext/>
      <w:keepLines/>
      <w:pageBreakBefore w:val="0"/>
      <w:spacing w:before="0" w:after="60"/>
    </w:pPr>
    <w:rPr>
      <w:sz w:val="52"/>
      <w:szCs w:val="52"/>
    </w:rPr>
  </w:style>
  <w:style w:type="table" w:customStyle="1" w:styleId="13">
    <w:name w:val="Table Normal1"/>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7</Pages>
  <TotalTime>0</TotalTime>
  <ScaleCrop>false</ScaleCrop>
  <LinksUpToDate>false</LinksUpToDate>
  <Application>WPS Office_12.2.0.16731_F1E327BC-269C-435d-A152-05C5408002CA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2024-04-24T23:45:00Z</dcterms:created>
  <dc:creator>miczu</dc:creator>
  <cp:lastModifiedBy>WPS_1695548919</cp:lastModifiedBy>
  <dcterms:modified xsi:type="dcterms:W3CDTF">2024-04-25T01:43:23Z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7A36F16EBF0B4D388729AEB3C32196FF_12</vt:lpwstr>
  </property>
</Properties>
</file>