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09D" w:rsidRDefault="00F13F4C">
      <w:ins w:id="0" w:author="R. Santos" w:date="2024-06-01T15:57:00Z">
        <w:r w:rsidRPr="00C42A28">
          <w:rPr>
            <w:noProof/>
            <w:color w:val="000000" w:themeColor="text1"/>
            <w:lang w:eastAsia="en-PH"/>
            <w14:ligatures w14:val="standardContextual"/>
            <w:rPrChange w:id="1">
              <w:rPr>
                <w:noProof/>
                <w:color w:val="0E101A"/>
                <w:lang w:eastAsia="en-PH"/>
                <w14:ligatures w14:val="standardContextual"/>
              </w:rPr>
            </w:rPrChange>
          </w:rPr>
          <w:drawing>
            <wp:inline distT="0" distB="0" distL="0" distR="0" wp14:anchorId="66AC9E6F" wp14:editId="0746ECA8">
              <wp:extent cx="5943600" cy="3021330"/>
              <wp:effectExtent l="0" t="0" r="0" b="7620"/>
              <wp:docPr id="20622290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2229023" name="Picture 2062229023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0213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bookmarkStart w:id="2" w:name="_GoBack"/>
      <w:bookmarkEnd w:id="2"/>
    </w:p>
    <w:sectPr w:rsidR="00BE60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F4C"/>
    <w:rsid w:val="0000053A"/>
    <w:rsid w:val="00003021"/>
    <w:rsid w:val="000034C9"/>
    <w:rsid w:val="00004218"/>
    <w:rsid w:val="00004D55"/>
    <w:rsid w:val="0000532D"/>
    <w:rsid w:val="00005CEF"/>
    <w:rsid w:val="00006E92"/>
    <w:rsid w:val="00013AB4"/>
    <w:rsid w:val="000172EF"/>
    <w:rsid w:val="00021AAD"/>
    <w:rsid w:val="00026025"/>
    <w:rsid w:val="00031E8B"/>
    <w:rsid w:val="0003248F"/>
    <w:rsid w:val="00033D3B"/>
    <w:rsid w:val="000340D1"/>
    <w:rsid w:val="000355CA"/>
    <w:rsid w:val="00037E1E"/>
    <w:rsid w:val="00043BDD"/>
    <w:rsid w:val="00043D55"/>
    <w:rsid w:val="00046B9F"/>
    <w:rsid w:val="00047ABC"/>
    <w:rsid w:val="000506A8"/>
    <w:rsid w:val="00051FB0"/>
    <w:rsid w:val="00053B43"/>
    <w:rsid w:val="000548C7"/>
    <w:rsid w:val="00054D62"/>
    <w:rsid w:val="0005513D"/>
    <w:rsid w:val="00056349"/>
    <w:rsid w:val="000567B7"/>
    <w:rsid w:val="00060CE9"/>
    <w:rsid w:val="000613B5"/>
    <w:rsid w:val="000618D5"/>
    <w:rsid w:val="0006685E"/>
    <w:rsid w:val="0007020F"/>
    <w:rsid w:val="00070329"/>
    <w:rsid w:val="00073425"/>
    <w:rsid w:val="0007391B"/>
    <w:rsid w:val="000766C4"/>
    <w:rsid w:val="00077EF0"/>
    <w:rsid w:val="00080AAF"/>
    <w:rsid w:val="00080DF6"/>
    <w:rsid w:val="00082657"/>
    <w:rsid w:val="00083AAE"/>
    <w:rsid w:val="0008471D"/>
    <w:rsid w:val="000856C0"/>
    <w:rsid w:val="000872C1"/>
    <w:rsid w:val="00090393"/>
    <w:rsid w:val="000914A3"/>
    <w:rsid w:val="00091B88"/>
    <w:rsid w:val="00092641"/>
    <w:rsid w:val="000936AE"/>
    <w:rsid w:val="00096D62"/>
    <w:rsid w:val="000A0A72"/>
    <w:rsid w:val="000A4016"/>
    <w:rsid w:val="000A5D07"/>
    <w:rsid w:val="000A5E34"/>
    <w:rsid w:val="000A793D"/>
    <w:rsid w:val="000B16F7"/>
    <w:rsid w:val="000B5049"/>
    <w:rsid w:val="000B5729"/>
    <w:rsid w:val="000B5908"/>
    <w:rsid w:val="000B600B"/>
    <w:rsid w:val="000B628C"/>
    <w:rsid w:val="000B68AB"/>
    <w:rsid w:val="000C1471"/>
    <w:rsid w:val="000C16BF"/>
    <w:rsid w:val="000C2927"/>
    <w:rsid w:val="000C4F0B"/>
    <w:rsid w:val="000C54F6"/>
    <w:rsid w:val="000C6E1A"/>
    <w:rsid w:val="000C7322"/>
    <w:rsid w:val="000D2679"/>
    <w:rsid w:val="000D4756"/>
    <w:rsid w:val="000D5A38"/>
    <w:rsid w:val="000D770F"/>
    <w:rsid w:val="000D7928"/>
    <w:rsid w:val="000E020B"/>
    <w:rsid w:val="000E0F43"/>
    <w:rsid w:val="000E1522"/>
    <w:rsid w:val="000E4FE0"/>
    <w:rsid w:val="000E7E66"/>
    <w:rsid w:val="000F1D50"/>
    <w:rsid w:val="000F2619"/>
    <w:rsid w:val="000F6F85"/>
    <w:rsid w:val="000F7811"/>
    <w:rsid w:val="00100DDC"/>
    <w:rsid w:val="001020F1"/>
    <w:rsid w:val="00102CDE"/>
    <w:rsid w:val="00102DF4"/>
    <w:rsid w:val="00103E5E"/>
    <w:rsid w:val="00104ECA"/>
    <w:rsid w:val="00105F5F"/>
    <w:rsid w:val="001062A4"/>
    <w:rsid w:val="001072AD"/>
    <w:rsid w:val="001108CC"/>
    <w:rsid w:val="00110B87"/>
    <w:rsid w:val="00111BE9"/>
    <w:rsid w:val="00114A27"/>
    <w:rsid w:val="00116967"/>
    <w:rsid w:val="00121BFF"/>
    <w:rsid w:val="00123898"/>
    <w:rsid w:val="00125975"/>
    <w:rsid w:val="001305B5"/>
    <w:rsid w:val="00133083"/>
    <w:rsid w:val="00133A2E"/>
    <w:rsid w:val="00134CB0"/>
    <w:rsid w:val="001373D8"/>
    <w:rsid w:val="00141839"/>
    <w:rsid w:val="00142907"/>
    <w:rsid w:val="001441D8"/>
    <w:rsid w:val="0014702E"/>
    <w:rsid w:val="0015089F"/>
    <w:rsid w:val="00150AD4"/>
    <w:rsid w:val="00153CE2"/>
    <w:rsid w:val="0015539C"/>
    <w:rsid w:val="00155776"/>
    <w:rsid w:val="00155EA1"/>
    <w:rsid w:val="001609F0"/>
    <w:rsid w:val="00165080"/>
    <w:rsid w:val="00166171"/>
    <w:rsid w:val="00166789"/>
    <w:rsid w:val="00167952"/>
    <w:rsid w:val="00170466"/>
    <w:rsid w:val="00172168"/>
    <w:rsid w:val="00181BB6"/>
    <w:rsid w:val="00181DE7"/>
    <w:rsid w:val="0019021C"/>
    <w:rsid w:val="001905E0"/>
    <w:rsid w:val="00190682"/>
    <w:rsid w:val="001906BC"/>
    <w:rsid w:val="001922DD"/>
    <w:rsid w:val="00192B4B"/>
    <w:rsid w:val="001938EE"/>
    <w:rsid w:val="00194105"/>
    <w:rsid w:val="001A28A9"/>
    <w:rsid w:val="001B117C"/>
    <w:rsid w:val="001B2B4A"/>
    <w:rsid w:val="001B2B98"/>
    <w:rsid w:val="001B320D"/>
    <w:rsid w:val="001B57B6"/>
    <w:rsid w:val="001C2413"/>
    <w:rsid w:val="001C3AFE"/>
    <w:rsid w:val="001C4446"/>
    <w:rsid w:val="001C6088"/>
    <w:rsid w:val="001C65BD"/>
    <w:rsid w:val="001D0F2C"/>
    <w:rsid w:val="001D1C7C"/>
    <w:rsid w:val="001D36E3"/>
    <w:rsid w:val="001D474D"/>
    <w:rsid w:val="001D51BF"/>
    <w:rsid w:val="001D6CE6"/>
    <w:rsid w:val="001E1578"/>
    <w:rsid w:val="001E1EBA"/>
    <w:rsid w:val="001E4951"/>
    <w:rsid w:val="001E52A6"/>
    <w:rsid w:val="001E6002"/>
    <w:rsid w:val="001E6F1A"/>
    <w:rsid w:val="001E7777"/>
    <w:rsid w:val="001E7C68"/>
    <w:rsid w:val="001F0585"/>
    <w:rsid w:val="001F20EA"/>
    <w:rsid w:val="001F569C"/>
    <w:rsid w:val="001F585B"/>
    <w:rsid w:val="001F7578"/>
    <w:rsid w:val="002009FD"/>
    <w:rsid w:val="00204CF0"/>
    <w:rsid w:val="00207D91"/>
    <w:rsid w:val="002111A1"/>
    <w:rsid w:val="0021483B"/>
    <w:rsid w:val="002167F9"/>
    <w:rsid w:val="00220493"/>
    <w:rsid w:val="00222EDD"/>
    <w:rsid w:val="00223258"/>
    <w:rsid w:val="002271CC"/>
    <w:rsid w:val="00227931"/>
    <w:rsid w:val="00227D30"/>
    <w:rsid w:val="0023096D"/>
    <w:rsid w:val="00231406"/>
    <w:rsid w:val="002343A4"/>
    <w:rsid w:val="0023487A"/>
    <w:rsid w:val="00235D19"/>
    <w:rsid w:val="0023636C"/>
    <w:rsid w:val="0023799E"/>
    <w:rsid w:val="00240FA9"/>
    <w:rsid w:val="00241AA8"/>
    <w:rsid w:val="00242FE6"/>
    <w:rsid w:val="002433C1"/>
    <w:rsid w:val="00244FC9"/>
    <w:rsid w:val="00252362"/>
    <w:rsid w:val="00252A62"/>
    <w:rsid w:val="00255777"/>
    <w:rsid w:val="00256219"/>
    <w:rsid w:val="002570F4"/>
    <w:rsid w:val="00257949"/>
    <w:rsid w:val="00261DA9"/>
    <w:rsid w:val="00261DF0"/>
    <w:rsid w:val="0026222E"/>
    <w:rsid w:val="00262A7C"/>
    <w:rsid w:val="00262D5C"/>
    <w:rsid w:val="00263B49"/>
    <w:rsid w:val="00266072"/>
    <w:rsid w:val="00266291"/>
    <w:rsid w:val="00271D67"/>
    <w:rsid w:val="0027413A"/>
    <w:rsid w:val="00274451"/>
    <w:rsid w:val="00274469"/>
    <w:rsid w:val="00277B6E"/>
    <w:rsid w:val="00283975"/>
    <w:rsid w:val="00283D7C"/>
    <w:rsid w:val="00284EC7"/>
    <w:rsid w:val="00286405"/>
    <w:rsid w:val="00286979"/>
    <w:rsid w:val="00286AC7"/>
    <w:rsid w:val="0029006B"/>
    <w:rsid w:val="002906AD"/>
    <w:rsid w:val="00292E79"/>
    <w:rsid w:val="002A120F"/>
    <w:rsid w:val="002A19C4"/>
    <w:rsid w:val="002A2311"/>
    <w:rsid w:val="002A4872"/>
    <w:rsid w:val="002A70C1"/>
    <w:rsid w:val="002A736E"/>
    <w:rsid w:val="002B11AF"/>
    <w:rsid w:val="002B1438"/>
    <w:rsid w:val="002B1D5E"/>
    <w:rsid w:val="002B4069"/>
    <w:rsid w:val="002B46E4"/>
    <w:rsid w:val="002B5CFF"/>
    <w:rsid w:val="002C1A35"/>
    <w:rsid w:val="002C2FB2"/>
    <w:rsid w:val="002C7FE5"/>
    <w:rsid w:val="002D1466"/>
    <w:rsid w:val="002D26FB"/>
    <w:rsid w:val="002D5EF0"/>
    <w:rsid w:val="002D74CE"/>
    <w:rsid w:val="002D76AC"/>
    <w:rsid w:val="002D7D57"/>
    <w:rsid w:val="002E01DE"/>
    <w:rsid w:val="002E05B3"/>
    <w:rsid w:val="002E0616"/>
    <w:rsid w:val="002E1183"/>
    <w:rsid w:val="002E1ACC"/>
    <w:rsid w:val="002F1250"/>
    <w:rsid w:val="002F1743"/>
    <w:rsid w:val="002F1EA9"/>
    <w:rsid w:val="002F3570"/>
    <w:rsid w:val="002F4C69"/>
    <w:rsid w:val="002F7500"/>
    <w:rsid w:val="002F7888"/>
    <w:rsid w:val="003032E2"/>
    <w:rsid w:val="00306629"/>
    <w:rsid w:val="003100CD"/>
    <w:rsid w:val="00311739"/>
    <w:rsid w:val="00323B5B"/>
    <w:rsid w:val="00325586"/>
    <w:rsid w:val="00326875"/>
    <w:rsid w:val="0033126C"/>
    <w:rsid w:val="003322A6"/>
    <w:rsid w:val="0033408E"/>
    <w:rsid w:val="00341A4D"/>
    <w:rsid w:val="00347299"/>
    <w:rsid w:val="00350430"/>
    <w:rsid w:val="003528EF"/>
    <w:rsid w:val="00357C69"/>
    <w:rsid w:val="00362C70"/>
    <w:rsid w:val="003708A0"/>
    <w:rsid w:val="00372730"/>
    <w:rsid w:val="0037399D"/>
    <w:rsid w:val="00374323"/>
    <w:rsid w:val="00375639"/>
    <w:rsid w:val="003756A3"/>
    <w:rsid w:val="003777D2"/>
    <w:rsid w:val="003800E7"/>
    <w:rsid w:val="00382D67"/>
    <w:rsid w:val="00383911"/>
    <w:rsid w:val="0038476B"/>
    <w:rsid w:val="00385F76"/>
    <w:rsid w:val="00391532"/>
    <w:rsid w:val="00393031"/>
    <w:rsid w:val="00393B0E"/>
    <w:rsid w:val="003964C9"/>
    <w:rsid w:val="00397743"/>
    <w:rsid w:val="003A06E1"/>
    <w:rsid w:val="003A26B8"/>
    <w:rsid w:val="003A2FBB"/>
    <w:rsid w:val="003A335D"/>
    <w:rsid w:val="003A7E61"/>
    <w:rsid w:val="003B1244"/>
    <w:rsid w:val="003B139B"/>
    <w:rsid w:val="003B56D2"/>
    <w:rsid w:val="003B623D"/>
    <w:rsid w:val="003B747C"/>
    <w:rsid w:val="003B7FEB"/>
    <w:rsid w:val="003C2E9E"/>
    <w:rsid w:val="003C3DAF"/>
    <w:rsid w:val="003C584D"/>
    <w:rsid w:val="003C7FD4"/>
    <w:rsid w:val="003D272F"/>
    <w:rsid w:val="003D384F"/>
    <w:rsid w:val="003D6725"/>
    <w:rsid w:val="003E1CB8"/>
    <w:rsid w:val="003E2EB4"/>
    <w:rsid w:val="003E2ECE"/>
    <w:rsid w:val="003E65CC"/>
    <w:rsid w:val="003F0CA2"/>
    <w:rsid w:val="003F1C6C"/>
    <w:rsid w:val="003F38D6"/>
    <w:rsid w:val="003F4CC5"/>
    <w:rsid w:val="003F5460"/>
    <w:rsid w:val="003F5CDB"/>
    <w:rsid w:val="003F65FB"/>
    <w:rsid w:val="003F78F5"/>
    <w:rsid w:val="00401888"/>
    <w:rsid w:val="00404CFD"/>
    <w:rsid w:val="00404D84"/>
    <w:rsid w:val="00405E6B"/>
    <w:rsid w:val="00406C29"/>
    <w:rsid w:val="00410030"/>
    <w:rsid w:val="00415D09"/>
    <w:rsid w:val="00420EDB"/>
    <w:rsid w:val="00420FE1"/>
    <w:rsid w:val="004277A1"/>
    <w:rsid w:val="00427B48"/>
    <w:rsid w:val="00427D73"/>
    <w:rsid w:val="00432083"/>
    <w:rsid w:val="0043216B"/>
    <w:rsid w:val="004409F6"/>
    <w:rsid w:val="00440B2B"/>
    <w:rsid w:val="004419C6"/>
    <w:rsid w:val="00444304"/>
    <w:rsid w:val="004448C3"/>
    <w:rsid w:val="00447CFC"/>
    <w:rsid w:val="004503CF"/>
    <w:rsid w:val="004520BC"/>
    <w:rsid w:val="004532AB"/>
    <w:rsid w:val="00454EB7"/>
    <w:rsid w:val="00455593"/>
    <w:rsid w:val="004579BB"/>
    <w:rsid w:val="004623E1"/>
    <w:rsid w:val="00464B05"/>
    <w:rsid w:val="00466887"/>
    <w:rsid w:val="00466C36"/>
    <w:rsid w:val="004728E2"/>
    <w:rsid w:val="00474875"/>
    <w:rsid w:val="00476A31"/>
    <w:rsid w:val="00483D7F"/>
    <w:rsid w:val="0048555D"/>
    <w:rsid w:val="004859B0"/>
    <w:rsid w:val="00487BF5"/>
    <w:rsid w:val="004911F2"/>
    <w:rsid w:val="00491226"/>
    <w:rsid w:val="00493452"/>
    <w:rsid w:val="00493772"/>
    <w:rsid w:val="00495FBE"/>
    <w:rsid w:val="004A19C9"/>
    <w:rsid w:val="004A209F"/>
    <w:rsid w:val="004A4437"/>
    <w:rsid w:val="004A4D7B"/>
    <w:rsid w:val="004A57EB"/>
    <w:rsid w:val="004A645F"/>
    <w:rsid w:val="004B031B"/>
    <w:rsid w:val="004B1EC0"/>
    <w:rsid w:val="004B4D89"/>
    <w:rsid w:val="004B52C8"/>
    <w:rsid w:val="004B532D"/>
    <w:rsid w:val="004B5BD3"/>
    <w:rsid w:val="004B76F9"/>
    <w:rsid w:val="004B7E85"/>
    <w:rsid w:val="004D0188"/>
    <w:rsid w:val="004D4AE7"/>
    <w:rsid w:val="004D4CCA"/>
    <w:rsid w:val="004D7629"/>
    <w:rsid w:val="004E31A6"/>
    <w:rsid w:val="004E4D73"/>
    <w:rsid w:val="004E6C46"/>
    <w:rsid w:val="004F1769"/>
    <w:rsid w:val="004F3C63"/>
    <w:rsid w:val="004F3F9E"/>
    <w:rsid w:val="004F6D84"/>
    <w:rsid w:val="004F6F84"/>
    <w:rsid w:val="004F77D1"/>
    <w:rsid w:val="004F7CEF"/>
    <w:rsid w:val="005006A5"/>
    <w:rsid w:val="00500D70"/>
    <w:rsid w:val="005012D2"/>
    <w:rsid w:val="005061BD"/>
    <w:rsid w:val="005071B8"/>
    <w:rsid w:val="0051133B"/>
    <w:rsid w:val="005131D9"/>
    <w:rsid w:val="00513546"/>
    <w:rsid w:val="00520CA3"/>
    <w:rsid w:val="0052148F"/>
    <w:rsid w:val="00521FD3"/>
    <w:rsid w:val="0052214F"/>
    <w:rsid w:val="0052245E"/>
    <w:rsid w:val="005244EC"/>
    <w:rsid w:val="00524F71"/>
    <w:rsid w:val="00526D97"/>
    <w:rsid w:val="00534403"/>
    <w:rsid w:val="00534530"/>
    <w:rsid w:val="00534B77"/>
    <w:rsid w:val="00534E19"/>
    <w:rsid w:val="00535ABC"/>
    <w:rsid w:val="00535C8B"/>
    <w:rsid w:val="00536463"/>
    <w:rsid w:val="005365BE"/>
    <w:rsid w:val="00536A80"/>
    <w:rsid w:val="005372AC"/>
    <w:rsid w:val="0053786C"/>
    <w:rsid w:val="00540FCD"/>
    <w:rsid w:val="00542330"/>
    <w:rsid w:val="005423D9"/>
    <w:rsid w:val="005439BC"/>
    <w:rsid w:val="005447FC"/>
    <w:rsid w:val="00550E37"/>
    <w:rsid w:val="00550FAC"/>
    <w:rsid w:val="0055296C"/>
    <w:rsid w:val="005534C8"/>
    <w:rsid w:val="00555C0E"/>
    <w:rsid w:val="00560545"/>
    <w:rsid w:val="00565597"/>
    <w:rsid w:val="00565AF8"/>
    <w:rsid w:val="00571BFF"/>
    <w:rsid w:val="00571F7D"/>
    <w:rsid w:val="005736F1"/>
    <w:rsid w:val="00574433"/>
    <w:rsid w:val="00574594"/>
    <w:rsid w:val="0057475F"/>
    <w:rsid w:val="00574A63"/>
    <w:rsid w:val="00574B23"/>
    <w:rsid w:val="0057524D"/>
    <w:rsid w:val="005773F6"/>
    <w:rsid w:val="00577532"/>
    <w:rsid w:val="005775E4"/>
    <w:rsid w:val="005809F1"/>
    <w:rsid w:val="0058548E"/>
    <w:rsid w:val="00587AEA"/>
    <w:rsid w:val="00592515"/>
    <w:rsid w:val="005933C8"/>
    <w:rsid w:val="0059467C"/>
    <w:rsid w:val="0059535C"/>
    <w:rsid w:val="0059647B"/>
    <w:rsid w:val="005A2192"/>
    <w:rsid w:val="005A28EF"/>
    <w:rsid w:val="005A3383"/>
    <w:rsid w:val="005A3553"/>
    <w:rsid w:val="005A4820"/>
    <w:rsid w:val="005A723F"/>
    <w:rsid w:val="005A78ED"/>
    <w:rsid w:val="005B38DB"/>
    <w:rsid w:val="005B5030"/>
    <w:rsid w:val="005C1430"/>
    <w:rsid w:val="005C14F1"/>
    <w:rsid w:val="005C2497"/>
    <w:rsid w:val="005C38F6"/>
    <w:rsid w:val="005C54FD"/>
    <w:rsid w:val="005C5E3D"/>
    <w:rsid w:val="005D3EB7"/>
    <w:rsid w:val="005D5225"/>
    <w:rsid w:val="005D6343"/>
    <w:rsid w:val="005D6548"/>
    <w:rsid w:val="005D79B4"/>
    <w:rsid w:val="005E161C"/>
    <w:rsid w:val="005E465A"/>
    <w:rsid w:val="005E51EE"/>
    <w:rsid w:val="005E53FF"/>
    <w:rsid w:val="005F00D4"/>
    <w:rsid w:val="005F3923"/>
    <w:rsid w:val="005F6071"/>
    <w:rsid w:val="005F777F"/>
    <w:rsid w:val="006002CE"/>
    <w:rsid w:val="006015DF"/>
    <w:rsid w:val="00601B93"/>
    <w:rsid w:val="00602929"/>
    <w:rsid w:val="00603979"/>
    <w:rsid w:val="006053F5"/>
    <w:rsid w:val="00606650"/>
    <w:rsid w:val="006139B2"/>
    <w:rsid w:val="00617815"/>
    <w:rsid w:val="0061783D"/>
    <w:rsid w:val="006231E8"/>
    <w:rsid w:val="00623A0E"/>
    <w:rsid w:val="00623FBA"/>
    <w:rsid w:val="00630E86"/>
    <w:rsid w:val="00632F31"/>
    <w:rsid w:val="0063325A"/>
    <w:rsid w:val="00641BED"/>
    <w:rsid w:val="006424A8"/>
    <w:rsid w:val="00643A19"/>
    <w:rsid w:val="006448DC"/>
    <w:rsid w:val="006458E6"/>
    <w:rsid w:val="00651C28"/>
    <w:rsid w:val="0065230E"/>
    <w:rsid w:val="006550E3"/>
    <w:rsid w:val="006579EA"/>
    <w:rsid w:val="006616AF"/>
    <w:rsid w:val="0066177C"/>
    <w:rsid w:val="00667787"/>
    <w:rsid w:val="00671E1A"/>
    <w:rsid w:val="00672643"/>
    <w:rsid w:val="00673FC2"/>
    <w:rsid w:val="00674DA9"/>
    <w:rsid w:val="00675AEA"/>
    <w:rsid w:val="00680952"/>
    <w:rsid w:val="006811D4"/>
    <w:rsid w:val="00681280"/>
    <w:rsid w:val="006814FA"/>
    <w:rsid w:val="00681DEB"/>
    <w:rsid w:val="00682620"/>
    <w:rsid w:val="00683B2D"/>
    <w:rsid w:val="00691D8A"/>
    <w:rsid w:val="00695253"/>
    <w:rsid w:val="00695AFB"/>
    <w:rsid w:val="00697A89"/>
    <w:rsid w:val="006A1F76"/>
    <w:rsid w:val="006A41D4"/>
    <w:rsid w:val="006A4ACA"/>
    <w:rsid w:val="006A70A4"/>
    <w:rsid w:val="006B31DE"/>
    <w:rsid w:val="006B5ED8"/>
    <w:rsid w:val="006B6643"/>
    <w:rsid w:val="006B757F"/>
    <w:rsid w:val="006B75C4"/>
    <w:rsid w:val="006B77A2"/>
    <w:rsid w:val="006C1474"/>
    <w:rsid w:val="006C3776"/>
    <w:rsid w:val="006C43FA"/>
    <w:rsid w:val="006C7C9F"/>
    <w:rsid w:val="006D03A7"/>
    <w:rsid w:val="006D0F0B"/>
    <w:rsid w:val="006D2578"/>
    <w:rsid w:val="006D41F8"/>
    <w:rsid w:val="006E3157"/>
    <w:rsid w:val="006E37B3"/>
    <w:rsid w:val="006E44EF"/>
    <w:rsid w:val="006E698A"/>
    <w:rsid w:val="006F1350"/>
    <w:rsid w:val="006F2AB3"/>
    <w:rsid w:val="006F39E7"/>
    <w:rsid w:val="006F4269"/>
    <w:rsid w:val="006F5CE2"/>
    <w:rsid w:val="006F72D6"/>
    <w:rsid w:val="00701EBD"/>
    <w:rsid w:val="00702977"/>
    <w:rsid w:val="00703328"/>
    <w:rsid w:val="00703B68"/>
    <w:rsid w:val="00703BA8"/>
    <w:rsid w:val="00703CE8"/>
    <w:rsid w:val="00705F56"/>
    <w:rsid w:val="0070758D"/>
    <w:rsid w:val="00714A34"/>
    <w:rsid w:val="007172B0"/>
    <w:rsid w:val="007176F1"/>
    <w:rsid w:val="00721891"/>
    <w:rsid w:val="00722C65"/>
    <w:rsid w:val="00722C6B"/>
    <w:rsid w:val="0072393D"/>
    <w:rsid w:val="0072685A"/>
    <w:rsid w:val="0072776F"/>
    <w:rsid w:val="00730B58"/>
    <w:rsid w:val="00731B0B"/>
    <w:rsid w:val="00731EEC"/>
    <w:rsid w:val="00736DD4"/>
    <w:rsid w:val="00737116"/>
    <w:rsid w:val="00742CA8"/>
    <w:rsid w:val="00742FDA"/>
    <w:rsid w:val="00743B0E"/>
    <w:rsid w:val="00743F05"/>
    <w:rsid w:val="0074435D"/>
    <w:rsid w:val="00747136"/>
    <w:rsid w:val="00750B9C"/>
    <w:rsid w:val="00751147"/>
    <w:rsid w:val="007516DB"/>
    <w:rsid w:val="00752C5A"/>
    <w:rsid w:val="00752E9D"/>
    <w:rsid w:val="00753761"/>
    <w:rsid w:val="0075738F"/>
    <w:rsid w:val="00757FEA"/>
    <w:rsid w:val="007614ED"/>
    <w:rsid w:val="00762C95"/>
    <w:rsid w:val="0076398E"/>
    <w:rsid w:val="007646C6"/>
    <w:rsid w:val="00765D9F"/>
    <w:rsid w:val="007671FC"/>
    <w:rsid w:val="00767ADF"/>
    <w:rsid w:val="007712CB"/>
    <w:rsid w:val="007755EF"/>
    <w:rsid w:val="007763C1"/>
    <w:rsid w:val="007858A0"/>
    <w:rsid w:val="007871A9"/>
    <w:rsid w:val="007873F4"/>
    <w:rsid w:val="0078747A"/>
    <w:rsid w:val="00791B19"/>
    <w:rsid w:val="007933BD"/>
    <w:rsid w:val="00793D76"/>
    <w:rsid w:val="007970A4"/>
    <w:rsid w:val="007973F7"/>
    <w:rsid w:val="00797DE0"/>
    <w:rsid w:val="007A0317"/>
    <w:rsid w:val="007A178C"/>
    <w:rsid w:val="007A26E9"/>
    <w:rsid w:val="007A34A8"/>
    <w:rsid w:val="007A6B1C"/>
    <w:rsid w:val="007B5459"/>
    <w:rsid w:val="007B5B08"/>
    <w:rsid w:val="007B6073"/>
    <w:rsid w:val="007C2FE7"/>
    <w:rsid w:val="007C5F86"/>
    <w:rsid w:val="007C7FA6"/>
    <w:rsid w:val="007D2185"/>
    <w:rsid w:val="007D3898"/>
    <w:rsid w:val="007D650D"/>
    <w:rsid w:val="007D70B0"/>
    <w:rsid w:val="007D710F"/>
    <w:rsid w:val="007D738D"/>
    <w:rsid w:val="007E0E5E"/>
    <w:rsid w:val="007E1913"/>
    <w:rsid w:val="007E4209"/>
    <w:rsid w:val="007E441E"/>
    <w:rsid w:val="007E4859"/>
    <w:rsid w:val="007E664A"/>
    <w:rsid w:val="007E731A"/>
    <w:rsid w:val="007F2EDE"/>
    <w:rsid w:val="007F31D8"/>
    <w:rsid w:val="007F45B5"/>
    <w:rsid w:val="007F5681"/>
    <w:rsid w:val="008025F4"/>
    <w:rsid w:val="00803343"/>
    <w:rsid w:val="008039AF"/>
    <w:rsid w:val="00803DBF"/>
    <w:rsid w:val="00805F4D"/>
    <w:rsid w:val="00807767"/>
    <w:rsid w:val="00810EBE"/>
    <w:rsid w:val="00813B29"/>
    <w:rsid w:val="0081431B"/>
    <w:rsid w:val="008145B3"/>
    <w:rsid w:val="00816F8F"/>
    <w:rsid w:val="008207B4"/>
    <w:rsid w:val="00820D9C"/>
    <w:rsid w:val="00821431"/>
    <w:rsid w:val="00826F82"/>
    <w:rsid w:val="008303FF"/>
    <w:rsid w:val="008304C1"/>
    <w:rsid w:val="0083349D"/>
    <w:rsid w:val="00834184"/>
    <w:rsid w:val="00835975"/>
    <w:rsid w:val="008370A8"/>
    <w:rsid w:val="00837A98"/>
    <w:rsid w:val="00845B90"/>
    <w:rsid w:val="0085102F"/>
    <w:rsid w:val="00851035"/>
    <w:rsid w:val="00851D93"/>
    <w:rsid w:val="00852033"/>
    <w:rsid w:val="00854083"/>
    <w:rsid w:val="008559E9"/>
    <w:rsid w:val="00855B68"/>
    <w:rsid w:val="00861D2C"/>
    <w:rsid w:val="00863C62"/>
    <w:rsid w:val="00865678"/>
    <w:rsid w:val="00866B8C"/>
    <w:rsid w:val="0086769D"/>
    <w:rsid w:val="00867FBB"/>
    <w:rsid w:val="00871E3E"/>
    <w:rsid w:val="008723E9"/>
    <w:rsid w:val="00875998"/>
    <w:rsid w:val="008816CE"/>
    <w:rsid w:val="0088323B"/>
    <w:rsid w:val="00883480"/>
    <w:rsid w:val="00884706"/>
    <w:rsid w:val="00886610"/>
    <w:rsid w:val="00887C81"/>
    <w:rsid w:val="00890698"/>
    <w:rsid w:val="0089081F"/>
    <w:rsid w:val="00892160"/>
    <w:rsid w:val="00896E55"/>
    <w:rsid w:val="00896E63"/>
    <w:rsid w:val="008A0D02"/>
    <w:rsid w:val="008A1174"/>
    <w:rsid w:val="008A1BD7"/>
    <w:rsid w:val="008A4BAF"/>
    <w:rsid w:val="008A70B8"/>
    <w:rsid w:val="008A70E8"/>
    <w:rsid w:val="008B1DA2"/>
    <w:rsid w:val="008B2F2D"/>
    <w:rsid w:val="008B47B8"/>
    <w:rsid w:val="008B5AAA"/>
    <w:rsid w:val="008B7A76"/>
    <w:rsid w:val="008B7C24"/>
    <w:rsid w:val="008C1B8C"/>
    <w:rsid w:val="008C243F"/>
    <w:rsid w:val="008D0DE0"/>
    <w:rsid w:val="008D224E"/>
    <w:rsid w:val="008D285C"/>
    <w:rsid w:val="008D310C"/>
    <w:rsid w:val="008E1495"/>
    <w:rsid w:val="008E3A71"/>
    <w:rsid w:val="008E4FB1"/>
    <w:rsid w:val="008E51C1"/>
    <w:rsid w:val="008E7972"/>
    <w:rsid w:val="008F0C31"/>
    <w:rsid w:val="008F1595"/>
    <w:rsid w:val="008F1617"/>
    <w:rsid w:val="008F4A2F"/>
    <w:rsid w:val="008F4E3E"/>
    <w:rsid w:val="00900388"/>
    <w:rsid w:val="00901A42"/>
    <w:rsid w:val="00902EBF"/>
    <w:rsid w:val="00905EB0"/>
    <w:rsid w:val="00907BED"/>
    <w:rsid w:val="0091450F"/>
    <w:rsid w:val="00915E49"/>
    <w:rsid w:val="0091643F"/>
    <w:rsid w:val="009166E1"/>
    <w:rsid w:val="0091787A"/>
    <w:rsid w:val="00920DBE"/>
    <w:rsid w:val="00921D26"/>
    <w:rsid w:val="00922788"/>
    <w:rsid w:val="00925854"/>
    <w:rsid w:val="0092656A"/>
    <w:rsid w:val="00927C62"/>
    <w:rsid w:val="00930E95"/>
    <w:rsid w:val="00931EDB"/>
    <w:rsid w:val="009361A9"/>
    <w:rsid w:val="00937CAB"/>
    <w:rsid w:val="009442C6"/>
    <w:rsid w:val="00944C8B"/>
    <w:rsid w:val="00950338"/>
    <w:rsid w:val="009505C9"/>
    <w:rsid w:val="00950FBD"/>
    <w:rsid w:val="00951AD8"/>
    <w:rsid w:val="009530B0"/>
    <w:rsid w:val="009554E4"/>
    <w:rsid w:val="00955FE3"/>
    <w:rsid w:val="0095674D"/>
    <w:rsid w:val="00956C84"/>
    <w:rsid w:val="0095729B"/>
    <w:rsid w:val="00957F57"/>
    <w:rsid w:val="00963DE1"/>
    <w:rsid w:val="00964591"/>
    <w:rsid w:val="00973C05"/>
    <w:rsid w:val="00974EE3"/>
    <w:rsid w:val="00975327"/>
    <w:rsid w:val="00975403"/>
    <w:rsid w:val="009755D1"/>
    <w:rsid w:val="00980EA2"/>
    <w:rsid w:val="00984C1C"/>
    <w:rsid w:val="00985808"/>
    <w:rsid w:val="009868F2"/>
    <w:rsid w:val="0099347B"/>
    <w:rsid w:val="009942E0"/>
    <w:rsid w:val="00995E9F"/>
    <w:rsid w:val="009A00FD"/>
    <w:rsid w:val="009A0659"/>
    <w:rsid w:val="009A2FD8"/>
    <w:rsid w:val="009A4282"/>
    <w:rsid w:val="009A4489"/>
    <w:rsid w:val="009A724B"/>
    <w:rsid w:val="009B0C27"/>
    <w:rsid w:val="009B13EB"/>
    <w:rsid w:val="009B3B32"/>
    <w:rsid w:val="009B43FD"/>
    <w:rsid w:val="009B4405"/>
    <w:rsid w:val="009B4EF7"/>
    <w:rsid w:val="009B7926"/>
    <w:rsid w:val="009B7B51"/>
    <w:rsid w:val="009C07DD"/>
    <w:rsid w:val="009C3A48"/>
    <w:rsid w:val="009C50C9"/>
    <w:rsid w:val="009C5D9A"/>
    <w:rsid w:val="009D0437"/>
    <w:rsid w:val="009D125C"/>
    <w:rsid w:val="009D1700"/>
    <w:rsid w:val="009D2003"/>
    <w:rsid w:val="009D2816"/>
    <w:rsid w:val="009D2DB1"/>
    <w:rsid w:val="009E108C"/>
    <w:rsid w:val="009E3EC8"/>
    <w:rsid w:val="009E46C1"/>
    <w:rsid w:val="009E4DF9"/>
    <w:rsid w:val="009E6222"/>
    <w:rsid w:val="009E64B0"/>
    <w:rsid w:val="009F2296"/>
    <w:rsid w:val="009F29DB"/>
    <w:rsid w:val="009F31BA"/>
    <w:rsid w:val="009F4C4C"/>
    <w:rsid w:val="009F6371"/>
    <w:rsid w:val="009F791F"/>
    <w:rsid w:val="009F79DF"/>
    <w:rsid w:val="009F7ED4"/>
    <w:rsid w:val="00A01E29"/>
    <w:rsid w:val="00A0200C"/>
    <w:rsid w:val="00A03809"/>
    <w:rsid w:val="00A04913"/>
    <w:rsid w:val="00A049E7"/>
    <w:rsid w:val="00A07187"/>
    <w:rsid w:val="00A13A1D"/>
    <w:rsid w:val="00A1515B"/>
    <w:rsid w:val="00A176DE"/>
    <w:rsid w:val="00A20399"/>
    <w:rsid w:val="00A20FC0"/>
    <w:rsid w:val="00A23EF8"/>
    <w:rsid w:val="00A25569"/>
    <w:rsid w:val="00A31FFA"/>
    <w:rsid w:val="00A3412E"/>
    <w:rsid w:val="00A358DA"/>
    <w:rsid w:val="00A369A0"/>
    <w:rsid w:val="00A40D05"/>
    <w:rsid w:val="00A47CCE"/>
    <w:rsid w:val="00A51AEE"/>
    <w:rsid w:val="00A526BC"/>
    <w:rsid w:val="00A53B60"/>
    <w:rsid w:val="00A53E22"/>
    <w:rsid w:val="00A548E5"/>
    <w:rsid w:val="00A55E69"/>
    <w:rsid w:val="00A5655E"/>
    <w:rsid w:val="00A61D9B"/>
    <w:rsid w:val="00A64FE5"/>
    <w:rsid w:val="00A6628E"/>
    <w:rsid w:val="00A668C0"/>
    <w:rsid w:val="00A7083B"/>
    <w:rsid w:val="00A7306B"/>
    <w:rsid w:val="00A765C4"/>
    <w:rsid w:val="00A82B20"/>
    <w:rsid w:val="00A84834"/>
    <w:rsid w:val="00A85FF8"/>
    <w:rsid w:val="00A924E2"/>
    <w:rsid w:val="00A93006"/>
    <w:rsid w:val="00A93DF0"/>
    <w:rsid w:val="00A974F1"/>
    <w:rsid w:val="00AA0149"/>
    <w:rsid w:val="00AA0947"/>
    <w:rsid w:val="00AA1330"/>
    <w:rsid w:val="00AA1709"/>
    <w:rsid w:val="00AA5858"/>
    <w:rsid w:val="00AA67D3"/>
    <w:rsid w:val="00AA6EF5"/>
    <w:rsid w:val="00AA71FC"/>
    <w:rsid w:val="00AB4315"/>
    <w:rsid w:val="00AB5C31"/>
    <w:rsid w:val="00AC0A0C"/>
    <w:rsid w:val="00AC1046"/>
    <w:rsid w:val="00AC33BC"/>
    <w:rsid w:val="00AC50F6"/>
    <w:rsid w:val="00AC7AB1"/>
    <w:rsid w:val="00AD08E3"/>
    <w:rsid w:val="00AD28F1"/>
    <w:rsid w:val="00AD4FC0"/>
    <w:rsid w:val="00AD5F18"/>
    <w:rsid w:val="00AD6F34"/>
    <w:rsid w:val="00AD7284"/>
    <w:rsid w:val="00AD7ADB"/>
    <w:rsid w:val="00AE2B32"/>
    <w:rsid w:val="00AE7769"/>
    <w:rsid w:val="00AF1D47"/>
    <w:rsid w:val="00AF3E02"/>
    <w:rsid w:val="00AF3EA3"/>
    <w:rsid w:val="00B00EBA"/>
    <w:rsid w:val="00B018CA"/>
    <w:rsid w:val="00B0213E"/>
    <w:rsid w:val="00B05637"/>
    <w:rsid w:val="00B10D1B"/>
    <w:rsid w:val="00B13B0D"/>
    <w:rsid w:val="00B13FE6"/>
    <w:rsid w:val="00B14269"/>
    <w:rsid w:val="00B14CDD"/>
    <w:rsid w:val="00B1568A"/>
    <w:rsid w:val="00B17707"/>
    <w:rsid w:val="00B17818"/>
    <w:rsid w:val="00B20AE9"/>
    <w:rsid w:val="00B21423"/>
    <w:rsid w:val="00B231B8"/>
    <w:rsid w:val="00B23544"/>
    <w:rsid w:val="00B236E6"/>
    <w:rsid w:val="00B26EDE"/>
    <w:rsid w:val="00B30E87"/>
    <w:rsid w:val="00B329D1"/>
    <w:rsid w:val="00B335AB"/>
    <w:rsid w:val="00B34F45"/>
    <w:rsid w:val="00B36203"/>
    <w:rsid w:val="00B36B90"/>
    <w:rsid w:val="00B37A8C"/>
    <w:rsid w:val="00B422BB"/>
    <w:rsid w:val="00B423DA"/>
    <w:rsid w:val="00B423EF"/>
    <w:rsid w:val="00B453F4"/>
    <w:rsid w:val="00B45C9B"/>
    <w:rsid w:val="00B5045E"/>
    <w:rsid w:val="00B52A82"/>
    <w:rsid w:val="00B53985"/>
    <w:rsid w:val="00B55A10"/>
    <w:rsid w:val="00B55F40"/>
    <w:rsid w:val="00B60FE0"/>
    <w:rsid w:val="00B612C2"/>
    <w:rsid w:val="00B61CE5"/>
    <w:rsid w:val="00B6677F"/>
    <w:rsid w:val="00B704EE"/>
    <w:rsid w:val="00B706FB"/>
    <w:rsid w:val="00B7200D"/>
    <w:rsid w:val="00B72466"/>
    <w:rsid w:val="00B75EC5"/>
    <w:rsid w:val="00B81FC7"/>
    <w:rsid w:val="00B86A26"/>
    <w:rsid w:val="00B86E12"/>
    <w:rsid w:val="00B86E4B"/>
    <w:rsid w:val="00B86E69"/>
    <w:rsid w:val="00B87F51"/>
    <w:rsid w:val="00B903C0"/>
    <w:rsid w:val="00B90437"/>
    <w:rsid w:val="00B9142D"/>
    <w:rsid w:val="00B91E96"/>
    <w:rsid w:val="00B94071"/>
    <w:rsid w:val="00B94244"/>
    <w:rsid w:val="00BA0C1D"/>
    <w:rsid w:val="00BA1417"/>
    <w:rsid w:val="00BA32FF"/>
    <w:rsid w:val="00BA685B"/>
    <w:rsid w:val="00BB17C9"/>
    <w:rsid w:val="00BB1907"/>
    <w:rsid w:val="00BB21BF"/>
    <w:rsid w:val="00BB3B44"/>
    <w:rsid w:val="00BB40B6"/>
    <w:rsid w:val="00BB494E"/>
    <w:rsid w:val="00BB5B1C"/>
    <w:rsid w:val="00BB6DA8"/>
    <w:rsid w:val="00BC1EF6"/>
    <w:rsid w:val="00BC3549"/>
    <w:rsid w:val="00BC4ECD"/>
    <w:rsid w:val="00BC4ED3"/>
    <w:rsid w:val="00BC702A"/>
    <w:rsid w:val="00BC7058"/>
    <w:rsid w:val="00BC7A41"/>
    <w:rsid w:val="00BD1C22"/>
    <w:rsid w:val="00BD29F3"/>
    <w:rsid w:val="00BD2B10"/>
    <w:rsid w:val="00BE3A36"/>
    <w:rsid w:val="00BE609D"/>
    <w:rsid w:val="00BE6643"/>
    <w:rsid w:val="00BE6EFB"/>
    <w:rsid w:val="00BE710A"/>
    <w:rsid w:val="00BF593F"/>
    <w:rsid w:val="00C00533"/>
    <w:rsid w:val="00C00FEC"/>
    <w:rsid w:val="00C01EC5"/>
    <w:rsid w:val="00C038A6"/>
    <w:rsid w:val="00C03970"/>
    <w:rsid w:val="00C0519B"/>
    <w:rsid w:val="00C05D8B"/>
    <w:rsid w:val="00C05F68"/>
    <w:rsid w:val="00C07B44"/>
    <w:rsid w:val="00C104F3"/>
    <w:rsid w:val="00C1140C"/>
    <w:rsid w:val="00C121B2"/>
    <w:rsid w:val="00C13618"/>
    <w:rsid w:val="00C13DA8"/>
    <w:rsid w:val="00C14342"/>
    <w:rsid w:val="00C167DE"/>
    <w:rsid w:val="00C16CF0"/>
    <w:rsid w:val="00C20307"/>
    <w:rsid w:val="00C25193"/>
    <w:rsid w:val="00C26A7D"/>
    <w:rsid w:val="00C301F0"/>
    <w:rsid w:val="00C316DC"/>
    <w:rsid w:val="00C32533"/>
    <w:rsid w:val="00C32B00"/>
    <w:rsid w:val="00C33810"/>
    <w:rsid w:val="00C33E82"/>
    <w:rsid w:val="00C35C44"/>
    <w:rsid w:val="00C423AB"/>
    <w:rsid w:val="00C428CB"/>
    <w:rsid w:val="00C44803"/>
    <w:rsid w:val="00C47DB9"/>
    <w:rsid w:val="00C51FA2"/>
    <w:rsid w:val="00C558E0"/>
    <w:rsid w:val="00C576D5"/>
    <w:rsid w:val="00C607EC"/>
    <w:rsid w:val="00C60BA9"/>
    <w:rsid w:val="00C60DB1"/>
    <w:rsid w:val="00C60EF9"/>
    <w:rsid w:val="00C679D1"/>
    <w:rsid w:val="00C75195"/>
    <w:rsid w:val="00C75ABA"/>
    <w:rsid w:val="00C773D3"/>
    <w:rsid w:val="00C77D4F"/>
    <w:rsid w:val="00C806ED"/>
    <w:rsid w:val="00C820A5"/>
    <w:rsid w:val="00C86B97"/>
    <w:rsid w:val="00C87BCA"/>
    <w:rsid w:val="00C901C2"/>
    <w:rsid w:val="00C934E5"/>
    <w:rsid w:val="00C955D0"/>
    <w:rsid w:val="00C95D57"/>
    <w:rsid w:val="00C96173"/>
    <w:rsid w:val="00CA1881"/>
    <w:rsid w:val="00CA21DE"/>
    <w:rsid w:val="00CA248C"/>
    <w:rsid w:val="00CA36FD"/>
    <w:rsid w:val="00CA3C3A"/>
    <w:rsid w:val="00CA4E59"/>
    <w:rsid w:val="00CA5220"/>
    <w:rsid w:val="00CA6037"/>
    <w:rsid w:val="00CB0BDB"/>
    <w:rsid w:val="00CB18B7"/>
    <w:rsid w:val="00CB65B3"/>
    <w:rsid w:val="00CB7B70"/>
    <w:rsid w:val="00CC1679"/>
    <w:rsid w:val="00CC3A5D"/>
    <w:rsid w:val="00CC474A"/>
    <w:rsid w:val="00CC5E5E"/>
    <w:rsid w:val="00CC6A89"/>
    <w:rsid w:val="00CC6B7B"/>
    <w:rsid w:val="00CD0780"/>
    <w:rsid w:val="00CD25B3"/>
    <w:rsid w:val="00CD2E4F"/>
    <w:rsid w:val="00CD44DD"/>
    <w:rsid w:val="00CD68C3"/>
    <w:rsid w:val="00CD7632"/>
    <w:rsid w:val="00CE20C0"/>
    <w:rsid w:val="00CF504E"/>
    <w:rsid w:val="00CF7870"/>
    <w:rsid w:val="00D05457"/>
    <w:rsid w:val="00D10312"/>
    <w:rsid w:val="00D1371A"/>
    <w:rsid w:val="00D14FEB"/>
    <w:rsid w:val="00D15ED2"/>
    <w:rsid w:val="00D16F41"/>
    <w:rsid w:val="00D17210"/>
    <w:rsid w:val="00D20059"/>
    <w:rsid w:val="00D2182E"/>
    <w:rsid w:val="00D2214E"/>
    <w:rsid w:val="00D26598"/>
    <w:rsid w:val="00D2740B"/>
    <w:rsid w:val="00D27CC1"/>
    <w:rsid w:val="00D327B8"/>
    <w:rsid w:val="00D33575"/>
    <w:rsid w:val="00D349E4"/>
    <w:rsid w:val="00D34D13"/>
    <w:rsid w:val="00D35C17"/>
    <w:rsid w:val="00D35FF1"/>
    <w:rsid w:val="00D368C5"/>
    <w:rsid w:val="00D446DA"/>
    <w:rsid w:val="00D459B6"/>
    <w:rsid w:val="00D4607B"/>
    <w:rsid w:val="00D51A5A"/>
    <w:rsid w:val="00D51F41"/>
    <w:rsid w:val="00D52226"/>
    <w:rsid w:val="00D52EF9"/>
    <w:rsid w:val="00D5669F"/>
    <w:rsid w:val="00D57409"/>
    <w:rsid w:val="00D57897"/>
    <w:rsid w:val="00D5796C"/>
    <w:rsid w:val="00D579C4"/>
    <w:rsid w:val="00D6134D"/>
    <w:rsid w:val="00D6419B"/>
    <w:rsid w:val="00D72F1B"/>
    <w:rsid w:val="00D7453E"/>
    <w:rsid w:val="00D74B88"/>
    <w:rsid w:val="00D75718"/>
    <w:rsid w:val="00D77A40"/>
    <w:rsid w:val="00D77FA4"/>
    <w:rsid w:val="00D805BB"/>
    <w:rsid w:val="00D824F0"/>
    <w:rsid w:val="00D82A9B"/>
    <w:rsid w:val="00D82E07"/>
    <w:rsid w:val="00D83CD1"/>
    <w:rsid w:val="00D84467"/>
    <w:rsid w:val="00D848E0"/>
    <w:rsid w:val="00D90460"/>
    <w:rsid w:val="00D91F6B"/>
    <w:rsid w:val="00D92B7F"/>
    <w:rsid w:val="00D93623"/>
    <w:rsid w:val="00D95435"/>
    <w:rsid w:val="00D95664"/>
    <w:rsid w:val="00D968A1"/>
    <w:rsid w:val="00DA01AF"/>
    <w:rsid w:val="00DA1DC6"/>
    <w:rsid w:val="00DA314F"/>
    <w:rsid w:val="00DA3454"/>
    <w:rsid w:val="00DA3A92"/>
    <w:rsid w:val="00DA61C4"/>
    <w:rsid w:val="00DA6394"/>
    <w:rsid w:val="00DB05B9"/>
    <w:rsid w:val="00DB0F1D"/>
    <w:rsid w:val="00DB0FD6"/>
    <w:rsid w:val="00DB614B"/>
    <w:rsid w:val="00DB6722"/>
    <w:rsid w:val="00DB677F"/>
    <w:rsid w:val="00DB72B6"/>
    <w:rsid w:val="00DB79C8"/>
    <w:rsid w:val="00DC186B"/>
    <w:rsid w:val="00DC2981"/>
    <w:rsid w:val="00DC3034"/>
    <w:rsid w:val="00DC5A62"/>
    <w:rsid w:val="00DC6F2F"/>
    <w:rsid w:val="00DD071B"/>
    <w:rsid w:val="00DD18D2"/>
    <w:rsid w:val="00DD3385"/>
    <w:rsid w:val="00DD415F"/>
    <w:rsid w:val="00DD4450"/>
    <w:rsid w:val="00DD6EAB"/>
    <w:rsid w:val="00DE1272"/>
    <w:rsid w:val="00DE1CAF"/>
    <w:rsid w:val="00DE1F18"/>
    <w:rsid w:val="00DE72A2"/>
    <w:rsid w:val="00DE74D7"/>
    <w:rsid w:val="00DF142B"/>
    <w:rsid w:val="00DF2E66"/>
    <w:rsid w:val="00DF3A40"/>
    <w:rsid w:val="00DF5945"/>
    <w:rsid w:val="00DF7FBC"/>
    <w:rsid w:val="00E01293"/>
    <w:rsid w:val="00E01AC8"/>
    <w:rsid w:val="00E0210C"/>
    <w:rsid w:val="00E03E66"/>
    <w:rsid w:val="00E04337"/>
    <w:rsid w:val="00E10036"/>
    <w:rsid w:val="00E10C89"/>
    <w:rsid w:val="00E1150C"/>
    <w:rsid w:val="00E124AE"/>
    <w:rsid w:val="00E13AAA"/>
    <w:rsid w:val="00E2142E"/>
    <w:rsid w:val="00E256D3"/>
    <w:rsid w:val="00E25DE5"/>
    <w:rsid w:val="00E26AEB"/>
    <w:rsid w:val="00E3385E"/>
    <w:rsid w:val="00E340AC"/>
    <w:rsid w:val="00E36145"/>
    <w:rsid w:val="00E36FB2"/>
    <w:rsid w:val="00E46A28"/>
    <w:rsid w:val="00E47025"/>
    <w:rsid w:val="00E50C77"/>
    <w:rsid w:val="00E54F84"/>
    <w:rsid w:val="00E56628"/>
    <w:rsid w:val="00E57A20"/>
    <w:rsid w:val="00E610E6"/>
    <w:rsid w:val="00E6399D"/>
    <w:rsid w:val="00E66887"/>
    <w:rsid w:val="00E668F1"/>
    <w:rsid w:val="00E70B99"/>
    <w:rsid w:val="00E71DA8"/>
    <w:rsid w:val="00E72163"/>
    <w:rsid w:val="00E730D2"/>
    <w:rsid w:val="00E73B5A"/>
    <w:rsid w:val="00E73BBA"/>
    <w:rsid w:val="00E74EA4"/>
    <w:rsid w:val="00E753BB"/>
    <w:rsid w:val="00E77ADD"/>
    <w:rsid w:val="00E82B34"/>
    <w:rsid w:val="00E84619"/>
    <w:rsid w:val="00E87084"/>
    <w:rsid w:val="00E87B47"/>
    <w:rsid w:val="00E905BD"/>
    <w:rsid w:val="00E91C30"/>
    <w:rsid w:val="00E951B2"/>
    <w:rsid w:val="00E9543A"/>
    <w:rsid w:val="00E95B50"/>
    <w:rsid w:val="00E963AE"/>
    <w:rsid w:val="00E9716B"/>
    <w:rsid w:val="00EA1B2B"/>
    <w:rsid w:val="00EA645D"/>
    <w:rsid w:val="00EA73F3"/>
    <w:rsid w:val="00EB02F6"/>
    <w:rsid w:val="00EB2210"/>
    <w:rsid w:val="00EB598B"/>
    <w:rsid w:val="00EC3D95"/>
    <w:rsid w:val="00EC447E"/>
    <w:rsid w:val="00EC64A4"/>
    <w:rsid w:val="00ED116C"/>
    <w:rsid w:val="00ED21BF"/>
    <w:rsid w:val="00ED4F43"/>
    <w:rsid w:val="00ED79E4"/>
    <w:rsid w:val="00ED7A4D"/>
    <w:rsid w:val="00EE01E2"/>
    <w:rsid w:val="00EE2203"/>
    <w:rsid w:val="00EE274D"/>
    <w:rsid w:val="00EE5EAE"/>
    <w:rsid w:val="00EE6372"/>
    <w:rsid w:val="00EE7642"/>
    <w:rsid w:val="00EF0EA6"/>
    <w:rsid w:val="00EF19C8"/>
    <w:rsid w:val="00EF2996"/>
    <w:rsid w:val="00EF2BB1"/>
    <w:rsid w:val="00EF3241"/>
    <w:rsid w:val="00EF34F4"/>
    <w:rsid w:val="00EF7802"/>
    <w:rsid w:val="00EF7BCB"/>
    <w:rsid w:val="00F02EB6"/>
    <w:rsid w:val="00F04504"/>
    <w:rsid w:val="00F06982"/>
    <w:rsid w:val="00F06C63"/>
    <w:rsid w:val="00F13F4C"/>
    <w:rsid w:val="00F1534F"/>
    <w:rsid w:val="00F157BF"/>
    <w:rsid w:val="00F15C80"/>
    <w:rsid w:val="00F21BCF"/>
    <w:rsid w:val="00F231A3"/>
    <w:rsid w:val="00F2559F"/>
    <w:rsid w:val="00F30155"/>
    <w:rsid w:val="00F302A5"/>
    <w:rsid w:val="00F316B8"/>
    <w:rsid w:val="00F32166"/>
    <w:rsid w:val="00F33FD7"/>
    <w:rsid w:val="00F365E8"/>
    <w:rsid w:val="00F37748"/>
    <w:rsid w:val="00F407D9"/>
    <w:rsid w:val="00F40F50"/>
    <w:rsid w:val="00F41412"/>
    <w:rsid w:val="00F4504B"/>
    <w:rsid w:val="00F468A7"/>
    <w:rsid w:val="00F56CE9"/>
    <w:rsid w:val="00F6065E"/>
    <w:rsid w:val="00F60A20"/>
    <w:rsid w:val="00F611ED"/>
    <w:rsid w:val="00F61A49"/>
    <w:rsid w:val="00F62251"/>
    <w:rsid w:val="00F6521C"/>
    <w:rsid w:val="00F65F3E"/>
    <w:rsid w:val="00F66700"/>
    <w:rsid w:val="00F71BC8"/>
    <w:rsid w:val="00F72CBC"/>
    <w:rsid w:val="00F74CF6"/>
    <w:rsid w:val="00F759A5"/>
    <w:rsid w:val="00F76CED"/>
    <w:rsid w:val="00F76EE9"/>
    <w:rsid w:val="00F7789D"/>
    <w:rsid w:val="00F80220"/>
    <w:rsid w:val="00F812C1"/>
    <w:rsid w:val="00F82436"/>
    <w:rsid w:val="00F8341B"/>
    <w:rsid w:val="00F8352B"/>
    <w:rsid w:val="00F837A8"/>
    <w:rsid w:val="00F92A2F"/>
    <w:rsid w:val="00F93401"/>
    <w:rsid w:val="00F94680"/>
    <w:rsid w:val="00F95378"/>
    <w:rsid w:val="00F968AC"/>
    <w:rsid w:val="00FA1108"/>
    <w:rsid w:val="00FA1E64"/>
    <w:rsid w:val="00FA358B"/>
    <w:rsid w:val="00FA5C0F"/>
    <w:rsid w:val="00FA6811"/>
    <w:rsid w:val="00FA6B5A"/>
    <w:rsid w:val="00FB24EA"/>
    <w:rsid w:val="00FB4766"/>
    <w:rsid w:val="00FB6408"/>
    <w:rsid w:val="00FB794A"/>
    <w:rsid w:val="00FC00D9"/>
    <w:rsid w:val="00FC0859"/>
    <w:rsid w:val="00FC2C50"/>
    <w:rsid w:val="00FC3400"/>
    <w:rsid w:val="00FC40DB"/>
    <w:rsid w:val="00FC5A8C"/>
    <w:rsid w:val="00FD06AC"/>
    <w:rsid w:val="00FD1504"/>
    <w:rsid w:val="00FD3366"/>
    <w:rsid w:val="00FD4FAC"/>
    <w:rsid w:val="00FD76C5"/>
    <w:rsid w:val="00FE039F"/>
    <w:rsid w:val="00FE0770"/>
    <w:rsid w:val="00FE0A41"/>
    <w:rsid w:val="00FE221E"/>
    <w:rsid w:val="00FE287C"/>
    <w:rsid w:val="00FE3798"/>
    <w:rsid w:val="00FF2116"/>
    <w:rsid w:val="00FF3EB1"/>
    <w:rsid w:val="00FF5B0A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Balaobao</dc:creator>
  <cp:lastModifiedBy>Grace Balaobao</cp:lastModifiedBy>
  <cp:revision>1</cp:revision>
  <dcterms:created xsi:type="dcterms:W3CDTF">2024-07-30T08:20:00Z</dcterms:created>
  <dcterms:modified xsi:type="dcterms:W3CDTF">2024-07-30T08:20:00Z</dcterms:modified>
</cp:coreProperties>
</file>