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6496F" w14:textId="355ACC8E" w:rsidR="00EE10E9" w:rsidRPr="00B72B71" w:rsidRDefault="008F2A75" w:rsidP="00D5490E">
      <w:pPr>
        <w:jc w:val="both"/>
        <w:rPr>
          <w:rFonts w:ascii="Arial" w:hAnsi="Arial" w:cs="Arial"/>
          <w:color w:val="auto"/>
          <w:sz w:val="22"/>
          <w:szCs w:val="22"/>
        </w:rPr>
      </w:pPr>
      <w:r>
        <w:rPr>
          <w:rFonts w:ascii="Arial" w:hAnsi="Arial" w:cs="Arial"/>
          <w:b/>
          <w:bCs/>
          <w:color w:val="auto"/>
          <w:sz w:val="22"/>
          <w:szCs w:val="22"/>
        </w:rPr>
        <w:t>Additional</w:t>
      </w:r>
      <w:r w:rsidRPr="00B72B71">
        <w:rPr>
          <w:rFonts w:ascii="Arial" w:hAnsi="Arial" w:cs="Arial"/>
          <w:b/>
          <w:bCs/>
          <w:color w:val="auto"/>
          <w:sz w:val="22"/>
          <w:szCs w:val="22"/>
        </w:rPr>
        <w:t xml:space="preserve"> </w:t>
      </w:r>
      <w:r w:rsidR="00EE10E9" w:rsidRPr="00B72B71">
        <w:rPr>
          <w:rFonts w:ascii="Arial" w:hAnsi="Arial" w:cs="Arial"/>
          <w:b/>
          <w:bCs/>
          <w:color w:val="auto"/>
          <w:sz w:val="22"/>
          <w:szCs w:val="22"/>
        </w:rPr>
        <w:t>Material</w:t>
      </w:r>
      <w:r w:rsidR="00EE10E9" w:rsidRPr="00B72B71">
        <w:rPr>
          <w:rFonts w:ascii="Arial" w:hAnsi="Arial" w:cs="Arial"/>
          <w:color w:val="auto"/>
          <w:sz w:val="22"/>
          <w:szCs w:val="22"/>
        </w:rPr>
        <w:t xml:space="preserve"> for “</w:t>
      </w:r>
      <w:r w:rsidR="00563D6F" w:rsidRPr="00563D6F">
        <w:rPr>
          <w:rFonts w:ascii="Arial" w:hAnsi="Arial" w:cs="Arial"/>
          <w:color w:val="auto"/>
          <w:sz w:val="22"/>
          <w:szCs w:val="22"/>
        </w:rPr>
        <w:t>Cover Crop Root Exudates Impact Soil Microbiome Functional Trajectories in Agricultural Soils</w:t>
      </w:r>
      <w:r w:rsidR="00EE10E9" w:rsidRPr="00B72B71">
        <w:rPr>
          <w:rFonts w:ascii="Arial" w:hAnsi="Arial" w:cs="Arial"/>
          <w:color w:val="auto"/>
          <w:sz w:val="22"/>
          <w:szCs w:val="22"/>
        </w:rPr>
        <w:t xml:space="preserve">” </w:t>
      </w:r>
    </w:p>
    <w:p w14:paraId="4DB62CD1" w14:textId="77777777" w:rsidR="00EE10E9" w:rsidRPr="00B72B71" w:rsidRDefault="00EE10E9" w:rsidP="00D5490E">
      <w:pPr>
        <w:jc w:val="both"/>
        <w:rPr>
          <w:rFonts w:ascii="Arial" w:hAnsi="Arial" w:cs="Arial"/>
          <w:color w:val="auto"/>
          <w:sz w:val="22"/>
          <w:szCs w:val="22"/>
        </w:rPr>
      </w:pPr>
    </w:p>
    <w:p w14:paraId="3DC0C4A7" w14:textId="7490CF71" w:rsidR="00EE10E9" w:rsidRPr="00B72B71" w:rsidRDefault="00EE10E9" w:rsidP="00D5490E">
      <w:pPr>
        <w:jc w:val="both"/>
        <w:rPr>
          <w:rFonts w:ascii="Arial" w:hAnsi="Arial" w:cs="Arial"/>
          <w:color w:val="auto"/>
          <w:sz w:val="22"/>
          <w:szCs w:val="22"/>
        </w:rPr>
      </w:pPr>
      <w:r w:rsidRPr="00B72B71">
        <w:rPr>
          <w:rFonts w:ascii="Arial" w:hAnsi="Arial" w:cs="Arial"/>
          <w:b/>
          <w:bCs/>
          <w:color w:val="auto"/>
          <w:sz w:val="22"/>
          <w:szCs w:val="22"/>
        </w:rPr>
        <w:t>Authors</w:t>
      </w:r>
      <w:r w:rsidRPr="00B72B71">
        <w:rPr>
          <w:rFonts w:ascii="Arial" w:hAnsi="Arial" w:cs="Arial"/>
          <w:color w:val="auto"/>
          <w:sz w:val="22"/>
          <w:szCs w:val="22"/>
        </w:rPr>
        <w:t>: Valerie A. Seitz</w:t>
      </w:r>
      <w:r w:rsidRPr="00B72B71">
        <w:rPr>
          <w:rFonts w:ascii="Arial" w:hAnsi="Arial" w:cs="Arial"/>
          <w:color w:val="auto"/>
          <w:sz w:val="22"/>
          <w:szCs w:val="22"/>
          <w:vertAlign w:val="superscript"/>
        </w:rPr>
        <w:t>1,2</w:t>
      </w:r>
      <w:r w:rsidRPr="00B72B71">
        <w:rPr>
          <w:rFonts w:ascii="Arial" w:hAnsi="Arial" w:cs="Arial"/>
          <w:color w:val="auto"/>
          <w:sz w:val="22"/>
          <w:szCs w:val="22"/>
        </w:rPr>
        <w:t>,</w:t>
      </w:r>
      <w:r w:rsidR="00535237" w:rsidRPr="00B72B71">
        <w:rPr>
          <w:rFonts w:ascii="Arial" w:hAnsi="Arial" w:cs="Arial"/>
          <w:color w:val="auto"/>
          <w:sz w:val="22"/>
          <w:szCs w:val="22"/>
        </w:rPr>
        <w:t xml:space="preserve"> Bridget B. McGivern</w:t>
      </w:r>
      <w:r w:rsidR="00563D6F">
        <w:rPr>
          <w:rFonts w:ascii="Arial" w:hAnsi="Arial" w:cs="Arial"/>
          <w:color w:val="auto"/>
          <w:sz w:val="22"/>
          <w:szCs w:val="22"/>
          <w:vertAlign w:val="superscript"/>
        </w:rPr>
        <w:t>3</w:t>
      </w:r>
      <w:r w:rsidR="00535237" w:rsidRPr="00B72B71">
        <w:rPr>
          <w:rFonts w:ascii="Arial" w:hAnsi="Arial" w:cs="Arial"/>
          <w:color w:val="auto"/>
          <w:sz w:val="22"/>
          <w:szCs w:val="22"/>
        </w:rPr>
        <w:t xml:space="preserve">, </w:t>
      </w:r>
      <w:r w:rsidR="009A4A9C" w:rsidRPr="00B72B71">
        <w:rPr>
          <w:rFonts w:ascii="Arial" w:hAnsi="Arial" w:cs="Arial"/>
          <w:color w:val="auto"/>
          <w:sz w:val="22"/>
          <w:szCs w:val="22"/>
        </w:rPr>
        <w:t>Mikayla A. Borton</w:t>
      </w:r>
      <w:r w:rsidR="00563D6F">
        <w:rPr>
          <w:rFonts w:ascii="Arial" w:hAnsi="Arial" w:cs="Arial"/>
          <w:color w:val="auto"/>
          <w:sz w:val="22"/>
          <w:szCs w:val="22"/>
          <w:vertAlign w:val="superscript"/>
        </w:rPr>
        <w:t>3</w:t>
      </w:r>
      <w:r w:rsidR="009A4A9C" w:rsidRPr="00B72B71">
        <w:rPr>
          <w:rFonts w:ascii="Arial" w:hAnsi="Arial" w:cs="Arial"/>
          <w:color w:val="auto"/>
          <w:sz w:val="22"/>
          <w:szCs w:val="22"/>
        </w:rPr>
        <w:t>, J</w:t>
      </w:r>
      <w:r w:rsidRPr="00B72B71">
        <w:rPr>
          <w:rFonts w:ascii="Arial" w:hAnsi="Arial" w:cs="Arial"/>
          <w:color w:val="auto"/>
          <w:sz w:val="22"/>
          <w:szCs w:val="22"/>
        </w:rPr>
        <w:t>acqueline M. Chaparro</w:t>
      </w:r>
      <w:r w:rsidRPr="00B72B71">
        <w:rPr>
          <w:rFonts w:ascii="Arial" w:hAnsi="Arial" w:cs="Arial"/>
          <w:color w:val="auto"/>
          <w:sz w:val="22"/>
          <w:szCs w:val="22"/>
          <w:vertAlign w:val="superscript"/>
        </w:rPr>
        <w:t>1</w:t>
      </w:r>
      <w:r w:rsidRPr="00B72B71">
        <w:rPr>
          <w:rFonts w:ascii="Arial" w:hAnsi="Arial" w:cs="Arial"/>
          <w:color w:val="auto"/>
          <w:sz w:val="22"/>
          <w:szCs w:val="22"/>
        </w:rPr>
        <w:t>, Meagan E. Schipanski</w:t>
      </w:r>
      <w:r w:rsidRPr="00B72B71">
        <w:rPr>
          <w:rFonts w:ascii="Arial" w:hAnsi="Arial" w:cs="Arial"/>
          <w:color w:val="auto"/>
          <w:sz w:val="22"/>
          <w:szCs w:val="22"/>
          <w:vertAlign w:val="superscript"/>
        </w:rPr>
        <w:t>3</w:t>
      </w:r>
      <w:r w:rsidRPr="00B72B71">
        <w:rPr>
          <w:rFonts w:ascii="Arial" w:hAnsi="Arial" w:cs="Arial"/>
          <w:color w:val="auto"/>
          <w:sz w:val="22"/>
          <w:szCs w:val="22"/>
        </w:rPr>
        <w:t>, Jessica E. Prenni*</w:t>
      </w:r>
      <w:r w:rsidRPr="00B72B71">
        <w:rPr>
          <w:rFonts w:ascii="Arial" w:hAnsi="Arial" w:cs="Arial"/>
          <w:color w:val="auto"/>
          <w:sz w:val="22"/>
          <w:szCs w:val="22"/>
          <w:vertAlign w:val="superscript"/>
        </w:rPr>
        <w:t>1,2</w:t>
      </w:r>
      <w:r w:rsidRPr="00B72B71">
        <w:rPr>
          <w:rFonts w:ascii="Arial" w:hAnsi="Arial" w:cs="Arial"/>
          <w:color w:val="auto"/>
          <w:sz w:val="22"/>
          <w:szCs w:val="22"/>
        </w:rPr>
        <w:t>, Kelly C. Wrighton*</w:t>
      </w:r>
      <w:r w:rsidRPr="00B72B71">
        <w:rPr>
          <w:rFonts w:ascii="Arial" w:hAnsi="Arial" w:cs="Arial"/>
          <w:color w:val="auto"/>
          <w:sz w:val="22"/>
          <w:szCs w:val="22"/>
          <w:vertAlign w:val="superscript"/>
        </w:rPr>
        <w:t xml:space="preserve"> 2, 3</w:t>
      </w:r>
    </w:p>
    <w:p w14:paraId="27451FAC" w14:textId="77777777" w:rsidR="00EE10E9" w:rsidRPr="00B72B71" w:rsidRDefault="00EE10E9" w:rsidP="00D5490E">
      <w:pPr>
        <w:jc w:val="both"/>
        <w:rPr>
          <w:rFonts w:ascii="Arial" w:hAnsi="Arial" w:cs="Arial"/>
          <w:color w:val="auto"/>
          <w:sz w:val="22"/>
          <w:szCs w:val="22"/>
        </w:rPr>
      </w:pPr>
    </w:p>
    <w:p w14:paraId="21DCDDA2" w14:textId="77777777" w:rsidR="00EE10E9" w:rsidRPr="00B72B71" w:rsidRDefault="00EE10E9" w:rsidP="00D5490E">
      <w:pPr>
        <w:jc w:val="both"/>
        <w:rPr>
          <w:rFonts w:ascii="Arial" w:hAnsi="Arial" w:cs="Arial"/>
          <w:b/>
          <w:bCs/>
          <w:color w:val="auto"/>
          <w:sz w:val="22"/>
          <w:szCs w:val="22"/>
        </w:rPr>
      </w:pPr>
      <w:r w:rsidRPr="00B72B71">
        <w:rPr>
          <w:rFonts w:ascii="Arial" w:hAnsi="Arial" w:cs="Arial"/>
          <w:b/>
          <w:bCs/>
          <w:color w:val="auto"/>
          <w:sz w:val="22"/>
          <w:szCs w:val="22"/>
        </w:rPr>
        <w:t>*Co-Corresponding Authors:</w:t>
      </w:r>
    </w:p>
    <w:p w14:paraId="58A46AE6" w14:textId="77777777" w:rsidR="00064C64" w:rsidRPr="00B72B71" w:rsidRDefault="00064C64" w:rsidP="00D5490E">
      <w:pPr>
        <w:jc w:val="both"/>
        <w:rPr>
          <w:rFonts w:ascii="Arial" w:hAnsi="Arial" w:cs="Arial"/>
          <w:color w:val="auto"/>
          <w:sz w:val="22"/>
          <w:szCs w:val="22"/>
        </w:rPr>
      </w:pPr>
      <w:r w:rsidRPr="00B72B71">
        <w:rPr>
          <w:rFonts w:ascii="Arial" w:hAnsi="Arial" w:cs="Arial"/>
          <w:b/>
          <w:bCs/>
          <w:color w:val="auto"/>
          <w:sz w:val="22"/>
          <w:szCs w:val="22"/>
        </w:rPr>
        <w:t>Kelly C. Wrighton</w:t>
      </w:r>
      <w:r w:rsidRPr="00B72B71">
        <w:rPr>
          <w:rFonts w:ascii="Arial" w:hAnsi="Arial" w:cs="Arial"/>
          <w:color w:val="auto"/>
          <w:sz w:val="22"/>
          <w:szCs w:val="22"/>
        </w:rPr>
        <w:t>, kelly.wrighton@colostate.edu</w:t>
      </w:r>
    </w:p>
    <w:p w14:paraId="312F42A7" w14:textId="77777777" w:rsidR="00EE10E9" w:rsidRPr="00B72B71" w:rsidRDefault="00EE10E9" w:rsidP="00D5490E">
      <w:pPr>
        <w:jc w:val="both"/>
        <w:rPr>
          <w:rFonts w:ascii="Arial" w:hAnsi="Arial" w:cs="Arial"/>
          <w:color w:val="auto"/>
          <w:sz w:val="22"/>
          <w:szCs w:val="22"/>
        </w:rPr>
      </w:pPr>
      <w:r w:rsidRPr="00B72B71">
        <w:rPr>
          <w:rFonts w:ascii="Arial" w:hAnsi="Arial" w:cs="Arial"/>
          <w:b/>
          <w:bCs/>
          <w:color w:val="auto"/>
          <w:sz w:val="22"/>
          <w:szCs w:val="22"/>
        </w:rPr>
        <w:t>Jessica E. Prenni,</w:t>
      </w:r>
      <w:r w:rsidRPr="00B72B71">
        <w:rPr>
          <w:rFonts w:ascii="Arial" w:hAnsi="Arial" w:cs="Arial"/>
          <w:color w:val="auto"/>
          <w:sz w:val="22"/>
          <w:szCs w:val="22"/>
        </w:rPr>
        <w:t xml:space="preserve"> Jessica.prenni@colostate.edu</w:t>
      </w:r>
    </w:p>
    <w:p w14:paraId="69562603" w14:textId="77777777" w:rsidR="00EE10E9" w:rsidRPr="00B72B71" w:rsidRDefault="00EE10E9" w:rsidP="00D5490E">
      <w:pPr>
        <w:jc w:val="both"/>
        <w:rPr>
          <w:rFonts w:ascii="Arial" w:hAnsi="Arial" w:cs="Arial"/>
          <w:color w:val="auto"/>
          <w:sz w:val="22"/>
          <w:szCs w:val="22"/>
        </w:rPr>
      </w:pPr>
    </w:p>
    <w:p w14:paraId="5DBACBC8" w14:textId="6D8D85E2" w:rsidR="00EE10E9" w:rsidRPr="00B72B71" w:rsidRDefault="00EE10E9" w:rsidP="00D5490E">
      <w:pPr>
        <w:jc w:val="both"/>
        <w:rPr>
          <w:rFonts w:ascii="Arial" w:hAnsi="Arial" w:cs="Arial"/>
          <w:color w:val="auto"/>
          <w:sz w:val="22"/>
          <w:szCs w:val="22"/>
        </w:rPr>
      </w:pPr>
      <w:r w:rsidRPr="00B72B71">
        <w:rPr>
          <w:rFonts w:ascii="Arial" w:hAnsi="Arial" w:cs="Arial"/>
          <w:b/>
          <w:bCs/>
          <w:color w:val="auto"/>
          <w:sz w:val="22"/>
          <w:szCs w:val="22"/>
        </w:rPr>
        <w:t>Affiliations</w:t>
      </w:r>
      <w:r w:rsidRPr="00B72B71">
        <w:rPr>
          <w:rFonts w:ascii="Arial" w:hAnsi="Arial" w:cs="Arial"/>
          <w:color w:val="auto"/>
          <w:sz w:val="22"/>
          <w:szCs w:val="22"/>
        </w:rPr>
        <w:t>: 1. Department of Horticulture and Landscape Architecture, Colorado State University, Fort Collins, CO 80523. 2. Program in Cell and Molecular Biology, Colorado State University, Fort Collins, CO 80523. 3. Department of Soil and Crop Science, Colorado State University, Fort Collins, CO 80523.</w:t>
      </w:r>
    </w:p>
    <w:p w14:paraId="5B1AFE5D" w14:textId="77777777" w:rsidR="00DC16FF" w:rsidRPr="00B72B71" w:rsidRDefault="00DC16FF" w:rsidP="00D5490E">
      <w:pPr>
        <w:jc w:val="both"/>
        <w:rPr>
          <w:rFonts w:ascii="Arial" w:hAnsi="Arial" w:cs="Arial"/>
          <w:color w:val="auto"/>
          <w:sz w:val="22"/>
          <w:szCs w:val="22"/>
        </w:rPr>
      </w:pPr>
    </w:p>
    <w:p w14:paraId="6755E8CF" w14:textId="77777777" w:rsidR="00DC16FF" w:rsidRPr="00B72B71" w:rsidRDefault="00DC16FF" w:rsidP="00D5490E">
      <w:pPr>
        <w:jc w:val="both"/>
        <w:rPr>
          <w:rFonts w:ascii="Arial" w:hAnsi="Arial" w:cs="Arial"/>
          <w:color w:val="auto"/>
          <w:sz w:val="22"/>
          <w:szCs w:val="22"/>
        </w:rPr>
      </w:pPr>
    </w:p>
    <w:p w14:paraId="2800CC32" w14:textId="77777777" w:rsidR="00DC16FF" w:rsidRPr="00C05BEA" w:rsidRDefault="00DC16FF" w:rsidP="00D5490E">
      <w:pPr>
        <w:jc w:val="both"/>
        <w:rPr>
          <w:rFonts w:ascii="Arial" w:hAnsi="Arial" w:cs="Arial"/>
          <w:color w:val="auto"/>
          <w:sz w:val="22"/>
          <w:szCs w:val="22"/>
        </w:rPr>
      </w:pPr>
    </w:p>
    <w:p w14:paraId="29E55A3A" w14:textId="77777777" w:rsidR="00DC16FF" w:rsidRPr="00C05BEA" w:rsidRDefault="00DC16FF" w:rsidP="00D5490E">
      <w:pPr>
        <w:jc w:val="both"/>
        <w:rPr>
          <w:rFonts w:ascii="Arial" w:hAnsi="Arial" w:cs="Arial"/>
          <w:color w:val="auto"/>
          <w:sz w:val="22"/>
          <w:szCs w:val="22"/>
        </w:rPr>
      </w:pPr>
    </w:p>
    <w:p w14:paraId="000DAA76" w14:textId="77777777" w:rsidR="00DC16FF" w:rsidRPr="00C05BEA" w:rsidRDefault="00DC16FF" w:rsidP="00D5490E">
      <w:pPr>
        <w:jc w:val="both"/>
        <w:rPr>
          <w:rFonts w:ascii="Arial" w:hAnsi="Arial" w:cs="Arial"/>
          <w:color w:val="auto"/>
          <w:sz w:val="22"/>
          <w:szCs w:val="22"/>
        </w:rPr>
      </w:pPr>
    </w:p>
    <w:p w14:paraId="70EBBE9F" w14:textId="77777777" w:rsidR="00DC16FF" w:rsidRPr="00C05BEA" w:rsidRDefault="00DC16FF" w:rsidP="00D5490E">
      <w:pPr>
        <w:jc w:val="both"/>
        <w:rPr>
          <w:rFonts w:ascii="Arial" w:hAnsi="Arial" w:cs="Arial"/>
          <w:color w:val="auto"/>
          <w:sz w:val="22"/>
          <w:szCs w:val="22"/>
        </w:rPr>
      </w:pPr>
    </w:p>
    <w:p w14:paraId="26A10193" w14:textId="77777777" w:rsidR="00156D04" w:rsidRPr="00C05BEA" w:rsidRDefault="00156D04" w:rsidP="00D5490E">
      <w:pPr>
        <w:jc w:val="both"/>
        <w:rPr>
          <w:rFonts w:ascii="Arial" w:hAnsi="Arial" w:cs="Arial"/>
          <w:color w:val="auto"/>
          <w:sz w:val="22"/>
          <w:szCs w:val="22"/>
        </w:rPr>
      </w:pPr>
    </w:p>
    <w:p w14:paraId="1536334C" w14:textId="77777777" w:rsidR="00156D04" w:rsidRPr="00C05BEA" w:rsidRDefault="00156D04" w:rsidP="00D5490E">
      <w:pPr>
        <w:jc w:val="both"/>
        <w:rPr>
          <w:rFonts w:ascii="Arial" w:hAnsi="Arial" w:cs="Arial"/>
          <w:color w:val="auto"/>
          <w:sz w:val="22"/>
          <w:szCs w:val="22"/>
        </w:rPr>
      </w:pPr>
    </w:p>
    <w:p w14:paraId="40BE3916" w14:textId="77777777" w:rsidR="00156D04" w:rsidRPr="00C05BEA" w:rsidRDefault="00156D04" w:rsidP="00D5490E">
      <w:pPr>
        <w:jc w:val="both"/>
        <w:rPr>
          <w:rFonts w:ascii="Arial" w:hAnsi="Arial" w:cs="Arial"/>
          <w:color w:val="auto"/>
          <w:sz w:val="22"/>
          <w:szCs w:val="22"/>
        </w:rPr>
      </w:pPr>
    </w:p>
    <w:p w14:paraId="245953A3" w14:textId="77777777" w:rsidR="00156D04" w:rsidRPr="00C05BEA" w:rsidRDefault="00156D04" w:rsidP="00D5490E">
      <w:pPr>
        <w:jc w:val="both"/>
        <w:rPr>
          <w:rFonts w:ascii="Arial" w:hAnsi="Arial" w:cs="Arial"/>
          <w:color w:val="auto"/>
          <w:sz w:val="22"/>
          <w:szCs w:val="22"/>
        </w:rPr>
      </w:pPr>
    </w:p>
    <w:p w14:paraId="650954BF" w14:textId="77777777" w:rsidR="00156D04" w:rsidRPr="00C05BEA" w:rsidRDefault="00156D04" w:rsidP="00D5490E">
      <w:pPr>
        <w:jc w:val="both"/>
        <w:rPr>
          <w:rFonts w:ascii="Arial" w:hAnsi="Arial" w:cs="Arial"/>
          <w:color w:val="auto"/>
          <w:sz w:val="22"/>
          <w:szCs w:val="22"/>
        </w:rPr>
      </w:pPr>
    </w:p>
    <w:p w14:paraId="0570605E" w14:textId="77777777" w:rsidR="00156D04" w:rsidRPr="00C05BEA" w:rsidRDefault="00156D04" w:rsidP="00D5490E">
      <w:pPr>
        <w:jc w:val="both"/>
        <w:rPr>
          <w:rFonts w:ascii="Arial" w:hAnsi="Arial" w:cs="Arial"/>
          <w:color w:val="auto"/>
          <w:sz w:val="22"/>
          <w:szCs w:val="22"/>
        </w:rPr>
      </w:pPr>
    </w:p>
    <w:p w14:paraId="47250F94" w14:textId="77777777" w:rsidR="00156D04" w:rsidRPr="00C05BEA" w:rsidRDefault="00156D04" w:rsidP="00D5490E">
      <w:pPr>
        <w:jc w:val="both"/>
        <w:rPr>
          <w:rFonts w:ascii="Arial" w:hAnsi="Arial" w:cs="Arial"/>
          <w:color w:val="auto"/>
          <w:sz w:val="22"/>
          <w:szCs w:val="22"/>
        </w:rPr>
      </w:pPr>
    </w:p>
    <w:p w14:paraId="1083FB78" w14:textId="77777777" w:rsidR="00156D04" w:rsidRPr="00C05BEA" w:rsidRDefault="00156D04" w:rsidP="00D5490E">
      <w:pPr>
        <w:jc w:val="both"/>
        <w:rPr>
          <w:rFonts w:ascii="Arial" w:hAnsi="Arial" w:cs="Arial"/>
          <w:color w:val="auto"/>
          <w:sz w:val="22"/>
          <w:szCs w:val="22"/>
        </w:rPr>
      </w:pPr>
    </w:p>
    <w:p w14:paraId="32E14A66" w14:textId="77777777" w:rsidR="00156D04" w:rsidRPr="00C05BEA" w:rsidRDefault="00156D04" w:rsidP="00D5490E">
      <w:pPr>
        <w:jc w:val="both"/>
        <w:rPr>
          <w:rFonts w:ascii="Arial" w:hAnsi="Arial" w:cs="Arial"/>
          <w:color w:val="auto"/>
          <w:sz w:val="22"/>
          <w:szCs w:val="22"/>
        </w:rPr>
      </w:pPr>
    </w:p>
    <w:p w14:paraId="1B74B3D6" w14:textId="77777777" w:rsidR="00156D04" w:rsidRPr="00C05BEA" w:rsidRDefault="00156D04" w:rsidP="00D5490E">
      <w:pPr>
        <w:jc w:val="both"/>
        <w:rPr>
          <w:rFonts w:ascii="Arial" w:hAnsi="Arial" w:cs="Arial"/>
          <w:color w:val="auto"/>
          <w:sz w:val="22"/>
          <w:szCs w:val="22"/>
        </w:rPr>
      </w:pPr>
    </w:p>
    <w:p w14:paraId="63A90EA7" w14:textId="77777777" w:rsidR="00156D04" w:rsidRPr="00C05BEA" w:rsidRDefault="00156D04" w:rsidP="00D5490E">
      <w:pPr>
        <w:jc w:val="both"/>
        <w:rPr>
          <w:rFonts w:ascii="Arial" w:hAnsi="Arial" w:cs="Arial"/>
          <w:color w:val="auto"/>
          <w:sz w:val="22"/>
          <w:szCs w:val="22"/>
        </w:rPr>
      </w:pPr>
    </w:p>
    <w:p w14:paraId="27B22A66" w14:textId="26B82C26" w:rsidR="00F97963" w:rsidRPr="00C05BEA" w:rsidRDefault="00F97963" w:rsidP="00D5490E">
      <w:pPr>
        <w:jc w:val="both"/>
        <w:rPr>
          <w:rFonts w:ascii="Arial" w:hAnsi="Arial" w:cs="Arial"/>
          <w:color w:val="auto"/>
          <w:sz w:val="22"/>
          <w:szCs w:val="22"/>
        </w:rPr>
      </w:pPr>
    </w:p>
    <w:p w14:paraId="60450888" w14:textId="77777777" w:rsidR="00F97963" w:rsidRPr="00C05BEA" w:rsidRDefault="00F97963" w:rsidP="00D5490E">
      <w:pPr>
        <w:jc w:val="both"/>
        <w:rPr>
          <w:rFonts w:ascii="Arial" w:hAnsi="Arial" w:cs="Arial"/>
          <w:color w:val="auto"/>
          <w:sz w:val="22"/>
          <w:szCs w:val="22"/>
        </w:rPr>
      </w:pPr>
    </w:p>
    <w:p w14:paraId="6CA0F28E" w14:textId="77777777" w:rsidR="00F97963" w:rsidRPr="00C05BEA" w:rsidRDefault="00F97963" w:rsidP="00D5490E">
      <w:pPr>
        <w:jc w:val="both"/>
        <w:rPr>
          <w:rFonts w:ascii="Arial" w:hAnsi="Arial" w:cs="Arial"/>
          <w:color w:val="auto"/>
          <w:sz w:val="22"/>
          <w:szCs w:val="22"/>
        </w:rPr>
      </w:pPr>
    </w:p>
    <w:p w14:paraId="3736CF4F" w14:textId="77777777" w:rsidR="00F97963" w:rsidRPr="00C05BEA" w:rsidRDefault="00F97963" w:rsidP="00D5490E">
      <w:pPr>
        <w:jc w:val="both"/>
        <w:rPr>
          <w:rFonts w:ascii="Arial" w:hAnsi="Arial" w:cs="Arial"/>
          <w:color w:val="auto"/>
          <w:sz w:val="22"/>
          <w:szCs w:val="22"/>
        </w:rPr>
      </w:pPr>
    </w:p>
    <w:p w14:paraId="5B43A2C6" w14:textId="77777777" w:rsidR="00F97963" w:rsidRPr="00C05BEA" w:rsidRDefault="00F97963" w:rsidP="00D5490E">
      <w:pPr>
        <w:jc w:val="both"/>
        <w:rPr>
          <w:rFonts w:ascii="Arial" w:hAnsi="Arial" w:cs="Arial"/>
          <w:color w:val="auto"/>
          <w:sz w:val="22"/>
          <w:szCs w:val="22"/>
        </w:rPr>
      </w:pPr>
    </w:p>
    <w:p w14:paraId="40FFF85B" w14:textId="77777777" w:rsidR="00F97963" w:rsidRPr="00C05BEA" w:rsidRDefault="00F97963" w:rsidP="00D5490E">
      <w:pPr>
        <w:jc w:val="both"/>
        <w:rPr>
          <w:rFonts w:ascii="Arial" w:hAnsi="Arial" w:cs="Arial"/>
          <w:color w:val="auto"/>
          <w:sz w:val="22"/>
          <w:szCs w:val="22"/>
        </w:rPr>
      </w:pPr>
    </w:p>
    <w:p w14:paraId="6C621792" w14:textId="77777777" w:rsidR="00F97963" w:rsidRPr="00C05BEA" w:rsidRDefault="00F97963" w:rsidP="00D5490E">
      <w:pPr>
        <w:jc w:val="both"/>
        <w:rPr>
          <w:rFonts w:ascii="Arial" w:hAnsi="Arial" w:cs="Arial"/>
          <w:color w:val="auto"/>
          <w:sz w:val="22"/>
          <w:szCs w:val="22"/>
        </w:rPr>
      </w:pPr>
    </w:p>
    <w:p w14:paraId="4EBFC3F2" w14:textId="77777777" w:rsidR="00F97963" w:rsidRPr="00C05BEA" w:rsidRDefault="00F97963" w:rsidP="00D5490E">
      <w:pPr>
        <w:jc w:val="both"/>
        <w:rPr>
          <w:rFonts w:ascii="Arial" w:hAnsi="Arial" w:cs="Arial"/>
          <w:color w:val="auto"/>
          <w:sz w:val="22"/>
          <w:szCs w:val="22"/>
        </w:rPr>
      </w:pPr>
    </w:p>
    <w:p w14:paraId="2BBF3750" w14:textId="77777777" w:rsidR="00F97963" w:rsidRPr="00C05BEA" w:rsidRDefault="00F97963" w:rsidP="00D5490E">
      <w:pPr>
        <w:jc w:val="both"/>
        <w:rPr>
          <w:rFonts w:ascii="Arial" w:hAnsi="Arial" w:cs="Arial"/>
          <w:color w:val="auto"/>
          <w:sz w:val="22"/>
          <w:szCs w:val="22"/>
        </w:rPr>
      </w:pPr>
    </w:p>
    <w:p w14:paraId="2C9D2BCC" w14:textId="77777777" w:rsidR="00F97963" w:rsidRPr="00C05BEA" w:rsidRDefault="00F97963" w:rsidP="00D5490E">
      <w:pPr>
        <w:jc w:val="both"/>
        <w:rPr>
          <w:rFonts w:ascii="Arial" w:hAnsi="Arial" w:cs="Arial"/>
          <w:color w:val="auto"/>
          <w:sz w:val="22"/>
          <w:szCs w:val="22"/>
        </w:rPr>
      </w:pPr>
    </w:p>
    <w:p w14:paraId="0C61731B" w14:textId="77777777" w:rsidR="00F97963" w:rsidRPr="00C05BEA" w:rsidRDefault="00F97963" w:rsidP="00D5490E">
      <w:pPr>
        <w:jc w:val="both"/>
        <w:rPr>
          <w:rFonts w:ascii="Arial" w:hAnsi="Arial" w:cs="Arial"/>
          <w:color w:val="auto"/>
          <w:sz w:val="22"/>
          <w:szCs w:val="22"/>
        </w:rPr>
      </w:pPr>
    </w:p>
    <w:p w14:paraId="64BD8702" w14:textId="77777777" w:rsidR="00F97963" w:rsidRPr="00C05BEA" w:rsidRDefault="00F97963" w:rsidP="00D5490E">
      <w:pPr>
        <w:jc w:val="both"/>
        <w:rPr>
          <w:rFonts w:ascii="Arial" w:hAnsi="Arial" w:cs="Arial"/>
          <w:color w:val="auto"/>
          <w:sz w:val="22"/>
          <w:szCs w:val="22"/>
        </w:rPr>
      </w:pPr>
    </w:p>
    <w:p w14:paraId="231B216D" w14:textId="77777777" w:rsidR="00F97963" w:rsidRPr="00C05BEA" w:rsidRDefault="00F97963" w:rsidP="00D5490E">
      <w:pPr>
        <w:jc w:val="both"/>
        <w:rPr>
          <w:rFonts w:ascii="Arial" w:hAnsi="Arial" w:cs="Arial"/>
          <w:color w:val="auto"/>
          <w:sz w:val="22"/>
          <w:szCs w:val="22"/>
        </w:rPr>
      </w:pPr>
    </w:p>
    <w:p w14:paraId="7B4570F1" w14:textId="77777777" w:rsidR="00F97963" w:rsidRPr="00C05BEA" w:rsidRDefault="00F97963" w:rsidP="00D5490E">
      <w:pPr>
        <w:jc w:val="both"/>
        <w:rPr>
          <w:rFonts w:ascii="Arial" w:hAnsi="Arial" w:cs="Arial"/>
          <w:color w:val="auto"/>
          <w:sz w:val="22"/>
          <w:szCs w:val="22"/>
        </w:rPr>
      </w:pPr>
    </w:p>
    <w:p w14:paraId="6181ADEF" w14:textId="77777777" w:rsidR="00F97963" w:rsidRPr="00C05BEA" w:rsidRDefault="00F97963" w:rsidP="00D5490E">
      <w:pPr>
        <w:jc w:val="both"/>
        <w:rPr>
          <w:rFonts w:ascii="Arial" w:hAnsi="Arial" w:cs="Arial"/>
          <w:color w:val="auto"/>
          <w:sz w:val="22"/>
          <w:szCs w:val="22"/>
        </w:rPr>
      </w:pPr>
    </w:p>
    <w:p w14:paraId="14D8F414" w14:textId="77777777" w:rsidR="00F97963" w:rsidRPr="00C05BEA" w:rsidRDefault="00F97963" w:rsidP="00D5490E">
      <w:pPr>
        <w:jc w:val="both"/>
        <w:rPr>
          <w:rFonts w:ascii="Arial" w:hAnsi="Arial" w:cs="Arial"/>
          <w:color w:val="auto"/>
          <w:sz w:val="22"/>
          <w:szCs w:val="22"/>
        </w:rPr>
      </w:pPr>
    </w:p>
    <w:p w14:paraId="5B23646D" w14:textId="77777777" w:rsidR="00F97963" w:rsidRPr="00C05BEA" w:rsidRDefault="00F97963" w:rsidP="00D5490E">
      <w:pPr>
        <w:jc w:val="both"/>
        <w:rPr>
          <w:rFonts w:ascii="Arial" w:hAnsi="Arial" w:cs="Arial"/>
          <w:color w:val="auto"/>
          <w:sz w:val="22"/>
          <w:szCs w:val="22"/>
        </w:rPr>
      </w:pPr>
    </w:p>
    <w:p w14:paraId="17DBB401" w14:textId="77777777" w:rsidR="00F97963" w:rsidRPr="00C05BEA" w:rsidRDefault="00F97963" w:rsidP="00D5490E">
      <w:pPr>
        <w:jc w:val="both"/>
        <w:rPr>
          <w:rFonts w:ascii="Arial" w:hAnsi="Arial" w:cs="Arial"/>
          <w:color w:val="auto"/>
          <w:sz w:val="22"/>
          <w:szCs w:val="22"/>
        </w:rPr>
      </w:pPr>
    </w:p>
    <w:p w14:paraId="15ED4AB0" w14:textId="77777777" w:rsidR="00F97963" w:rsidRPr="00C05BEA" w:rsidRDefault="00F97963" w:rsidP="00D5490E">
      <w:pPr>
        <w:jc w:val="both"/>
        <w:rPr>
          <w:rFonts w:ascii="Arial" w:hAnsi="Arial" w:cs="Arial"/>
          <w:color w:val="auto"/>
          <w:sz w:val="22"/>
          <w:szCs w:val="22"/>
        </w:rPr>
      </w:pPr>
    </w:p>
    <w:p w14:paraId="3E89B8D2" w14:textId="591A2332" w:rsidR="00156D04" w:rsidRPr="00C05BEA" w:rsidRDefault="00156D04" w:rsidP="00D5490E">
      <w:pPr>
        <w:jc w:val="both"/>
        <w:rPr>
          <w:rFonts w:ascii="Arial" w:hAnsi="Arial" w:cs="Arial"/>
          <w:color w:val="auto"/>
          <w:sz w:val="22"/>
          <w:szCs w:val="22"/>
        </w:rPr>
      </w:pPr>
    </w:p>
    <w:p w14:paraId="1D2E8737" w14:textId="4B784407" w:rsidR="00156D04" w:rsidRPr="00C05BEA" w:rsidRDefault="00156D04" w:rsidP="00D5490E">
      <w:pPr>
        <w:jc w:val="both"/>
        <w:rPr>
          <w:rFonts w:ascii="Arial" w:hAnsi="Arial" w:cs="Arial"/>
          <w:color w:val="auto"/>
          <w:sz w:val="22"/>
          <w:szCs w:val="22"/>
        </w:rPr>
      </w:pPr>
    </w:p>
    <w:p w14:paraId="132BB134" w14:textId="231FB24D" w:rsidR="00D207F3" w:rsidRPr="00C05BEA" w:rsidRDefault="0050716E" w:rsidP="009B420A">
      <w:pPr>
        <w:jc w:val="center"/>
        <w:rPr>
          <w:rFonts w:ascii="Arial" w:hAnsi="Arial" w:cs="Arial"/>
          <w:color w:val="auto"/>
          <w:sz w:val="22"/>
          <w:szCs w:val="22"/>
        </w:rPr>
      </w:pPr>
      <w:r>
        <w:rPr>
          <w:noProof/>
          <w:sz w:val="16"/>
          <w:szCs w:val="16"/>
        </w:rPr>
        <w:drawing>
          <wp:inline distT="0" distB="0" distL="0" distR="0" wp14:anchorId="1207F829" wp14:editId="64697610">
            <wp:extent cx="5748540" cy="5273051"/>
            <wp:effectExtent l="0" t="0" r="508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48540" cy="5273051"/>
                    </a:xfrm>
                    <a:prstGeom prst="rect">
                      <a:avLst/>
                    </a:prstGeom>
                  </pic:spPr>
                </pic:pic>
              </a:graphicData>
            </a:graphic>
          </wp:inline>
        </w:drawing>
      </w:r>
    </w:p>
    <w:p w14:paraId="6924C7FB" w14:textId="4318D20F" w:rsidR="00DA27D8" w:rsidRPr="00C05BEA" w:rsidRDefault="00DA27D8" w:rsidP="00D5490E">
      <w:pPr>
        <w:jc w:val="both"/>
        <w:rPr>
          <w:rFonts w:ascii="Arial" w:hAnsi="Arial" w:cs="Arial"/>
          <w:color w:val="auto"/>
          <w:sz w:val="22"/>
          <w:szCs w:val="22"/>
        </w:rPr>
      </w:pPr>
    </w:p>
    <w:p w14:paraId="2A3F562D" w14:textId="5AD9D62F" w:rsidR="00DA27D8" w:rsidRPr="00C05BEA" w:rsidRDefault="00DA27D8" w:rsidP="00D5490E">
      <w:pPr>
        <w:jc w:val="both"/>
        <w:rPr>
          <w:rFonts w:ascii="Arial" w:hAnsi="Arial" w:cs="Arial"/>
          <w:color w:val="auto"/>
          <w:sz w:val="22"/>
          <w:szCs w:val="22"/>
        </w:rPr>
      </w:pPr>
    </w:p>
    <w:p w14:paraId="3861448E" w14:textId="77662FA3" w:rsidR="00D5490E" w:rsidRPr="00C05BEA" w:rsidRDefault="008F2A75" w:rsidP="00D5490E">
      <w:pPr>
        <w:pStyle w:val="Heading1"/>
        <w:jc w:val="both"/>
        <w:rPr>
          <w:rFonts w:cs="Arial"/>
          <w:szCs w:val="22"/>
        </w:rPr>
      </w:pPr>
      <w:r>
        <w:rPr>
          <w:rFonts w:cs="Arial"/>
          <w:szCs w:val="22"/>
        </w:rPr>
        <w:t xml:space="preserve">Additional </w:t>
      </w:r>
      <w:r w:rsidR="00D5490E" w:rsidRPr="00C05BEA">
        <w:rPr>
          <w:rFonts w:cs="Arial"/>
          <w:szCs w:val="22"/>
        </w:rPr>
        <w:t>Figure 1. Metagenomics taxonomic distribution by genus.</w:t>
      </w:r>
    </w:p>
    <w:p w14:paraId="554F3B8A" w14:textId="68960861" w:rsidR="00D5490E" w:rsidRPr="00C05BEA" w:rsidRDefault="00D5490E" w:rsidP="00D5490E">
      <w:pPr>
        <w:jc w:val="both"/>
        <w:rPr>
          <w:rFonts w:ascii="Arial" w:hAnsi="Arial" w:cs="Arial"/>
          <w:color w:val="auto"/>
          <w:sz w:val="22"/>
          <w:szCs w:val="22"/>
        </w:rPr>
      </w:pPr>
      <w:r w:rsidRPr="00C05BEA">
        <w:rPr>
          <w:rFonts w:ascii="Arial" w:hAnsi="Arial" w:cs="Arial"/>
          <w:color w:val="auto"/>
          <w:sz w:val="22"/>
          <w:szCs w:val="22"/>
        </w:rPr>
        <w:t xml:space="preserve">Taxa bar plots are </w:t>
      </w:r>
      <w:r w:rsidR="00254E50" w:rsidRPr="00C05BEA">
        <w:rPr>
          <w:rFonts w:ascii="Arial" w:hAnsi="Arial" w:cs="Arial"/>
          <w:color w:val="auto"/>
          <w:sz w:val="22"/>
          <w:szCs w:val="22"/>
        </w:rPr>
        <w:t>separated by</w:t>
      </w:r>
      <w:r w:rsidRPr="00C05BEA">
        <w:rPr>
          <w:rFonts w:ascii="Arial" w:hAnsi="Arial" w:cs="Arial"/>
          <w:color w:val="auto"/>
          <w:sz w:val="22"/>
          <w:szCs w:val="22"/>
        </w:rPr>
        <w:t xml:space="preserve"> treatments</w:t>
      </w:r>
      <w:r w:rsidR="00254E50" w:rsidRPr="00C05BEA">
        <w:rPr>
          <w:rFonts w:ascii="Arial" w:hAnsi="Arial" w:cs="Arial"/>
          <w:color w:val="auto"/>
          <w:sz w:val="22"/>
          <w:szCs w:val="22"/>
        </w:rPr>
        <w:t xml:space="preserve"> showing </w:t>
      </w:r>
      <w:r w:rsidRPr="00C05BEA">
        <w:rPr>
          <w:rFonts w:ascii="Arial" w:hAnsi="Arial" w:cs="Arial"/>
          <w:color w:val="auto"/>
          <w:sz w:val="22"/>
          <w:szCs w:val="22"/>
        </w:rPr>
        <w:t xml:space="preserve">relative abundance of MAGs colored by genus, or lowest taxonomic assignment within treatments at each </w:t>
      </w:r>
      <w:r w:rsidR="006D5A44">
        <w:rPr>
          <w:rFonts w:ascii="Arial" w:hAnsi="Arial" w:cs="Arial"/>
          <w:color w:val="auto"/>
          <w:sz w:val="22"/>
          <w:szCs w:val="22"/>
        </w:rPr>
        <w:t>timepoint</w:t>
      </w:r>
      <w:r w:rsidR="00254E50" w:rsidRPr="00C05BEA">
        <w:rPr>
          <w:rFonts w:ascii="Arial" w:hAnsi="Arial" w:cs="Arial"/>
          <w:color w:val="auto"/>
          <w:sz w:val="22"/>
          <w:szCs w:val="22"/>
        </w:rPr>
        <w:t xml:space="preserve"> (e.g. ‘g__’ represents genus while ‘f__’ represents a family annotation)</w:t>
      </w:r>
      <w:r w:rsidRPr="00C05BEA">
        <w:rPr>
          <w:rFonts w:ascii="Arial" w:hAnsi="Arial" w:cs="Arial"/>
          <w:color w:val="auto"/>
          <w:sz w:val="22"/>
          <w:szCs w:val="22"/>
        </w:rPr>
        <w:t xml:space="preserve">. </w:t>
      </w:r>
    </w:p>
    <w:p w14:paraId="5BABF6BF" w14:textId="77777777" w:rsidR="00D5490E" w:rsidRPr="00C05BEA" w:rsidRDefault="00D5490E" w:rsidP="00D5490E">
      <w:pPr>
        <w:jc w:val="both"/>
        <w:rPr>
          <w:rFonts w:ascii="Arial" w:hAnsi="Arial" w:cs="Arial"/>
          <w:color w:val="auto"/>
          <w:sz w:val="22"/>
          <w:szCs w:val="22"/>
        </w:rPr>
      </w:pPr>
    </w:p>
    <w:p w14:paraId="18623592" w14:textId="77777777" w:rsidR="00B1220F" w:rsidRPr="00C05BEA" w:rsidRDefault="00B1220F" w:rsidP="00D5490E">
      <w:pPr>
        <w:jc w:val="both"/>
        <w:rPr>
          <w:rFonts w:ascii="Arial" w:hAnsi="Arial" w:cs="Arial"/>
          <w:color w:val="auto"/>
          <w:sz w:val="22"/>
          <w:szCs w:val="22"/>
        </w:rPr>
      </w:pPr>
    </w:p>
    <w:p w14:paraId="4DA7EF4D" w14:textId="77777777" w:rsidR="00B1220F" w:rsidRPr="00C05BEA" w:rsidRDefault="00B1220F" w:rsidP="00D5490E">
      <w:pPr>
        <w:jc w:val="both"/>
        <w:rPr>
          <w:rFonts w:ascii="Arial" w:hAnsi="Arial" w:cs="Arial"/>
          <w:color w:val="auto"/>
          <w:sz w:val="22"/>
          <w:szCs w:val="22"/>
        </w:rPr>
      </w:pPr>
    </w:p>
    <w:p w14:paraId="06CD51CA" w14:textId="223D752B" w:rsidR="007829EF" w:rsidRPr="00C05BEA" w:rsidRDefault="004A5261" w:rsidP="007829EF">
      <w:pPr>
        <w:jc w:val="both"/>
        <w:rPr>
          <w:rFonts w:ascii="Arial" w:hAnsi="Arial" w:cs="Arial"/>
          <w:color w:val="auto"/>
          <w:sz w:val="22"/>
          <w:szCs w:val="22"/>
        </w:rPr>
      </w:pPr>
      <w:r w:rsidRPr="00C05BEA">
        <w:rPr>
          <w:rFonts w:ascii="Arial" w:hAnsi="Arial" w:cs="Arial"/>
          <w:noProof/>
          <w:color w:val="auto"/>
          <w:sz w:val="22"/>
          <w:szCs w:val="22"/>
        </w:rPr>
        <w:lastRenderedPageBreak/>
        <w:drawing>
          <wp:inline distT="0" distB="0" distL="0" distR="0" wp14:anchorId="2AC4AFB0" wp14:editId="068B1C0C">
            <wp:extent cx="5657100" cy="7171959"/>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LSDA all mets biplot for SO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57100" cy="7171959"/>
                    </a:xfrm>
                    <a:prstGeom prst="rect">
                      <a:avLst/>
                    </a:prstGeom>
                  </pic:spPr>
                </pic:pic>
              </a:graphicData>
            </a:graphic>
          </wp:inline>
        </w:drawing>
      </w:r>
    </w:p>
    <w:p w14:paraId="0DC75DEB" w14:textId="263E6811" w:rsidR="007829EF" w:rsidRPr="00C05BEA" w:rsidRDefault="008F2A75" w:rsidP="007829EF">
      <w:pPr>
        <w:pStyle w:val="Heading1"/>
        <w:jc w:val="both"/>
        <w:rPr>
          <w:rFonts w:cs="Arial"/>
          <w:szCs w:val="22"/>
        </w:rPr>
      </w:pPr>
      <w:r>
        <w:rPr>
          <w:rFonts w:cs="Arial"/>
          <w:szCs w:val="22"/>
        </w:rPr>
        <w:t xml:space="preserve">Additional </w:t>
      </w:r>
      <w:r w:rsidR="007829EF" w:rsidRPr="00C05BEA">
        <w:rPr>
          <w:rFonts w:cs="Arial"/>
          <w:szCs w:val="22"/>
        </w:rPr>
        <w:t xml:space="preserve">Figure 2. Soil microcosms </w:t>
      </w:r>
      <w:r w:rsidR="004A5261" w:rsidRPr="00C05BEA">
        <w:rPr>
          <w:rFonts w:cs="Arial"/>
          <w:szCs w:val="22"/>
        </w:rPr>
        <w:t>biplot of</w:t>
      </w:r>
      <w:r w:rsidR="007829EF" w:rsidRPr="00C05BEA">
        <w:rPr>
          <w:rFonts w:cs="Arial"/>
          <w:szCs w:val="22"/>
        </w:rPr>
        <w:t xml:space="preserve"> PLS-DA loadings</w:t>
      </w:r>
      <w:r w:rsidR="004A5261" w:rsidRPr="00C05BEA">
        <w:rPr>
          <w:rFonts w:cs="Arial"/>
          <w:szCs w:val="22"/>
        </w:rPr>
        <w:t xml:space="preserve"> highlighting distribution of all </w:t>
      </w:r>
      <w:r w:rsidR="00371913">
        <w:rPr>
          <w:rFonts w:cs="Arial"/>
          <w:szCs w:val="22"/>
        </w:rPr>
        <w:t xml:space="preserve">641 </w:t>
      </w:r>
      <w:r w:rsidR="004A5261" w:rsidRPr="00C05BEA">
        <w:rPr>
          <w:rFonts w:cs="Arial"/>
          <w:szCs w:val="22"/>
        </w:rPr>
        <w:t>metabolites colored by superclass</w:t>
      </w:r>
      <w:r w:rsidR="007829EF" w:rsidRPr="00C05BEA">
        <w:rPr>
          <w:rFonts w:cs="Arial"/>
          <w:szCs w:val="22"/>
        </w:rPr>
        <w:t xml:space="preserve">. </w:t>
      </w:r>
    </w:p>
    <w:p w14:paraId="3D7C40AB" w14:textId="3678A67E" w:rsidR="0010095E" w:rsidRPr="00C05BEA" w:rsidRDefault="007829EF" w:rsidP="00D5490E">
      <w:pPr>
        <w:jc w:val="both"/>
        <w:rPr>
          <w:rFonts w:ascii="Arial" w:hAnsi="Arial" w:cs="Arial"/>
          <w:color w:val="auto"/>
          <w:sz w:val="22"/>
          <w:szCs w:val="22"/>
        </w:rPr>
      </w:pPr>
      <w:r w:rsidRPr="00C05BEA">
        <w:rPr>
          <w:rFonts w:ascii="Arial" w:hAnsi="Arial" w:cs="Arial"/>
          <w:color w:val="auto"/>
          <w:sz w:val="22"/>
          <w:szCs w:val="22"/>
        </w:rPr>
        <w:t xml:space="preserve">Two-dimensional </w:t>
      </w:r>
      <w:r w:rsidR="004A0AFF" w:rsidRPr="00C05BEA">
        <w:rPr>
          <w:rFonts w:ascii="Arial" w:hAnsi="Arial" w:cs="Arial"/>
          <w:color w:val="auto"/>
          <w:sz w:val="22"/>
          <w:szCs w:val="22"/>
        </w:rPr>
        <w:t>bi</w:t>
      </w:r>
      <w:r w:rsidRPr="00C05BEA">
        <w:rPr>
          <w:rFonts w:ascii="Arial" w:hAnsi="Arial" w:cs="Arial"/>
          <w:color w:val="auto"/>
          <w:sz w:val="22"/>
          <w:szCs w:val="22"/>
        </w:rPr>
        <w:t>plot of partial least squares discriminate analysis (PLS-DA) (R</w:t>
      </w:r>
      <w:r w:rsidRPr="00C05BEA">
        <w:rPr>
          <w:rFonts w:ascii="Arial" w:hAnsi="Arial" w:cs="Arial"/>
          <w:color w:val="auto"/>
          <w:sz w:val="22"/>
          <w:szCs w:val="22"/>
          <w:vertAlign w:val="subscript"/>
        </w:rPr>
        <w:t>2</w:t>
      </w:r>
      <w:r w:rsidRPr="00C05BEA">
        <w:rPr>
          <w:rFonts w:ascii="Arial" w:hAnsi="Arial" w:cs="Arial"/>
          <w:color w:val="auto"/>
          <w:sz w:val="22"/>
          <w:szCs w:val="22"/>
        </w:rPr>
        <w:t>X = 0.101, R</w:t>
      </w:r>
      <w:r w:rsidRPr="00C05BEA">
        <w:rPr>
          <w:rFonts w:ascii="Arial" w:hAnsi="Arial" w:cs="Arial"/>
          <w:color w:val="auto"/>
          <w:sz w:val="22"/>
          <w:szCs w:val="22"/>
          <w:vertAlign w:val="subscript"/>
        </w:rPr>
        <w:t>2</w:t>
      </w:r>
      <w:r w:rsidRPr="00C05BEA">
        <w:rPr>
          <w:rFonts w:ascii="Arial" w:hAnsi="Arial" w:cs="Arial"/>
          <w:color w:val="auto"/>
          <w:sz w:val="22"/>
          <w:szCs w:val="22"/>
        </w:rPr>
        <w:t>Y = 0.0597, Q</w:t>
      </w:r>
      <w:r w:rsidRPr="00C05BEA">
        <w:rPr>
          <w:rFonts w:ascii="Arial" w:hAnsi="Arial" w:cs="Arial"/>
          <w:color w:val="auto"/>
          <w:sz w:val="22"/>
          <w:szCs w:val="22"/>
          <w:vertAlign w:val="subscript"/>
        </w:rPr>
        <w:t>2</w:t>
      </w:r>
      <w:r w:rsidRPr="00C05BEA">
        <w:rPr>
          <w:rFonts w:ascii="Arial" w:hAnsi="Arial" w:cs="Arial"/>
          <w:color w:val="auto"/>
          <w:sz w:val="22"/>
          <w:szCs w:val="22"/>
        </w:rPr>
        <w:t xml:space="preserve"> = 0.784) between all treatment metabolomes. Circles represent individual metabolites, colored by superclass.</w:t>
      </w:r>
      <w:r w:rsidR="004A5261" w:rsidRPr="00C05BEA">
        <w:rPr>
          <w:rFonts w:ascii="Arial" w:hAnsi="Arial" w:cs="Arial"/>
          <w:color w:val="auto"/>
          <w:sz w:val="22"/>
          <w:szCs w:val="22"/>
        </w:rPr>
        <w:t xml:space="preserve"> Stars represent treatmen</w:t>
      </w:r>
      <w:r w:rsidR="0010095E" w:rsidRPr="00C05BEA">
        <w:rPr>
          <w:rFonts w:ascii="Arial" w:hAnsi="Arial" w:cs="Arial"/>
          <w:color w:val="auto"/>
          <w:sz w:val="22"/>
          <w:szCs w:val="22"/>
        </w:rPr>
        <w:t>t</w:t>
      </w:r>
    </w:p>
    <w:p w14:paraId="293AC554" w14:textId="77777777" w:rsidR="00B1220F" w:rsidRPr="00C05BEA" w:rsidRDefault="00B1220F" w:rsidP="00D5490E">
      <w:pPr>
        <w:jc w:val="both"/>
        <w:rPr>
          <w:rFonts w:ascii="Arial" w:hAnsi="Arial" w:cs="Arial"/>
          <w:color w:val="auto"/>
          <w:sz w:val="22"/>
          <w:szCs w:val="22"/>
        </w:rPr>
      </w:pPr>
    </w:p>
    <w:p w14:paraId="0A92AC8D" w14:textId="77777777" w:rsidR="00B1220F" w:rsidRPr="00C05BEA" w:rsidRDefault="00B1220F" w:rsidP="00B1220F">
      <w:pPr>
        <w:jc w:val="both"/>
        <w:rPr>
          <w:rFonts w:ascii="Arial" w:hAnsi="Arial" w:cs="Arial"/>
          <w:color w:val="auto"/>
          <w:sz w:val="22"/>
          <w:szCs w:val="22"/>
        </w:rPr>
      </w:pPr>
      <w:r w:rsidRPr="00C05BEA">
        <w:rPr>
          <w:rFonts w:ascii="Arial" w:hAnsi="Arial" w:cs="Arial"/>
          <w:noProof/>
          <w:color w:val="auto"/>
          <w:sz w:val="22"/>
          <w:szCs w:val="22"/>
        </w:rPr>
        <w:drawing>
          <wp:inline distT="0" distB="0" distL="0" distR="0" wp14:anchorId="7AB7563A" wp14:editId="4672807F">
            <wp:extent cx="2881423" cy="6465245"/>
            <wp:effectExtent l="0" t="0" r="0" b="0"/>
            <wp:docPr id="17432300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230033" name="Picture 174323003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95463" cy="6496748"/>
                    </a:xfrm>
                    <a:prstGeom prst="rect">
                      <a:avLst/>
                    </a:prstGeom>
                  </pic:spPr>
                </pic:pic>
              </a:graphicData>
            </a:graphic>
          </wp:inline>
        </w:drawing>
      </w:r>
    </w:p>
    <w:p w14:paraId="37F25233" w14:textId="432B2493" w:rsidR="00B1220F" w:rsidRPr="00C05BEA" w:rsidRDefault="008F2A75" w:rsidP="00B1220F">
      <w:pPr>
        <w:pStyle w:val="Heading1"/>
        <w:jc w:val="both"/>
        <w:rPr>
          <w:rFonts w:cs="Arial"/>
          <w:szCs w:val="22"/>
        </w:rPr>
      </w:pPr>
      <w:r>
        <w:rPr>
          <w:rFonts w:cs="Arial"/>
          <w:szCs w:val="22"/>
        </w:rPr>
        <w:t xml:space="preserve">Additional </w:t>
      </w:r>
      <w:r w:rsidR="00B1220F" w:rsidRPr="00C05BEA">
        <w:rPr>
          <w:rFonts w:cs="Arial"/>
          <w:szCs w:val="22"/>
        </w:rPr>
        <w:t xml:space="preserve">Figure </w:t>
      </w:r>
      <w:r w:rsidR="004A5261" w:rsidRPr="00C05BEA">
        <w:rPr>
          <w:rFonts w:cs="Arial"/>
          <w:szCs w:val="22"/>
        </w:rPr>
        <w:t>3</w:t>
      </w:r>
      <w:r w:rsidR="00B1220F" w:rsidRPr="00C05BEA">
        <w:rPr>
          <w:rFonts w:cs="Arial"/>
          <w:szCs w:val="22"/>
        </w:rPr>
        <w:t xml:space="preserve">. </w:t>
      </w:r>
      <w:bookmarkStart w:id="0" w:name="_Hlk151383527"/>
      <w:r w:rsidR="00B1220F" w:rsidRPr="00C05BEA">
        <w:rPr>
          <w:rFonts w:cs="Arial"/>
          <w:szCs w:val="22"/>
        </w:rPr>
        <w:t xml:space="preserve">Hierarchical clustering dendrogram of microcosm metabolomes. </w:t>
      </w:r>
      <w:bookmarkEnd w:id="0"/>
    </w:p>
    <w:p w14:paraId="6648321C" w14:textId="6DC0A0C8" w:rsidR="00B1220F" w:rsidRPr="00C05BEA" w:rsidRDefault="00B1220F" w:rsidP="00B1220F">
      <w:pPr>
        <w:jc w:val="both"/>
        <w:rPr>
          <w:rFonts w:ascii="Arial" w:hAnsi="Arial" w:cs="Arial"/>
          <w:color w:val="auto"/>
          <w:sz w:val="22"/>
          <w:szCs w:val="22"/>
        </w:rPr>
      </w:pPr>
      <w:r w:rsidRPr="00C05BEA">
        <w:rPr>
          <w:rFonts w:ascii="Arial" w:hAnsi="Arial" w:cs="Arial"/>
          <w:color w:val="auto"/>
          <w:sz w:val="22"/>
          <w:szCs w:val="22"/>
        </w:rPr>
        <w:t xml:space="preserve">Hierarchical clustering was completed in MetaboAnalyst using a Euclidean distance measure with Ward’s clustering algorithm to determine differences in metabolomes between treatments and within treatments at experimental </w:t>
      </w:r>
      <w:r w:rsidR="006D5A44">
        <w:rPr>
          <w:rFonts w:ascii="Arial" w:hAnsi="Arial" w:cs="Arial"/>
          <w:color w:val="auto"/>
          <w:sz w:val="22"/>
          <w:szCs w:val="22"/>
        </w:rPr>
        <w:t>timepoints</w:t>
      </w:r>
      <w:r w:rsidRPr="00C05BEA">
        <w:rPr>
          <w:rFonts w:ascii="Arial" w:hAnsi="Arial" w:cs="Arial"/>
          <w:color w:val="auto"/>
          <w:sz w:val="22"/>
          <w:szCs w:val="22"/>
        </w:rPr>
        <w:t>. Colors correspond to treatment and labels indicate “</w:t>
      </w:r>
      <w:proofErr w:type="spellStart"/>
      <w:r w:rsidRPr="00C05BEA">
        <w:rPr>
          <w:rFonts w:ascii="Arial" w:hAnsi="Arial" w:cs="Arial"/>
          <w:color w:val="auto"/>
          <w:sz w:val="22"/>
          <w:szCs w:val="22"/>
        </w:rPr>
        <w:t>treatmentRep_</w:t>
      </w:r>
      <w:r w:rsidR="006D5A44">
        <w:rPr>
          <w:rFonts w:ascii="Arial" w:hAnsi="Arial" w:cs="Arial"/>
          <w:color w:val="auto"/>
          <w:sz w:val="22"/>
          <w:szCs w:val="22"/>
        </w:rPr>
        <w:t>Day</w:t>
      </w:r>
      <w:proofErr w:type="spellEnd"/>
      <w:r w:rsidRPr="00C05BEA">
        <w:rPr>
          <w:rFonts w:ascii="Arial" w:hAnsi="Arial" w:cs="Arial"/>
          <w:color w:val="auto"/>
          <w:sz w:val="22"/>
          <w:szCs w:val="22"/>
        </w:rPr>
        <w:t>”.</w:t>
      </w:r>
    </w:p>
    <w:p w14:paraId="1B6C2DB0" w14:textId="202182D2" w:rsidR="0010095E" w:rsidRPr="00C05BEA" w:rsidRDefault="0010095E" w:rsidP="00B1220F">
      <w:pPr>
        <w:jc w:val="both"/>
        <w:rPr>
          <w:rFonts w:ascii="Arial" w:hAnsi="Arial" w:cs="Arial"/>
          <w:color w:val="auto"/>
          <w:sz w:val="22"/>
          <w:szCs w:val="22"/>
        </w:rPr>
      </w:pPr>
    </w:p>
    <w:p w14:paraId="40A46983" w14:textId="7E709B68" w:rsidR="0010095E" w:rsidRPr="00C05BEA" w:rsidRDefault="0010095E" w:rsidP="00B1220F">
      <w:pPr>
        <w:jc w:val="both"/>
        <w:rPr>
          <w:rFonts w:ascii="Arial" w:hAnsi="Arial" w:cs="Arial"/>
          <w:color w:val="auto"/>
          <w:sz w:val="22"/>
          <w:szCs w:val="22"/>
        </w:rPr>
      </w:pPr>
    </w:p>
    <w:p w14:paraId="4106D64C" w14:textId="3E5802A4" w:rsidR="0010095E" w:rsidRPr="00C05BEA" w:rsidRDefault="0010095E" w:rsidP="00B1220F">
      <w:pPr>
        <w:jc w:val="both"/>
        <w:rPr>
          <w:rFonts w:ascii="Arial" w:hAnsi="Arial" w:cs="Arial"/>
          <w:color w:val="auto"/>
          <w:sz w:val="22"/>
          <w:szCs w:val="22"/>
        </w:rPr>
      </w:pPr>
    </w:p>
    <w:p w14:paraId="516A3008" w14:textId="71C196AB" w:rsidR="0010095E" w:rsidRPr="00C05BEA" w:rsidRDefault="0010095E" w:rsidP="00B1220F">
      <w:pPr>
        <w:jc w:val="both"/>
        <w:rPr>
          <w:rFonts w:ascii="Arial" w:hAnsi="Arial" w:cs="Arial"/>
          <w:color w:val="auto"/>
          <w:sz w:val="22"/>
          <w:szCs w:val="22"/>
        </w:rPr>
      </w:pPr>
    </w:p>
    <w:p w14:paraId="55DC11BE" w14:textId="6926F16B" w:rsidR="0010095E" w:rsidRPr="00C05BEA" w:rsidRDefault="008F2A75" w:rsidP="00CD78BA">
      <w:pPr>
        <w:pStyle w:val="Heading1"/>
      </w:pPr>
      <w:r>
        <w:lastRenderedPageBreak/>
        <w:t xml:space="preserve">Additional </w:t>
      </w:r>
      <w:r w:rsidR="0010095E" w:rsidRPr="00C05BEA">
        <w:t xml:space="preserve">Table 1. PERMANOVA of metabolites by treatment and </w:t>
      </w:r>
      <w:r w:rsidR="006D5A44">
        <w:t>time</w:t>
      </w:r>
      <w:r w:rsidR="0010095E" w:rsidRPr="00C05BEA">
        <w:t>.</w:t>
      </w:r>
    </w:p>
    <w:p w14:paraId="76A18614" w14:textId="77777777" w:rsidR="0010095E" w:rsidRPr="00C05BEA" w:rsidRDefault="0010095E" w:rsidP="0010095E">
      <w:pPr>
        <w:rPr>
          <w:rFonts w:ascii="Arial" w:hAnsi="Arial" w:cs="Arial"/>
          <w:color w:val="auto"/>
          <w:sz w:val="22"/>
          <w:szCs w:val="22"/>
        </w:rPr>
      </w:pPr>
    </w:p>
    <w:p w14:paraId="2DA1A839" w14:textId="77777777" w:rsidR="0010095E" w:rsidRPr="00C05BEA" w:rsidRDefault="0010095E" w:rsidP="0010095E">
      <w:pPr>
        <w:rPr>
          <w:rFonts w:ascii="Arial" w:hAnsi="Arial" w:cs="Arial"/>
          <w:color w:val="auto"/>
          <w:sz w:val="22"/>
          <w:szCs w:val="22"/>
        </w:rPr>
      </w:pPr>
      <w:r w:rsidRPr="00C05BEA">
        <w:rPr>
          <w:rFonts w:ascii="Arial" w:hAnsi="Arial" w:cs="Arial"/>
          <w:color w:val="auto"/>
          <w:sz w:val="22"/>
          <w:szCs w:val="22"/>
        </w:rPr>
        <w:t>Permutation test for adonis under reduced model</w:t>
      </w:r>
    </w:p>
    <w:p w14:paraId="2DBF6F65" w14:textId="77777777" w:rsidR="0010095E" w:rsidRPr="00C05BEA" w:rsidRDefault="0010095E" w:rsidP="0010095E">
      <w:pPr>
        <w:rPr>
          <w:rFonts w:ascii="Arial" w:hAnsi="Arial" w:cs="Arial"/>
          <w:color w:val="auto"/>
          <w:sz w:val="22"/>
          <w:szCs w:val="22"/>
        </w:rPr>
      </w:pPr>
      <w:r w:rsidRPr="00C05BEA">
        <w:rPr>
          <w:rFonts w:ascii="Arial" w:hAnsi="Arial" w:cs="Arial"/>
          <w:color w:val="auto"/>
          <w:sz w:val="22"/>
          <w:szCs w:val="22"/>
        </w:rPr>
        <w:t>Terms added sequentially (first to last)</w:t>
      </w:r>
    </w:p>
    <w:p w14:paraId="2421439E" w14:textId="77777777" w:rsidR="0010095E" w:rsidRPr="00C05BEA" w:rsidRDefault="0010095E" w:rsidP="0010095E">
      <w:pPr>
        <w:rPr>
          <w:rFonts w:ascii="Arial" w:hAnsi="Arial" w:cs="Arial"/>
          <w:color w:val="auto"/>
          <w:sz w:val="22"/>
          <w:szCs w:val="22"/>
        </w:rPr>
      </w:pPr>
      <w:r w:rsidRPr="00C05BEA">
        <w:rPr>
          <w:rFonts w:ascii="Arial" w:hAnsi="Arial" w:cs="Arial"/>
          <w:color w:val="auto"/>
          <w:sz w:val="22"/>
          <w:szCs w:val="22"/>
        </w:rPr>
        <w:t>Permutation: free</w:t>
      </w:r>
    </w:p>
    <w:p w14:paraId="2B2BDAA4" w14:textId="77777777" w:rsidR="0010095E" w:rsidRPr="00C05BEA" w:rsidRDefault="0010095E" w:rsidP="0010095E">
      <w:pPr>
        <w:rPr>
          <w:rFonts w:ascii="Arial" w:hAnsi="Arial" w:cs="Arial"/>
          <w:color w:val="auto"/>
          <w:sz w:val="22"/>
          <w:szCs w:val="22"/>
        </w:rPr>
      </w:pPr>
      <w:r w:rsidRPr="00C05BEA">
        <w:rPr>
          <w:rFonts w:ascii="Arial" w:hAnsi="Arial" w:cs="Arial"/>
          <w:color w:val="auto"/>
          <w:sz w:val="22"/>
          <w:szCs w:val="22"/>
        </w:rPr>
        <w:t>Number of permutations: 999</w:t>
      </w:r>
    </w:p>
    <w:p w14:paraId="4C6FA20A" w14:textId="77777777" w:rsidR="0010095E" w:rsidRPr="00C05BEA" w:rsidRDefault="0010095E" w:rsidP="0010095E">
      <w:pPr>
        <w:rPr>
          <w:rFonts w:ascii="Arial" w:hAnsi="Arial" w:cs="Arial"/>
          <w:color w:val="auto"/>
          <w:sz w:val="22"/>
          <w:szCs w:val="22"/>
        </w:rPr>
      </w:pPr>
    </w:p>
    <w:p w14:paraId="71A83904" w14:textId="008CD7AB" w:rsidR="0010095E" w:rsidRPr="00C05BEA" w:rsidRDefault="0010095E" w:rsidP="0010095E">
      <w:pPr>
        <w:rPr>
          <w:rFonts w:ascii="Arial" w:hAnsi="Arial" w:cs="Arial"/>
          <w:color w:val="auto"/>
          <w:sz w:val="22"/>
          <w:szCs w:val="22"/>
        </w:rPr>
      </w:pPr>
      <w:r w:rsidRPr="00C05BEA">
        <w:rPr>
          <w:rFonts w:ascii="Arial" w:hAnsi="Arial" w:cs="Arial"/>
          <w:color w:val="auto"/>
          <w:sz w:val="22"/>
          <w:szCs w:val="22"/>
        </w:rPr>
        <w:t xml:space="preserve">adonis2(formula = </w:t>
      </w:r>
      <w:proofErr w:type="spellStart"/>
      <w:r w:rsidRPr="00C05BEA">
        <w:rPr>
          <w:rFonts w:ascii="Arial" w:hAnsi="Arial" w:cs="Arial"/>
          <w:color w:val="auto"/>
          <w:sz w:val="22"/>
          <w:szCs w:val="22"/>
        </w:rPr>
        <w:t>metabolite_data</w:t>
      </w:r>
      <w:proofErr w:type="spellEnd"/>
      <w:r w:rsidRPr="00C05BEA">
        <w:rPr>
          <w:rFonts w:ascii="Arial" w:hAnsi="Arial" w:cs="Arial"/>
          <w:color w:val="auto"/>
          <w:sz w:val="22"/>
          <w:szCs w:val="22"/>
        </w:rPr>
        <w:t xml:space="preserve"> ~ Treatment + </w:t>
      </w:r>
      <w:r w:rsidR="006D5A44">
        <w:rPr>
          <w:rFonts w:ascii="Arial" w:hAnsi="Arial" w:cs="Arial"/>
          <w:color w:val="auto"/>
          <w:sz w:val="22"/>
          <w:szCs w:val="22"/>
        </w:rPr>
        <w:t>Day</w:t>
      </w:r>
      <w:r w:rsidRPr="00C05BEA">
        <w:rPr>
          <w:rFonts w:ascii="Arial" w:hAnsi="Arial" w:cs="Arial"/>
          <w:color w:val="auto"/>
          <w:sz w:val="22"/>
          <w:szCs w:val="22"/>
        </w:rPr>
        <w:t xml:space="preserve"> + Treatment * </w:t>
      </w:r>
      <w:r w:rsidR="006D5A44">
        <w:rPr>
          <w:rFonts w:ascii="Arial" w:hAnsi="Arial" w:cs="Arial"/>
          <w:color w:val="auto"/>
          <w:sz w:val="22"/>
          <w:szCs w:val="22"/>
        </w:rPr>
        <w:t>Day</w:t>
      </w:r>
      <w:r w:rsidRPr="00C05BEA">
        <w:rPr>
          <w:rFonts w:ascii="Arial" w:hAnsi="Arial" w:cs="Arial"/>
          <w:color w:val="auto"/>
          <w:sz w:val="22"/>
          <w:szCs w:val="22"/>
        </w:rPr>
        <w:t>, data = treatment, permutations = 999, method = "bray")</w:t>
      </w:r>
    </w:p>
    <w:p w14:paraId="5DA0310F" w14:textId="77777777" w:rsidR="0010095E" w:rsidRPr="00C05BEA" w:rsidRDefault="0010095E" w:rsidP="0010095E">
      <w:pPr>
        <w:rPr>
          <w:rFonts w:ascii="Arial" w:hAnsi="Arial" w:cs="Arial"/>
          <w:color w:val="auto"/>
          <w:sz w:val="22"/>
          <w:szCs w:val="22"/>
        </w:rPr>
      </w:pPr>
    </w:p>
    <w:tbl>
      <w:tblPr>
        <w:tblStyle w:val="TableGrid"/>
        <w:tblW w:w="0" w:type="auto"/>
        <w:tblLook w:val="04A0" w:firstRow="1" w:lastRow="0" w:firstColumn="1" w:lastColumn="0" w:noHBand="0" w:noVBand="1"/>
      </w:tblPr>
      <w:tblGrid>
        <w:gridCol w:w="1663"/>
        <w:gridCol w:w="1527"/>
        <w:gridCol w:w="1548"/>
        <w:gridCol w:w="1541"/>
        <w:gridCol w:w="1542"/>
        <w:gridCol w:w="1534"/>
      </w:tblGrid>
      <w:tr w:rsidR="00C05BEA" w:rsidRPr="00C05BEA" w14:paraId="6B2CA88F" w14:textId="77777777" w:rsidTr="00B937B4">
        <w:tc>
          <w:tcPr>
            <w:tcW w:w="1558" w:type="dxa"/>
            <w:tcBorders>
              <w:top w:val="nil"/>
              <w:left w:val="nil"/>
            </w:tcBorders>
          </w:tcPr>
          <w:p w14:paraId="6586E7C9" w14:textId="77777777" w:rsidR="0010095E" w:rsidRPr="00C05BEA" w:rsidRDefault="0010095E" w:rsidP="00B937B4">
            <w:pPr>
              <w:rPr>
                <w:rFonts w:ascii="Arial" w:hAnsi="Arial" w:cs="Arial"/>
                <w:color w:val="auto"/>
                <w:sz w:val="22"/>
                <w:szCs w:val="22"/>
              </w:rPr>
            </w:pPr>
          </w:p>
        </w:tc>
        <w:tc>
          <w:tcPr>
            <w:tcW w:w="1558" w:type="dxa"/>
          </w:tcPr>
          <w:p w14:paraId="0376F3F9"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DF</w:t>
            </w:r>
          </w:p>
        </w:tc>
        <w:tc>
          <w:tcPr>
            <w:tcW w:w="1558" w:type="dxa"/>
          </w:tcPr>
          <w:p w14:paraId="057A44CB" w14:textId="77777777" w:rsidR="0010095E" w:rsidRPr="00C05BEA" w:rsidRDefault="0010095E" w:rsidP="00B937B4">
            <w:pPr>
              <w:rPr>
                <w:rFonts w:ascii="Arial" w:hAnsi="Arial" w:cs="Arial"/>
                <w:color w:val="auto"/>
                <w:sz w:val="22"/>
                <w:szCs w:val="22"/>
              </w:rPr>
            </w:pPr>
            <w:proofErr w:type="spellStart"/>
            <w:r w:rsidRPr="00C05BEA">
              <w:rPr>
                <w:rFonts w:ascii="Arial" w:hAnsi="Arial" w:cs="Arial"/>
                <w:color w:val="auto"/>
                <w:sz w:val="22"/>
                <w:szCs w:val="22"/>
              </w:rPr>
              <w:t>SumofSqs</w:t>
            </w:r>
            <w:proofErr w:type="spellEnd"/>
          </w:p>
        </w:tc>
        <w:tc>
          <w:tcPr>
            <w:tcW w:w="1558" w:type="dxa"/>
          </w:tcPr>
          <w:p w14:paraId="3EADCF1A"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R2</w:t>
            </w:r>
          </w:p>
        </w:tc>
        <w:tc>
          <w:tcPr>
            <w:tcW w:w="1559" w:type="dxa"/>
          </w:tcPr>
          <w:p w14:paraId="2CEEEA7E"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F</w:t>
            </w:r>
          </w:p>
        </w:tc>
        <w:tc>
          <w:tcPr>
            <w:tcW w:w="1559" w:type="dxa"/>
          </w:tcPr>
          <w:p w14:paraId="64A6B9A4"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P Value</w:t>
            </w:r>
          </w:p>
        </w:tc>
      </w:tr>
      <w:tr w:rsidR="00C05BEA" w:rsidRPr="00C05BEA" w14:paraId="4E3DE8E1" w14:textId="77777777" w:rsidTr="00B937B4">
        <w:tc>
          <w:tcPr>
            <w:tcW w:w="1558" w:type="dxa"/>
          </w:tcPr>
          <w:p w14:paraId="2B4B69F1"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 xml:space="preserve">Treatment        </w:t>
            </w:r>
          </w:p>
        </w:tc>
        <w:tc>
          <w:tcPr>
            <w:tcW w:w="1558" w:type="dxa"/>
          </w:tcPr>
          <w:p w14:paraId="072BFCEC"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4</w:t>
            </w:r>
          </w:p>
        </w:tc>
        <w:tc>
          <w:tcPr>
            <w:tcW w:w="1558" w:type="dxa"/>
          </w:tcPr>
          <w:p w14:paraId="3D92B051"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2.9384</w:t>
            </w:r>
          </w:p>
        </w:tc>
        <w:tc>
          <w:tcPr>
            <w:tcW w:w="1558" w:type="dxa"/>
          </w:tcPr>
          <w:p w14:paraId="3F82F150"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0.21001</w:t>
            </w:r>
          </w:p>
        </w:tc>
        <w:tc>
          <w:tcPr>
            <w:tcW w:w="1559" w:type="dxa"/>
          </w:tcPr>
          <w:p w14:paraId="1D705465"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 xml:space="preserve">16.5891  </w:t>
            </w:r>
          </w:p>
        </w:tc>
        <w:tc>
          <w:tcPr>
            <w:tcW w:w="1559" w:type="dxa"/>
          </w:tcPr>
          <w:p w14:paraId="7962615B"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0.001 ***</w:t>
            </w:r>
          </w:p>
        </w:tc>
      </w:tr>
      <w:tr w:rsidR="00C05BEA" w:rsidRPr="00C05BEA" w14:paraId="67EC6E5E" w14:textId="77777777" w:rsidTr="00B937B4">
        <w:tc>
          <w:tcPr>
            <w:tcW w:w="1558" w:type="dxa"/>
          </w:tcPr>
          <w:p w14:paraId="381BCD4A" w14:textId="7A52D985" w:rsidR="0010095E" w:rsidRPr="00C05BEA" w:rsidRDefault="006D5A44" w:rsidP="00B937B4">
            <w:pPr>
              <w:rPr>
                <w:rFonts w:ascii="Arial" w:hAnsi="Arial" w:cs="Arial"/>
                <w:color w:val="auto"/>
                <w:sz w:val="22"/>
                <w:szCs w:val="22"/>
              </w:rPr>
            </w:pPr>
            <w:r>
              <w:rPr>
                <w:rFonts w:ascii="Arial" w:hAnsi="Arial" w:cs="Arial"/>
                <w:color w:val="auto"/>
                <w:sz w:val="22"/>
                <w:szCs w:val="22"/>
              </w:rPr>
              <w:t>Day</w:t>
            </w:r>
            <w:r w:rsidR="0010095E" w:rsidRPr="00C05BEA">
              <w:rPr>
                <w:rFonts w:ascii="Arial" w:hAnsi="Arial" w:cs="Arial"/>
                <w:color w:val="auto"/>
                <w:sz w:val="22"/>
                <w:szCs w:val="22"/>
              </w:rPr>
              <w:t xml:space="preserve">             </w:t>
            </w:r>
          </w:p>
        </w:tc>
        <w:tc>
          <w:tcPr>
            <w:tcW w:w="1558" w:type="dxa"/>
          </w:tcPr>
          <w:p w14:paraId="1D9F69A6"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1</w:t>
            </w:r>
          </w:p>
        </w:tc>
        <w:tc>
          <w:tcPr>
            <w:tcW w:w="1558" w:type="dxa"/>
          </w:tcPr>
          <w:p w14:paraId="07A4D003"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2.1019</w:t>
            </w:r>
          </w:p>
        </w:tc>
        <w:tc>
          <w:tcPr>
            <w:tcW w:w="1558" w:type="dxa"/>
          </w:tcPr>
          <w:p w14:paraId="58CCBA3C"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0.15022</w:t>
            </w:r>
          </w:p>
        </w:tc>
        <w:tc>
          <w:tcPr>
            <w:tcW w:w="1559" w:type="dxa"/>
          </w:tcPr>
          <w:p w14:paraId="41118403"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 xml:space="preserve">47.4663  </w:t>
            </w:r>
          </w:p>
        </w:tc>
        <w:tc>
          <w:tcPr>
            <w:tcW w:w="1559" w:type="dxa"/>
          </w:tcPr>
          <w:p w14:paraId="5802365D"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0.001 ***</w:t>
            </w:r>
          </w:p>
        </w:tc>
      </w:tr>
      <w:tr w:rsidR="00C05BEA" w:rsidRPr="00C05BEA" w14:paraId="2E72AFFB" w14:textId="77777777" w:rsidTr="00B937B4">
        <w:tc>
          <w:tcPr>
            <w:tcW w:w="1558" w:type="dxa"/>
          </w:tcPr>
          <w:p w14:paraId="7452EB28" w14:textId="74B5622F" w:rsidR="0010095E" w:rsidRPr="00C05BEA" w:rsidRDefault="0010095E" w:rsidP="00B937B4">
            <w:pPr>
              <w:rPr>
                <w:rFonts w:ascii="Arial" w:hAnsi="Arial" w:cs="Arial"/>
                <w:color w:val="auto"/>
                <w:sz w:val="22"/>
                <w:szCs w:val="22"/>
              </w:rPr>
            </w:pPr>
            <w:proofErr w:type="spellStart"/>
            <w:proofErr w:type="gramStart"/>
            <w:r w:rsidRPr="00C05BEA">
              <w:rPr>
                <w:rFonts w:ascii="Arial" w:hAnsi="Arial" w:cs="Arial"/>
                <w:color w:val="auto"/>
                <w:sz w:val="22"/>
                <w:szCs w:val="22"/>
              </w:rPr>
              <w:t>Treatment:</w:t>
            </w:r>
            <w:r w:rsidR="006D5A44">
              <w:rPr>
                <w:rFonts w:ascii="Arial" w:hAnsi="Arial" w:cs="Arial"/>
                <w:color w:val="auto"/>
                <w:sz w:val="22"/>
                <w:szCs w:val="22"/>
              </w:rPr>
              <w:t>Day</w:t>
            </w:r>
            <w:proofErr w:type="spellEnd"/>
            <w:proofErr w:type="gramEnd"/>
            <w:r w:rsidRPr="00C05BEA">
              <w:rPr>
                <w:rFonts w:ascii="Arial" w:hAnsi="Arial" w:cs="Arial"/>
                <w:color w:val="auto"/>
                <w:sz w:val="22"/>
                <w:szCs w:val="22"/>
              </w:rPr>
              <w:t xml:space="preserve">   </w:t>
            </w:r>
          </w:p>
        </w:tc>
        <w:tc>
          <w:tcPr>
            <w:tcW w:w="1558" w:type="dxa"/>
          </w:tcPr>
          <w:p w14:paraId="2C1443A9"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4</w:t>
            </w:r>
          </w:p>
        </w:tc>
        <w:tc>
          <w:tcPr>
            <w:tcW w:w="1558" w:type="dxa"/>
          </w:tcPr>
          <w:p w14:paraId="2074740D"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0.5824</w:t>
            </w:r>
          </w:p>
        </w:tc>
        <w:tc>
          <w:tcPr>
            <w:tcW w:w="1558" w:type="dxa"/>
          </w:tcPr>
          <w:p w14:paraId="2E94DF68"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 xml:space="preserve">0.04162  </w:t>
            </w:r>
          </w:p>
        </w:tc>
        <w:tc>
          <w:tcPr>
            <w:tcW w:w="1559" w:type="dxa"/>
          </w:tcPr>
          <w:p w14:paraId="204B539A"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 xml:space="preserve">3.2879  </w:t>
            </w:r>
          </w:p>
        </w:tc>
        <w:tc>
          <w:tcPr>
            <w:tcW w:w="1559" w:type="dxa"/>
          </w:tcPr>
          <w:p w14:paraId="04D304FA"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0.001 ***</w:t>
            </w:r>
          </w:p>
        </w:tc>
      </w:tr>
      <w:tr w:rsidR="00C05BEA" w:rsidRPr="00C05BEA" w14:paraId="7E09538F" w14:textId="77777777" w:rsidTr="00B937B4">
        <w:tc>
          <w:tcPr>
            <w:tcW w:w="1558" w:type="dxa"/>
          </w:tcPr>
          <w:p w14:paraId="00D5FCC4"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 xml:space="preserve">Residual       </w:t>
            </w:r>
          </w:p>
        </w:tc>
        <w:tc>
          <w:tcPr>
            <w:tcW w:w="1558" w:type="dxa"/>
          </w:tcPr>
          <w:p w14:paraId="2C4E90BE"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189</w:t>
            </w:r>
          </w:p>
        </w:tc>
        <w:tc>
          <w:tcPr>
            <w:tcW w:w="1558" w:type="dxa"/>
          </w:tcPr>
          <w:p w14:paraId="5D13A2F0"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8.3694</w:t>
            </w:r>
          </w:p>
        </w:tc>
        <w:tc>
          <w:tcPr>
            <w:tcW w:w="1558" w:type="dxa"/>
          </w:tcPr>
          <w:p w14:paraId="555EB554"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 xml:space="preserve">0.59815                   </w:t>
            </w:r>
          </w:p>
        </w:tc>
        <w:tc>
          <w:tcPr>
            <w:tcW w:w="1559" w:type="dxa"/>
          </w:tcPr>
          <w:p w14:paraId="2D5F3B79" w14:textId="77777777" w:rsidR="0010095E" w:rsidRPr="00C05BEA" w:rsidRDefault="0010095E" w:rsidP="00B937B4">
            <w:pPr>
              <w:rPr>
                <w:rFonts w:ascii="Arial" w:hAnsi="Arial" w:cs="Arial"/>
                <w:color w:val="auto"/>
                <w:sz w:val="22"/>
                <w:szCs w:val="22"/>
              </w:rPr>
            </w:pPr>
          </w:p>
        </w:tc>
        <w:tc>
          <w:tcPr>
            <w:tcW w:w="1559" w:type="dxa"/>
          </w:tcPr>
          <w:p w14:paraId="39795046" w14:textId="77777777" w:rsidR="0010095E" w:rsidRPr="00C05BEA" w:rsidRDefault="0010095E" w:rsidP="00B937B4">
            <w:pPr>
              <w:rPr>
                <w:rFonts w:ascii="Arial" w:hAnsi="Arial" w:cs="Arial"/>
                <w:color w:val="auto"/>
                <w:sz w:val="22"/>
                <w:szCs w:val="22"/>
              </w:rPr>
            </w:pPr>
          </w:p>
        </w:tc>
      </w:tr>
      <w:tr w:rsidR="00C05BEA" w:rsidRPr="00C05BEA" w14:paraId="725F8D32" w14:textId="77777777" w:rsidTr="00B937B4">
        <w:tc>
          <w:tcPr>
            <w:tcW w:w="1558" w:type="dxa"/>
          </w:tcPr>
          <w:p w14:paraId="46D795C0"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 xml:space="preserve">Total          </w:t>
            </w:r>
          </w:p>
        </w:tc>
        <w:tc>
          <w:tcPr>
            <w:tcW w:w="1558" w:type="dxa"/>
          </w:tcPr>
          <w:p w14:paraId="5798C9E1"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198</w:t>
            </w:r>
          </w:p>
        </w:tc>
        <w:tc>
          <w:tcPr>
            <w:tcW w:w="1558" w:type="dxa"/>
          </w:tcPr>
          <w:p w14:paraId="1B85A27E"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13.9922</w:t>
            </w:r>
          </w:p>
        </w:tc>
        <w:tc>
          <w:tcPr>
            <w:tcW w:w="1558" w:type="dxa"/>
          </w:tcPr>
          <w:p w14:paraId="70B788DF" w14:textId="77777777" w:rsidR="0010095E" w:rsidRPr="00C05BEA" w:rsidRDefault="0010095E" w:rsidP="00B937B4">
            <w:pPr>
              <w:rPr>
                <w:rFonts w:ascii="Arial" w:hAnsi="Arial" w:cs="Arial"/>
                <w:color w:val="auto"/>
                <w:sz w:val="22"/>
                <w:szCs w:val="22"/>
              </w:rPr>
            </w:pPr>
            <w:r w:rsidRPr="00C05BEA">
              <w:rPr>
                <w:rFonts w:ascii="Arial" w:hAnsi="Arial" w:cs="Arial"/>
                <w:color w:val="auto"/>
                <w:sz w:val="22"/>
                <w:szCs w:val="22"/>
              </w:rPr>
              <w:t xml:space="preserve">1.00000   </w:t>
            </w:r>
          </w:p>
        </w:tc>
        <w:tc>
          <w:tcPr>
            <w:tcW w:w="1559" w:type="dxa"/>
          </w:tcPr>
          <w:p w14:paraId="4C0ACFB1" w14:textId="77777777" w:rsidR="0010095E" w:rsidRPr="00C05BEA" w:rsidRDefault="0010095E" w:rsidP="00B937B4">
            <w:pPr>
              <w:rPr>
                <w:rFonts w:ascii="Arial" w:hAnsi="Arial" w:cs="Arial"/>
                <w:color w:val="auto"/>
                <w:sz w:val="22"/>
                <w:szCs w:val="22"/>
              </w:rPr>
            </w:pPr>
          </w:p>
        </w:tc>
        <w:tc>
          <w:tcPr>
            <w:tcW w:w="1559" w:type="dxa"/>
          </w:tcPr>
          <w:p w14:paraId="55CE9CBB" w14:textId="77777777" w:rsidR="0010095E" w:rsidRPr="00C05BEA" w:rsidRDefault="0010095E" w:rsidP="00B937B4">
            <w:pPr>
              <w:rPr>
                <w:rFonts w:ascii="Arial" w:hAnsi="Arial" w:cs="Arial"/>
                <w:color w:val="auto"/>
                <w:sz w:val="22"/>
                <w:szCs w:val="22"/>
              </w:rPr>
            </w:pPr>
          </w:p>
        </w:tc>
      </w:tr>
    </w:tbl>
    <w:p w14:paraId="56B89A25" w14:textId="77777777" w:rsidR="0010095E" w:rsidRPr="00C05BEA" w:rsidRDefault="0010095E" w:rsidP="0010095E">
      <w:pPr>
        <w:rPr>
          <w:rFonts w:ascii="Arial" w:hAnsi="Arial" w:cs="Arial"/>
          <w:color w:val="auto"/>
          <w:sz w:val="22"/>
          <w:szCs w:val="22"/>
        </w:rPr>
      </w:pPr>
    </w:p>
    <w:p w14:paraId="6F25E084" w14:textId="77777777" w:rsidR="00D5490E" w:rsidRPr="00C05BEA" w:rsidRDefault="00D5490E" w:rsidP="00D5490E">
      <w:pPr>
        <w:jc w:val="both"/>
        <w:rPr>
          <w:rFonts w:ascii="Arial" w:hAnsi="Arial" w:cs="Arial"/>
          <w:color w:val="auto"/>
          <w:sz w:val="22"/>
          <w:szCs w:val="22"/>
        </w:rPr>
      </w:pPr>
    </w:p>
    <w:p w14:paraId="71FAC11B" w14:textId="474437BB" w:rsidR="00DA27D8" w:rsidRDefault="00DA27D8" w:rsidP="00D5490E">
      <w:pPr>
        <w:jc w:val="both"/>
        <w:rPr>
          <w:rFonts w:ascii="Arial" w:hAnsi="Arial" w:cs="Arial"/>
          <w:color w:val="auto"/>
          <w:sz w:val="22"/>
          <w:szCs w:val="22"/>
        </w:rPr>
      </w:pPr>
    </w:p>
    <w:p w14:paraId="1F1AE318" w14:textId="6586C13F" w:rsidR="00C05BEA" w:rsidRDefault="00C05BEA" w:rsidP="00D5490E">
      <w:pPr>
        <w:jc w:val="both"/>
        <w:rPr>
          <w:rFonts w:ascii="Arial" w:hAnsi="Arial" w:cs="Arial"/>
          <w:color w:val="auto"/>
          <w:sz w:val="22"/>
          <w:szCs w:val="22"/>
        </w:rPr>
      </w:pPr>
    </w:p>
    <w:p w14:paraId="7DB06A32" w14:textId="73E6F7F9" w:rsidR="00C05BEA" w:rsidRDefault="00C05BEA" w:rsidP="00D5490E">
      <w:pPr>
        <w:jc w:val="both"/>
        <w:rPr>
          <w:rFonts w:ascii="Arial" w:hAnsi="Arial" w:cs="Arial"/>
          <w:color w:val="auto"/>
          <w:sz w:val="22"/>
          <w:szCs w:val="22"/>
        </w:rPr>
      </w:pPr>
    </w:p>
    <w:p w14:paraId="7EC3F660" w14:textId="77777777" w:rsidR="00C05BEA" w:rsidRPr="00C05BEA" w:rsidRDefault="00C05BEA" w:rsidP="00D5490E">
      <w:pPr>
        <w:jc w:val="both"/>
        <w:rPr>
          <w:rFonts w:ascii="Arial" w:hAnsi="Arial" w:cs="Arial"/>
          <w:color w:val="auto"/>
          <w:sz w:val="22"/>
          <w:szCs w:val="22"/>
        </w:rPr>
      </w:pPr>
    </w:p>
    <w:p w14:paraId="1553EA9E" w14:textId="4F5C5BC1" w:rsidR="00DA27D8" w:rsidRPr="00C05BEA" w:rsidRDefault="00DA27D8" w:rsidP="00D5490E">
      <w:pPr>
        <w:jc w:val="both"/>
        <w:rPr>
          <w:rFonts w:ascii="Arial" w:hAnsi="Arial" w:cs="Arial"/>
          <w:color w:val="auto"/>
          <w:sz w:val="22"/>
          <w:szCs w:val="22"/>
        </w:rPr>
      </w:pPr>
    </w:p>
    <w:p w14:paraId="2538E956" w14:textId="135C4324" w:rsidR="00DA27D8" w:rsidRPr="00C05BEA" w:rsidRDefault="00DA27D8" w:rsidP="00D5490E">
      <w:pPr>
        <w:jc w:val="both"/>
        <w:rPr>
          <w:rFonts w:ascii="Arial" w:hAnsi="Arial" w:cs="Arial"/>
          <w:color w:val="auto"/>
          <w:sz w:val="22"/>
          <w:szCs w:val="22"/>
        </w:rPr>
      </w:pPr>
    </w:p>
    <w:p w14:paraId="65BCB6A5" w14:textId="457D1C34" w:rsidR="00755967" w:rsidRPr="00C05BEA" w:rsidRDefault="00225159" w:rsidP="00755967">
      <w:pPr>
        <w:jc w:val="both"/>
        <w:rPr>
          <w:rFonts w:ascii="Arial" w:hAnsi="Arial" w:cs="Arial"/>
          <w:b/>
          <w:bCs/>
          <w:color w:val="auto"/>
          <w:sz w:val="22"/>
          <w:szCs w:val="22"/>
        </w:rPr>
      </w:pPr>
      <w:r>
        <w:rPr>
          <w:rFonts w:ascii="Arial" w:hAnsi="Arial" w:cs="Arial"/>
          <w:b/>
          <w:bCs/>
          <w:noProof/>
          <w:color w:val="auto"/>
          <w:sz w:val="22"/>
          <w:szCs w:val="22"/>
        </w:rPr>
        <w:lastRenderedPageBreak/>
        <w:drawing>
          <wp:inline distT="0" distB="0" distL="0" distR="0" wp14:anchorId="6BAFC138" wp14:editId="72ACF468">
            <wp:extent cx="5808269" cy="4389392"/>
            <wp:effectExtent l="0" t="0" r="2540" b="0"/>
            <wp:docPr id="11" name="Picture 11" descr="A chart of different types of compou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S4_superclass_barchartsNEW.png"/>
                    <pic:cNvPicPr/>
                  </pic:nvPicPr>
                  <pic:blipFill>
                    <a:blip r:embed="rId11">
                      <a:extLst>
                        <a:ext uri="{28A0092B-C50C-407E-A947-70E740481C1C}">
                          <a14:useLocalDpi xmlns:a14="http://schemas.microsoft.com/office/drawing/2010/main" val="0"/>
                        </a:ext>
                      </a:extLst>
                    </a:blip>
                    <a:stretch>
                      <a:fillRect/>
                    </a:stretch>
                  </pic:blipFill>
                  <pic:spPr>
                    <a:xfrm>
                      <a:off x="0" y="0"/>
                      <a:ext cx="5814795" cy="4394324"/>
                    </a:xfrm>
                    <a:prstGeom prst="rect">
                      <a:avLst/>
                    </a:prstGeom>
                  </pic:spPr>
                </pic:pic>
              </a:graphicData>
            </a:graphic>
          </wp:inline>
        </w:drawing>
      </w:r>
    </w:p>
    <w:p w14:paraId="13B7B7DA" w14:textId="160883CB" w:rsidR="00755967" w:rsidRPr="00C05BEA" w:rsidRDefault="008F2A75" w:rsidP="00755967">
      <w:pPr>
        <w:pStyle w:val="Heading1"/>
        <w:jc w:val="both"/>
        <w:rPr>
          <w:rFonts w:cs="Arial"/>
          <w:szCs w:val="22"/>
        </w:rPr>
      </w:pPr>
      <w:r>
        <w:rPr>
          <w:rFonts w:cs="Arial"/>
          <w:szCs w:val="22"/>
        </w:rPr>
        <w:t xml:space="preserve">Additional </w:t>
      </w:r>
      <w:r w:rsidR="00755967" w:rsidRPr="00C05BEA">
        <w:rPr>
          <w:rFonts w:cs="Arial"/>
          <w:szCs w:val="22"/>
        </w:rPr>
        <w:t xml:space="preserve">Figure 4. Metabolite superclasses. </w:t>
      </w:r>
    </w:p>
    <w:p w14:paraId="0A14ECDB" w14:textId="77777777" w:rsidR="00755967" w:rsidRPr="00C05BEA" w:rsidRDefault="00755967" w:rsidP="00755967">
      <w:pPr>
        <w:jc w:val="both"/>
        <w:rPr>
          <w:rFonts w:ascii="Arial" w:hAnsi="Arial" w:cs="Arial"/>
          <w:color w:val="auto"/>
          <w:sz w:val="22"/>
          <w:szCs w:val="22"/>
        </w:rPr>
      </w:pPr>
      <w:r w:rsidRPr="00C05BEA">
        <w:rPr>
          <w:rFonts w:ascii="Arial" w:hAnsi="Arial" w:cs="Arial"/>
          <w:color w:val="auto"/>
          <w:sz w:val="22"/>
          <w:szCs w:val="22"/>
        </w:rPr>
        <w:t xml:space="preserve">Characterization of all 641 molecular features identified with targeted and non-targeted LC-MS/MS data. Metabolites were classified using </w:t>
      </w:r>
      <w:proofErr w:type="spellStart"/>
      <w:r w:rsidRPr="00C05BEA">
        <w:rPr>
          <w:rFonts w:ascii="Arial" w:hAnsi="Arial" w:cs="Arial"/>
          <w:color w:val="auto"/>
          <w:sz w:val="22"/>
          <w:szCs w:val="22"/>
        </w:rPr>
        <w:t>ClassyFire</w:t>
      </w:r>
      <w:proofErr w:type="spellEnd"/>
      <w:r w:rsidRPr="00C05BEA">
        <w:rPr>
          <w:rFonts w:ascii="Arial" w:hAnsi="Arial" w:cs="Arial"/>
          <w:color w:val="auto"/>
          <w:sz w:val="22"/>
          <w:szCs w:val="22"/>
        </w:rPr>
        <w:t xml:space="preserve"> and colored by superclass.</w:t>
      </w:r>
    </w:p>
    <w:p w14:paraId="558866B6" w14:textId="1B230DB5" w:rsidR="00DA27D8" w:rsidRPr="00C05BEA" w:rsidRDefault="00DA27D8" w:rsidP="00D5490E">
      <w:pPr>
        <w:jc w:val="both"/>
        <w:rPr>
          <w:rFonts w:ascii="Arial" w:hAnsi="Arial" w:cs="Arial"/>
          <w:color w:val="auto"/>
          <w:sz w:val="22"/>
          <w:szCs w:val="22"/>
        </w:rPr>
      </w:pPr>
    </w:p>
    <w:p w14:paraId="22310E4F" w14:textId="77777777" w:rsidR="00755967" w:rsidRPr="00C05BEA" w:rsidRDefault="00755967" w:rsidP="00755967">
      <w:pPr>
        <w:jc w:val="both"/>
        <w:rPr>
          <w:rFonts w:ascii="Arial" w:hAnsi="Arial" w:cs="Arial"/>
          <w:color w:val="auto"/>
          <w:sz w:val="22"/>
          <w:szCs w:val="22"/>
        </w:rPr>
      </w:pPr>
      <w:r w:rsidRPr="00C05BEA">
        <w:rPr>
          <w:rFonts w:ascii="Arial" w:hAnsi="Arial" w:cs="Arial"/>
          <w:noProof/>
          <w:color w:val="auto"/>
          <w:sz w:val="22"/>
          <w:szCs w:val="22"/>
        </w:rPr>
        <w:lastRenderedPageBreak/>
        <w:drawing>
          <wp:inline distT="0" distB="0" distL="0" distR="0" wp14:anchorId="52F22278" wp14:editId="26D79240">
            <wp:extent cx="5327374" cy="7203975"/>
            <wp:effectExtent l="0" t="0" r="6985" b="0"/>
            <wp:docPr id="9" name="Picture 9" descr="A diagram with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lsda biplot superclass by tr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33820" cy="7212692"/>
                    </a:xfrm>
                    <a:prstGeom prst="rect">
                      <a:avLst/>
                    </a:prstGeom>
                  </pic:spPr>
                </pic:pic>
              </a:graphicData>
            </a:graphic>
          </wp:inline>
        </w:drawing>
      </w:r>
    </w:p>
    <w:p w14:paraId="4EFEA558" w14:textId="77777777" w:rsidR="00755967" w:rsidRPr="00C05BEA" w:rsidRDefault="00755967" w:rsidP="00755967">
      <w:pPr>
        <w:jc w:val="both"/>
        <w:rPr>
          <w:rFonts w:ascii="Arial" w:hAnsi="Arial" w:cs="Arial"/>
          <w:color w:val="auto"/>
          <w:sz w:val="22"/>
          <w:szCs w:val="22"/>
        </w:rPr>
      </w:pPr>
    </w:p>
    <w:p w14:paraId="1A1A0719" w14:textId="5FB4C821" w:rsidR="00755967" w:rsidRPr="00C05BEA" w:rsidRDefault="008F2A75" w:rsidP="00755967">
      <w:pPr>
        <w:pStyle w:val="Heading1"/>
        <w:rPr>
          <w:rFonts w:cs="Arial"/>
          <w:b w:val="0"/>
          <w:bCs/>
          <w:szCs w:val="22"/>
        </w:rPr>
      </w:pPr>
      <w:r>
        <w:rPr>
          <w:rStyle w:val="Heading1Char"/>
          <w:rFonts w:cs="Arial"/>
          <w:b/>
          <w:bCs/>
          <w:szCs w:val="22"/>
        </w:rPr>
        <w:t xml:space="preserve">Additional </w:t>
      </w:r>
      <w:r w:rsidR="00755967" w:rsidRPr="00C05BEA">
        <w:rPr>
          <w:rStyle w:val="Heading1Char"/>
          <w:rFonts w:cs="Arial"/>
          <w:b/>
          <w:bCs/>
          <w:szCs w:val="22"/>
        </w:rPr>
        <w:t>Figure 5. PLS-DA biplot of summed superclasses by treatment</w:t>
      </w:r>
      <w:r w:rsidR="00755967" w:rsidRPr="00C05BEA">
        <w:rPr>
          <w:rFonts w:cs="Arial"/>
          <w:b w:val="0"/>
          <w:bCs/>
          <w:szCs w:val="22"/>
        </w:rPr>
        <w:t>.</w:t>
      </w:r>
    </w:p>
    <w:p w14:paraId="738F13A9" w14:textId="19708A74" w:rsidR="00755967" w:rsidRPr="00C05BEA" w:rsidRDefault="00755967" w:rsidP="00755967">
      <w:pPr>
        <w:jc w:val="both"/>
        <w:rPr>
          <w:rFonts w:ascii="Arial" w:hAnsi="Arial" w:cs="Arial"/>
          <w:color w:val="auto"/>
          <w:sz w:val="22"/>
          <w:szCs w:val="22"/>
        </w:rPr>
      </w:pPr>
      <w:r w:rsidRPr="00C05BEA">
        <w:rPr>
          <w:rFonts w:ascii="Arial" w:hAnsi="Arial" w:cs="Arial"/>
          <w:color w:val="auto"/>
          <w:sz w:val="22"/>
          <w:szCs w:val="22"/>
        </w:rPr>
        <w:t>Two-dimensional loadings biplot of partial least squares discriminate analysis (PLS-DA) (R</w:t>
      </w:r>
      <w:r w:rsidRPr="00C05BEA">
        <w:rPr>
          <w:rFonts w:ascii="Arial" w:hAnsi="Arial" w:cs="Arial"/>
          <w:color w:val="auto"/>
          <w:sz w:val="22"/>
          <w:szCs w:val="22"/>
          <w:vertAlign w:val="subscript"/>
        </w:rPr>
        <w:t>2</w:t>
      </w:r>
      <w:r w:rsidRPr="00C05BEA">
        <w:rPr>
          <w:rFonts w:ascii="Arial" w:hAnsi="Arial" w:cs="Arial"/>
          <w:color w:val="auto"/>
          <w:sz w:val="22"/>
          <w:szCs w:val="22"/>
        </w:rPr>
        <w:t>X = 0.109, R</w:t>
      </w:r>
      <w:r w:rsidRPr="00C05BEA">
        <w:rPr>
          <w:rFonts w:ascii="Arial" w:hAnsi="Arial" w:cs="Arial"/>
          <w:color w:val="auto"/>
          <w:sz w:val="22"/>
          <w:szCs w:val="22"/>
          <w:vertAlign w:val="subscript"/>
        </w:rPr>
        <w:t>2</w:t>
      </w:r>
      <w:r w:rsidRPr="00C05BEA">
        <w:rPr>
          <w:rFonts w:ascii="Arial" w:hAnsi="Arial" w:cs="Arial"/>
          <w:color w:val="auto"/>
          <w:sz w:val="22"/>
          <w:szCs w:val="22"/>
        </w:rPr>
        <w:t>Y = 0.248) between all treatment metabolomes summed at the superclass metabolite level. Circles represent a metabolite class, colored by superclass. Stars represent treatment.</w:t>
      </w:r>
    </w:p>
    <w:p w14:paraId="5D7A0437" w14:textId="356E7B79" w:rsidR="00755967" w:rsidRPr="00C05BEA" w:rsidRDefault="008F2A75" w:rsidP="00C26512">
      <w:pPr>
        <w:pStyle w:val="Heading1"/>
        <w:rPr>
          <w:rFonts w:eastAsia="Times New Roman"/>
        </w:rPr>
      </w:pPr>
      <w:r>
        <w:rPr>
          <w:rFonts w:eastAsia="Times New Roman"/>
        </w:rPr>
        <w:lastRenderedPageBreak/>
        <w:t xml:space="preserve">Additional </w:t>
      </w:r>
      <w:r w:rsidR="00755967" w:rsidRPr="00C05BEA">
        <w:rPr>
          <w:rFonts w:eastAsia="Times New Roman"/>
        </w:rPr>
        <w:t xml:space="preserve">Table 2. PERMANOVA of superclass-level metabolites by treatment and </w:t>
      </w:r>
      <w:r w:rsidR="006D5A44">
        <w:rPr>
          <w:rFonts w:eastAsia="Times New Roman"/>
        </w:rPr>
        <w:t>time</w:t>
      </w:r>
      <w:r w:rsidR="00755967" w:rsidRPr="00C05BEA">
        <w:rPr>
          <w:rFonts w:eastAsia="Times New Roman"/>
        </w:rPr>
        <w:t>.</w:t>
      </w:r>
    </w:p>
    <w:p w14:paraId="09E6EBE9" w14:textId="77777777" w:rsidR="00755967" w:rsidRPr="00C05BEA" w:rsidRDefault="00755967" w:rsidP="00755967">
      <w:pPr>
        <w:rPr>
          <w:rFonts w:ascii="Arial" w:eastAsia="Times New Roman" w:hAnsi="Arial" w:cs="Arial"/>
          <w:b/>
          <w:bCs/>
          <w:color w:val="auto"/>
          <w:kern w:val="0"/>
          <w:sz w:val="22"/>
          <w:szCs w:val="22"/>
          <w14:ligatures w14:val="none"/>
        </w:rPr>
      </w:pPr>
    </w:p>
    <w:p w14:paraId="01943E80" w14:textId="77777777" w:rsidR="00755967" w:rsidRPr="00C05BEA" w:rsidRDefault="00755967" w:rsidP="00755967">
      <w:pP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Permutation test for adonis under reduced model</w:t>
      </w:r>
    </w:p>
    <w:p w14:paraId="2F2E58B1" w14:textId="77777777" w:rsidR="00755967" w:rsidRPr="00C05BEA" w:rsidRDefault="00755967" w:rsidP="00755967">
      <w:pP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Terms added sequentially (first to last)</w:t>
      </w:r>
    </w:p>
    <w:p w14:paraId="200D4DE1" w14:textId="77777777" w:rsidR="00755967" w:rsidRPr="00C05BEA" w:rsidRDefault="00755967" w:rsidP="00755967">
      <w:pP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Permutation: free</w:t>
      </w:r>
    </w:p>
    <w:p w14:paraId="39716BF8" w14:textId="77777777" w:rsidR="00755967" w:rsidRPr="00C05BEA" w:rsidRDefault="00755967" w:rsidP="00755967">
      <w:pP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Number of permutations: 999</w:t>
      </w:r>
    </w:p>
    <w:p w14:paraId="4F47E644" w14:textId="77777777" w:rsidR="00755967" w:rsidRPr="00C05BEA" w:rsidRDefault="00755967" w:rsidP="00755967">
      <w:pPr>
        <w:rPr>
          <w:rFonts w:ascii="Arial" w:eastAsia="Times New Roman" w:hAnsi="Arial" w:cs="Arial"/>
          <w:color w:val="auto"/>
          <w:kern w:val="0"/>
          <w:sz w:val="22"/>
          <w:szCs w:val="22"/>
          <w14:ligatures w14:val="none"/>
        </w:rPr>
      </w:pPr>
    </w:p>
    <w:p w14:paraId="1459A6B5" w14:textId="7C70F273" w:rsidR="00755967" w:rsidRPr="00C05BEA" w:rsidRDefault="00755967" w:rsidP="00755967">
      <w:pP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 xml:space="preserve">adonis2(formula = </w:t>
      </w:r>
      <w:proofErr w:type="spellStart"/>
      <w:r w:rsidRPr="00C05BEA">
        <w:rPr>
          <w:rFonts w:ascii="Arial" w:eastAsia="Times New Roman" w:hAnsi="Arial" w:cs="Arial"/>
          <w:color w:val="auto"/>
          <w:kern w:val="0"/>
          <w:sz w:val="22"/>
          <w:szCs w:val="22"/>
          <w14:ligatures w14:val="none"/>
        </w:rPr>
        <w:t>metabolite_data</w:t>
      </w:r>
      <w:proofErr w:type="spellEnd"/>
      <w:r w:rsidRPr="00C05BEA">
        <w:rPr>
          <w:rFonts w:ascii="Arial" w:eastAsia="Times New Roman" w:hAnsi="Arial" w:cs="Arial"/>
          <w:color w:val="auto"/>
          <w:kern w:val="0"/>
          <w:sz w:val="22"/>
          <w:szCs w:val="22"/>
          <w14:ligatures w14:val="none"/>
        </w:rPr>
        <w:t xml:space="preserve"> ~ species * </w:t>
      </w:r>
      <w:r w:rsidR="006D5A44">
        <w:rPr>
          <w:rFonts w:ascii="Arial" w:eastAsia="Times New Roman" w:hAnsi="Arial" w:cs="Arial"/>
          <w:color w:val="auto"/>
          <w:kern w:val="0"/>
          <w:sz w:val="22"/>
          <w:szCs w:val="22"/>
          <w14:ligatures w14:val="none"/>
        </w:rPr>
        <w:t>Day</w:t>
      </w:r>
      <w:r w:rsidRPr="00C05BEA">
        <w:rPr>
          <w:rFonts w:ascii="Arial" w:eastAsia="Times New Roman" w:hAnsi="Arial" w:cs="Arial"/>
          <w:color w:val="auto"/>
          <w:kern w:val="0"/>
          <w:sz w:val="22"/>
          <w:szCs w:val="22"/>
          <w14:ligatures w14:val="none"/>
        </w:rPr>
        <w:t>, data = treatment, permutations = 999, method = "bray")</w:t>
      </w:r>
    </w:p>
    <w:p w14:paraId="4E5D25BA" w14:textId="77777777" w:rsidR="00755967" w:rsidRPr="00C05BEA" w:rsidRDefault="00755967" w:rsidP="00755967">
      <w:pPr>
        <w:rPr>
          <w:rFonts w:ascii="Arial" w:eastAsia="Times New Roman" w:hAnsi="Arial" w:cs="Arial"/>
          <w:color w:val="auto"/>
          <w:kern w:val="0"/>
          <w:sz w:val="22"/>
          <w:szCs w:val="22"/>
          <w14:ligatures w14:val="none"/>
        </w:rPr>
      </w:pPr>
    </w:p>
    <w:tbl>
      <w:tblPr>
        <w:tblStyle w:val="TableGrid"/>
        <w:tblW w:w="0" w:type="auto"/>
        <w:tblLook w:val="04A0" w:firstRow="1" w:lastRow="0" w:firstColumn="1" w:lastColumn="0" w:noHBand="0" w:noVBand="1"/>
      </w:tblPr>
      <w:tblGrid>
        <w:gridCol w:w="1575"/>
        <w:gridCol w:w="1554"/>
        <w:gridCol w:w="1557"/>
        <w:gridCol w:w="1556"/>
        <w:gridCol w:w="1557"/>
        <w:gridCol w:w="1556"/>
      </w:tblGrid>
      <w:tr w:rsidR="00755967" w:rsidRPr="00C05BEA" w14:paraId="2D076360" w14:textId="77777777" w:rsidTr="00B937B4">
        <w:tc>
          <w:tcPr>
            <w:tcW w:w="1558" w:type="dxa"/>
            <w:tcBorders>
              <w:top w:val="nil"/>
              <w:left w:val="nil"/>
              <w:bottom w:val="single" w:sz="4" w:space="0" w:color="auto"/>
              <w:right w:val="single" w:sz="4" w:space="0" w:color="auto"/>
            </w:tcBorders>
          </w:tcPr>
          <w:p w14:paraId="667D1E58" w14:textId="77777777" w:rsidR="00755967" w:rsidRPr="00C05BEA" w:rsidRDefault="00755967" w:rsidP="00755967">
            <w:pPr>
              <w:tabs>
                <w:tab w:val="left" w:pos="1359"/>
              </w:tabs>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ab/>
            </w:r>
          </w:p>
        </w:tc>
        <w:tc>
          <w:tcPr>
            <w:tcW w:w="1558" w:type="dxa"/>
            <w:tcBorders>
              <w:left w:val="single" w:sz="4" w:space="0" w:color="auto"/>
            </w:tcBorders>
          </w:tcPr>
          <w:p w14:paraId="690204A3"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DF</w:t>
            </w:r>
          </w:p>
        </w:tc>
        <w:tc>
          <w:tcPr>
            <w:tcW w:w="1558" w:type="dxa"/>
          </w:tcPr>
          <w:p w14:paraId="0D78C5EC" w14:textId="77777777" w:rsidR="00755967" w:rsidRPr="00C05BEA" w:rsidRDefault="00755967" w:rsidP="00755967">
            <w:pPr>
              <w:jc w:val="center"/>
              <w:rPr>
                <w:rFonts w:ascii="Arial" w:eastAsia="Times New Roman" w:hAnsi="Arial" w:cs="Arial"/>
                <w:color w:val="auto"/>
                <w:kern w:val="0"/>
                <w:sz w:val="22"/>
                <w:szCs w:val="22"/>
                <w14:ligatures w14:val="none"/>
              </w:rPr>
            </w:pPr>
            <w:proofErr w:type="spellStart"/>
            <w:r w:rsidRPr="00C05BEA">
              <w:rPr>
                <w:rFonts w:ascii="Arial" w:eastAsia="Times New Roman" w:hAnsi="Arial" w:cs="Arial"/>
                <w:color w:val="auto"/>
                <w:kern w:val="0"/>
                <w:sz w:val="22"/>
                <w:szCs w:val="22"/>
                <w14:ligatures w14:val="none"/>
              </w:rPr>
              <w:t>SumofSqs</w:t>
            </w:r>
            <w:proofErr w:type="spellEnd"/>
          </w:p>
        </w:tc>
        <w:tc>
          <w:tcPr>
            <w:tcW w:w="1558" w:type="dxa"/>
          </w:tcPr>
          <w:p w14:paraId="6D4DA701"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R2</w:t>
            </w:r>
          </w:p>
        </w:tc>
        <w:tc>
          <w:tcPr>
            <w:tcW w:w="1559" w:type="dxa"/>
          </w:tcPr>
          <w:p w14:paraId="570CBB03"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F</w:t>
            </w:r>
          </w:p>
        </w:tc>
        <w:tc>
          <w:tcPr>
            <w:tcW w:w="1559" w:type="dxa"/>
          </w:tcPr>
          <w:p w14:paraId="1E6F406D"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P Value</w:t>
            </w:r>
          </w:p>
        </w:tc>
      </w:tr>
      <w:tr w:rsidR="00755967" w:rsidRPr="00C05BEA" w14:paraId="4A1420F9" w14:textId="77777777" w:rsidTr="00B937B4">
        <w:tc>
          <w:tcPr>
            <w:tcW w:w="1558" w:type="dxa"/>
            <w:tcBorders>
              <w:top w:val="single" w:sz="4" w:space="0" w:color="auto"/>
            </w:tcBorders>
          </w:tcPr>
          <w:p w14:paraId="0F7C222F"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Species</w:t>
            </w:r>
          </w:p>
        </w:tc>
        <w:tc>
          <w:tcPr>
            <w:tcW w:w="1558" w:type="dxa"/>
          </w:tcPr>
          <w:p w14:paraId="2838236B"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4</w:t>
            </w:r>
          </w:p>
        </w:tc>
        <w:tc>
          <w:tcPr>
            <w:tcW w:w="1558" w:type="dxa"/>
          </w:tcPr>
          <w:p w14:paraId="0CB37825"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0.8091</w:t>
            </w:r>
          </w:p>
        </w:tc>
        <w:tc>
          <w:tcPr>
            <w:tcW w:w="1558" w:type="dxa"/>
          </w:tcPr>
          <w:p w14:paraId="5C14E6BA"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0.20627</w:t>
            </w:r>
          </w:p>
        </w:tc>
        <w:tc>
          <w:tcPr>
            <w:tcW w:w="1559" w:type="dxa"/>
          </w:tcPr>
          <w:p w14:paraId="28E44BC2"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16.7207</w:t>
            </w:r>
          </w:p>
        </w:tc>
        <w:tc>
          <w:tcPr>
            <w:tcW w:w="1559" w:type="dxa"/>
          </w:tcPr>
          <w:p w14:paraId="593B1150"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0.001 ***</w:t>
            </w:r>
          </w:p>
        </w:tc>
      </w:tr>
      <w:tr w:rsidR="00755967" w:rsidRPr="00C05BEA" w14:paraId="49A6CD8B" w14:textId="77777777" w:rsidTr="00B937B4">
        <w:tc>
          <w:tcPr>
            <w:tcW w:w="1558" w:type="dxa"/>
          </w:tcPr>
          <w:p w14:paraId="0141D46A" w14:textId="5B8516A1" w:rsidR="00755967" w:rsidRPr="00C05BEA" w:rsidRDefault="006D5A44" w:rsidP="00755967">
            <w:pPr>
              <w:jc w:val="center"/>
              <w:rPr>
                <w:rFonts w:ascii="Arial" w:eastAsia="Times New Roman" w:hAnsi="Arial" w:cs="Arial"/>
                <w:color w:val="auto"/>
                <w:kern w:val="0"/>
                <w:sz w:val="22"/>
                <w:szCs w:val="22"/>
                <w14:ligatures w14:val="none"/>
              </w:rPr>
            </w:pPr>
            <w:r>
              <w:rPr>
                <w:rFonts w:ascii="Arial" w:eastAsia="Times New Roman" w:hAnsi="Arial" w:cs="Arial"/>
                <w:color w:val="auto"/>
                <w:kern w:val="0"/>
                <w:sz w:val="22"/>
                <w:szCs w:val="22"/>
                <w14:ligatures w14:val="none"/>
              </w:rPr>
              <w:t>Day</w:t>
            </w:r>
          </w:p>
        </w:tc>
        <w:tc>
          <w:tcPr>
            <w:tcW w:w="1558" w:type="dxa"/>
          </w:tcPr>
          <w:p w14:paraId="557EA5D2"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1</w:t>
            </w:r>
          </w:p>
        </w:tc>
        <w:tc>
          <w:tcPr>
            <w:tcW w:w="1558" w:type="dxa"/>
          </w:tcPr>
          <w:p w14:paraId="76AC55C9"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0.6547</w:t>
            </w:r>
          </w:p>
        </w:tc>
        <w:tc>
          <w:tcPr>
            <w:tcW w:w="1558" w:type="dxa"/>
          </w:tcPr>
          <w:p w14:paraId="4C63E5EC"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0.16693</w:t>
            </w:r>
          </w:p>
        </w:tc>
        <w:tc>
          <w:tcPr>
            <w:tcW w:w="1559" w:type="dxa"/>
          </w:tcPr>
          <w:p w14:paraId="2F7869C6"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54.1251</w:t>
            </w:r>
          </w:p>
        </w:tc>
        <w:tc>
          <w:tcPr>
            <w:tcW w:w="1559" w:type="dxa"/>
          </w:tcPr>
          <w:p w14:paraId="397E9F01"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0.001 ***</w:t>
            </w:r>
          </w:p>
        </w:tc>
      </w:tr>
      <w:tr w:rsidR="00755967" w:rsidRPr="00C05BEA" w14:paraId="3F4E7423" w14:textId="77777777" w:rsidTr="00B937B4">
        <w:tc>
          <w:tcPr>
            <w:tcW w:w="1558" w:type="dxa"/>
          </w:tcPr>
          <w:p w14:paraId="1F2821B8" w14:textId="7B7A5F05" w:rsidR="00755967" w:rsidRPr="00C05BEA" w:rsidRDefault="00755967" w:rsidP="00755967">
            <w:pPr>
              <w:jc w:val="center"/>
              <w:rPr>
                <w:rFonts w:ascii="Arial" w:eastAsia="Times New Roman" w:hAnsi="Arial" w:cs="Arial"/>
                <w:color w:val="auto"/>
                <w:kern w:val="0"/>
                <w:sz w:val="22"/>
                <w:szCs w:val="22"/>
                <w14:ligatures w14:val="none"/>
              </w:rPr>
            </w:pPr>
            <w:proofErr w:type="spellStart"/>
            <w:proofErr w:type="gramStart"/>
            <w:r w:rsidRPr="00C05BEA">
              <w:rPr>
                <w:rFonts w:ascii="Arial" w:eastAsia="Times New Roman" w:hAnsi="Arial" w:cs="Arial"/>
                <w:color w:val="auto"/>
                <w:kern w:val="0"/>
                <w:sz w:val="22"/>
                <w:szCs w:val="22"/>
                <w14:ligatures w14:val="none"/>
              </w:rPr>
              <w:t>Species:</w:t>
            </w:r>
            <w:r w:rsidR="006D5A44">
              <w:rPr>
                <w:rFonts w:ascii="Arial" w:eastAsia="Times New Roman" w:hAnsi="Arial" w:cs="Arial"/>
                <w:color w:val="auto"/>
                <w:kern w:val="0"/>
                <w:sz w:val="22"/>
                <w:szCs w:val="22"/>
                <w14:ligatures w14:val="none"/>
              </w:rPr>
              <w:t>Day</w:t>
            </w:r>
            <w:proofErr w:type="spellEnd"/>
            <w:proofErr w:type="gramEnd"/>
          </w:p>
        </w:tc>
        <w:tc>
          <w:tcPr>
            <w:tcW w:w="1558" w:type="dxa"/>
          </w:tcPr>
          <w:p w14:paraId="61A2499D"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4</w:t>
            </w:r>
          </w:p>
        </w:tc>
        <w:tc>
          <w:tcPr>
            <w:tcW w:w="1558" w:type="dxa"/>
          </w:tcPr>
          <w:p w14:paraId="29EEE799"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0.1722</w:t>
            </w:r>
          </w:p>
        </w:tc>
        <w:tc>
          <w:tcPr>
            <w:tcW w:w="1558" w:type="dxa"/>
          </w:tcPr>
          <w:p w14:paraId="4D37B112"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0.04390</w:t>
            </w:r>
          </w:p>
        </w:tc>
        <w:tc>
          <w:tcPr>
            <w:tcW w:w="1559" w:type="dxa"/>
          </w:tcPr>
          <w:p w14:paraId="6C90ED3B"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3.5587</w:t>
            </w:r>
          </w:p>
        </w:tc>
        <w:tc>
          <w:tcPr>
            <w:tcW w:w="1559" w:type="dxa"/>
          </w:tcPr>
          <w:p w14:paraId="0EE9EDA4"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0.001 ***</w:t>
            </w:r>
          </w:p>
        </w:tc>
      </w:tr>
      <w:tr w:rsidR="00755967" w:rsidRPr="00C05BEA" w14:paraId="146B67F3" w14:textId="77777777" w:rsidTr="00B937B4">
        <w:tc>
          <w:tcPr>
            <w:tcW w:w="1558" w:type="dxa"/>
          </w:tcPr>
          <w:p w14:paraId="3FCA2819"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Residual</w:t>
            </w:r>
          </w:p>
        </w:tc>
        <w:tc>
          <w:tcPr>
            <w:tcW w:w="1558" w:type="dxa"/>
          </w:tcPr>
          <w:p w14:paraId="49712890"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189</w:t>
            </w:r>
          </w:p>
        </w:tc>
        <w:tc>
          <w:tcPr>
            <w:tcW w:w="1558" w:type="dxa"/>
          </w:tcPr>
          <w:p w14:paraId="152E0238"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2.2863</w:t>
            </w:r>
          </w:p>
        </w:tc>
        <w:tc>
          <w:tcPr>
            <w:tcW w:w="1558" w:type="dxa"/>
          </w:tcPr>
          <w:p w14:paraId="2117D305"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0.58290</w:t>
            </w:r>
          </w:p>
        </w:tc>
        <w:tc>
          <w:tcPr>
            <w:tcW w:w="1559" w:type="dxa"/>
          </w:tcPr>
          <w:p w14:paraId="2A0734E5" w14:textId="77777777" w:rsidR="00755967" w:rsidRPr="00C05BEA" w:rsidRDefault="00755967" w:rsidP="00755967">
            <w:pPr>
              <w:jc w:val="center"/>
              <w:rPr>
                <w:rFonts w:ascii="Arial" w:eastAsia="Times New Roman" w:hAnsi="Arial" w:cs="Arial"/>
                <w:color w:val="auto"/>
                <w:kern w:val="0"/>
                <w:sz w:val="22"/>
                <w:szCs w:val="22"/>
                <w14:ligatures w14:val="none"/>
              </w:rPr>
            </w:pPr>
          </w:p>
        </w:tc>
        <w:tc>
          <w:tcPr>
            <w:tcW w:w="1559" w:type="dxa"/>
          </w:tcPr>
          <w:p w14:paraId="7184F301" w14:textId="77777777" w:rsidR="00755967" w:rsidRPr="00C05BEA" w:rsidRDefault="00755967" w:rsidP="00755967">
            <w:pPr>
              <w:jc w:val="center"/>
              <w:rPr>
                <w:rFonts w:ascii="Arial" w:eastAsia="Times New Roman" w:hAnsi="Arial" w:cs="Arial"/>
                <w:color w:val="auto"/>
                <w:kern w:val="0"/>
                <w:sz w:val="22"/>
                <w:szCs w:val="22"/>
                <w14:ligatures w14:val="none"/>
              </w:rPr>
            </w:pPr>
          </w:p>
        </w:tc>
      </w:tr>
      <w:tr w:rsidR="00755967" w:rsidRPr="00C05BEA" w14:paraId="42063F02" w14:textId="77777777" w:rsidTr="00B937B4">
        <w:tc>
          <w:tcPr>
            <w:tcW w:w="1558" w:type="dxa"/>
          </w:tcPr>
          <w:p w14:paraId="777F8F0B"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Total</w:t>
            </w:r>
          </w:p>
        </w:tc>
        <w:tc>
          <w:tcPr>
            <w:tcW w:w="1558" w:type="dxa"/>
          </w:tcPr>
          <w:p w14:paraId="739F9AEB"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198</w:t>
            </w:r>
          </w:p>
        </w:tc>
        <w:tc>
          <w:tcPr>
            <w:tcW w:w="1558" w:type="dxa"/>
          </w:tcPr>
          <w:p w14:paraId="4D072860"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3.9223</w:t>
            </w:r>
          </w:p>
        </w:tc>
        <w:tc>
          <w:tcPr>
            <w:tcW w:w="1558" w:type="dxa"/>
          </w:tcPr>
          <w:p w14:paraId="26A4C038" w14:textId="77777777" w:rsidR="00755967" w:rsidRPr="00C05BEA" w:rsidRDefault="00755967" w:rsidP="00755967">
            <w:pPr>
              <w:jc w:val="center"/>
              <w:rPr>
                <w:rFonts w:ascii="Arial" w:eastAsia="Times New Roman" w:hAnsi="Arial" w:cs="Arial"/>
                <w:color w:val="auto"/>
                <w:kern w:val="0"/>
                <w:sz w:val="22"/>
                <w:szCs w:val="22"/>
                <w14:ligatures w14:val="none"/>
              </w:rPr>
            </w:pPr>
            <w:r w:rsidRPr="00C05BEA">
              <w:rPr>
                <w:rFonts w:ascii="Arial" w:eastAsia="Times New Roman" w:hAnsi="Arial" w:cs="Arial"/>
                <w:color w:val="auto"/>
                <w:kern w:val="0"/>
                <w:sz w:val="22"/>
                <w:szCs w:val="22"/>
                <w14:ligatures w14:val="none"/>
              </w:rPr>
              <w:t>1.00000</w:t>
            </w:r>
          </w:p>
        </w:tc>
        <w:tc>
          <w:tcPr>
            <w:tcW w:w="1559" w:type="dxa"/>
          </w:tcPr>
          <w:p w14:paraId="196EF9EA" w14:textId="77777777" w:rsidR="00755967" w:rsidRPr="00C05BEA" w:rsidRDefault="00755967" w:rsidP="00755967">
            <w:pPr>
              <w:jc w:val="center"/>
              <w:rPr>
                <w:rFonts w:ascii="Arial" w:eastAsia="Times New Roman" w:hAnsi="Arial" w:cs="Arial"/>
                <w:color w:val="auto"/>
                <w:kern w:val="0"/>
                <w:sz w:val="22"/>
                <w:szCs w:val="22"/>
                <w14:ligatures w14:val="none"/>
              </w:rPr>
            </w:pPr>
          </w:p>
        </w:tc>
        <w:tc>
          <w:tcPr>
            <w:tcW w:w="1559" w:type="dxa"/>
          </w:tcPr>
          <w:p w14:paraId="51764A1E" w14:textId="77777777" w:rsidR="00755967" w:rsidRPr="00C05BEA" w:rsidRDefault="00755967" w:rsidP="00755967">
            <w:pPr>
              <w:jc w:val="center"/>
              <w:rPr>
                <w:rFonts w:ascii="Arial" w:eastAsia="Times New Roman" w:hAnsi="Arial" w:cs="Arial"/>
                <w:color w:val="auto"/>
                <w:kern w:val="0"/>
                <w:sz w:val="22"/>
                <w:szCs w:val="22"/>
                <w14:ligatures w14:val="none"/>
              </w:rPr>
            </w:pPr>
          </w:p>
        </w:tc>
      </w:tr>
    </w:tbl>
    <w:p w14:paraId="0D7C4FAC" w14:textId="7509308E" w:rsidR="00755967" w:rsidRPr="00C05BEA" w:rsidRDefault="00755967" w:rsidP="00755967">
      <w:pPr>
        <w:jc w:val="both"/>
        <w:rPr>
          <w:rFonts w:ascii="Arial" w:hAnsi="Arial" w:cs="Arial"/>
          <w:color w:val="auto"/>
          <w:sz w:val="22"/>
          <w:szCs w:val="22"/>
        </w:rPr>
      </w:pPr>
    </w:p>
    <w:p w14:paraId="7C98A4D4" w14:textId="06F852EE" w:rsidR="00755967" w:rsidRPr="00C05BEA" w:rsidRDefault="00755967" w:rsidP="00755967">
      <w:pPr>
        <w:jc w:val="both"/>
        <w:rPr>
          <w:rFonts w:ascii="Arial" w:hAnsi="Arial" w:cs="Arial"/>
          <w:color w:val="auto"/>
          <w:sz w:val="22"/>
          <w:szCs w:val="22"/>
        </w:rPr>
      </w:pPr>
    </w:p>
    <w:p w14:paraId="7F9215F3" w14:textId="492A6459" w:rsidR="00755967" w:rsidRPr="00C05BEA" w:rsidRDefault="00755967" w:rsidP="00755967">
      <w:pPr>
        <w:jc w:val="both"/>
        <w:rPr>
          <w:rFonts w:ascii="Arial" w:hAnsi="Arial" w:cs="Arial"/>
          <w:color w:val="auto"/>
          <w:sz w:val="22"/>
          <w:szCs w:val="22"/>
        </w:rPr>
      </w:pPr>
    </w:p>
    <w:p w14:paraId="7A587CD3" w14:textId="2FB9AA55" w:rsidR="00B937B4" w:rsidRPr="00C05BEA" w:rsidRDefault="00B937B4" w:rsidP="00755967">
      <w:pPr>
        <w:jc w:val="both"/>
        <w:rPr>
          <w:rFonts w:ascii="Arial" w:hAnsi="Arial" w:cs="Arial"/>
          <w:color w:val="auto"/>
          <w:sz w:val="22"/>
          <w:szCs w:val="22"/>
        </w:rPr>
      </w:pPr>
    </w:p>
    <w:p w14:paraId="00C84624" w14:textId="1E377C97" w:rsidR="00B937B4" w:rsidRPr="00C05BEA" w:rsidRDefault="00B937B4" w:rsidP="00755967">
      <w:pPr>
        <w:jc w:val="both"/>
        <w:rPr>
          <w:rFonts w:ascii="Arial" w:hAnsi="Arial" w:cs="Arial"/>
          <w:color w:val="auto"/>
          <w:sz w:val="22"/>
          <w:szCs w:val="22"/>
        </w:rPr>
      </w:pPr>
    </w:p>
    <w:p w14:paraId="51B37875" w14:textId="6D211068" w:rsidR="00B937B4" w:rsidRPr="00C05BEA" w:rsidRDefault="00B937B4" w:rsidP="00755967">
      <w:pPr>
        <w:jc w:val="both"/>
        <w:rPr>
          <w:rFonts w:ascii="Arial" w:hAnsi="Arial" w:cs="Arial"/>
          <w:color w:val="auto"/>
          <w:sz w:val="22"/>
          <w:szCs w:val="22"/>
        </w:rPr>
      </w:pPr>
    </w:p>
    <w:p w14:paraId="287F5D85" w14:textId="393374FC" w:rsidR="00B937B4" w:rsidRPr="00C05BEA" w:rsidRDefault="00B937B4" w:rsidP="00755967">
      <w:pPr>
        <w:jc w:val="both"/>
        <w:rPr>
          <w:rFonts w:ascii="Arial" w:hAnsi="Arial" w:cs="Arial"/>
          <w:color w:val="auto"/>
          <w:sz w:val="22"/>
          <w:szCs w:val="22"/>
        </w:rPr>
      </w:pPr>
    </w:p>
    <w:p w14:paraId="061BADD5" w14:textId="6EE88663" w:rsidR="00B937B4" w:rsidRPr="00C05BEA" w:rsidRDefault="00B937B4" w:rsidP="00755967">
      <w:pPr>
        <w:jc w:val="both"/>
        <w:rPr>
          <w:rFonts w:ascii="Arial" w:hAnsi="Arial" w:cs="Arial"/>
          <w:color w:val="auto"/>
          <w:sz w:val="22"/>
          <w:szCs w:val="22"/>
        </w:rPr>
      </w:pPr>
    </w:p>
    <w:p w14:paraId="69788524" w14:textId="4F98959C" w:rsidR="00B937B4" w:rsidRPr="00C05BEA" w:rsidRDefault="00B937B4" w:rsidP="00755967">
      <w:pPr>
        <w:jc w:val="both"/>
        <w:rPr>
          <w:rFonts w:ascii="Arial" w:hAnsi="Arial" w:cs="Arial"/>
          <w:color w:val="auto"/>
          <w:sz w:val="22"/>
          <w:szCs w:val="22"/>
        </w:rPr>
      </w:pPr>
    </w:p>
    <w:p w14:paraId="2BB07237" w14:textId="2B1A7B14" w:rsidR="00B937B4" w:rsidRPr="00C05BEA" w:rsidRDefault="00B937B4" w:rsidP="00755967">
      <w:pPr>
        <w:jc w:val="both"/>
        <w:rPr>
          <w:rFonts w:ascii="Arial" w:hAnsi="Arial" w:cs="Arial"/>
          <w:color w:val="auto"/>
          <w:sz w:val="22"/>
          <w:szCs w:val="22"/>
        </w:rPr>
      </w:pPr>
    </w:p>
    <w:p w14:paraId="31F0729A" w14:textId="70694A98" w:rsidR="00B937B4" w:rsidRPr="00C05BEA" w:rsidRDefault="00B937B4" w:rsidP="00755967">
      <w:pPr>
        <w:jc w:val="both"/>
        <w:rPr>
          <w:rFonts w:ascii="Arial" w:hAnsi="Arial" w:cs="Arial"/>
          <w:color w:val="auto"/>
          <w:sz w:val="22"/>
          <w:szCs w:val="22"/>
        </w:rPr>
      </w:pPr>
    </w:p>
    <w:p w14:paraId="125FA275" w14:textId="79E81215" w:rsidR="00B937B4" w:rsidRPr="00C05BEA" w:rsidRDefault="00B937B4" w:rsidP="00755967">
      <w:pPr>
        <w:jc w:val="both"/>
        <w:rPr>
          <w:rFonts w:ascii="Arial" w:hAnsi="Arial" w:cs="Arial"/>
          <w:color w:val="auto"/>
          <w:sz w:val="22"/>
          <w:szCs w:val="22"/>
        </w:rPr>
      </w:pPr>
    </w:p>
    <w:p w14:paraId="570A9694" w14:textId="4C3F9BC8" w:rsidR="00B937B4" w:rsidRPr="00C05BEA" w:rsidRDefault="00B937B4" w:rsidP="00755967">
      <w:pPr>
        <w:jc w:val="both"/>
        <w:rPr>
          <w:rFonts w:ascii="Arial" w:hAnsi="Arial" w:cs="Arial"/>
          <w:color w:val="auto"/>
          <w:sz w:val="22"/>
          <w:szCs w:val="22"/>
        </w:rPr>
      </w:pPr>
    </w:p>
    <w:p w14:paraId="3F4836B3" w14:textId="50675235" w:rsidR="00B937B4" w:rsidRPr="00C05BEA" w:rsidRDefault="00B937B4" w:rsidP="00755967">
      <w:pPr>
        <w:jc w:val="both"/>
        <w:rPr>
          <w:rFonts w:ascii="Arial" w:hAnsi="Arial" w:cs="Arial"/>
          <w:color w:val="auto"/>
          <w:sz w:val="22"/>
          <w:szCs w:val="22"/>
        </w:rPr>
      </w:pPr>
    </w:p>
    <w:p w14:paraId="26C9ABA6" w14:textId="21CAC477" w:rsidR="00B937B4" w:rsidRPr="00C05BEA" w:rsidRDefault="00B937B4" w:rsidP="00755967">
      <w:pPr>
        <w:jc w:val="both"/>
        <w:rPr>
          <w:rFonts w:ascii="Arial" w:hAnsi="Arial" w:cs="Arial"/>
          <w:color w:val="auto"/>
          <w:sz w:val="22"/>
          <w:szCs w:val="22"/>
        </w:rPr>
      </w:pPr>
    </w:p>
    <w:p w14:paraId="7ADFD5CE" w14:textId="781A3219" w:rsidR="00B937B4" w:rsidRPr="00C05BEA" w:rsidRDefault="00B937B4" w:rsidP="00755967">
      <w:pPr>
        <w:jc w:val="both"/>
        <w:rPr>
          <w:rFonts w:ascii="Arial" w:hAnsi="Arial" w:cs="Arial"/>
          <w:color w:val="auto"/>
          <w:sz w:val="22"/>
          <w:szCs w:val="22"/>
        </w:rPr>
      </w:pPr>
    </w:p>
    <w:p w14:paraId="2000E970" w14:textId="5E082702" w:rsidR="00B937B4" w:rsidRPr="00C05BEA" w:rsidRDefault="00B937B4" w:rsidP="00755967">
      <w:pPr>
        <w:jc w:val="both"/>
        <w:rPr>
          <w:rFonts w:ascii="Arial" w:hAnsi="Arial" w:cs="Arial"/>
          <w:color w:val="auto"/>
          <w:sz w:val="22"/>
          <w:szCs w:val="22"/>
        </w:rPr>
      </w:pPr>
    </w:p>
    <w:p w14:paraId="79CD4FD7" w14:textId="547CDC52" w:rsidR="00B937B4" w:rsidRPr="00C05BEA" w:rsidRDefault="00B937B4" w:rsidP="00755967">
      <w:pPr>
        <w:jc w:val="both"/>
        <w:rPr>
          <w:rFonts w:ascii="Arial" w:hAnsi="Arial" w:cs="Arial"/>
          <w:color w:val="auto"/>
          <w:sz w:val="22"/>
          <w:szCs w:val="22"/>
        </w:rPr>
      </w:pPr>
    </w:p>
    <w:p w14:paraId="551D214F" w14:textId="5993C6A3" w:rsidR="00B937B4" w:rsidRPr="00C05BEA" w:rsidRDefault="00B937B4" w:rsidP="00755967">
      <w:pPr>
        <w:jc w:val="both"/>
        <w:rPr>
          <w:rFonts w:ascii="Arial" w:hAnsi="Arial" w:cs="Arial"/>
          <w:color w:val="auto"/>
          <w:sz w:val="22"/>
          <w:szCs w:val="22"/>
        </w:rPr>
      </w:pPr>
    </w:p>
    <w:p w14:paraId="15384D7C" w14:textId="2C014199" w:rsidR="00B937B4" w:rsidRPr="00C05BEA" w:rsidRDefault="00B937B4" w:rsidP="00755967">
      <w:pPr>
        <w:jc w:val="both"/>
        <w:rPr>
          <w:rFonts w:ascii="Arial" w:hAnsi="Arial" w:cs="Arial"/>
          <w:color w:val="auto"/>
          <w:sz w:val="22"/>
          <w:szCs w:val="22"/>
        </w:rPr>
      </w:pPr>
    </w:p>
    <w:p w14:paraId="473E6339" w14:textId="3F7156FA" w:rsidR="00B937B4" w:rsidRPr="00C05BEA" w:rsidRDefault="00B937B4" w:rsidP="00755967">
      <w:pPr>
        <w:jc w:val="both"/>
        <w:rPr>
          <w:rFonts w:ascii="Arial" w:hAnsi="Arial" w:cs="Arial"/>
          <w:color w:val="auto"/>
          <w:sz w:val="22"/>
          <w:szCs w:val="22"/>
        </w:rPr>
      </w:pPr>
    </w:p>
    <w:p w14:paraId="7A22836B" w14:textId="19188E78" w:rsidR="00B937B4" w:rsidRPr="00C05BEA" w:rsidRDefault="00B937B4" w:rsidP="00755967">
      <w:pPr>
        <w:jc w:val="both"/>
        <w:rPr>
          <w:rFonts w:ascii="Arial" w:hAnsi="Arial" w:cs="Arial"/>
          <w:color w:val="auto"/>
          <w:sz w:val="22"/>
          <w:szCs w:val="22"/>
        </w:rPr>
      </w:pPr>
    </w:p>
    <w:p w14:paraId="5E1E48F7" w14:textId="4AE20E7C" w:rsidR="00B937B4" w:rsidRPr="00C05BEA" w:rsidRDefault="00B937B4" w:rsidP="00755967">
      <w:pPr>
        <w:jc w:val="both"/>
        <w:rPr>
          <w:rFonts w:ascii="Arial" w:hAnsi="Arial" w:cs="Arial"/>
          <w:color w:val="auto"/>
          <w:sz w:val="22"/>
          <w:szCs w:val="22"/>
        </w:rPr>
      </w:pPr>
    </w:p>
    <w:p w14:paraId="5D529452" w14:textId="4410EF7F" w:rsidR="00B937B4" w:rsidRPr="00C05BEA" w:rsidRDefault="00B937B4" w:rsidP="00755967">
      <w:pPr>
        <w:jc w:val="both"/>
        <w:rPr>
          <w:rFonts w:ascii="Arial" w:hAnsi="Arial" w:cs="Arial"/>
          <w:color w:val="auto"/>
          <w:sz w:val="22"/>
          <w:szCs w:val="22"/>
        </w:rPr>
      </w:pPr>
    </w:p>
    <w:p w14:paraId="58C0AF94" w14:textId="731CB5CD" w:rsidR="00B937B4" w:rsidRPr="00C05BEA" w:rsidRDefault="00B937B4" w:rsidP="00755967">
      <w:pPr>
        <w:jc w:val="both"/>
        <w:rPr>
          <w:rFonts w:ascii="Arial" w:hAnsi="Arial" w:cs="Arial"/>
          <w:color w:val="auto"/>
          <w:sz w:val="22"/>
          <w:szCs w:val="22"/>
        </w:rPr>
      </w:pPr>
    </w:p>
    <w:p w14:paraId="2F776F09" w14:textId="13EB85F6" w:rsidR="00B937B4" w:rsidRPr="00C05BEA" w:rsidRDefault="00B937B4" w:rsidP="00755967">
      <w:pPr>
        <w:jc w:val="both"/>
        <w:rPr>
          <w:rFonts w:ascii="Arial" w:hAnsi="Arial" w:cs="Arial"/>
          <w:color w:val="auto"/>
          <w:sz w:val="22"/>
          <w:szCs w:val="22"/>
        </w:rPr>
      </w:pPr>
    </w:p>
    <w:p w14:paraId="4D7EF21A" w14:textId="1A1AB114" w:rsidR="00B937B4" w:rsidRPr="00C05BEA" w:rsidRDefault="00B937B4" w:rsidP="00755967">
      <w:pPr>
        <w:jc w:val="both"/>
        <w:rPr>
          <w:rFonts w:ascii="Arial" w:hAnsi="Arial" w:cs="Arial"/>
          <w:color w:val="auto"/>
          <w:sz w:val="22"/>
          <w:szCs w:val="22"/>
        </w:rPr>
      </w:pPr>
    </w:p>
    <w:p w14:paraId="0D0819BF" w14:textId="0AD060D3" w:rsidR="00B937B4" w:rsidRPr="00C05BEA" w:rsidRDefault="00B937B4" w:rsidP="00755967">
      <w:pPr>
        <w:jc w:val="both"/>
        <w:rPr>
          <w:rFonts w:ascii="Arial" w:hAnsi="Arial" w:cs="Arial"/>
          <w:color w:val="auto"/>
          <w:sz w:val="22"/>
          <w:szCs w:val="22"/>
        </w:rPr>
      </w:pPr>
    </w:p>
    <w:p w14:paraId="771F271C" w14:textId="012C60AD" w:rsidR="00B937B4" w:rsidRPr="00C05BEA" w:rsidRDefault="00B937B4" w:rsidP="00755967">
      <w:pPr>
        <w:jc w:val="both"/>
        <w:rPr>
          <w:rFonts w:ascii="Arial" w:hAnsi="Arial" w:cs="Arial"/>
          <w:color w:val="auto"/>
          <w:sz w:val="22"/>
          <w:szCs w:val="22"/>
        </w:rPr>
      </w:pPr>
    </w:p>
    <w:p w14:paraId="1E8577EF" w14:textId="0156D050" w:rsidR="00B937B4" w:rsidRPr="00C05BEA" w:rsidRDefault="00B937B4" w:rsidP="00755967">
      <w:pPr>
        <w:jc w:val="both"/>
        <w:rPr>
          <w:rFonts w:ascii="Arial" w:hAnsi="Arial" w:cs="Arial"/>
          <w:color w:val="auto"/>
          <w:sz w:val="22"/>
          <w:szCs w:val="22"/>
        </w:rPr>
      </w:pPr>
    </w:p>
    <w:p w14:paraId="7A824CC9" w14:textId="73C8BAA9" w:rsidR="00B937B4" w:rsidRPr="00C05BEA" w:rsidRDefault="00B937B4" w:rsidP="00755967">
      <w:pPr>
        <w:jc w:val="both"/>
        <w:rPr>
          <w:rFonts w:ascii="Arial" w:hAnsi="Arial" w:cs="Arial"/>
          <w:color w:val="auto"/>
          <w:sz w:val="22"/>
          <w:szCs w:val="22"/>
        </w:rPr>
      </w:pPr>
    </w:p>
    <w:p w14:paraId="76ADC7EC" w14:textId="03DBA38C" w:rsidR="00B937B4" w:rsidRPr="00C05BEA" w:rsidRDefault="00B937B4" w:rsidP="00755967">
      <w:pPr>
        <w:jc w:val="both"/>
        <w:rPr>
          <w:rFonts w:ascii="Arial" w:hAnsi="Arial" w:cs="Arial"/>
          <w:color w:val="auto"/>
          <w:sz w:val="22"/>
          <w:szCs w:val="22"/>
        </w:rPr>
      </w:pPr>
    </w:p>
    <w:p w14:paraId="1C1DDA40" w14:textId="404A790E" w:rsidR="00B937B4" w:rsidRPr="00C05BEA" w:rsidRDefault="00B937B4" w:rsidP="00755967">
      <w:pPr>
        <w:jc w:val="both"/>
        <w:rPr>
          <w:rFonts w:ascii="Arial" w:hAnsi="Arial" w:cs="Arial"/>
          <w:color w:val="auto"/>
          <w:sz w:val="22"/>
          <w:szCs w:val="22"/>
        </w:rPr>
      </w:pPr>
    </w:p>
    <w:p w14:paraId="60D8CDFA" w14:textId="6A83907E" w:rsidR="00B937B4" w:rsidRPr="00C05BEA" w:rsidRDefault="008F2A75" w:rsidP="00B937B4">
      <w:pPr>
        <w:pStyle w:val="Heading1"/>
        <w:rPr>
          <w:rFonts w:cs="Arial"/>
          <w:szCs w:val="22"/>
        </w:rPr>
      </w:pPr>
      <w:r>
        <w:rPr>
          <w:rFonts w:eastAsia="Times New Roman" w:cs="Arial"/>
          <w:kern w:val="0"/>
          <w:szCs w:val="22"/>
          <w14:ligatures w14:val="none"/>
        </w:rPr>
        <w:lastRenderedPageBreak/>
        <w:t xml:space="preserve">Additional </w:t>
      </w:r>
      <w:r w:rsidR="00755967" w:rsidRPr="00C05BEA">
        <w:rPr>
          <w:rFonts w:eastAsia="Times New Roman" w:cs="Arial"/>
          <w:kern w:val="0"/>
          <w:szCs w:val="22"/>
          <w14:ligatures w14:val="none"/>
        </w:rPr>
        <w:t xml:space="preserve">Table </w:t>
      </w:r>
      <w:r w:rsidR="00B937B4" w:rsidRPr="00C05BEA">
        <w:rPr>
          <w:rFonts w:eastAsia="Times New Roman" w:cs="Arial"/>
          <w:kern w:val="0"/>
          <w:szCs w:val="22"/>
          <w14:ligatures w14:val="none"/>
        </w:rPr>
        <w:t xml:space="preserve">3. </w:t>
      </w:r>
      <w:r w:rsidR="00B937B4" w:rsidRPr="00C05BEA">
        <w:rPr>
          <w:rFonts w:cs="Arial"/>
          <w:szCs w:val="22"/>
        </w:rPr>
        <w:t>2-way ANOVA comparing superclasses between treatments</w:t>
      </w:r>
    </w:p>
    <w:p w14:paraId="7862D259" w14:textId="77777777" w:rsidR="00B937B4" w:rsidRPr="00C05BEA" w:rsidRDefault="00B937B4" w:rsidP="00B937B4">
      <w:pPr>
        <w:jc w:val="both"/>
        <w:rPr>
          <w:rFonts w:ascii="Arial" w:hAnsi="Arial" w:cs="Arial"/>
          <w:b/>
          <w:bCs/>
          <w:color w:val="auto"/>
          <w:sz w:val="22"/>
          <w:szCs w:val="22"/>
        </w:rPr>
      </w:pPr>
    </w:p>
    <w:p w14:paraId="022C9B12" w14:textId="77777777" w:rsidR="00B937B4" w:rsidRPr="00C05BEA" w:rsidRDefault="00B937B4" w:rsidP="00B937B4">
      <w:pPr>
        <w:jc w:val="both"/>
        <w:rPr>
          <w:rFonts w:ascii="Arial" w:hAnsi="Arial" w:cs="Arial"/>
          <w:b/>
          <w:bCs/>
          <w:color w:val="auto"/>
          <w:sz w:val="22"/>
          <w:szCs w:val="22"/>
        </w:rPr>
      </w:pPr>
      <w:r w:rsidRPr="00C05BEA">
        <w:rPr>
          <w:rFonts w:ascii="Arial" w:hAnsi="Arial" w:cs="Arial"/>
          <w:b/>
          <w:bCs/>
          <w:color w:val="auto"/>
          <w:sz w:val="22"/>
          <w:szCs w:val="22"/>
        </w:rPr>
        <w:t>Cereal Rye v Control</w:t>
      </w: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3343"/>
        <w:gridCol w:w="872"/>
        <w:gridCol w:w="1504"/>
        <w:gridCol w:w="1446"/>
        <w:gridCol w:w="799"/>
        <w:gridCol w:w="1396"/>
      </w:tblGrid>
      <w:tr w:rsidR="00B937B4" w:rsidRPr="00C05BEA" w14:paraId="38BEFE42" w14:textId="77777777" w:rsidTr="00B937B4">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445A30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Number of families</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E8C4B2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1</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72C723F" w14:textId="77777777" w:rsidR="00B937B4" w:rsidRPr="00C05BEA" w:rsidRDefault="00B937B4" w:rsidP="00B937B4">
            <w:pPr>
              <w:jc w:val="center"/>
              <w:rPr>
                <w:rFonts w:ascii="Arial" w:hAnsi="Arial" w:cs="Arial"/>
                <w:color w:val="auto"/>
                <w:sz w:val="22"/>
                <w:szCs w:val="22"/>
              </w:rPr>
            </w:pP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F27D073" w14:textId="77777777" w:rsidR="00B937B4" w:rsidRPr="00C05BEA" w:rsidRDefault="00B937B4" w:rsidP="00B937B4">
            <w:pPr>
              <w:jc w:val="center"/>
              <w:rPr>
                <w:rFonts w:ascii="Arial" w:hAnsi="Arial" w:cs="Arial"/>
                <w:color w:val="auto"/>
                <w:sz w:val="22"/>
                <w:szCs w:val="22"/>
              </w:rPr>
            </w:pP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574A565" w14:textId="77777777" w:rsidR="00B937B4" w:rsidRPr="00C05BEA" w:rsidRDefault="00B937B4" w:rsidP="00B937B4">
            <w:pPr>
              <w:jc w:val="center"/>
              <w:rPr>
                <w:rFonts w:ascii="Arial" w:hAnsi="Arial" w:cs="Arial"/>
                <w:color w:val="auto"/>
                <w:sz w:val="22"/>
                <w:szCs w:val="22"/>
              </w:rPr>
            </w:pPr>
          </w:p>
        </w:tc>
        <w:tc>
          <w:tcPr>
            <w:tcW w:w="0" w:type="auto"/>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06F9D076" w14:textId="77777777" w:rsidR="00B937B4" w:rsidRPr="00C05BEA" w:rsidRDefault="00B937B4" w:rsidP="00B937B4">
            <w:pPr>
              <w:jc w:val="center"/>
              <w:rPr>
                <w:rFonts w:ascii="Arial" w:hAnsi="Arial" w:cs="Arial"/>
                <w:color w:val="auto"/>
                <w:sz w:val="22"/>
                <w:szCs w:val="22"/>
              </w:rPr>
            </w:pPr>
          </w:p>
        </w:tc>
      </w:tr>
      <w:tr w:rsidR="00B937B4" w:rsidRPr="00C05BEA" w14:paraId="511F9D66"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22CF71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Number of comparisons per family</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20F909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14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A2A8790"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C9F5437"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6E7E99"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54FB8B66" w14:textId="77777777" w:rsidR="00B937B4" w:rsidRPr="00C05BEA" w:rsidRDefault="00B937B4" w:rsidP="00B937B4">
            <w:pPr>
              <w:jc w:val="center"/>
              <w:rPr>
                <w:rFonts w:ascii="Arial" w:hAnsi="Arial" w:cs="Arial"/>
                <w:color w:val="auto"/>
                <w:sz w:val="22"/>
                <w:szCs w:val="22"/>
              </w:rPr>
            </w:pPr>
          </w:p>
        </w:tc>
      </w:tr>
      <w:tr w:rsidR="00B937B4" w:rsidRPr="00C05BEA" w14:paraId="4C5198CE"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4E6279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Alpha</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C8AE93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82280E9"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EB82384"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937539F"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A8FDE58" w14:textId="77777777" w:rsidR="00B937B4" w:rsidRPr="00C05BEA" w:rsidRDefault="00B937B4" w:rsidP="00B937B4">
            <w:pPr>
              <w:jc w:val="center"/>
              <w:rPr>
                <w:rFonts w:ascii="Arial" w:hAnsi="Arial" w:cs="Arial"/>
                <w:color w:val="auto"/>
                <w:sz w:val="22"/>
                <w:szCs w:val="22"/>
              </w:rPr>
            </w:pPr>
          </w:p>
        </w:tc>
      </w:tr>
      <w:tr w:rsidR="00B937B4" w:rsidRPr="00C05BEA" w14:paraId="69D9C9BB"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15FF192"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8C36CF9"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C38348B"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3449928"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9B45326"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5E69473" w14:textId="77777777" w:rsidR="00B937B4" w:rsidRPr="00C05BEA" w:rsidRDefault="00B937B4" w:rsidP="00B937B4">
            <w:pPr>
              <w:jc w:val="center"/>
              <w:rPr>
                <w:rFonts w:ascii="Arial" w:hAnsi="Arial" w:cs="Arial"/>
                <w:color w:val="auto"/>
                <w:sz w:val="22"/>
                <w:szCs w:val="22"/>
              </w:rPr>
            </w:pPr>
          </w:p>
        </w:tc>
      </w:tr>
      <w:tr w:rsidR="00B937B4" w:rsidRPr="00C05BEA" w14:paraId="36FB95AB"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31CEF7C" w14:textId="77777777" w:rsidR="00B937B4" w:rsidRPr="00C05BEA" w:rsidRDefault="00B937B4" w:rsidP="00B937B4">
            <w:pPr>
              <w:jc w:val="center"/>
              <w:rPr>
                <w:rFonts w:ascii="Arial" w:hAnsi="Arial" w:cs="Arial"/>
                <w:b/>
                <w:bCs/>
                <w:color w:val="auto"/>
                <w:sz w:val="22"/>
                <w:szCs w:val="22"/>
              </w:rPr>
            </w:pPr>
            <w:proofErr w:type="spellStart"/>
            <w:r w:rsidRPr="00C05BEA">
              <w:rPr>
                <w:rFonts w:ascii="Arial" w:hAnsi="Arial" w:cs="Arial"/>
                <w:b/>
                <w:bCs/>
                <w:color w:val="auto"/>
                <w:sz w:val="22"/>
                <w:szCs w:val="22"/>
              </w:rPr>
              <w:t>Šídák's</w:t>
            </w:r>
            <w:proofErr w:type="spellEnd"/>
            <w:r w:rsidRPr="00C05BEA">
              <w:rPr>
                <w:rFonts w:ascii="Arial" w:hAnsi="Arial" w:cs="Arial"/>
                <w:b/>
                <w:bCs/>
                <w:color w:val="auto"/>
                <w:sz w:val="22"/>
                <w:szCs w:val="22"/>
              </w:rPr>
              <w:t xml:space="preserve"> multiple comparisons test</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81C5F1B"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Mean Diff.</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37980B4"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95.00% CI of diff.</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74B3077"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Below threshold?</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A8F0C1C"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Summary</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CD087EF"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Adjusted P Value</w:t>
            </w:r>
          </w:p>
        </w:tc>
      </w:tr>
      <w:tr w:rsidR="00B937B4" w:rsidRPr="00C05BEA" w14:paraId="72C1CAEC"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CA9A3A6" w14:textId="77777777" w:rsidR="00B937B4" w:rsidRPr="00C05BEA" w:rsidRDefault="00B937B4" w:rsidP="00B937B4">
            <w:pPr>
              <w:jc w:val="center"/>
              <w:rPr>
                <w:rFonts w:ascii="Arial" w:hAnsi="Arial" w:cs="Arial"/>
                <w:b/>
                <w:bCs/>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2F8120A"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1D8D17D"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5E989AB"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B53361E"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2250044D" w14:textId="77777777" w:rsidR="00B937B4" w:rsidRPr="00C05BEA" w:rsidRDefault="00B937B4" w:rsidP="00B937B4">
            <w:pPr>
              <w:jc w:val="center"/>
              <w:rPr>
                <w:rFonts w:ascii="Arial" w:hAnsi="Arial" w:cs="Arial"/>
                <w:color w:val="auto"/>
                <w:sz w:val="22"/>
                <w:szCs w:val="22"/>
              </w:rPr>
            </w:pPr>
          </w:p>
        </w:tc>
      </w:tr>
      <w:tr w:rsidR="00B937B4" w:rsidRPr="00C05BEA" w14:paraId="5DFAD266"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F92AE7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Alkaloids and derivatives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93C6A2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0.2607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DC0CF8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0.1470 to 0.3743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8E64FD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6912D2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A7D8F9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4B41CB07"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A66698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Benzenoids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5EB04A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0.2887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41F80A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0.1751 to 0.4023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980AD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EE3E6F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581F7E6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146E8D1F"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616A48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 xml:space="preserve">Lignans, </w:t>
            </w:r>
            <w:proofErr w:type="spellStart"/>
            <w:r w:rsidRPr="00C05BEA">
              <w:rPr>
                <w:rFonts w:ascii="Arial" w:hAnsi="Arial" w:cs="Arial"/>
                <w:color w:val="auto"/>
                <w:sz w:val="22"/>
                <w:szCs w:val="22"/>
              </w:rPr>
              <w:t>neolignans</w:t>
            </w:r>
            <w:proofErr w:type="spellEnd"/>
            <w:r w:rsidRPr="00C05BEA">
              <w:rPr>
                <w:rFonts w:ascii="Arial" w:hAnsi="Arial" w:cs="Arial"/>
                <w:color w:val="auto"/>
                <w:sz w:val="22"/>
                <w:szCs w:val="22"/>
              </w:rPr>
              <w:t xml:space="preserve"> and related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DB3D3B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0.07905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6CD340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-0.03457 to 0.1927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951944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9B280A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FFE28C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0.4592</w:t>
            </w:r>
          </w:p>
        </w:tc>
      </w:tr>
      <w:tr w:rsidR="00B937B4" w:rsidRPr="00C05BEA" w14:paraId="28362061"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0288E4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Lipids and lipid-like molecules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EE7974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-0.1734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5A37C4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-0.2871 to -0.05983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E452F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14FA22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70D670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0.0001</w:t>
            </w:r>
          </w:p>
        </w:tc>
      </w:tr>
      <w:tr w:rsidR="00B937B4" w:rsidRPr="00C05BEA" w14:paraId="1114B4E3"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F8502D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Nucleosides, nucleotides, and analogues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CCB485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-0.07922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A27DE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-0.1928 to 0.03440</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DC4FA8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8CC17A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8B489B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0.4558</w:t>
            </w:r>
          </w:p>
        </w:tc>
      </w:tr>
      <w:tr w:rsidR="00B937B4" w:rsidRPr="00C05BEA" w14:paraId="42A7E5FC"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26C15C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1,3-dipolar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78D08D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0.02576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987F1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-0.08786 to 0.1394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D4F5EA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8F0193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5E0360D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r w:rsidR="00B937B4" w:rsidRPr="00C05BEA" w14:paraId="0BBD9EAE"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E2EDD5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acids and derivatives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6EF63C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-0.1253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8D369B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-0.2389 to -0.01169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18C441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D1CE45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4870000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0.0188</w:t>
            </w:r>
          </w:p>
        </w:tc>
      </w:tr>
      <w:tr w:rsidR="00B937B4" w:rsidRPr="00C05BEA" w14:paraId="3402E209"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47D2B0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nitrogen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0E8F07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-0.1726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35D797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-0.2862 to -0.05899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409B69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3AE184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48E5D40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0.0001</w:t>
            </w:r>
          </w:p>
        </w:tc>
      </w:tr>
      <w:tr w:rsidR="00B937B4" w:rsidRPr="00C05BEA" w14:paraId="4D3343FA"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DA64B8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oxygen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FAC9F9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0.02215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C72143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-0.09147 to 0.1358</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F7EE8C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2B445B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8E2BB2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r w:rsidR="00B937B4" w:rsidRPr="00C05BEA" w14:paraId="5BF52C51"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2C3A21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Polymers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62F19A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-0.06547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7F759A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-0.1791 to 0.04815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7375AE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1A6ED5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4BECF16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0.7472</w:t>
            </w:r>
          </w:p>
        </w:tc>
      </w:tr>
      <w:tr w:rsidR="00B937B4" w:rsidRPr="00C05BEA" w14:paraId="765EE0F6"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7B218F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Organoheterocyclic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67460A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0.2540</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9AD6F0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0.1404 to 0.3676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D88BFB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22F084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615E368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5F0C137A"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0E9413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Organosulfur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F78B55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-0.0001175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4D2F32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-0.1137 to 0.1135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BC6D98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69449B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1DCCF5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r w:rsidR="00B937B4" w:rsidRPr="00C05BEA" w14:paraId="43CFFAD1"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D54105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Phenylpropanoids and polyketides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042F2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0.1916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491B8B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0.07798 to 0.3052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68449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C1CDF6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AB2436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174E3A9C" w14:textId="77777777" w:rsidTr="00B937B4">
        <w:tc>
          <w:tcPr>
            <w:tcW w:w="0" w:type="auto"/>
            <w:tcBorders>
              <w:top w:val="single" w:sz="4" w:space="0" w:color="auto"/>
              <w:left w:val="nil"/>
              <w:bottom w:val="nil"/>
              <w:right w:val="single" w:sz="4" w:space="0" w:color="auto"/>
            </w:tcBorders>
            <w:noWrap/>
            <w:tcMar>
              <w:top w:w="15" w:type="dxa"/>
              <w:left w:w="15" w:type="dxa"/>
              <w:bottom w:w="0" w:type="dxa"/>
              <w:right w:w="15" w:type="dxa"/>
            </w:tcMar>
            <w:vAlign w:val="bottom"/>
            <w:hideMark/>
          </w:tcPr>
          <w:p w14:paraId="1CD5F33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unknown</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56DFCC1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-0.03634</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62A62D2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-0.1500 to 0.07727</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1C2023D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180BB8B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nil"/>
              <w:right w:val="nil"/>
            </w:tcBorders>
            <w:noWrap/>
            <w:tcMar>
              <w:top w:w="15" w:type="dxa"/>
              <w:left w:w="15" w:type="dxa"/>
              <w:bottom w:w="0" w:type="dxa"/>
              <w:right w:w="15" w:type="dxa"/>
            </w:tcMar>
            <w:vAlign w:val="bottom"/>
            <w:hideMark/>
          </w:tcPr>
          <w:p w14:paraId="14B8F9A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0.9977</w:t>
            </w:r>
          </w:p>
        </w:tc>
      </w:tr>
    </w:tbl>
    <w:p w14:paraId="2F2B3C54" w14:textId="77777777" w:rsidR="00B937B4" w:rsidRPr="00C05BEA" w:rsidRDefault="00B937B4" w:rsidP="00B937B4">
      <w:pPr>
        <w:jc w:val="both"/>
        <w:rPr>
          <w:rFonts w:ascii="Arial" w:hAnsi="Arial" w:cs="Arial"/>
          <w:b/>
          <w:bCs/>
          <w:color w:val="auto"/>
          <w:sz w:val="22"/>
          <w:szCs w:val="22"/>
        </w:rPr>
      </w:pPr>
    </w:p>
    <w:tbl>
      <w:tblPr>
        <w:tblpPr w:leftFromText="180" w:rightFromText="180" w:tblpY="893"/>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3315"/>
        <w:gridCol w:w="878"/>
        <w:gridCol w:w="1554"/>
        <w:gridCol w:w="1435"/>
        <w:gridCol w:w="793"/>
        <w:gridCol w:w="1385"/>
      </w:tblGrid>
      <w:tr w:rsidR="00B937B4" w:rsidRPr="00C05BEA" w14:paraId="7E1935E9" w14:textId="77777777" w:rsidTr="00B937B4">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8B62B33" w14:textId="77777777" w:rsidR="00B937B4" w:rsidRPr="00C05BEA" w:rsidRDefault="00B937B4" w:rsidP="00B937B4">
            <w:pPr>
              <w:jc w:val="center"/>
              <w:rPr>
                <w:rFonts w:ascii="Arial" w:hAnsi="Arial" w:cs="Arial"/>
                <w:b/>
                <w:bCs/>
                <w:color w:val="auto"/>
                <w:sz w:val="22"/>
                <w:szCs w:val="22"/>
              </w:rPr>
            </w:pPr>
            <w:proofErr w:type="spellStart"/>
            <w:r w:rsidRPr="00C05BEA">
              <w:rPr>
                <w:rFonts w:ascii="Arial" w:hAnsi="Arial" w:cs="Arial"/>
                <w:b/>
                <w:bCs/>
                <w:color w:val="auto"/>
                <w:sz w:val="22"/>
                <w:szCs w:val="22"/>
              </w:rPr>
              <w:lastRenderedPageBreak/>
              <w:t>Šídák's</w:t>
            </w:r>
            <w:proofErr w:type="spellEnd"/>
            <w:r w:rsidRPr="00C05BEA">
              <w:rPr>
                <w:rFonts w:ascii="Arial" w:hAnsi="Arial" w:cs="Arial"/>
                <w:b/>
                <w:bCs/>
                <w:color w:val="auto"/>
                <w:sz w:val="22"/>
                <w:szCs w:val="22"/>
              </w:rPr>
              <w:t xml:space="preserve"> multiple comparisons test</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FA3FE58"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Mean Diff.</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161665E"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95.00% CI of diff.</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0A0C2F2"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Below threshold?</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2638A7F"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Summary</w:t>
            </w:r>
          </w:p>
        </w:tc>
        <w:tc>
          <w:tcPr>
            <w:tcW w:w="0" w:type="auto"/>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3FC4DB2D" w14:textId="77777777" w:rsidR="00B937B4" w:rsidRPr="00C05BEA" w:rsidRDefault="00B937B4" w:rsidP="00B937B4">
            <w:pPr>
              <w:jc w:val="center"/>
              <w:rPr>
                <w:rFonts w:ascii="Arial" w:hAnsi="Arial" w:cs="Arial"/>
                <w:b/>
                <w:bCs/>
                <w:color w:val="auto"/>
                <w:sz w:val="22"/>
                <w:szCs w:val="22"/>
              </w:rPr>
            </w:pPr>
            <w:r w:rsidRPr="00C05BEA">
              <w:rPr>
                <w:rFonts w:ascii="Arial" w:hAnsi="Arial" w:cs="Arial"/>
                <w:b/>
                <w:bCs/>
                <w:color w:val="auto"/>
                <w:sz w:val="22"/>
                <w:szCs w:val="22"/>
              </w:rPr>
              <w:t>Adjusted P Value</w:t>
            </w:r>
          </w:p>
        </w:tc>
      </w:tr>
      <w:tr w:rsidR="00B937B4" w:rsidRPr="00C05BEA" w14:paraId="3F5EC20E"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8361BAA" w14:textId="77777777" w:rsidR="00B937B4" w:rsidRPr="00C05BEA" w:rsidRDefault="00B937B4" w:rsidP="00B937B4">
            <w:pPr>
              <w:jc w:val="center"/>
              <w:rPr>
                <w:rFonts w:ascii="Arial" w:hAnsi="Arial" w:cs="Arial"/>
                <w:b/>
                <w:bCs/>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ED01183"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F3CB6BD"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73B5CEE"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69025B"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68C4C7A" w14:textId="77777777" w:rsidR="00B937B4" w:rsidRPr="00C05BEA" w:rsidRDefault="00B937B4" w:rsidP="00B937B4">
            <w:pPr>
              <w:jc w:val="center"/>
              <w:rPr>
                <w:rFonts w:ascii="Arial" w:hAnsi="Arial" w:cs="Arial"/>
                <w:color w:val="auto"/>
                <w:sz w:val="22"/>
                <w:szCs w:val="22"/>
              </w:rPr>
            </w:pPr>
          </w:p>
        </w:tc>
      </w:tr>
      <w:tr w:rsidR="00B937B4" w:rsidRPr="00C05BEA" w14:paraId="1C59F7D0"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14775D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Alkaloids and derivatives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D80A26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-0.2612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AE244F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-0.3732 to -0.1492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57BCC5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95BB42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4E1BD22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59A8A3E0"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284B1A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Benzenoids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79FBA9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-0.3245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5C52C4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-0.4364 to -0.2125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840BDA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6B9181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25DE3BC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32D9A5DC"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5A3AD0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 xml:space="preserve">Lignans, </w:t>
            </w:r>
            <w:proofErr w:type="spellStart"/>
            <w:r w:rsidRPr="00C05BEA">
              <w:rPr>
                <w:rFonts w:ascii="Arial" w:hAnsi="Arial" w:cs="Arial"/>
                <w:color w:val="auto"/>
                <w:sz w:val="22"/>
                <w:szCs w:val="22"/>
              </w:rPr>
              <w:t>neolignans</w:t>
            </w:r>
            <w:proofErr w:type="spellEnd"/>
            <w:r w:rsidRPr="00C05BEA">
              <w:rPr>
                <w:rFonts w:ascii="Arial" w:hAnsi="Arial" w:cs="Arial"/>
                <w:color w:val="auto"/>
                <w:sz w:val="22"/>
                <w:szCs w:val="22"/>
              </w:rPr>
              <w:t xml:space="preserve"> and related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330D70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-0.003305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3B6155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-0.1153 to 0.1087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B5C7BD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60903B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22E1287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r w:rsidR="00B937B4" w:rsidRPr="00C05BEA" w14:paraId="11C2CB51"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2BCB9D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Lipids and lipid-like molecules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D3273E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0.1244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39535F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0.01241 to 0.2363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E45196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ED67B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7DB1317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0.0174</w:t>
            </w:r>
          </w:p>
        </w:tc>
      </w:tr>
      <w:tr w:rsidR="00B937B4" w:rsidRPr="00C05BEA" w14:paraId="6D1501F6"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8FEA14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Nucleosides, nucleotides, and analogues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B7E7CE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0.08859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E8BA9C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-0.02338 to 0.2006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EFCFFA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AE9552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6474BA1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0.2611</w:t>
            </w:r>
          </w:p>
        </w:tc>
      </w:tr>
      <w:tr w:rsidR="00B937B4" w:rsidRPr="00C05BEA" w14:paraId="49932825"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9F93E3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1,3-dipolar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9D59E6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0.01628</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329982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-0.09569 to 0.1282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DBECA6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6716F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6CE9349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r w:rsidR="00B937B4" w:rsidRPr="00C05BEA" w14:paraId="420D3058"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D78029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acids and derivatives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007101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0.1121</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A017B5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0.0001193 to 0.2241</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5E617A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726CB2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564C23F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0.0495</w:t>
            </w:r>
          </w:p>
        </w:tc>
      </w:tr>
      <w:tr w:rsidR="00B937B4" w:rsidRPr="00C05BEA" w14:paraId="66219E62"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F0489D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nitrogen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C28F03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0.07063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993880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-0.04133 to 0.1826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BD5600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3D212A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6D22ABB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0.6180</w:t>
            </w:r>
          </w:p>
        </w:tc>
      </w:tr>
      <w:tr w:rsidR="00B937B4" w:rsidRPr="00C05BEA" w14:paraId="2EC0B480"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2C603D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oxygen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18D708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0.03675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A237BD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-0.07522 to 0.1487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E53680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0CAF53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52D1D1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0.9970</w:t>
            </w:r>
          </w:p>
        </w:tc>
      </w:tr>
      <w:tr w:rsidR="00B937B4" w:rsidRPr="00C05BEA" w14:paraId="4D52AF53"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1D94EA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Polymers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8AA2C8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0.04119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37BE5F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-0.07078 to 0.1532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331202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EAB243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699976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0.9907</w:t>
            </w:r>
          </w:p>
        </w:tc>
      </w:tr>
      <w:tr w:rsidR="00B937B4" w:rsidRPr="00C05BEA" w14:paraId="76240D9E"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81CD99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Organoheterocyclic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5D573C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-0.2891</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8C6F94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-0.4011 to -0.1771</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456C34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F8F7A5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E55A19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6A891F44"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02B4D5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Organosulfur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8433F5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-0.1402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6E2286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-0.2522 to -0.02825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D33CC3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72DE53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6BF78C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0.0039</w:t>
            </w:r>
          </w:p>
        </w:tc>
      </w:tr>
      <w:tr w:rsidR="00B937B4" w:rsidRPr="00C05BEA" w14:paraId="3418EC07"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9815DA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Phenylpropanoids and polyketides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2F2A35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-0.002694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171FC8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-0.1147 to 0.1093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CF0B2E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90C6A8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C5F039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r w:rsidR="00B937B4" w:rsidRPr="00C05BEA" w14:paraId="169F71E6" w14:textId="77777777" w:rsidTr="00B937B4">
        <w:tc>
          <w:tcPr>
            <w:tcW w:w="0" w:type="auto"/>
            <w:tcBorders>
              <w:top w:val="single" w:sz="4" w:space="0" w:color="auto"/>
              <w:left w:val="nil"/>
              <w:bottom w:val="nil"/>
              <w:right w:val="single" w:sz="4" w:space="0" w:color="auto"/>
            </w:tcBorders>
            <w:noWrap/>
            <w:tcMar>
              <w:top w:w="15" w:type="dxa"/>
              <w:left w:w="15" w:type="dxa"/>
              <w:bottom w:w="0" w:type="dxa"/>
              <w:right w:w="15" w:type="dxa"/>
            </w:tcMar>
            <w:vAlign w:val="bottom"/>
            <w:hideMark/>
          </w:tcPr>
          <w:p w14:paraId="3B23A94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unknown</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6221CF6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-0.0008917</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461D73C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-0.1129 to 0.1111</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72EECA2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4DCEB4A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nil"/>
              <w:right w:val="nil"/>
            </w:tcBorders>
            <w:noWrap/>
            <w:tcMar>
              <w:top w:w="15" w:type="dxa"/>
              <w:left w:w="15" w:type="dxa"/>
              <w:bottom w:w="0" w:type="dxa"/>
              <w:right w:w="15" w:type="dxa"/>
            </w:tcMar>
            <w:vAlign w:val="bottom"/>
            <w:hideMark/>
          </w:tcPr>
          <w:p w14:paraId="0DF54D3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bl>
    <w:p w14:paraId="7DE14C42" w14:textId="77777777" w:rsidR="00B937B4" w:rsidRPr="00C05BEA" w:rsidRDefault="00B937B4" w:rsidP="00B937B4">
      <w:pPr>
        <w:jc w:val="both"/>
        <w:rPr>
          <w:rFonts w:ascii="Arial" w:hAnsi="Arial" w:cs="Arial"/>
          <w:b/>
          <w:bCs/>
          <w:color w:val="auto"/>
          <w:sz w:val="22"/>
          <w:szCs w:val="22"/>
        </w:rPr>
      </w:pPr>
    </w:p>
    <w:p w14:paraId="473779A9" w14:textId="77777777" w:rsidR="00B937B4" w:rsidRPr="00C05BEA" w:rsidRDefault="00B937B4" w:rsidP="00B937B4">
      <w:pPr>
        <w:jc w:val="both"/>
        <w:rPr>
          <w:rFonts w:ascii="Arial" w:hAnsi="Arial" w:cs="Arial"/>
          <w:b/>
          <w:bCs/>
          <w:color w:val="auto"/>
          <w:sz w:val="22"/>
          <w:szCs w:val="22"/>
        </w:rPr>
      </w:pPr>
      <w:r w:rsidRPr="00C05BEA">
        <w:rPr>
          <w:rFonts w:ascii="Arial" w:hAnsi="Arial" w:cs="Arial"/>
          <w:b/>
          <w:bCs/>
          <w:color w:val="auto"/>
          <w:sz w:val="22"/>
          <w:szCs w:val="22"/>
        </w:rPr>
        <w:t>Control v Hairy Vetch</w:t>
      </w:r>
    </w:p>
    <w:p w14:paraId="364321A3" w14:textId="77777777" w:rsidR="00B937B4" w:rsidRPr="00C05BEA" w:rsidRDefault="00B937B4" w:rsidP="00B937B4">
      <w:pPr>
        <w:jc w:val="both"/>
        <w:rPr>
          <w:rFonts w:ascii="Arial" w:hAnsi="Arial" w:cs="Arial"/>
          <w:b/>
          <w:bCs/>
          <w:color w:val="auto"/>
          <w:sz w:val="22"/>
          <w:szCs w:val="22"/>
        </w:rPr>
      </w:pPr>
    </w:p>
    <w:p w14:paraId="486E2A81" w14:textId="77777777" w:rsidR="00B937B4" w:rsidRPr="00C05BEA" w:rsidRDefault="00B937B4" w:rsidP="00B937B4">
      <w:pPr>
        <w:jc w:val="both"/>
        <w:rPr>
          <w:rFonts w:ascii="Arial" w:hAnsi="Arial" w:cs="Arial"/>
          <w:b/>
          <w:bCs/>
          <w:color w:val="auto"/>
          <w:sz w:val="22"/>
          <w:szCs w:val="22"/>
        </w:rPr>
      </w:pPr>
    </w:p>
    <w:p w14:paraId="45616ADC" w14:textId="77777777" w:rsidR="00B937B4" w:rsidRPr="00C05BEA" w:rsidRDefault="00B937B4" w:rsidP="00B937B4">
      <w:pPr>
        <w:jc w:val="both"/>
        <w:rPr>
          <w:rFonts w:ascii="Arial" w:hAnsi="Arial" w:cs="Arial"/>
          <w:b/>
          <w:bCs/>
          <w:color w:val="auto"/>
          <w:sz w:val="22"/>
          <w:szCs w:val="22"/>
        </w:rPr>
      </w:pPr>
    </w:p>
    <w:p w14:paraId="454D4526" w14:textId="77777777" w:rsidR="00B937B4" w:rsidRPr="00C05BEA" w:rsidRDefault="00B937B4" w:rsidP="00B937B4">
      <w:pPr>
        <w:jc w:val="both"/>
        <w:rPr>
          <w:rFonts w:ascii="Arial" w:hAnsi="Arial" w:cs="Arial"/>
          <w:b/>
          <w:bCs/>
          <w:color w:val="auto"/>
          <w:sz w:val="22"/>
          <w:szCs w:val="22"/>
        </w:rPr>
      </w:pPr>
      <w:r w:rsidRPr="00C05BEA">
        <w:rPr>
          <w:rFonts w:ascii="Arial" w:hAnsi="Arial" w:cs="Arial"/>
          <w:b/>
          <w:bCs/>
          <w:color w:val="auto"/>
          <w:sz w:val="22"/>
          <w:szCs w:val="22"/>
        </w:rPr>
        <w:t>Control v Rapeseed</w:t>
      </w: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3451"/>
        <w:gridCol w:w="822"/>
        <w:gridCol w:w="1591"/>
        <w:gridCol w:w="1368"/>
        <w:gridCol w:w="776"/>
        <w:gridCol w:w="1352"/>
      </w:tblGrid>
      <w:tr w:rsidR="00B937B4" w:rsidRPr="00C05BEA" w14:paraId="55B08165" w14:textId="77777777" w:rsidTr="00B937B4">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62AABB" w14:textId="77777777" w:rsidR="00B937B4" w:rsidRPr="00C05BEA" w:rsidRDefault="00B937B4" w:rsidP="00B937B4">
            <w:pPr>
              <w:jc w:val="center"/>
              <w:rPr>
                <w:rFonts w:ascii="Arial" w:hAnsi="Arial" w:cs="Arial"/>
                <w:color w:val="auto"/>
                <w:sz w:val="22"/>
                <w:szCs w:val="22"/>
              </w:rPr>
            </w:pPr>
            <w:proofErr w:type="spellStart"/>
            <w:r w:rsidRPr="00C05BEA">
              <w:rPr>
                <w:rFonts w:ascii="Arial" w:hAnsi="Arial" w:cs="Arial"/>
                <w:color w:val="auto"/>
                <w:sz w:val="22"/>
                <w:szCs w:val="22"/>
              </w:rPr>
              <w:t>Šídák's</w:t>
            </w:r>
            <w:proofErr w:type="spellEnd"/>
            <w:r w:rsidRPr="00C05BEA">
              <w:rPr>
                <w:rFonts w:ascii="Arial" w:hAnsi="Arial" w:cs="Arial"/>
                <w:color w:val="auto"/>
                <w:sz w:val="22"/>
                <w:szCs w:val="22"/>
              </w:rPr>
              <w:t xml:space="preserve"> multiple comparisons test</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43C9F4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Mean Diff.</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4B81ED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95.00% CI of diff.</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68518F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Below threshold?</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1ABDC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Summary</w:t>
            </w:r>
          </w:p>
        </w:tc>
        <w:tc>
          <w:tcPr>
            <w:tcW w:w="0" w:type="auto"/>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6BEF482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Adjusted P Value</w:t>
            </w:r>
          </w:p>
        </w:tc>
      </w:tr>
      <w:tr w:rsidR="00B937B4" w:rsidRPr="00C05BEA" w14:paraId="7DCFC423"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F60EF8F"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4D3220E"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2CE5C82"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1BFD6F2"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7A5D515"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FEC784C" w14:textId="77777777" w:rsidR="00B937B4" w:rsidRPr="00C05BEA" w:rsidRDefault="00B937B4" w:rsidP="00B937B4">
            <w:pPr>
              <w:jc w:val="center"/>
              <w:rPr>
                <w:rFonts w:ascii="Arial" w:hAnsi="Arial" w:cs="Arial"/>
                <w:color w:val="auto"/>
                <w:sz w:val="22"/>
                <w:szCs w:val="22"/>
              </w:rPr>
            </w:pPr>
          </w:p>
        </w:tc>
      </w:tr>
      <w:tr w:rsidR="00B937B4" w:rsidRPr="00C05BEA" w14:paraId="040EDEF6"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6A46C5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Alkaloids and derivatives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CDC7E8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-0.2166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1EDBFE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-0.3265 to -0.1067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8E6EA3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DB4F54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5232DB2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7D3F0A8B"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98C2AC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Benzenoids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15202F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-0.4665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2487C1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-0.5764 to -0.3565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1CC9D2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1B68AA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2F1470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6859217D"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684746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lastRenderedPageBreak/>
              <w:t xml:space="preserve">Lignans, </w:t>
            </w:r>
            <w:proofErr w:type="spellStart"/>
            <w:r w:rsidRPr="00C05BEA">
              <w:rPr>
                <w:rFonts w:ascii="Arial" w:hAnsi="Arial" w:cs="Arial"/>
                <w:color w:val="auto"/>
                <w:sz w:val="22"/>
                <w:szCs w:val="22"/>
              </w:rPr>
              <w:t>neolignans</w:t>
            </w:r>
            <w:proofErr w:type="spellEnd"/>
            <w:r w:rsidRPr="00C05BEA">
              <w:rPr>
                <w:rFonts w:ascii="Arial" w:hAnsi="Arial" w:cs="Arial"/>
                <w:color w:val="auto"/>
                <w:sz w:val="22"/>
                <w:szCs w:val="22"/>
              </w:rPr>
              <w:t xml:space="preserve"> and related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2717DC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0.02799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6F36C0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-0.08194 to 0.1379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384F50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EB80FB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640A07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0.9998</w:t>
            </w:r>
          </w:p>
        </w:tc>
      </w:tr>
      <w:tr w:rsidR="00B937B4" w:rsidRPr="00C05BEA" w14:paraId="31C12930"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E66A8F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Lipids and lipid-like molecules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36C6BB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0.1200</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16DF5F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0.01010 to 0.2300</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283044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7485DD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4E446AC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0.0210</w:t>
            </w:r>
          </w:p>
        </w:tc>
      </w:tr>
      <w:tr w:rsidR="00B937B4" w:rsidRPr="00C05BEA" w14:paraId="2341492A"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A55E88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Nucleosides, nucleotides, and analogues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CC792C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0.08437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F5704E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-0.02556 to 0.1943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863201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DD362B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517F7F3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0.3044</w:t>
            </w:r>
          </w:p>
        </w:tc>
      </w:tr>
      <w:tr w:rsidR="00B937B4" w:rsidRPr="00C05BEA" w14:paraId="03BB697D"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AA0895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1,3-dipolar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C22B4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0.02656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302CD4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-0.08336 to 0.1365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D8A2D7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8FF97D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6071AB0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0.9999</w:t>
            </w:r>
          </w:p>
        </w:tc>
      </w:tr>
      <w:tr w:rsidR="00B937B4" w:rsidRPr="00C05BEA" w14:paraId="7BBF4DB5"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7CAA57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acids and derivatives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43BBEB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0.1034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311756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-0.006543 to 0.2133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FD216B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9BD13B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5AAFD2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0.0841</w:t>
            </w:r>
          </w:p>
        </w:tc>
      </w:tr>
      <w:tr w:rsidR="00B937B4" w:rsidRPr="00C05BEA" w14:paraId="4179A272"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51518F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nitrogen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56B40C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0.08391</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E9FE62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-0.02602 to 0.1938</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74E6A2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64AFBD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75AB236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0.3125</w:t>
            </w:r>
          </w:p>
        </w:tc>
      </w:tr>
      <w:tr w:rsidR="00B937B4" w:rsidRPr="00C05BEA" w14:paraId="04FF9C32"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259D7A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oxygen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BB27B7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0.06329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936F91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-0.04663 to 0.1732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CFDD89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16BFE4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7063A8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0.7483</w:t>
            </w:r>
          </w:p>
        </w:tc>
      </w:tr>
      <w:tr w:rsidR="00B937B4" w:rsidRPr="00C05BEA" w14:paraId="3AE81B8F"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D17CD2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Polymers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5264AB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0.06445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90CA6B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-0.04548 to 0.1744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63C34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F47084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315804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0.7247</w:t>
            </w:r>
          </w:p>
        </w:tc>
      </w:tr>
      <w:tr w:rsidR="00B937B4" w:rsidRPr="00C05BEA" w14:paraId="227273A1"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576140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Organoheterocyclic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DEAB9D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-0.1909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0E8459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-0.3009 to -0.08101</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9C2C5E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02F78D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283C0AA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5291B29E"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BCAA6B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Organosulfur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86B131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-0.08142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EC884A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-0.1913 to 0.02851</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D956A4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81A484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5353D7F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0.3584</w:t>
            </w:r>
          </w:p>
        </w:tc>
      </w:tr>
      <w:tr w:rsidR="00B937B4" w:rsidRPr="00C05BEA" w14:paraId="1093D774"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3A7E299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Phenylpropanoids and polyketides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50E900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0.007719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AB80DE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-0.1022 to 0.1176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1FAE51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1343CD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4C0FAE0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r w:rsidR="00B937B4" w:rsidRPr="00C05BEA" w14:paraId="2036761A" w14:textId="77777777" w:rsidTr="00B937B4">
        <w:tc>
          <w:tcPr>
            <w:tcW w:w="0" w:type="auto"/>
            <w:tcBorders>
              <w:top w:val="single" w:sz="4" w:space="0" w:color="auto"/>
              <w:left w:val="nil"/>
              <w:bottom w:val="nil"/>
              <w:right w:val="single" w:sz="4" w:space="0" w:color="auto"/>
            </w:tcBorders>
            <w:noWrap/>
            <w:tcMar>
              <w:top w:w="15" w:type="dxa"/>
              <w:left w:w="15" w:type="dxa"/>
              <w:bottom w:w="0" w:type="dxa"/>
              <w:right w:w="15" w:type="dxa"/>
            </w:tcMar>
            <w:vAlign w:val="bottom"/>
            <w:hideMark/>
          </w:tcPr>
          <w:p w14:paraId="12BD2FB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unknown</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7EDC709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-0.01073</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69D9683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-0.1207 to 0.09919</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5480DC5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6E91592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nil"/>
              <w:right w:val="nil"/>
            </w:tcBorders>
            <w:noWrap/>
            <w:tcMar>
              <w:top w:w="15" w:type="dxa"/>
              <w:left w:w="15" w:type="dxa"/>
              <w:bottom w:w="0" w:type="dxa"/>
              <w:right w:w="15" w:type="dxa"/>
            </w:tcMar>
            <w:vAlign w:val="bottom"/>
            <w:hideMark/>
          </w:tcPr>
          <w:p w14:paraId="5915464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bl>
    <w:p w14:paraId="645D8887" w14:textId="77777777" w:rsidR="00B937B4" w:rsidRPr="00C05BEA" w:rsidRDefault="00B937B4" w:rsidP="00B937B4">
      <w:pPr>
        <w:jc w:val="both"/>
        <w:rPr>
          <w:rFonts w:ascii="Arial" w:hAnsi="Arial" w:cs="Arial"/>
          <w:b/>
          <w:bCs/>
          <w:color w:val="auto"/>
          <w:sz w:val="22"/>
          <w:szCs w:val="22"/>
        </w:rPr>
      </w:pPr>
    </w:p>
    <w:p w14:paraId="734B8F03" w14:textId="77777777" w:rsidR="00B937B4" w:rsidRPr="00C05BEA" w:rsidRDefault="00B937B4" w:rsidP="00B937B4">
      <w:pPr>
        <w:jc w:val="both"/>
        <w:rPr>
          <w:rFonts w:ascii="Arial" w:hAnsi="Arial" w:cs="Arial"/>
          <w:b/>
          <w:bCs/>
          <w:color w:val="auto"/>
          <w:sz w:val="22"/>
          <w:szCs w:val="22"/>
        </w:rPr>
      </w:pPr>
    </w:p>
    <w:p w14:paraId="34BA5C7A" w14:textId="77777777" w:rsidR="00B937B4" w:rsidRPr="00C05BEA" w:rsidRDefault="00B937B4" w:rsidP="00B937B4">
      <w:pPr>
        <w:jc w:val="both"/>
        <w:rPr>
          <w:rFonts w:ascii="Arial" w:hAnsi="Arial" w:cs="Arial"/>
          <w:b/>
          <w:bCs/>
          <w:color w:val="auto"/>
          <w:sz w:val="22"/>
          <w:szCs w:val="22"/>
        </w:rPr>
      </w:pPr>
    </w:p>
    <w:p w14:paraId="6C7A8DDB" w14:textId="77777777" w:rsidR="00B937B4" w:rsidRPr="00C05BEA" w:rsidRDefault="00B937B4" w:rsidP="00B937B4">
      <w:pPr>
        <w:jc w:val="both"/>
        <w:rPr>
          <w:rFonts w:ascii="Arial" w:hAnsi="Arial" w:cs="Arial"/>
          <w:b/>
          <w:bCs/>
          <w:color w:val="auto"/>
          <w:sz w:val="22"/>
          <w:szCs w:val="22"/>
        </w:rPr>
      </w:pPr>
    </w:p>
    <w:p w14:paraId="34A10D16" w14:textId="77777777" w:rsidR="00B937B4" w:rsidRPr="00C05BEA" w:rsidRDefault="00B937B4" w:rsidP="00B937B4">
      <w:pPr>
        <w:jc w:val="both"/>
        <w:rPr>
          <w:rFonts w:ascii="Arial" w:hAnsi="Arial" w:cs="Arial"/>
          <w:b/>
          <w:bCs/>
          <w:color w:val="auto"/>
          <w:sz w:val="22"/>
          <w:szCs w:val="22"/>
        </w:rPr>
      </w:pPr>
      <w:r w:rsidRPr="00C05BEA">
        <w:rPr>
          <w:rFonts w:ascii="Arial" w:hAnsi="Arial" w:cs="Arial"/>
          <w:b/>
          <w:bCs/>
          <w:color w:val="auto"/>
          <w:sz w:val="22"/>
          <w:szCs w:val="22"/>
        </w:rPr>
        <w:t>Control v Sorghum</w:t>
      </w: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3058"/>
        <w:gridCol w:w="1734"/>
        <w:gridCol w:w="1463"/>
        <w:gridCol w:w="1214"/>
        <w:gridCol w:w="691"/>
        <w:gridCol w:w="1200"/>
      </w:tblGrid>
      <w:tr w:rsidR="00B937B4" w:rsidRPr="00C05BEA" w14:paraId="0707AD7B" w14:textId="77777777" w:rsidTr="00B937B4">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17FC8A8" w14:textId="77777777" w:rsidR="00B937B4" w:rsidRPr="00C05BEA" w:rsidRDefault="00B937B4" w:rsidP="00B937B4">
            <w:pPr>
              <w:jc w:val="center"/>
              <w:rPr>
                <w:rFonts w:ascii="Arial" w:hAnsi="Arial" w:cs="Arial"/>
                <w:color w:val="auto"/>
                <w:sz w:val="22"/>
                <w:szCs w:val="22"/>
              </w:rPr>
            </w:pPr>
            <w:proofErr w:type="spellStart"/>
            <w:r w:rsidRPr="00C05BEA">
              <w:rPr>
                <w:rFonts w:ascii="Arial" w:hAnsi="Arial" w:cs="Arial"/>
                <w:color w:val="auto"/>
                <w:sz w:val="22"/>
                <w:szCs w:val="22"/>
              </w:rPr>
              <w:t>Šídák's</w:t>
            </w:r>
            <w:proofErr w:type="spellEnd"/>
            <w:r w:rsidRPr="00C05BEA">
              <w:rPr>
                <w:rFonts w:ascii="Arial" w:hAnsi="Arial" w:cs="Arial"/>
                <w:color w:val="auto"/>
                <w:sz w:val="22"/>
                <w:szCs w:val="22"/>
              </w:rPr>
              <w:t xml:space="preserve"> multiple comparisons test</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E41895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Predicted (LS) mean diff.</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33E537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95.00% CI of diff.</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91541B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Below threshold?</w:t>
            </w:r>
          </w:p>
        </w:tc>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F87E85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Summary</w:t>
            </w:r>
          </w:p>
        </w:tc>
        <w:tc>
          <w:tcPr>
            <w:tcW w:w="0" w:type="auto"/>
            <w:tcBorders>
              <w:top w:val="nil"/>
              <w:left w:val="single" w:sz="4" w:space="0" w:color="auto"/>
              <w:bottom w:val="single" w:sz="4" w:space="0" w:color="auto"/>
              <w:right w:val="nil"/>
            </w:tcBorders>
            <w:noWrap/>
            <w:tcMar>
              <w:top w:w="15" w:type="dxa"/>
              <w:left w:w="15" w:type="dxa"/>
              <w:bottom w:w="0" w:type="dxa"/>
              <w:right w:w="15" w:type="dxa"/>
            </w:tcMar>
            <w:vAlign w:val="bottom"/>
            <w:hideMark/>
          </w:tcPr>
          <w:p w14:paraId="1BEA4FE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Adjusted P Value</w:t>
            </w:r>
          </w:p>
        </w:tc>
      </w:tr>
      <w:tr w:rsidR="00B937B4" w:rsidRPr="00C05BEA" w14:paraId="276C25E5"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C96FE61"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7A9C001"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637CE5E"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5F4A41F"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490709" w14:textId="77777777" w:rsidR="00B937B4" w:rsidRPr="00C05BEA" w:rsidRDefault="00B937B4" w:rsidP="00B937B4">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6D9FD2F0" w14:textId="77777777" w:rsidR="00B937B4" w:rsidRPr="00C05BEA" w:rsidRDefault="00B937B4" w:rsidP="00B937B4">
            <w:pPr>
              <w:jc w:val="center"/>
              <w:rPr>
                <w:rFonts w:ascii="Arial" w:hAnsi="Arial" w:cs="Arial"/>
                <w:color w:val="auto"/>
                <w:sz w:val="22"/>
                <w:szCs w:val="22"/>
              </w:rPr>
            </w:pPr>
          </w:p>
        </w:tc>
      </w:tr>
      <w:tr w:rsidR="00B937B4" w:rsidRPr="00C05BEA" w14:paraId="25C82E92"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7AF67A7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Alkaloids and derivatives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CC4EA8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-0.3192</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965A84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-0.4348 to -0.2036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F5ECA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484D7B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753D2B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0371599F"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BAF5A5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Benzenoids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129005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-0.3144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CFEC97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-0.4300 to -0.1988</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82EAF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A7CC36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3F60E65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&lt;0.0001</w:t>
            </w:r>
          </w:p>
        </w:tc>
      </w:tr>
      <w:tr w:rsidR="00B937B4" w:rsidRPr="00C05BEA" w14:paraId="61C7DC49"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E87DD3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 xml:space="preserve">Lignans, </w:t>
            </w:r>
            <w:proofErr w:type="spellStart"/>
            <w:r w:rsidRPr="00C05BEA">
              <w:rPr>
                <w:rFonts w:ascii="Arial" w:hAnsi="Arial" w:cs="Arial"/>
                <w:color w:val="auto"/>
                <w:sz w:val="22"/>
                <w:szCs w:val="22"/>
              </w:rPr>
              <w:t>neolignans</w:t>
            </w:r>
            <w:proofErr w:type="spellEnd"/>
            <w:r w:rsidRPr="00C05BEA">
              <w:rPr>
                <w:rFonts w:ascii="Arial" w:hAnsi="Arial" w:cs="Arial"/>
                <w:color w:val="auto"/>
                <w:sz w:val="22"/>
                <w:szCs w:val="22"/>
              </w:rPr>
              <w:t xml:space="preserve"> and related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D3E402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-0.1184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82FE25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-0.2340 to -0.002844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00B436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B26974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2870B4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0.0399</w:t>
            </w:r>
          </w:p>
        </w:tc>
      </w:tr>
      <w:tr w:rsidR="00225159" w:rsidRPr="00C05BEA" w14:paraId="09CEDD42"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B5AB948" w14:textId="77777777" w:rsidR="00225159" w:rsidRPr="00C05BEA" w:rsidRDefault="00225159" w:rsidP="00225159">
            <w:pPr>
              <w:jc w:val="center"/>
              <w:rPr>
                <w:rFonts w:ascii="Arial" w:hAnsi="Arial" w:cs="Arial"/>
                <w:color w:val="auto"/>
                <w:sz w:val="22"/>
                <w:szCs w:val="22"/>
              </w:rPr>
            </w:pPr>
            <w:r w:rsidRPr="00C05BEA">
              <w:rPr>
                <w:rFonts w:ascii="Arial" w:hAnsi="Arial" w:cs="Arial"/>
                <w:color w:val="auto"/>
                <w:sz w:val="22"/>
                <w:szCs w:val="22"/>
              </w:rPr>
              <w:t>Lipids and lipid-like molecules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282D40C" w14:textId="06E456C5" w:rsidR="00225159" w:rsidRPr="00C05BEA" w:rsidRDefault="00225159" w:rsidP="00225159">
            <w:pPr>
              <w:jc w:val="center"/>
              <w:rPr>
                <w:rFonts w:ascii="Arial" w:hAnsi="Arial" w:cs="Arial"/>
                <w:color w:val="auto"/>
                <w:sz w:val="22"/>
                <w:szCs w:val="22"/>
              </w:rPr>
            </w:pPr>
            <w:r w:rsidRPr="00C05BEA">
              <w:rPr>
                <w:rFonts w:ascii="Arial" w:hAnsi="Arial" w:cs="Arial"/>
                <w:color w:val="auto"/>
                <w:sz w:val="22"/>
                <w:szCs w:val="22"/>
              </w:rPr>
              <w:t>0.1200</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00DC8D9" w14:textId="61EBF1D5" w:rsidR="00225159" w:rsidRPr="00C05BEA" w:rsidRDefault="00225159" w:rsidP="00225159">
            <w:pPr>
              <w:jc w:val="center"/>
              <w:rPr>
                <w:rFonts w:ascii="Arial" w:hAnsi="Arial" w:cs="Arial"/>
                <w:color w:val="auto"/>
                <w:sz w:val="22"/>
                <w:szCs w:val="22"/>
              </w:rPr>
            </w:pPr>
            <w:r w:rsidRPr="00C05BEA">
              <w:rPr>
                <w:rFonts w:ascii="Arial" w:hAnsi="Arial" w:cs="Arial"/>
                <w:color w:val="auto"/>
                <w:sz w:val="22"/>
                <w:szCs w:val="22"/>
              </w:rPr>
              <w:t>0.01010 to 0.2300</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BDEE34E" w14:textId="06CEB16B" w:rsidR="00225159" w:rsidRPr="00C05BEA" w:rsidRDefault="00225159" w:rsidP="00225159">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0C30333" w14:textId="35CD8B02" w:rsidR="00225159" w:rsidRPr="00C05BEA" w:rsidRDefault="00225159" w:rsidP="00225159">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45E8988" w14:textId="693CD2C8" w:rsidR="00225159" w:rsidRPr="00C05BEA" w:rsidRDefault="00225159" w:rsidP="00225159">
            <w:pPr>
              <w:jc w:val="center"/>
              <w:rPr>
                <w:rFonts w:ascii="Arial" w:hAnsi="Arial" w:cs="Arial"/>
                <w:color w:val="auto"/>
                <w:sz w:val="22"/>
                <w:szCs w:val="22"/>
              </w:rPr>
            </w:pPr>
            <w:r w:rsidRPr="00C05BEA">
              <w:rPr>
                <w:rFonts w:ascii="Arial" w:hAnsi="Arial" w:cs="Arial"/>
                <w:color w:val="auto"/>
                <w:sz w:val="22"/>
                <w:szCs w:val="22"/>
              </w:rPr>
              <w:t>0.02</w:t>
            </w:r>
            <w:r>
              <w:rPr>
                <w:rFonts w:ascii="Arial" w:hAnsi="Arial" w:cs="Arial"/>
                <w:color w:val="auto"/>
                <w:sz w:val="22"/>
                <w:szCs w:val="22"/>
              </w:rPr>
              <w:t>2</w:t>
            </w:r>
            <w:r w:rsidRPr="00C05BEA">
              <w:rPr>
                <w:rFonts w:ascii="Arial" w:hAnsi="Arial" w:cs="Arial"/>
                <w:color w:val="auto"/>
                <w:sz w:val="22"/>
                <w:szCs w:val="22"/>
              </w:rPr>
              <w:t>0</w:t>
            </w:r>
          </w:p>
        </w:tc>
      </w:tr>
      <w:tr w:rsidR="00B937B4" w:rsidRPr="00C05BEA" w14:paraId="51E6307C"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00ADEF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Nucleosides, nucleotides, and analogues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C18166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0.07224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320262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-0.04336 to 0.1878</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363F9C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D73660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1F1DB64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0.6326</w:t>
            </w:r>
          </w:p>
        </w:tc>
      </w:tr>
      <w:tr w:rsidR="00B937B4" w:rsidRPr="00C05BEA" w14:paraId="3551FFA8"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06DEE07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1,3-dipolar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F55D96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0.06967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B82D3D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-0.04593 to 0.1853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504824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90745C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770C7E3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0.6863</w:t>
            </w:r>
          </w:p>
        </w:tc>
      </w:tr>
      <w:tr w:rsidR="00B937B4" w:rsidRPr="00C05BEA" w14:paraId="70CBE0F0"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5C9B29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acids and derivatives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5D412A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0.1118</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3DD8B4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-0.003797 to 0.2274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5351C7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1924D90"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54B64D9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0.0669</w:t>
            </w:r>
          </w:p>
        </w:tc>
      </w:tr>
      <w:tr w:rsidR="00B937B4" w:rsidRPr="00C05BEA" w14:paraId="327A7D30"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88148C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lastRenderedPageBreak/>
              <w:t>Organic nitrogen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2D1E23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0.08805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8E055B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-0.02755 to 0.2036</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144F92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E17963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49EA097B"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0.3156</w:t>
            </w:r>
          </w:p>
        </w:tc>
      </w:tr>
      <w:tr w:rsidR="00B937B4" w:rsidRPr="00C05BEA" w14:paraId="1D50E22A"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0217B8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oxygen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F8D6CE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0.08824</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F98630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-0.02736 to 0.2038</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041B5CA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8BE687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2BBA18A9"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0.3124</w:t>
            </w:r>
          </w:p>
        </w:tc>
      </w:tr>
      <w:tr w:rsidR="00B937B4" w:rsidRPr="00C05BEA" w14:paraId="6CD0AD59"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30125C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Organic Polymers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E12DF7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0.05213</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513BD7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-0.06347 to 0.1677</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1581A8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BFF866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74D364D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0.9470</w:t>
            </w:r>
          </w:p>
        </w:tc>
      </w:tr>
      <w:tr w:rsidR="00B937B4" w:rsidRPr="00C05BEA" w14:paraId="7C1E412D"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C972B5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Organoheterocyclic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E6673C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-0.1669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B73BA6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-0.2825 to -0.05125</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1C40FF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9A52FE6"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12B7B1A"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0.0004</w:t>
            </w:r>
          </w:p>
        </w:tc>
      </w:tr>
      <w:tr w:rsidR="00B937B4" w:rsidRPr="00C05BEA" w14:paraId="4C9F5C47"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2FB7460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Organosulfur compounds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2507128D"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-0.05581</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B5F7D0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-0.1714 to 0.05979</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94CF653"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892942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0A49CF3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0.9129</w:t>
            </w:r>
          </w:p>
        </w:tc>
      </w:tr>
      <w:tr w:rsidR="00B937B4" w:rsidRPr="00C05BEA" w14:paraId="275C81B8" w14:textId="77777777" w:rsidTr="00B937B4">
        <w:tc>
          <w:tcPr>
            <w:tcW w:w="0" w:type="auto"/>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18A3EDD5"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Phenylpropanoids and polyketides</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63E7B64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-0.06951</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B48C0F2"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-0.1851 to 0.04608</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11EE71F"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5995569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hideMark/>
          </w:tcPr>
          <w:p w14:paraId="5128DABE"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0.6895</w:t>
            </w:r>
          </w:p>
        </w:tc>
      </w:tr>
      <w:tr w:rsidR="00B937B4" w:rsidRPr="00C05BEA" w14:paraId="2474E7C4" w14:textId="77777777" w:rsidTr="00B937B4">
        <w:tc>
          <w:tcPr>
            <w:tcW w:w="0" w:type="auto"/>
            <w:tcBorders>
              <w:top w:val="single" w:sz="4" w:space="0" w:color="auto"/>
              <w:left w:val="nil"/>
              <w:bottom w:val="nil"/>
              <w:right w:val="single" w:sz="4" w:space="0" w:color="auto"/>
            </w:tcBorders>
            <w:noWrap/>
            <w:tcMar>
              <w:top w:w="15" w:type="dxa"/>
              <w:left w:w="15" w:type="dxa"/>
              <w:bottom w:w="0" w:type="dxa"/>
              <w:right w:w="15" w:type="dxa"/>
            </w:tcMar>
            <w:vAlign w:val="bottom"/>
            <w:hideMark/>
          </w:tcPr>
          <w:p w14:paraId="22E92964"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unknown</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65E5A7FC"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0.002009</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366A5367"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-0.1136 to 0.1176</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280E5CA1"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hideMark/>
          </w:tcPr>
          <w:p w14:paraId="4A04478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nil"/>
              <w:right w:val="nil"/>
            </w:tcBorders>
            <w:noWrap/>
            <w:tcMar>
              <w:top w:w="15" w:type="dxa"/>
              <w:left w:w="15" w:type="dxa"/>
              <w:bottom w:w="0" w:type="dxa"/>
              <w:right w:w="15" w:type="dxa"/>
            </w:tcMar>
            <w:vAlign w:val="bottom"/>
            <w:hideMark/>
          </w:tcPr>
          <w:p w14:paraId="21390B58" w14:textId="77777777" w:rsidR="00B937B4" w:rsidRPr="00C05BEA" w:rsidRDefault="00B937B4" w:rsidP="00B937B4">
            <w:pPr>
              <w:jc w:val="center"/>
              <w:rPr>
                <w:rFonts w:ascii="Arial" w:hAnsi="Arial" w:cs="Arial"/>
                <w:color w:val="auto"/>
                <w:sz w:val="22"/>
                <w:szCs w:val="22"/>
              </w:rPr>
            </w:pPr>
            <w:r w:rsidRPr="00C05BEA">
              <w:rPr>
                <w:rFonts w:ascii="Arial" w:hAnsi="Arial" w:cs="Arial"/>
                <w:color w:val="auto"/>
                <w:sz w:val="22"/>
                <w:szCs w:val="22"/>
              </w:rPr>
              <w:t>&gt;0.9999</w:t>
            </w:r>
          </w:p>
        </w:tc>
      </w:tr>
    </w:tbl>
    <w:p w14:paraId="33EC17E8" w14:textId="77777777" w:rsidR="00B937B4" w:rsidRPr="00C05BEA" w:rsidRDefault="00B937B4" w:rsidP="00B937B4">
      <w:pPr>
        <w:jc w:val="both"/>
        <w:rPr>
          <w:rFonts w:ascii="Arial" w:hAnsi="Arial" w:cs="Arial"/>
          <w:b/>
          <w:bCs/>
          <w:color w:val="auto"/>
          <w:sz w:val="22"/>
          <w:szCs w:val="22"/>
        </w:rPr>
      </w:pPr>
    </w:p>
    <w:p w14:paraId="035DE09F" w14:textId="77777777" w:rsidR="00B937B4" w:rsidRPr="00C05BEA" w:rsidRDefault="00B937B4" w:rsidP="00B937B4">
      <w:pPr>
        <w:jc w:val="both"/>
        <w:rPr>
          <w:rFonts w:ascii="Arial" w:hAnsi="Arial" w:cs="Arial"/>
          <w:b/>
          <w:bCs/>
          <w:color w:val="auto"/>
          <w:sz w:val="22"/>
          <w:szCs w:val="22"/>
        </w:rPr>
      </w:pPr>
    </w:p>
    <w:p w14:paraId="437EF639" w14:textId="77777777" w:rsidR="00B937B4" w:rsidRPr="00C05BEA" w:rsidRDefault="00B937B4" w:rsidP="00B937B4">
      <w:pPr>
        <w:jc w:val="both"/>
        <w:rPr>
          <w:rFonts w:ascii="Arial" w:hAnsi="Arial" w:cs="Arial"/>
          <w:b/>
          <w:bCs/>
          <w:color w:val="auto"/>
          <w:sz w:val="22"/>
          <w:szCs w:val="22"/>
        </w:rPr>
      </w:pPr>
    </w:p>
    <w:p w14:paraId="0412E395" w14:textId="77777777" w:rsidR="00B937B4" w:rsidRDefault="00B937B4" w:rsidP="00755967">
      <w:pPr>
        <w:jc w:val="both"/>
        <w:rPr>
          <w:rFonts w:ascii="Arial" w:hAnsi="Arial" w:cs="Arial"/>
          <w:color w:val="auto"/>
          <w:sz w:val="22"/>
          <w:szCs w:val="22"/>
        </w:rPr>
      </w:pPr>
    </w:p>
    <w:p w14:paraId="060FCCFF" w14:textId="77777777" w:rsidR="002B10AF" w:rsidRDefault="002B10AF" w:rsidP="00755967">
      <w:pPr>
        <w:jc w:val="both"/>
        <w:rPr>
          <w:rFonts w:ascii="Arial" w:hAnsi="Arial" w:cs="Arial"/>
          <w:color w:val="auto"/>
          <w:sz w:val="22"/>
          <w:szCs w:val="22"/>
        </w:rPr>
      </w:pPr>
    </w:p>
    <w:p w14:paraId="29EDC81E" w14:textId="77777777" w:rsidR="002B10AF" w:rsidRDefault="002B10AF" w:rsidP="00755967">
      <w:pPr>
        <w:jc w:val="both"/>
        <w:rPr>
          <w:rFonts w:ascii="Arial" w:hAnsi="Arial" w:cs="Arial"/>
          <w:color w:val="auto"/>
          <w:sz w:val="22"/>
          <w:szCs w:val="22"/>
        </w:rPr>
      </w:pPr>
    </w:p>
    <w:p w14:paraId="2B7E4A5D" w14:textId="77777777" w:rsidR="002B10AF" w:rsidRDefault="002B10AF" w:rsidP="00755967">
      <w:pPr>
        <w:jc w:val="both"/>
        <w:rPr>
          <w:rFonts w:ascii="Arial" w:hAnsi="Arial" w:cs="Arial"/>
          <w:color w:val="auto"/>
          <w:sz w:val="22"/>
          <w:szCs w:val="22"/>
        </w:rPr>
      </w:pPr>
    </w:p>
    <w:p w14:paraId="025B3A86" w14:textId="77777777" w:rsidR="002B10AF" w:rsidRDefault="002B10AF" w:rsidP="00755967">
      <w:pPr>
        <w:jc w:val="both"/>
        <w:rPr>
          <w:rFonts w:ascii="Arial" w:hAnsi="Arial" w:cs="Arial"/>
          <w:color w:val="auto"/>
          <w:sz w:val="22"/>
          <w:szCs w:val="22"/>
        </w:rPr>
      </w:pPr>
    </w:p>
    <w:p w14:paraId="02CBB455" w14:textId="77777777" w:rsidR="002B10AF" w:rsidRDefault="002B10AF" w:rsidP="00755967">
      <w:pPr>
        <w:jc w:val="both"/>
        <w:rPr>
          <w:rFonts w:ascii="Arial" w:hAnsi="Arial" w:cs="Arial"/>
          <w:color w:val="auto"/>
          <w:sz w:val="22"/>
          <w:szCs w:val="22"/>
        </w:rPr>
      </w:pPr>
    </w:p>
    <w:p w14:paraId="1B4B1E8E" w14:textId="77777777" w:rsidR="002B10AF" w:rsidRDefault="002B10AF" w:rsidP="00755967">
      <w:pPr>
        <w:jc w:val="both"/>
        <w:rPr>
          <w:rFonts w:ascii="Arial" w:hAnsi="Arial" w:cs="Arial"/>
          <w:color w:val="auto"/>
          <w:sz w:val="22"/>
          <w:szCs w:val="22"/>
        </w:rPr>
      </w:pPr>
    </w:p>
    <w:p w14:paraId="4936D88D" w14:textId="77777777" w:rsidR="002B10AF" w:rsidRDefault="002B10AF" w:rsidP="00755967">
      <w:pPr>
        <w:jc w:val="both"/>
        <w:rPr>
          <w:rFonts w:ascii="Arial" w:hAnsi="Arial" w:cs="Arial"/>
          <w:color w:val="auto"/>
          <w:sz w:val="22"/>
          <w:szCs w:val="22"/>
        </w:rPr>
      </w:pPr>
    </w:p>
    <w:p w14:paraId="21F4CCB6" w14:textId="77777777" w:rsidR="002B10AF" w:rsidRDefault="002B10AF" w:rsidP="00755967">
      <w:pPr>
        <w:jc w:val="both"/>
        <w:rPr>
          <w:rFonts w:ascii="Arial" w:hAnsi="Arial" w:cs="Arial"/>
          <w:color w:val="auto"/>
          <w:sz w:val="22"/>
          <w:szCs w:val="22"/>
        </w:rPr>
      </w:pPr>
    </w:p>
    <w:p w14:paraId="040F849D" w14:textId="77777777" w:rsidR="002B10AF" w:rsidRDefault="002B10AF" w:rsidP="00755967">
      <w:pPr>
        <w:jc w:val="both"/>
        <w:rPr>
          <w:rFonts w:ascii="Arial" w:hAnsi="Arial" w:cs="Arial"/>
          <w:color w:val="auto"/>
          <w:sz w:val="22"/>
          <w:szCs w:val="22"/>
        </w:rPr>
      </w:pPr>
    </w:p>
    <w:p w14:paraId="76FB7B1B" w14:textId="77777777" w:rsidR="002B10AF" w:rsidRDefault="002B10AF" w:rsidP="00755967">
      <w:pPr>
        <w:jc w:val="both"/>
        <w:rPr>
          <w:rFonts w:ascii="Arial" w:hAnsi="Arial" w:cs="Arial"/>
          <w:color w:val="auto"/>
          <w:sz w:val="22"/>
          <w:szCs w:val="22"/>
        </w:rPr>
      </w:pPr>
    </w:p>
    <w:p w14:paraId="51354040" w14:textId="77777777" w:rsidR="002B10AF" w:rsidRDefault="002B10AF" w:rsidP="00755967">
      <w:pPr>
        <w:jc w:val="both"/>
        <w:rPr>
          <w:rFonts w:ascii="Arial" w:hAnsi="Arial" w:cs="Arial"/>
          <w:color w:val="auto"/>
          <w:sz w:val="22"/>
          <w:szCs w:val="22"/>
        </w:rPr>
      </w:pPr>
    </w:p>
    <w:p w14:paraId="1CD29116" w14:textId="77777777" w:rsidR="002B10AF" w:rsidRDefault="002B10AF" w:rsidP="00755967">
      <w:pPr>
        <w:jc w:val="both"/>
        <w:rPr>
          <w:rFonts w:ascii="Arial" w:hAnsi="Arial" w:cs="Arial"/>
          <w:color w:val="auto"/>
          <w:sz w:val="22"/>
          <w:szCs w:val="22"/>
        </w:rPr>
      </w:pPr>
    </w:p>
    <w:p w14:paraId="17C72223" w14:textId="77777777" w:rsidR="002B10AF" w:rsidRDefault="002B10AF" w:rsidP="00755967">
      <w:pPr>
        <w:jc w:val="both"/>
        <w:rPr>
          <w:rFonts w:ascii="Arial" w:hAnsi="Arial" w:cs="Arial"/>
          <w:color w:val="auto"/>
          <w:sz w:val="22"/>
          <w:szCs w:val="22"/>
        </w:rPr>
      </w:pPr>
    </w:p>
    <w:p w14:paraId="64D3AFC1" w14:textId="77777777" w:rsidR="002B10AF" w:rsidRDefault="002B10AF" w:rsidP="00755967">
      <w:pPr>
        <w:jc w:val="both"/>
        <w:rPr>
          <w:rFonts w:ascii="Arial" w:hAnsi="Arial" w:cs="Arial"/>
          <w:color w:val="auto"/>
          <w:sz w:val="22"/>
          <w:szCs w:val="22"/>
        </w:rPr>
      </w:pPr>
    </w:p>
    <w:p w14:paraId="35923A4C" w14:textId="77777777" w:rsidR="002B10AF" w:rsidRDefault="002B10AF" w:rsidP="00755967">
      <w:pPr>
        <w:jc w:val="both"/>
        <w:rPr>
          <w:rFonts w:ascii="Arial" w:hAnsi="Arial" w:cs="Arial"/>
          <w:color w:val="auto"/>
          <w:sz w:val="22"/>
          <w:szCs w:val="22"/>
        </w:rPr>
      </w:pPr>
    </w:p>
    <w:p w14:paraId="558AACBC" w14:textId="77777777" w:rsidR="002B10AF" w:rsidRDefault="002B10AF" w:rsidP="00755967">
      <w:pPr>
        <w:jc w:val="both"/>
        <w:rPr>
          <w:rFonts w:ascii="Arial" w:hAnsi="Arial" w:cs="Arial"/>
          <w:color w:val="auto"/>
          <w:sz w:val="22"/>
          <w:szCs w:val="22"/>
        </w:rPr>
      </w:pPr>
    </w:p>
    <w:p w14:paraId="6FD6DD95" w14:textId="77777777" w:rsidR="002B10AF" w:rsidRDefault="002B10AF" w:rsidP="00755967">
      <w:pPr>
        <w:jc w:val="both"/>
        <w:rPr>
          <w:rFonts w:ascii="Arial" w:hAnsi="Arial" w:cs="Arial"/>
          <w:color w:val="auto"/>
          <w:sz w:val="22"/>
          <w:szCs w:val="22"/>
        </w:rPr>
      </w:pPr>
    </w:p>
    <w:p w14:paraId="058C225D" w14:textId="77777777" w:rsidR="002B10AF" w:rsidRDefault="002B10AF" w:rsidP="00755967">
      <w:pPr>
        <w:jc w:val="both"/>
        <w:rPr>
          <w:rFonts w:ascii="Arial" w:hAnsi="Arial" w:cs="Arial"/>
          <w:color w:val="auto"/>
          <w:sz w:val="22"/>
          <w:szCs w:val="22"/>
        </w:rPr>
      </w:pPr>
    </w:p>
    <w:p w14:paraId="13790326" w14:textId="77777777" w:rsidR="002B10AF" w:rsidRPr="00C05BEA" w:rsidRDefault="002B10AF" w:rsidP="00755967">
      <w:pPr>
        <w:jc w:val="both"/>
        <w:rPr>
          <w:rFonts w:ascii="Arial" w:hAnsi="Arial" w:cs="Arial"/>
          <w:color w:val="auto"/>
          <w:sz w:val="22"/>
          <w:szCs w:val="22"/>
        </w:rPr>
      </w:pPr>
    </w:p>
    <w:p w14:paraId="011ED2B5" w14:textId="1686125E" w:rsidR="00755967" w:rsidRPr="00C05BEA" w:rsidRDefault="00755967" w:rsidP="00755967">
      <w:pPr>
        <w:jc w:val="both"/>
        <w:rPr>
          <w:rFonts w:ascii="Arial" w:hAnsi="Arial" w:cs="Arial"/>
          <w:color w:val="auto"/>
          <w:sz w:val="22"/>
          <w:szCs w:val="22"/>
        </w:rPr>
      </w:pPr>
    </w:p>
    <w:p w14:paraId="2AD1A602" w14:textId="77777777" w:rsidR="00D5490E" w:rsidRPr="00C05BEA" w:rsidRDefault="00D5490E" w:rsidP="00D5490E">
      <w:pPr>
        <w:jc w:val="both"/>
        <w:rPr>
          <w:rFonts w:ascii="Arial" w:hAnsi="Arial" w:cs="Arial"/>
          <w:color w:val="auto"/>
          <w:sz w:val="22"/>
          <w:szCs w:val="22"/>
        </w:rPr>
      </w:pPr>
    </w:p>
    <w:p w14:paraId="5A2D7A54" w14:textId="77777777" w:rsidR="009A4A9C" w:rsidRPr="00C05BEA" w:rsidRDefault="009A4A9C" w:rsidP="00D5490E">
      <w:pPr>
        <w:jc w:val="both"/>
        <w:rPr>
          <w:rFonts w:ascii="Arial" w:hAnsi="Arial" w:cs="Arial"/>
          <w:color w:val="auto"/>
          <w:sz w:val="22"/>
          <w:szCs w:val="22"/>
        </w:rPr>
      </w:pPr>
    </w:p>
    <w:p w14:paraId="616B78CC" w14:textId="2AF5084C" w:rsidR="009A4A9C" w:rsidRPr="00C05BEA" w:rsidRDefault="00E16224" w:rsidP="00254E50">
      <w:pPr>
        <w:jc w:val="center"/>
        <w:rPr>
          <w:rFonts w:ascii="Arial" w:hAnsi="Arial" w:cs="Arial"/>
          <w:color w:val="auto"/>
          <w:sz w:val="22"/>
          <w:szCs w:val="22"/>
        </w:rPr>
      </w:pPr>
      <w:r w:rsidRPr="00E16224">
        <w:rPr>
          <w:noProof/>
        </w:rPr>
        <w:lastRenderedPageBreak/>
        <w:t xml:space="preserve"> </w:t>
      </w:r>
      <w:r w:rsidRPr="00E16224">
        <w:rPr>
          <w:rFonts w:ascii="Arial" w:hAnsi="Arial" w:cs="Arial"/>
          <w:noProof/>
          <w:color w:val="auto"/>
          <w:sz w:val="22"/>
          <w:szCs w:val="22"/>
        </w:rPr>
        <w:drawing>
          <wp:inline distT="0" distB="0" distL="0" distR="0" wp14:anchorId="63CED94C" wp14:editId="03EF0257">
            <wp:extent cx="3949430" cy="5389603"/>
            <wp:effectExtent l="0" t="0" r="0" b="0"/>
            <wp:docPr id="26125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25327" name=""/>
                    <pic:cNvPicPr/>
                  </pic:nvPicPr>
                  <pic:blipFill>
                    <a:blip r:embed="rId13"/>
                    <a:stretch>
                      <a:fillRect/>
                    </a:stretch>
                  </pic:blipFill>
                  <pic:spPr>
                    <a:xfrm>
                      <a:off x="0" y="0"/>
                      <a:ext cx="3958030" cy="5401339"/>
                    </a:xfrm>
                    <a:prstGeom prst="rect">
                      <a:avLst/>
                    </a:prstGeom>
                  </pic:spPr>
                </pic:pic>
              </a:graphicData>
            </a:graphic>
          </wp:inline>
        </w:drawing>
      </w:r>
    </w:p>
    <w:p w14:paraId="5EC2DF4A" w14:textId="57EB6B51" w:rsidR="00D5490E" w:rsidRPr="00E16224" w:rsidRDefault="008F2A75" w:rsidP="00E16224">
      <w:pPr>
        <w:pStyle w:val="Heading1"/>
        <w:jc w:val="both"/>
        <w:rPr>
          <w:b w:val="0"/>
          <w:bCs/>
        </w:rPr>
      </w:pPr>
      <w:r>
        <w:rPr>
          <w:rFonts w:cs="Arial"/>
          <w:szCs w:val="22"/>
        </w:rPr>
        <w:t xml:space="preserve">Additional </w:t>
      </w:r>
      <w:r w:rsidR="00D5490E" w:rsidRPr="00C05BEA">
        <w:rPr>
          <w:rFonts w:cs="Arial"/>
          <w:szCs w:val="22"/>
        </w:rPr>
        <w:t xml:space="preserve">Figure </w:t>
      </w:r>
      <w:r w:rsidR="004E2E9A">
        <w:rPr>
          <w:rFonts w:cs="Arial"/>
          <w:szCs w:val="22"/>
        </w:rPr>
        <w:t>6</w:t>
      </w:r>
      <w:r w:rsidR="00D5490E" w:rsidRPr="00C05BEA">
        <w:rPr>
          <w:rFonts w:cs="Arial"/>
          <w:szCs w:val="22"/>
        </w:rPr>
        <w:t>. NMDS and HCA of metatranscriptomes at the MAG level.</w:t>
      </w:r>
      <w:r w:rsidR="00E16224">
        <w:rPr>
          <w:rFonts w:cs="Arial"/>
          <w:szCs w:val="22"/>
        </w:rPr>
        <w:t xml:space="preserve"> </w:t>
      </w:r>
      <w:r w:rsidR="00E16224" w:rsidRPr="00E16224">
        <w:rPr>
          <w:rFonts w:cs="Arial"/>
          <w:b w:val="0"/>
          <w:bCs/>
          <w:szCs w:val="22"/>
        </w:rPr>
        <w:t xml:space="preserve">A) </w:t>
      </w:r>
      <w:r w:rsidR="00D5490E" w:rsidRPr="00E16224">
        <w:rPr>
          <w:b w:val="0"/>
          <w:bCs/>
        </w:rPr>
        <w:t xml:space="preserve">Nonmetric multidimensional scaling (NMDS) of Bray-Curtis distances of each averaged treatment (represented as shapes) metatranscriptome showing significant changes in microbial community responses over </w:t>
      </w:r>
      <w:r w:rsidR="006D5A44" w:rsidRPr="00E16224">
        <w:rPr>
          <w:b w:val="0"/>
          <w:bCs/>
        </w:rPr>
        <w:t>time</w:t>
      </w:r>
      <w:r w:rsidR="00D5490E" w:rsidRPr="00E16224">
        <w:rPr>
          <w:b w:val="0"/>
          <w:bCs/>
        </w:rPr>
        <w:t xml:space="preserve">, with colors representing </w:t>
      </w:r>
      <w:r w:rsidR="006D5A44" w:rsidRPr="00E16224">
        <w:rPr>
          <w:b w:val="0"/>
          <w:bCs/>
        </w:rPr>
        <w:t>time</w:t>
      </w:r>
      <w:r w:rsidR="00D5490E" w:rsidRPr="00E16224">
        <w:rPr>
          <w:b w:val="0"/>
          <w:bCs/>
        </w:rPr>
        <w:t xml:space="preserve"> and shape of circles representing treatment (stress = 0.05; </w:t>
      </w:r>
      <w:proofErr w:type="spellStart"/>
      <w:r w:rsidR="00D5490E" w:rsidRPr="00E16224">
        <w:rPr>
          <w:b w:val="0"/>
          <w:bCs/>
        </w:rPr>
        <w:t>mrpp</w:t>
      </w:r>
      <w:proofErr w:type="spellEnd"/>
      <w:r w:rsidR="00D5490E" w:rsidRPr="00E16224">
        <w:rPr>
          <w:b w:val="0"/>
          <w:bCs/>
        </w:rPr>
        <w:t xml:space="preserve"> = 0.001). B) Hierarchical clustering of metatranscriptomes. Clustering was achieved using Ward’s Method in R (v4.3.1) using the </w:t>
      </w:r>
      <w:proofErr w:type="spellStart"/>
      <w:proofErr w:type="gramStart"/>
      <w:r w:rsidR="00D5490E" w:rsidRPr="00E16224">
        <w:rPr>
          <w:b w:val="0"/>
          <w:bCs/>
        </w:rPr>
        <w:t>hclust</w:t>
      </w:r>
      <w:proofErr w:type="spellEnd"/>
      <w:r w:rsidR="00D5490E" w:rsidRPr="00E16224">
        <w:rPr>
          <w:b w:val="0"/>
          <w:bCs/>
        </w:rPr>
        <w:t>(</w:t>
      </w:r>
      <w:proofErr w:type="gramEnd"/>
      <w:r w:rsidR="00D5490E" w:rsidRPr="00E16224">
        <w:rPr>
          <w:b w:val="0"/>
          <w:bCs/>
        </w:rPr>
        <w:t>) with method = "</w:t>
      </w:r>
      <w:proofErr w:type="spellStart"/>
      <w:r w:rsidR="00D5490E" w:rsidRPr="00E16224">
        <w:rPr>
          <w:b w:val="0"/>
          <w:bCs/>
        </w:rPr>
        <w:t>ward.D</w:t>
      </w:r>
      <w:proofErr w:type="spellEnd"/>
      <w:r w:rsidR="00D5490E" w:rsidRPr="00E16224">
        <w:rPr>
          <w:b w:val="0"/>
          <w:bCs/>
        </w:rPr>
        <w:t xml:space="preserve">" and </w:t>
      </w:r>
      <w:proofErr w:type="spellStart"/>
      <w:r w:rsidR="00D5490E" w:rsidRPr="00E16224">
        <w:rPr>
          <w:b w:val="0"/>
          <w:bCs/>
        </w:rPr>
        <w:t>as.dendrogram</w:t>
      </w:r>
      <w:proofErr w:type="spellEnd"/>
      <w:r w:rsidR="00D5490E" w:rsidRPr="00E16224">
        <w:rPr>
          <w:b w:val="0"/>
          <w:bCs/>
        </w:rPr>
        <w:t>() functions from the stat package.</w:t>
      </w:r>
    </w:p>
    <w:p w14:paraId="795884F0" w14:textId="77777777" w:rsidR="00E16224" w:rsidRDefault="00E16224" w:rsidP="00E16224">
      <w:pPr>
        <w:jc w:val="both"/>
        <w:rPr>
          <w:rFonts w:ascii="Arial" w:hAnsi="Arial" w:cs="Arial"/>
          <w:bCs/>
          <w:color w:val="auto"/>
          <w:sz w:val="22"/>
          <w:szCs w:val="22"/>
        </w:rPr>
      </w:pPr>
    </w:p>
    <w:p w14:paraId="618209E8" w14:textId="77777777" w:rsidR="005D2070" w:rsidRPr="00E16224" w:rsidRDefault="005D2070" w:rsidP="00E16224">
      <w:pPr>
        <w:jc w:val="both"/>
        <w:rPr>
          <w:rFonts w:ascii="Arial" w:hAnsi="Arial" w:cs="Arial"/>
          <w:bCs/>
          <w:color w:val="auto"/>
          <w:sz w:val="22"/>
          <w:szCs w:val="22"/>
        </w:rPr>
      </w:pPr>
    </w:p>
    <w:p w14:paraId="4C64417D" w14:textId="77777777" w:rsidR="00E16224" w:rsidRDefault="00E16224" w:rsidP="00E16224">
      <w:pPr>
        <w:jc w:val="both"/>
        <w:rPr>
          <w:rFonts w:ascii="Arial" w:hAnsi="Arial" w:cs="Arial"/>
          <w:color w:val="auto"/>
          <w:sz w:val="22"/>
          <w:szCs w:val="22"/>
        </w:rPr>
      </w:pPr>
    </w:p>
    <w:p w14:paraId="22E038BE" w14:textId="77777777" w:rsidR="00E16224" w:rsidRDefault="00E16224" w:rsidP="00E16224">
      <w:pPr>
        <w:jc w:val="both"/>
        <w:rPr>
          <w:rFonts w:ascii="Arial" w:hAnsi="Arial" w:cs="Arial"/>
          <w:color w:val="auto"/>
          <w:sz w:val="22"/>
          <w:szCs w:val="22"/>
        </w:rPr>
      </w:pPr>
    </w:p>
    <w:p w14:paraId="132EA1D6" w14:textId="77777777" w:rsidR="00E16224" w:rsidRDefault="00E16224" w:rsidP="00E16224">
      <w:pPr>
        <w:jc w:val="both"/>
        <w:rPr>
          <w:rFonts w:ascii="Arial" w:hAnsi="Arial" w:cs="Arial"/>
          <w:color w:val="auto"/>
          <w:sz w:val="22"/>
          <w:szCs w:val="22"/>
        </w:rPr>
      </w:pPr>
    </w:p>
    <w:p w14:paraId="0907CD57" w14:textId="77777777" w:rsidR="00E16224" w:rsidRDefault="00E16224" w:rsidP="00E16224">
      <w:pPr>
        <w:jc w:val="both"/>
        <w:rPr>
          <w:rFonts w:ascii="Arial" w:hAnsi="Arial" w:cs="Arial"/>
          <w:color w:val="auto"/>
          <w:sz w:val="22"/>
          <w:szCs w:val="22"/>
        </w:rPr>
      </w:pPr>
    </w:p>
    <w:p w14:paraId="13AE2142" w14:textId="77777777" w:rsidR="00E16224" w:rsidRPr="00E16224" w:rsidRDefault="00E16224" w:rsidP="00E16224">
      <w:pPr>
        <w:jc w:val="both"/>
        <w:rPr>
          <w:rFonts w:ascii="Arial" w:hAnsi="Arial" w:cs="Arial"/>
          <w:color w:val="auto"/>
          <w:sz w:val="22"/>
          <w:szCs w:val="22"/>
        </w:rPr>
      </w:pPr>
    </w:p>
    <w:p w14:paraId="36DDAC81" w14:textId="09AFE4EA" w:rsidR="00625C09" w:rsidRPr="00C05BEA" w:rsidRDefault="008F2A75" w:rsidP="00625C09">
      <w:pPr>
        <w:pStyle w:val="Heading1"/>
        <w:rPr>
          <w:rFonts w:cs="Arial"/>
          <w:szCs w:val="22"/>
        </w:rPr>
      </w:pPr>
      <w:r>
        <w:rPr>
          <w:rFonts w:cs="Arial"/>
          <w:szCs w:val="22"/>
        </w:rPr>
        <w:lastRenderedPageBreak/>
        <w:t xml:space="preserve">Additional </w:t>
      </w:r>
      <w:r w:rsidR="00625C09" w:rsidRPr="00C05BEA">
        <w:rPr>
          <w:rFonts w:cs="Arial"/>
          <w:szCs w:val="22"/>
        </w:rPr>
        <w:t xml:space="preserve">Table 4. Multi response permutation procedure of metatranscriptomes by </w:t>
      </w:r>
      <w:r w:rsidR="006D5A44">
        <w:rPr>
          <w:rFonts w:cs="Arial"/>
          <w:szCs w:val="22"/>
        </w:rPr>
        <w:t>time</w:t>
      </w:r>
      <w:r w:rsidR="00625C09" w:rsidRPr="00C05BEA">
        <w:rPr>
          <w:rFonts w:cs="Arial"/>
          <w:szCs w:val="22"/>
        </w:rPr>
        <w:t xml:space="preserve">. </w:t>
      </w:r>
      <w:bookmarkStart w:id="1" w:name="_Hlk156819532"/>
      <w:r w:rsidR="00625C09" w:rsidRPr="00C05BEA">
        <w:rPr>
          <w:rFonts w:cs="Arial"/>
          <w:b w:val="0"/>
          <w:bCs/>
          <w:szCs w:val="22"/>
        </w:rPr>
        <w:t xml:space="preserve">Significance of compositional differences across </w:t>
      </w:r>
      <w:r w:rsidR="006D5A44">
        <w:rPr>
          <w:rFonts w:cs="Arial"/>
          <w:b w:val="0"/>
          <w:bCs/>
          <w:szCs w:val="22"/>
        </w:rPr>
        <w:t>time</w:t>
      </w:r>
      <w:r w:rsidR="00625C09" w:rsidRPr="00C05BEA">
        <w:rPr>
          <w:rFonts w:cs="Arial"/>
          <w:b w:val="0"/>
          <w:bCs/>
          <w:szCs w:val="22"/>
        </w:rPr>
        <w:t xml:space="preserve"> was quantified using a multi-response permutation procedure (</w:t>
      </w:r>
      <w:proofErr w:type="spellStart"/>
      <w:r w:rsidR="00625C09" w:rsidRPr="00C05BEA">
        <w:rPr>
          <w:rFonts w:cs="Arial"/>
          <w:b w:val="0"/>
          <w:bCs/>
          <w:szCs w:val="22"/>
        </w:rPr>
        <w:t>mrpp</w:t>
      </w:r>
      <w:proofErr w:type="spellEnd"/>
      <w:r w:rsidR="00625C09" w:rsidRPr="00C05BEA">
        <w:rPr>
          <w:rFonts w:cs="Arial"/>
          <w:b w:val="0"/>
          <w:bCs/>
          <w:szCs w:val="22"/>
        </w:rPr>
        <w:t xml:space="preserve">) and the </w:t>
      </w:r>
      <w:proofErr w:type="spellStart"/>
      <w:r w:rsidR="00625C09" w:rsidRPr="00C05BEA">
        <w:rPr>
          <w:rFonts w:cs="Arial"/>
          <w:b w:val="0"/>
          <w:bCs/>
          <w:szCs w:val="22"/>
        </w:rPr>
        <w:t>betadisper</w:t>
      </w:r>
      <w:proofErr w:type="spellEnd"/>
      <w:r w:rsidR="00625C09" w:rsidRPr="00C05BEA">
        <w:rPr>
          <w:rFonts w:cs="Arial"/>
          <w:b w:val="0"/>
          <w:bCs/>
          <w:szCs w:val="22"/>
        </w:rPr>
        <w:t xml:space="preserve"> commands from the vegan package (v2.6-4) with an ANOVA model in R.</w:t>
      </w:r>
      <w:bookmarkEnd w:id="1"/>
    </w:p>
    <w:p w14:paraId="712FA441" w14:textId="77777777" w:rsidR="00625C09" w:rsidRPr="00C05BEA" w:rsidRDefault="00625C09" w:rsidP="00625C09">
      <w:pPr>
        <w:rPr>
          <w:rFonts w:ascii="Arial" w:hAnsi="Arial" w:cs="Arial"/>
          <w:color w:val="auto"/>
          <w:sz w:val="22"/>
          <w:szCs w:val="22"/>
        </w:rPr>
      </w:pPr>
    </w:p>
    <w:p w14:paraId="4BBD582F" w14:textId="77777777" w:rsidR="00625C09" w:rsidRPr="00C05BEA" w:rsidRDefault="00625C09" w:rsidP="00625C09">
      <w:pPr>
        <w:rPr>
          <w:rFonts w:ascii="Arial" w:hAnsi="Arial" w:cs="Arial"/>
          <w:color w:val="auto"/>
          <w:sz w:val="22"/>
          <w:szCs w:val="22"/>
        </w:rPr>
      </w:pPr>
    </w:p>
    <w:p w14:paraId="39ECE59B"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Class means and counts:</w:t>
      </w:r>
    </w:p>
    <w:p w14:paraId="50313FAD" w14:textId="77777777" w:rsidR="00625C09" w:rsidRPr="00C05BEA" w:rsidRDefault="00625C09" w:rsidP="00625C09">
      <w:pPr>
        <w:rPr>
          <w:rFonts w:ascii="Arial" w:hAnsi="Arial" w:cs="Arial"/>
          <w:color w:val="auto"/>
          <w:sz w:val="22"/>
          <w:szCs w:val="22"/>
        </w:rPr>
      </w:pPr>
    </w:p>
    <w:tbl>
      <w:tblPr>
        <w:tblStyle w:val="TableGrid"/>
        <w:tblW w:w="0" w:type="auto"/>
        <w:tblLook w:val="04A0" w:firstRow="1" w:lastRow="0" w:firstColumn="1" w:lastColumn="0" w:noHBand="0" w:noVBand="1"/>
      </w:tblPr>
      <w:tblGrid>
        <w:gridCol w:w="2337"/>
        <w:gridCol w:w="2337"/>
        <w:gridCol w:w="2338"/>
        <w:gridCol w:w="2338"/>
      </w:tblGrid>
      <w:tr w:rsidR="00625C09" w:rsidRPr="00C05BEA" w14:paraId="4A6BCD04" w14:textId="77777777" w:rsidTr="00801EC6">
        <w:tc>
          <w:tcPr>
            <w:tcW w:w="2337" w:type="dxa"/>
            <w:tcBorders>
              <w:top w:val="nil"/>
              <w:left w:val="nil"/>
            </w:tcBorders>
          </w:tcPr>
          <w:p w14:paraId="0C64BDEC" w14:textId="77777777" w:rsidR="00625C09" w:rsidRPr="00C05BEA" w:rsidRDefault="00625C09" w:rsidP="00801EC6">
            <w:pPr>
              <w:jc w:val="center"/>
              <w:rPr>
                <w:rFonts w:ascii="Arial" w:hAnsi="Arial" w:cs="Arial"/>
                <w:color w:val="auto"/>
                <w:sz w:val="22"/>
                <w:szCs w:val="22"/>
              </w:rPr>
            </w:pPr>
          </w:p>
        </w:tc>
        <w:tc>
          <w:tcPr>
            <w:tcW w:w="2337" w:type="dxa"/>
          </w:tcPr>
          <w:p w14:paraId="0FD6B3B2"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0</w:t>
            </w:r>
          </w:p>
        </w:tc>
        <w:tc>
          <w:tcPr>
            <w:tcW w:w="2338" w:type="dxa"/>
          </w:tcPr>
          <w:p w14:paraId="3AB8668B"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5</w:t>
            </w:r>
          </w:p>
        </w:tc>
        <w:tc>
          <w:tcPr>
            <w:tcW w:w="2338" w:type="dxa"/>
          </w:tcPr>
          <w:p w14:paraId="4F42A2C9"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21</w:t>
            </w:r>
          </w:p>
        </w:tc>
      </w:tr>
      <w:tr w:rsidR="00625C09" w:rsidRPr="00C05BEA" w14:paraId="106757FA" w14:textId="77777777" w:rsidTr="00801EC6">
        <w:tc>
          <w:tcPr>
            <w:tcW w:w="2337" w:type="dxa"/>
          </w:tcPr>
          <w:p w14:paraId="24A4DDAF"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delta</w:t>
            </w:r>
          </w:p>
        </w:tc>
        <w:tc>
          <w:tcPr>
            <w:tcW w:w="2337" w:type="dxa"/>
          </w:tcPr>
          <w:p w14:paraId="63D94422" w14:textId="6F13F83A" w:rsidR="00625C09" w:rsidRPr="00C05BEA" w:rsidRDefault="00EF3162" w:rsidP="00801EC6">
            <w:pPr>
              <w:jc w:val="center"/>
              <w:rPr>
                <w:rFonts w:ascii="Arial" w:hAnsi="Arial" w:cs="Arial"/>
                <w:color w:val="auto"/>
                <w:sz w:val="22"/>
                <w:szCs w:val="22"/>
              </w:rPr>
            </w:pPr>
            <w:r w:rsidRPr="00EF3162">
              <w:rPr>
                <w:rFonts w:ascii="Arial" w:hAnsi="Arial" w:cs="Arial"/>
                <w:color w:val="auto"/>
                <w:sz w:val="22"/>
                <w:szCs w:val="22"/>
              </w:rPr>
              <w:t>0.07531</w:t>
            </w:r>
            <w:r w:rsidRPr="00EF3162" w:rsidDel="00EF3162">
              <w:rPr>
                <w:rFonts w:ascii="Arial" w:hAnsi="Arial" w:cs="Arial"/>
                <w:color w:val="auto"/>
                <w:sz w:val="22"/>
                <w:szCs w:val="22"/>
              </w:rPr>
              <w:t xml:space="preserve"> </w:t>
            </w:r>
          </w:p>
        </w:tc>
        <w:tc>
          <w:tcPr>
            <w:tcW w:w="2338" w:type="dxa"/>
          </w:tcPr>
          <w:p w14:paraId="2117CA15" w14:textId="1FC8BE32"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0</w:t>
            </w:r>
            <w:r w:rsidR="00EF3162" w:rsidRPr="00EF3162">
              <w:rPr>
                <w:rFonts w:ascii="Arial" w:hAnsi="Arial" w:cs="Arial"/>
                <w:color w:val="auto"/>
                <w:sz w:val="22"/>
                <w:szCs w:val="22"/>
              </w:rPr>
              <w:t>.1064</w:t>
            </w:r>
          </w:p>
        </w:tc>
        <w:tc>
          <w:tcPr>
            <w:tcW w:w="2338" w:type="dxa"/>
          </w:tcPr>
          <w:p w14:paraId="28B05987" w14:textId="2507A891" w:rsidR="00625C09" w:rsidRPr="00C05BEA" w:rsidRDefault="00EF3162" w:rsidP="00801EC6">
            <w:pPr>
              <w:jc w:val="center"/>
              <w:rPr>
                <w:rFonts w:ascii="Arial" w:hAnsi="Arial" w:cs="Arial"/>
                <w:color w:val="auto"/>
                <w:sz w:val="22"/>
                <w:szCs w:val="22"/>
              </w:rPr>
            </w:pPr>
            <w:r w:rsidRPr="00EF3162">
              <w:rPr>
                <w:rFonts w:ascii="Arial" w:hAnsi="Arial" w:cs="Arial"/>
                <w:color w:val="auto"/>
                <w:sz w:val="22"/>
                <w:szCs w:val="22"/>
              </w:rPr>
              <w:t>0.3552</w:t>
            </w:r>
          </w:p>
        </w:tc>
      </w:tr>
      <w:tr w:rsidR="00625C09" w:rsidRPr="00C05BEA" w14:paraId="40FE7C98" w14:textId="77777777" w:rsidTr="00801EC6">
        <w:tc>
          <w:tcPr>
            <w:tcW w:w="2337" w:type="dxa"/>
          </w:tcPr>
          <w:p w14:paraId="67A6D3AE"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n</w:t>
            </w:r>
          </w:p>
        </w:tc>
        <w:tc>
          <w:tcPr>
            <w:tcW w:w="2337" w:type="dxa"/>
          </w:tcPr>
          <w:p w14:paraId="0613AD74"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15</w:t>
            </w:r>
          </w:p>
        </w:tc>
        <w:tc>
          <w:tcPr>
            <w:tcW w:w="2338" w:type="dxa"/>
          </w:tcPr>
          <w:p w14:paraId="3BF1FC8E"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10</w:t>
            </w:r>
          </w:p>
        </w:tc>
        <w:tc>
          <w:tcPr>
            <w:tcW w:w="2338" w:type="dxa"/>
          </w:tcPr>
          <w:p w14:paraId="4D729D04"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15</w:t>
            </w:r>
          </w:p>
        </w:tc>
      </w:tr>
    </w:tbl>
    <w:p w14:paraId="7DFE9A66" w14:textId="77777777" w:rsidR="00625C09" w:rsidRPr="00C05BEA" w:rsidRDefault="00625C09" w:rsidP="00625C09">
      <w:pPr>
        <w:rPr>
          <w:rFonts w:ascii="Arial" w:hAnsi="Arial" w:cs="Arial"/>
          <w:color w:val="auto"/>
          <w:sz w:val="22"/>
          <w:szCs w:val="22"/>
        </w:rPr>
      </w:pPr>
    </w:p>
    <w:p w14:paraId="2B762A53" w14:textId="5F61F749" w:rsidR="00625C09" w:rsidRPr="00C05BEA" w:rsidRDefault="00625C09" w:rsidP="00625C09">
      <w:pPr>
        <w:rPr>
          <w:rFonts w:ascii="Arial" w:hAnsi="Arial" w:cs="Arial"/>
          <w:color w:val="auto"/>
          <w:sz w:val="22"/>
          <w:szCs w:val="22"/>
        </w:rPr>
      </w:pPr>
      <w:proofErr w:type="spellStart"/>
      <w:proofErr w:type="gramStart"/>
      <w:r w:rsidRPr="00C05BEA">
        <w:rPr>
          <w:rFonts w:ascii="Arial" w:hAnsi="Arial" w:cs="Arial"/>
          <w:color w:val="auto"/>
          <w:sz w:val="22"/>
          <w:szCs w:val="22"/>
        </w:rPr>
        <w:t>mrpp</w:t>
      </w:r>
      <w:proofErr w:type="spellEnd"/>
      <w:r w:rsidRPr="00C05BEA">
        <w:rPr>
          <w:rFonts w:ascii="Arial" w:hAnsi="Arial" w:cs="Arial"/>
          <w:color w:val="auto"/>
          <w:sz w:val="22"/>
          <w:szCs w:val="22"/>
        </w:rPr>
        <w:t>(</w:t>
      </w:r>
      <w:proofErr w:type="spellStart"/>
      <w:proofErr w:type="gramEnd"/>
      <w:r w:rsidRPr="00C05BEA">
        <w:rPr>
          <w:rFonts w:ascii="Arial" w:hAnsi="Arial" w:cs="Arial"/>
          <w:color w:val="auto"/>
          <w:sz w:val="22"/>
          <w:szCs w:val="22"/>
        </w:rPr>
        <w:t>dat</w:t>
      </w:r>
      <w:proofErr w:type="spellEnd"/>
      <w:r w:rsidRPr="00C05BEA">
        <w:rPr>
          <w:rFonts w:ascii="Arial" w:hAnsi="Arial" w:cs="Arial"/>
          <w:color w:val="auto"/>
          <w:sz w:val="22"/>
          <w:szCs w:val="22"/>
        </w:rPr>
        <w:t xml:space="preserve"> = </w:t>
      </w:r>
      <w:proofErr w:type="spellStart"/>
      <w:r w:rsidRPr="00C05BEA">
        <w:rPr>
          <w:rFonts w:ascii="Arial" w:hAnsi="Arial" w:cs="Arial"/>
          <w:color w:val="auto"/>
          <w:sz w:val="22"/>
          <w:szCs w:val="22"/>
        </w:rPr>
        <w:t>bray_dist</w:t>
      </w:r>
      <w:proofErr w:type="spellEnd"/>
      <w:r w:rsidRPr="00C05BEA">
        <w:rPr>
          <w:rFonts w:ascii="Arial" w:hAnsi="Arial" w:cs="Arial"/>
          <w:color w:val="auto"/>
          <w:sz w:val="22"/>
          <w:szCs w:val="22"/>
        </w:rPr>
        <w:t xml:space="preserve">, grouping = </w:t>
      </w:r>
      <w:proofErr w:type="spellStart"/>
      <w:r w:rsidRPr="00C05BEA">
        <w:rPr>
          <w:rFonts w:ascii="Arial" w:hAnsi="Arial" w:cs="Arial"/>
          <w:color w:val="auto"/>
          <w:sz w:val="22"/>
          <w:szCs w:val="22"/>
        </w:rPr>
        <w:t>factors$</w:t>
      </w:r>
      <w:r w:rsidR="006D5A44">
        <w:rPr>
          <w:rFonts w:ascii="Arial" w:hAnsi="Arial" w:cs="Arial"/>
          <w:color w:val="auto"/>
          <w:sz w:val="22"/>
          <w:szCs w:val="22"/>
        </w:rPr>
        <w:t>Day</w:t>
      </w:r>
      <w:proofErr w:type="spellEnd"/>
      <w:r w:rsidRPr="00C05BEA">
        <w:rPr>
          <w:rFonts w:ascii="Arial" w:hAnsi="Arial" w:cs="Arial"/>
          <w:color w:val="auto"/>
          <w:sz w:val="22"/>
          <w:szCs w:val="22"/>
        </w:rPr>
        <w:t xml:space="preserve">) </w:t>
      </w:r>
    </w:p>
    <w:p w14:paraId="6F4281F3" w14:textId="77777777" w:rsidR="00625C09" w:rsidRPr="00C05BEA" w:rsidRDefault="00625C09" w:rsidP="00625C09">
      <w:pPr>
        <w:rPr>
          <w:rFonts w:ascii="Arial" w:hAnsi="Arial" w:cs="Arial"/>
          <w:color w:val="auto"/>
          <w:sz w:val="22"/>
          <w:szCs w:val="22"/>
        </w:rPr>
      </w:pPr>
    </w:p>
    <w:p w14:paraId="65803246"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 xml:space="preserve">Dissimilarity index: bray </w:t>
      </w:r>
    </w:p>
    <w:p w14:paraId="02158FF5"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 xml:space="preserve">Weights for groups:  n </w:t>
      </w:r>
    </w:p>
    <w:p w14:paraId="10406C65" w14:textId="34C0D3C4"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 xml:space="preserve">Chance corrected within-group agreement A: </w:t>
      </w:r>
      <w:r w:rsidR="00EF3162" w:rsidRPr="00EF3162">
        <w:rPr>
          <w:rFonts w:ascii="Arial" w:hAnsi="Arial" w:cs="Arial"/>
          <w:color w:val="auto"/>
          <w:sz w:val="22"/>
          <w:szCs w:val="22"/>
        </w:rPr>
        <w:t>0.5308</w:t>
      </w:r>
    </w:p>
    <w:p w14:paraId="128B0FA0" w14:textId="3DA28EFD"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 xml:space="preserve">Based on observed delta 0.1866 and expected delta </w:t>
      </w:r>
      <w:r w:rsidR="00EF3162" w:rsidRPr="00EF3162">
        <w:rPr>
          <w:rFonts w:ascii="Arial" w:hAnsi="Arial" w:cs="Arial"/>
          <w:color w:val="auto"/>
          <w:sz w:val="22"/>
          <w:szCs w:val="22"/>
        </w:rPr>
        <w:t>0.4007</w:t>
      </w:r>
    </w:p>
    <w:p w14:paraId="7BE328B1" w14:textId="77777777" w:rsidR="00625C09" w:rsidRPr="00C05BEA" w:rsidRDefault="00625C09" w:rsidP="00625C09">
      <w:pPr>
        <w:rPr>
          <w:rFonts w:ascii="Arial" w:hAnsi="Arial" w:cs="Arial"/>
          <w:color w:val="auto"/>
          <w:sz w:val="22"/>
          <w:szCs w:val="22"/>
        </w:rPr>
      </w:pPr>
    </w:p>
    <w:p w14:paraId="549CF7A6"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 xml:space="preserve">Significance of delta: 0.001 </w:t>
      </w:r>
    </w:p>
    <w:p w14:paraId="24D58422"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Permutation: free</w:t>
      </w:r>
    </w:p>
    <w:p w14:paraId="2E3AC440"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Number of permutations: 999</w:t>
      </w:r>
    </w:p>
    <w:p w14:paraId="1F87920F" w14:textId="77777777" w:rsidR="00625C09" w:rsidRPr="00C05BEA" w:rsidRDefault="00625C09" w:rsidP="00625C09">
      <w:pPr>
        <w:rPr>
          <w:rFonts w:ascii="Arial" w:hAnsi="Arial" w:cs="Arial"/>
          <w:color w:val="auto"/>
          <w:sz w:val="22"/>
          <w:szCs w:val="22"/>
        </w:rPr>
      </w:pPr>
    </w:p>
    <w:p w14:paraId="2EFB15E1" w14:textId="77777777" w:rsidR="00625C09" w:rsidRPr="00C05BEA" w:rsidRDefault="00625C09" w:rsidP="00625C09">
      <w:pPr>
        <w:rPr>
          <w:rFonts w:ascii="Arial" w:hAnsi="Arial" w:cs="Arial"/>
          <w:color w:val="auto"/>
          <w:sz w:val="22"/>
          <w:szCs w:val="22"/>
        </w:rPr>
      </w:pPr>
    </w:p>
    <w:p w14:paraId="718316B4" w14:textId="17FCFFF5" w:rsidR="00625C09" w:rsidRPr="00C05BEA" w:rsidRDefault="008F2A75" w:rsidP="00625C09">
      <w:pPr>
        <w:rPr>
          <w:rFonts w:ascii="Arial" w:hAnsi="Arial" w:cs="Arial"/>
          <w:color w:val="auto"/>
          <w:sz w:val="22"/>
          <w:szCs w:val="22"/>
        </w:rPr>
      </w:pPr>
      <w:r>
        <w:rPr>
          <w:rStyle w:val="Heading1Char"/>
          <w:rFonts w:cs="Arial"/>
          <w:szCs w:val="22"/>
        </w:rPr>
        <w:t xml:space="preserve">Additional </w:t>
      </w:r>
      <w:r w:rsidR="00625C09" w:rsidRPr="00C05BEA">
        <w:rPr>
          <w:rStyle w:val="Heading1Char"/>
          <w:rFonts w:cs="Arial"/>
          <w:szCs w:val="22"/>
        </w:rPr>
        <w:t>Table 5. Multi Response Permutation Procedure (</w:t>
      </w:r>
      <w:proofErr w:type="spellStart"/>
      <w:r w:rsidR="00625C09" w:rsidRPr="00C05BEA">
        <w:rPr>
          <w:rStyle w:val="Heading1Char"/>
          <w:rFonts w:cs="Arial"/>
          <w:szCs w:val="22"/>
        </w:rPr>
        <w:t>mrpp</w:t>
      </w:r>
      <w:proofErr w:type="spellEnd"/>
      <w:r w:rsidR="00625C09" w:rsidRPr="00C05BEA">
        <w:rPr>
          <w:rStyle w:val="Heading1Char"/>
          <w:rFonts w:cs="Arial"/>
          <w:szCs w:val="22"/>
        </w:rPr>
        <w:t>) of metatranscriptomes by treatment</w:t>
      </w:r>
      <w:r w:rsidR="00625C09" w:rsidRPr="00C05BEA">
        <w:rPr>
          <w:rFonts w:ascii="Arial" w:hAnsi="Arial" w:cs="Arial"/>
          <w:color w:val="auto"/>
          <w:sz w:val="22"/>
          <w:szCs w:val="22"/>
        </w:rPr>
        <w:t>. Significance of compositional differences across treatment was quantified using a multi-response permutation procedure (</w:t>
      </w:r>
      <w:proofErr w:type="spellStart"/>
      <w:r w:rsidR="00625C09" w:rsidRPr="00C05BEA">
        <w:rPr>
          <w:rFonts w:ascii="Arial" w:hAnsi="Arial" w:cs="Arial"/>
          <w:color w:val="auto"/>
          <w:sz w:val="22"/>
          <w:szCs w:val="22"/>
        </w:rPr>
        <w:t>mrpp</w:t>
      </w:r>
      <w:proofErr w:type="spellEnd"/>
      <w:r w:rsidR="00625C09" w:rsidRPr="00C05BEA">
        <w:rPr>
          <w:rFonts w:ascii="Arial" w:hAnsi="Arial" w:cs="Arial"/>
          <w:color w:val="auto"/>
          <w:sz w:val="22"/>
          <w:szCs w:val="22"/>
        </w:rPr>
        <w:t xml:space="preserve">) and the </w:t>
      </w:r>
      <w:proofErr w:type="spellStart"/>
      <w:r w:rsidR="00625C09" w:rsidRPr="00C05BEA">
        <w:rPr>
          <w:rFonts w:ascii="Arial" w:hAnsi="Arial" w:cs="Arial"/>
          <w:color w:val="auto"/>
          <w:sz w:val="22"/>
          <w:szCs w:val="22"/>
        </w:rPr>
        <w:t>betadisper</w:t>
      </w:r>
      <w:proofErr w:type="spellEnd"/>
      <w:r w:rsidR="00625C09" w:rsidRPr="00C05BEA">
        <w:rPr>
          <w:rFonts w:ascii="Arial" w:hAnsi="Arial" w:cs="Arial"/>
          <w:color w:val="auto"/>
          <w:sz w:val="22"/>
          <w:szCs w:val="22"/>
        </w:rPr>
        <w:t xml:space="preserve"> commands from the vegan package (v2.6-4) with an ANOVA model in R.</w:t>
      </w:r>
    </w:p>
    <w:p w14:paraId="4D0AD98C" w14:textId="77777777" w:rsidR="00625C09" w:rsidRPr="00C05BEA" w:rsidRDefault="00625C09" w:rsidP="00625C09">
      <w:pPr>
        <w:rPr>
          <w:rFonts w:ascii="Arial" w:hAnsi="Arial" w:cs="Arial"/>
          <w:color w:val="auto"/>
          <w:sz w:val="22"/>
          <w:szCs w:val="22"/>
        </w:rPr>
      </w:pPr>
    </w:p>
    <w:p w14:paraId="3448A7E7"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Class means and counts:</w:t>
      </w:r>
    </w:p>
    <w:p w14:paraId="625E0CCD" w14:textId="77777777" w:rsidR="00625C09" w:rsidRPr="00C05BEA" w:rsidRDefault="00625C09" w:rsidP="00625C09">
      <w:pPr>
        <w:rPr>
          <w:rFonts w:ascii="Arial" w:hAnsi="Arial" w:cs="Arial"/>
          <w:color w:val="auto"/>
          <w:sz w:val="22"/>
          <w:szCs w:val="22"/>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625C09" w:rsidRPr="00C05BEA" w14:paraId="0271FADB" w14:textId="77777777" w:rsidTr="00801EC6">
        <w:tc>
          <w:tcPr>
            <w:tcW w:w="1558" w:type="dxa"/>
            <w:tcBorders>
              <w:top w:val="nil"/>
              <w:left w:val="nil"/>
            </w:tcBorders>
          </w:tcPr>
          <w:p w14:paraId="4D1E040A" w14:textId="77777777" w:rsidR="00625C09" w:rsidRPr="00C05BEA" w:rsidRDefault="00625C09" w:rsidP="00801EC6">
            <w:pPr>
              <w:jc w:val="center"/>
              <w:rPr>
                <w:rFonts w:ascii="Arial" w:hAnsi="Arial" w:cs="Arial"/>
                <w:color w:val="auto"/>
                <w:sz w:val="22"/>
                <w:szCs w:val="22"/>
              </w:rPr>
            </w:pPr>
          </w:p>
        </w:tc>
        <w:tc>
          <w:tcPr>
            <w:tcW w:w="1558" w:type="dxa"/>
          </w:tcPr>
          <w:p w14:paraId="138DDF3C"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Cereal Rye</w:t>
            </w:r>
          </w:p>
        </w:tc>
        <w:tc>
          <w:tcPr>
            <w:tcW w:w="1558" w:type="dxa"/>
          </w:tcPr>
          <w:p w14:paraId="44B9ADFB"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Control</w:t>
            </w:r>
          </w:p>
        </w:tc>
        <w:tc>
          <w:tcPr>
            <w:tcW w:w="1558" w:type="dxa"/>
          </w:tcPr>
          <w:p w14:paraId="22543DF8"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Hairy Vetch</w:t>
            </w:r>
          </w:p>
        </w:tc>
        <w:tc>
          <w:tcPr>
            <w:tcW w:w="1559" w:type="dxa"/>
          </w:tcPr>
          <w:p w14:paraId="14DA0706"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Rapeseed</w:t>
            </w:r>
          </w:p>
        </w:tc>
        <w:tc>
          <w:tcPr>
            <w:tcW w:w="1559" w:type="dxa"/>
          </w:tcPr>
          <w:p w14:paraId="0B4C1FF0"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Sorghum</w:t>
            </w:r>
          </w:p>
        </w:tc>
      </w:tr>
      <w:tr w:rsidR="00625C09" w:rsidRPr="00C05BEA" w14:paraId="52496218" w14:textId="77777777" w:rsidTr="00801EC6">
        <w:tc>
          <w:tcPr>
            <w:tcW w:w="1558" w:type="dxa"/>
          </w:tcPr>
          <w:p w14:paraId="69B14DAB"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delta</w:t>
            </w:r>
          </w:p>
        </w:tc>
        <w:tc>
          <w:tcPr>
            <w:tcW w:w="1558" w:type="dxa"/>
          </w:tcPr>
          <w:p w14:paraId="51FD761C" w14:textId="2E208069"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0.4</w:t>
            </w:r>
            <w:r w:rsidR="00EF3162">
              <w:rPr>
                <w:rFonts w:ascii="Arial" w:hAnsi="Arial" w:cs="Arial"/>
                <w:color w:val="auto"/>
                <w:sz w:val="22"/>
                <w:szCs w:val="22"/>
              </w:rPr>
              <w:t>055</w:t>
            </w:r>
          </w:p>
        </w:tc>
        <w:tc>
          <w:tcPr>
            <w:tcW w:w="1558" w:type="dxa"/>
          </w:tcPr>
          <w:p w14:paraId="03A8EA9D" w14:textId="2FEB0354"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0.46</w:t>
            </w:r>
          </w:p>
        </w:tc>
        <w:tc>
          <w:tcPr>
            <w:tcW w:w="1558" w:type="dxa"/>
          </w:tcPr>
          <w:p w14:paraId="023D45BB" w14:textId="5A247D4F"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0.43</w:t>
            </w:r>
            <w:r w:rsidR="00EF3162">
              <w:rPr>
                <w:rFonts w:ascii="Arial" w:hAnsi="Arial" w:cs="Arial"/>
                <w:color w:val="auto"/>
                <w:sz w:val="22"/>
                <w:szCs w:val="22"/>
              </w:rPr>
              <w:t>3</w:t>
            </w:r>
          </w:p>
        </w:tc>
        <w:tc>
          <w:tcPr>
            <w:tcW w:w="1559" w:type="dxa"/>
          </w:tcPr>
          <w:p w14:paraId="03A8CF5C" w14:textId="0C98DD5B"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0.378</w:t>
            </w:r>
            <w:r w:rsidR="00EF3162">
              <w:rPr>
                <w:rFonts w:ascii="Arial" w:hAnsi="Arial" w:cs="Arial"/>
                <w:color w:val="auto"/>
                <w:sz w:val="22"/>
                <w:szCs w:val="22"/>
              </w:rPr>
              <w:t>4</w:t>
            </w:r>
          </w:p>
        </w:tc>
        <w:tc>
          <w:tcPr>
            <w:tcW w:w="1559" w:type="dxa"/>
          </w:tcPr>
          <w:p w14:paraId="7E27A748" w14:textId="5C6F61F0"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0.44</w:t>
            </w:r>
            <w:r w:rsidR="00EF3162">
              <w:rPr>
                <w:rFonts w:ascii="Arial" w:hAnsi="Arial" w:cs="Arial"/>
                <w:color w:val="auto"/>
                <w:sz w:val="22"/>
                <w:szCs w:val="22"/>
              </w:rPr>
              <w:t>08</w:t>
            </w:r>
          </w:p>
        </w:tc>
      </w:tr>
      <w:tr w:rsidR="00625C09" w:rsidRPr="00C05BEA" w14:paraId="63115B59" w14:textId="77777777" w:rsidTr="00801EC6">
        <w:tc>
          <w:tcPr>
            <w:tcW w:w="1558" w:type="dxa"/>
          </w:tcPr>
          <w:p w14:paraId="64450177"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n</w:t>
            </w:r>
          </w:p>
        </w:tc>
        <w:tc>
          <w:tcPr>
            <w:tcW w:w="1558" w:type="dxa"/>
          </w:tcPr>
          <w:p w14:paraId="46562EC3"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8</w:t>
            </w:r>
          </w:p>
        </w:tc>
        <w:tc>
          <w:tcPr>
            <w:tcW w:w="1558" w:type="dxa"/>
          </w:tcPr>
          <w:p w14:paraId="734CC455"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8</w:t>
            </w:r>
          </w:p>
        </w:tc>
        <w:tc>
          <w:tcPr>
            <w:tcW w:w="1558" w:type="dxa"/>
          </w:tcPr>
          <w:p w14:paraId="6314D462"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8</w:t>
            </w:r>
          </w:p>
        </w:tc>
        <w:tc>
          <w:tcPr>
            <w:tcW w:w="1559" w:type="dxa"/>
          </w:tcPr>
          <w:p w14:paraId="312495D5"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8</w:t>
            </w:r>
          </w:p>
        </w:tc>
        <w:tc>
          <w:tcPr>
            <w:tcW w:w="1559" w:type="dxa"/>
          </w:tcPr>
          <w:p w14:paraId="6394EB3C" w14:textId="77777777" w:rsidR="00625C09" w:rsidRPr="00C05BEA" w:rsidRDefault="00625C09" w:rsidP="00801EC6">
            <w:pPr>
              <w:jc w:val="center"/>
              <w:rPr>
                <w:rFonts w:ascii="Arial" w:hAnsi="Arial" w:cs="Arial"/>
                <w:color w:val="auto"/>
                <w:sz w:val="22"/>
                <w:szCs w:val="22"/>
              </w:rPr>
            </w:pPr>
            <w:r w:rsidRPr="00C05BEA">
              <w:rPr>
                <w:rFonts w:ascii="Arial" w:hAnsi="Arial" w:cs="Arial"/>
                <w:color w:val="auto"/>
                <w:sz w:val="22"/>
                <w:szCs w:val="22"/>
              </w:rPr>
              <w:t>8</w:t>
            </w:r>
          </w:p>
        </w:tc>
      </w:tr>
    </w:tbl>
    <w:p w14:paraId="2BEA5D85" w14:textId="77777777" w:rsidR="00625C09" w:rsidRPr="00C05BEA" w:rsidRDefault="00625C09" w:rsidP="00625C09">
      <w:pPr>
        <w:rPr>
          <w:rFonts w:ascii="Arial" w:hAnsi="Arial" w:cs="Arial"/>
          <w:color w:val="auto"/>
          <w:sz w:val="22"/>
          <w:szCs w:val="22"/>
        </w:rPr>
      </w:pPr>
    </w:p>
    <w:p w14:paraId="59127847" w14:textId="687806E2" w:rsidR="00625C09" w:rsidRPr="00C05BEA" w:rsidRDefault="00625C09" w:rsidP="00625C09">
      <w:pPr>
        <w:rPr>
          <w:rFonts w:ascii="Arial" w:hAnsi="Arial" w:cs="Arial"/>
          <w:color w:val="auto"/>
          <w:sz w:val="22"/>
          <w:szCs w:val="22"/>
        </w:rPr>
      </w:pPr>
      <w:proofErr w:type="spellStart"/>
      <w:proofErr w:type="gramStart"/>
      <w:r w:rsidRPr="00C05BEA">
        <w:rPr>
          <w:rFonts w:ascii="Arial" w:hAnsi="Arial" w:cs="Arial"/>
          <w:color w:val="auto"/>
          <w:sz w:val="22"/>
          <w:szCs w:val="22"/>
        </w:rPr>
        <w:t>mrpp</w:t>
      </w:r>
      <w:proofErr w:type="spellEnd"/>
      <w:r w:rsidRPr="00C05BEA">
        <w:rPr>
          <w:rFonts w:ascii="Arial" w:hAnsi="Arial" w:cs="Arial"/>
          <w:color w:val="auto"/>
          <w:sz w:val="22"/>
          <w:szCs w:val="22"/>
        </w:rPr>
        <w:t>(</w:t>
      </w:r>
      <w:proofErr w:type="spellStart"/>
      <w:proofErr w:type="gramEnd"/>
      <w:r w:rsidRPr="00C05BEA">
        <w:rPr>
          <w:rFonts w:ascii="Arial" w:hAnsi="Arial" w:cs="Arial"/>
          <w:color w:val="auto"/>
          <w:sz w:val="22"/>
          <w:szCs w:val="22"/>
        </w:rPr>
        <w:t>dat</w:t>
      </w:r>
      <w:proofErr w:type="spellEnd"/>
      <w:r w:rsidRPr="00C05BEA">
        <w:rPr>
          <w:rFonts w:ascii="Arial" w:hAnsi="Arial" w:cs="Arial"/>
          <w:color w:val="auto"/>
          <w:sz w:val="22"/>
          <w:szCs w:val="22"/>
        </w:rPr>
        <w:t xml:space="preserve"> = </w:t>
      </w:r>
      <w:proofErr w:type="spellStart"/>
      <w:r w:rsidRPr="00C05BEA">
        <w:rPr>
          <w:rFonts w:ascii="Arial" w:hAnsi="Arial" w:cs="Arial"/>
          <w:color w:val="auto"/>
          <w:sz w:val="22"/>
          <w:szCs w:val="22"/>
        </w:rPr>
        <w:t>bray_dist</w:t>
      </w:r>
      <w:proofErr w:type="spellEnd"/>
      <w:r w:rsidRPr="00C05BEA">
        <w:rPr>
          <w:rFonts w:ascii="Arial" w:hAnsi="Arial" w:cs="Arial"/>
          <w:color w:val="auto"/>
          <w:sz w:val="22"/>
          <w:szCs w:val="22"/>
        </w:rPr>
        <w:t xml:space="preserve">, grouping = </w:t>
      </w:r>
      <w:proofErr w:type="spellStart"/>
      <w:r w:rsidRPr="00C05BEA">
        <w:rPr>
          <w:rFonts w:ascii="Arial" w:hAnsi="Arial" w:cs="Arial"/>
          <w:color w:val="auto"/>
          <w:sz w:val="22"/>
          <w:szCs w:val="22"/>
        </w:rPr>
        <w:t>factors$treatment</w:t>
      </w:r>
      <w:proofErr w:type="spellEnd"/>
      <w:r w:rsidRPr="00C05BEA">
        <w:rPr>
          <w:rFonts w:ascii="Arial" w:hAnsi="Arial" w:cs="Arial"/>
          <w:color w:val="auto"/>
          <w:sz w:val="22"/>
          <w:szCs w:val="22"/>
        </w:rPr>
        <w:t xml:space="preserve">) </w:t>
      </w:r>
    </w:p>
    <w:p w14:paraId="349D2824" w14:textId="77777777" w:rsidR="00625C09" w:rsidRPr="00C05BEA" w:rsidRDefault="00625C09" w:rsidP="00625C09">
      <w:pPr>
        <w:rPr>
          <w:rFonts w:ascii="Arial" w:hAnsi="Arial" w:cs="Arial"/>
          <w:color w:val="auto"/>
          <w:sz w:val="22"/>
          <w:szCs w:val="22"/>
        </w:rPr>
      </w:pPr>
    </w:p>
    <w:p w14:paraId="0C19B995"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 xml:space="preserve">Dissimilarity index: bray </w:t>
      </w:r>
    </w:p>
    <w:p w14:paraId="51F14E10"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 xml:space="preserve">Weights for groups:  n </w:t>
      </w:r>
    </w:p>
    <w:p w14:paraId="314C99D9" w14:textId="77777777" w:rsidR="00625C09" w:rsidRPr="00C05BEA" w:rsidRDefault="00625C09" w:rsidP="00625C09">
      <w:pPr>
        <w:rPr>
          <w:rFonts w:ascii="Arial" w:hAnsi="Arial" w:cs="Arial"/>
          <w:color w:val="auto"/>
          <w:sz w:val="22"/>
          <w:szCs w:val="22"/>
        </w:rPr>
      </w:pPr>
    </w:p>
    <w:p w14:paraId="62B6F219" w14:textId="1606A4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Chance corrected within-group agreement A: -</w:t>
      </w:r>
      <w:r w:rsidR="00EF3162" w:rsidRPr="00EF3162">
        <w:t xml:space="preserve"> </w:t>
      </w:r>
      <w:r w:rsidR="00EF3162" w:rsidRPr="00EF3162">
        <w:rPr>
          <w:rFonts w:ascii="Arial" w:hAnsi="Arial" w:cs="Arial"/>
          <w:color w:val="auto"/>
          <w:sz w:val="22"/>
          <w:szCs w:val="22"/>
        </w:rPr>
        <w:t>-0.05699</w:t>
      </w:r>
    </w:p>
    <w:p w14:paraId="6ECE4DE5" w14:textId="4CB604CF" w:rsidR="00EF3162" w:rsidRPr="00C05BEA" w:rsidRDefault="00625C09" w:rsidP="00625C09">
      <w:pPr>
        <w:rPr>
          <w:rFonts w:ascii="Arial" w:hAnsi="Arial" w:cs="Arial"/>
          <w:color w:val="auto"/>
          <w:sz w:val="22"/>
          <w:szCs w:val="22"/>
        </w:rPr>
      </w:pPr>
      <w:r w:rsidRPr="00C05BEA">
        <w:rPr>
          <w:rFonts w:ascii="Arial" w:hAnsi="Arial" w:cs="Arial"/>
          <w:color w:val="auto"/>
          <w:sz w:val="22"/>
          <w:szCs w:val="22"/>
        </w:rPr>
        <w:t xml:space="preserve">Based on observed delta 0.4306 and expected delta </w:t>
      </w:r>
      <w:r w:rsidR="00EF3162" w:rsidRPr="00EF3162">
        <w:rPr>
          <w:rFonts w:ascii="Arial" w:hAnsi="Arial" w:cs="Arial"/>
          <w:color w:val="auto"/>
          <w:sz w:val="22"/>
          <w:szCs w:val="22"/>
        </w:rPr>
        <w:t>0.4007</w:t>
      </w:r>
      <w:r w:rsidR="00EF3162" w:rsidRPr="00EF3162" w:rsidDel="00EF3162">
        <w:rPr>
          <w:rFonts w:ascii="Arial" w:hAnsi="Arial" w:cs="Arial"/>
          <w:color w:val="auto"/>
          <w:sz w:val="22"/>
          <w:szCs w:val="22"/>
        </w:rPr>
        <w:t xml:space="preserve"> </w:t>
      </w:r>
    </w:p>
    <w:p w14:paraId="06ED2B38"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 xml:space="preserve">Significance of delta: 0.999 </w:t>
      </w:r>
    </w:p>
    <w:p w14:paraId="539FC9B3" w14:textId="77777777" w:rsidR="00625C09" w:rsidRPr="00C05BEA" w:rsidRDefault="00625C09" w:rsidP="00625C09">
      <w:pPr>
        <w:rPr>
          <w:rFonts w:ascii="Arial" w:hAnsi="Arial" w:cs="Arial"/>
          <w:color w:val="auto"/>
          <w:sz w:val="22"/>
          <w:szCs w:val="22"/>
        </w:rPr>
      </w:pPr>
      <w:r w:rsidRPr="00C05BEA">
        <w:rPr>
          <w:rFonts w:ascii="Arial" w:hAnsi="Arial" w:cs="Arial"/>
          <w:color w:val="auto"/>
          <w:sz w:val="22"/>
          <w:szCs w:val="22"/>
        </w:rPr>
        <w:t>Permutation: free</w:t>
      </w:r>
    </w:p>
    <w:p w14:paraId="0E9C821B" w14:textId="3409C75F" w:rsidR="00625C09" w:rsidRPr="00C05BEA" w:rsidRDefault="00625C09" w:rsidP="00625C09">
      <w:pPr>
        <w:jc w:val="both"/>
        <w:rPr>
          <w:rFonts w:ascii="Arial" w:hAnsi="Arial" w:cs="Arial"/>
          <w:color w:val="auto"/>
          <w:sz w:val="22"/>
          <w:szCs w:val="22"/>
        </w:rPr>
      </w:pPr>
      <w:r w:rsidRPr="00C05BEA">
        <w:rPr>
          <w:rFonts w:ascii="Arial" w:hAnsi="Arial" w:cs="Arial"/>
          <w:color w:val="auto"/>
          <w:sz w:val="22"/>
          <w:szCs w:val="22"/>
        </w:rPr>
        <w:t>Number of permutations: 999</w:t>
      </w:r>
    </w:p>
    <w:p w14:paraId="18F8DE2B" w14:textId="1E6FE82C" w:rsidR="00625C09" w:rsidRDefault="00625C09" w:rsidP="00D5490E">
      <w:pPr>
        <w:jc w:val="both"/>
        <w:rPr>
          <w:rFonts w:ascii="Arial" w:hAnsi="Arial" w:cs="Arial"/>
          <w:color w:val="auto"/>
          <w:sz w:val="22"/>
          <w:szCs w:val="22"/>
        </w:rPr>
      </w:pPr>
    </w:p>
    <w:p w14:paraId="4BB9C554" w14:textId="77777777" w:rsidR="005D2070" w:rsidRDefault="005D2070" w:rsidP="00D5490E">
      <w:pPr>
        <w:jc w:val="both"/>
        <w:rPr>
          <w:rFonts w:ascii="Arial" w:hAnsi="Arial" w:cs="Arial"/>
          <w:color w:val="auto"/>
          <w:sz w:val="22"/>
          <w:szCs w:val="22"/>
        </w:rPr>
      </w:pPr>
    </w:p>
    <w:p w14:paraId="1FB07A65" w14:textId="77777777" w:rsidR="005D2070" w:rsidRDefault="005D2070" w:rsidP="005D2070">
      <w:pPr>
        <w:jc w:val="both"/>
        <w:rPr>
          <w:rFonts w:ascii="Arial" w:hAnsi="Arial" w:cs="Arial"/>
          <w:color w:val="auto"/>
          <w:sz w:val="22"/>
          <w:szCs w:val="22"/>
        </w:rPr>
      </w:pPr>
      <w:r w:rsidRPr="00A63AE4">
        <w:rPr>
          <w:rFonts w:ascii="Arial" w:hAnsi="Arial" w:cs="Arial"/>
          <w:noProof/>
          <w:color w:val="auto"/>
          <w:sz w:val="22"/>
          <w:szCs w:val="22"/>
        </w:rPr>
        <w:lastRenderedPageBreak/>
        <w:drawing>
          <wp:inline distT="0" distB="0" distL="0" distR="0" wp14:anchorId="4E5273FF" wp14:editId="4C38E9E8">
            <wp:extent cx="5943600" cy="3860165"/>
            <wp:effectExtent l="0" t="0" r="0" b="635"/>
            <wp:docPr id="1187433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33568" name=""/>
                    <pic:cNvPicPr/>
                  </pic:nvPicPr>
                  <pic:blipFill>
                    <a:blip r:embed="rId14"/>
                    <a:stretch>
                      <a:fillRect/>
                    </a:stretch>
                  </pic:blipFill>
                  <pic:spPr>
                    <a:xfrm>
                      <a:off x="0" y="0"/>
                      <a:ext cx="5943600" cy="3860165"/>
                    </a:xfrm>
                    <a:prstGeom prst="rect">
                      <a:avLst/>
                    </a:prstGeom>
                  </pic:spPr>
                </pic:pic>
              </a:graphicData>
            </a:graphic>
          </wp:inline>
        </w:drawing>
      </w:r>
    </w:p>
    <w:p w14:paraId="50543CB2" w14:textId="77777777" w:rsidR="005D2070" w:rsidRDefault="005D2070" w:rsidP="005D2070">
      <w:pPr>
        <w:jc w:val="both"/>
        <w:rPr>
          <w:rFonts w:ascii="Arial" w:hAnsi="Arial" w:cs="Arial"/>
          <w:color w:val="auto"/>
          <w:sz w:val="22"/>
          <w:szCs w:val="22"/>
        </w:rPr>
      </w:pPr>
    </w:p>
    <w:p w14:paraId="4AA967DB" w14:textId="77777777" w:rsidR="005D2070" w:rsidRDefault="005D2070" w:rsidP="005D2070">
      <w:pPr>
        <w:jc w:val="both"/>
        <w:rPr>
          <w:rFonts w:ascii="Arial" w:hAnsi="Arial" w:cs="Arial"/>
          <w:color w:val="auto"/>
          <w:sz w:val="22"/>
          <w:szCs w:val="22"/>
        </w:rPr>
      </w:pPr>
    </w:p>
    <w:p w14:paraId="60022BAD" w14:textId="5335D262" w:rsidR="005D2070" w:rsidRDefault="005D2070" w:rsidP="005D2070">
      <w:pPr>
        <w:jc w:val="both"/>
        <w:rPr>
          <w:rFonts w:ascii="Arial" w:hAnsi="Arial" w:cs="Arial"/>
          <w:color w:val="auto"/>
          <w:sz w:val="22"/>
          <w:szCs w:val="22"/>
        </w:rPr>
      </w:pPr>
      <w:r w:rsidRPr="003B71FE">
        <w:rPr>
          <w:rFonts w:ascii="Arial" w:hAnsi="Arial" w:cs="Arial"/>
          <w:b/>
          <w:bCs/>
          <w:color w:val="auto"/>
          <w:sz w:val="22"/>
          <w:szCs w:val="22"/>
        </w:rPr>
        <w:t xml:space="preserve">Additional Figure </w:t>
      </w:r>
      <w:r w:rsidR="004E2E9A">
        <w:rPr>
          <w:rFonts w:ascii="Arial" w:hAnsi="Arial" w:cs="Arial"/>
          <w:b/>
          <w:bCs/>
          <w:color w:val="auto"/>
          <w:sz w:val="22"/>
          <w:szCs w:val="22"/>
        </w:rPr>
        <w:t>7</w:t>
      </w:r>
      <w:r>
        <w:rPr>
          <w:rFonts w:ascii="Arial" w:hAnsi="Arial" w:cs="Arial"/>
          <w:color w:val="auto"/>
          <w:sz w:val="22"/>
          <w:szCs w:val="22"/>
        </w:rPr>
        <w:t xml:space="preserve">. </w:t>
      </w:r>
      <w:r w:rsidRPr="00EF3162">
        <w:rPr>
          <w:rFonts w:ascii="Arial" w:hAnsi="Arial" w:cs="Arial"/>
          <w:color w:val="auto"/>
          <w:sz w:val="22"/>
          <w:szCs w:val="22"/>
        </w:rPr>
        <w:t xml:space="preserve">Plots showing metatranscriptome abundance of </w:t>
      </w:r>
      <w:r>
        <w:rPr>
          <w:rFonts w:ascii="Arial" w:hAnsi="Arial" w:cs="Arial"/>
          <w:color w:val="auto"/>
          <w:sz w:val="22"/>
          <w:szCs w:val="22"/>
        </w:rPr>
        <w:t>A) one hairy vetch</w:t>
      </w:r>
      <w:r w:rsidRPr="00EF3162">
        <w:rPr>
          <w:rFonts w:ascii="Arial" w:hAnsi="Arial" w:cs="Arial"/>
          <w:color w:val="auto"/>
          <w:sz w:val="22"/>
          <w:szCs w:val="22"/>
        </w:rPr>
        <w:t>-discriminant MAG</w:t>
      </w:r>
      <w:r>
        <w:rPr>
          <w:rFonts w:ascii="Arial" w:hAnsi="Arial" w:cs="Arial"/>
          <w:color w:val="auto"/>
          <w:sz w:val="22"/>
          <w:szCs w:val="22"/>
        </w:rPr>
        <w:t xml:space="preserve"> (a MAG of an undescribed species of the </w:t>
      </w:r>
      <w:r w:rsidRPr="003B71FE">
        <w:rPr>
          <w:rFonts w:ascii="Arial" w:hAnsi="Arial" w:cs="Arial"/>
          <w:i/>
          <w:iCs/>
          <w:color w:val="auto"/>
          <w:sz w:val="22"/>
          <w:szCs w:val="22"/>
        </w:rPr>
        <w:t>Actinomycetota</w:t>
      </w:r>
      <w:r>
        <w:rPr>
          <w:rFonts w:ascii="Arial" w:hAnsi="Arial" w:cs="Arial"/>
          <w:color w:val="auto"/>
          <w:sz w:val="22"/>
          <w:szCs w:val="22"/>
        </w:rPr>
        <w:t xml:space="preserve"> phyla); B) </w:t>
      </w:r>
      <w:r w:rsidRPr="00E97BC4">
        <w:rPr>
          <w:rFonts w:ascii="Arial" w:hAnsi="Arial" w:cs="Arial"/>
          <w:color w:val="auto"/>
          <w:sz w:val="22"/>
          <w:szCs w:val="22"/>
        </w:rPr>
        <w:t xml:space="preserve">a single MAG from a novel genus in the </w:t>
      </w:r>
      <w:proofErr w:type="spellStart"/>
      <w:r w:rsidRPr="003B71FE">
        <w:rPr>
          <w:rFonts w:ascii="Arial" w:hAnsi="Arial" w:cs="Arial"/>
          <w:i/>
          <w:iCs/>
          <w:color w:val="auto"/>
          <w:sz w:val="22"/>
          <w:szCs w:val="22"/>
        </w:rPr>
        <w:t>Patescibacteria</w:t>
      </w:r>
      <w:proofErr w:type="spellEnd"/>
      <w:r w:rsidRPr="00E97BC4">
        <w:rPr>
          <w:rFonts w:ascii="Arial" w:hAnsi="Arial" w:cs="Arial"/>
          <w:color w:val="auto"/>
          <w:sz w:val="22"/>
          <w:szCs w:val="22"/>
        </w:rPr>
        <w:t xml:space="preserve"> (family UBA1547) was enriched in response to cereal rye exudates</w:t>
      </w:r>
      <w:r>
        <w:rPr>
          <w:rFonts w:ascii="Arial" w:hAnsi="Arial" w:cs="Arial"/>
          <w:color w:val="auto"/>
          <w:sz w:val="22"/>
          <w:szCs w:val="22"/>
        </w:rPr>
        <w:t xml:space="preserve">; and C) </w:t>
      </w:r>
      <w:r w:rsidRPr="00E97BC4">
        <w:rPr>
          <w:rFonts w:ascii="Arial" w:hAnsi="Arial" w:cs="Arial"/>
          <w:color w:val="auto"/>
          <w:sz w:val="22"/>
          <w:szCs w:val="22"/>
        </w:rPr>
        <w:t xml:space="preserve">a single MAG from an undescribed species in the </w:t>
      </w:r>
      <w:r w:rsidRPr="003B71FE">
        <w:rPr>
          <w:rFonts w:ascii="Arial" w:hAnsi="Arial" w:cs="Arial"/>
          <w:i/>
          <w:iCs/>
          <w:color w:val="auto"/>
          <w:sz w:val="22"/>
          <w:szCs w:val="22"/>
        </w:rPr>
        <w:t>Pseudomonadota</w:t>
      </w:r>
      <w:r w:rsidRPr="00E97BC4">
        <w:rPr>
          <w:rFonts w:ascii="Arial" w:hAnsi="Arial" w:cs="Arial"/>
          <w:color w:val="auto"/>
          <w:sz w:val="22"/>
          <w:szCs w:val="22"/>
        </w:rPr>
        <w:t xml:space="preserve"> (genus </w:t>
      </w:r>
      <w:proofErr w:type="spellStart"/>
      <w:r w:rsidRPr="003B71FE">
        <w:rPr>
          <w:rFonts w:ascii="Arial" w:hAnsi="Arial" w:cs="Arial"/>
          <w:i/>
          <w:iCs/>
          <w:color w:val="auto"/>
          <w:sz w:val="22"/>
          <w:szCs w:val="22"/>
        </w:rPr>
        <w:t>Hydrogenophaga</w:t>
      </w:r>
      <w:proofErr w:type="spellEnd"/>
      <w:r w:rsidRPr="00E97BC4">
        <w:rPr>
          <w:rFonts w:ascii="Arial" w:hAnsi="Arial" w:cs="Arial"/>
          <w:color w:val="auto"/>
          <w:sz w:val="22"/>
          <w:szCs w:val="22"/>
        </w:rPr>
        <w:t>) increased in response to cereal rye and sorghum exudates</w:t>
      </w:r>
      <w:r>
        <w:rPr>
          <w:rFonts w:ascii="Arial" w:hAnsi="Arial" w:cs="Arial"/>
          <w:color w:val="auto"/>
          <w:sz w:val="22"/>
          <w:szCs w:val="22"/>
        </w:rPr>
        <w:t xml:space="preserve">. </w:t>
      </w:r>
      <w:r w:rsidRPr="00EF3162">
        <w:rPr>
          <w:rFonts w:ascii="Arial" w:hAnsi="Arial" w:cs="Arial"/>
          <w:color w:val="auto"/>
          <w:sz w:val="22"/>
          <w:szCs w:val="22"/>
        </w:rPr>
        <w:t>Boxplots show median expression and lines show one standard deviation.</w:t>
      </w:r>
    </w:p>
    <w:p w14:paraId="36469C75" w14:textId="77777777" w:rsidR="005D2070" w:rsidRDefault="005D2070" w:rsidP="00D5490E">
      <w:pPr>
        <w:jc w:val="both"/>
        <w:rPr>
          <w:rFonts w:ascii="Arial" w:hAnsi="Arial" w:cs="Arial"/>
          <w:color w:val="auto"/>
          <w:sz w:val="22"/>
          <w:szCs w:val="22"/>
        </w:rPr>
      </w:pPr>
    </w:p>
    <w:p w14:paraId="504C86B4" w14:textId="77777777" w:rsidR="00A63AE4" w:rsidRDefault="00A63AE4" w:rsidP="00D5490E">
      <w:pPr>
        <w:jc w:val="both"/>
        <w:rPr>
          <w:rFonts w:ascii="Arial" w:hAnsi="Arial" w:cs="Arial"/>
          <w:color w:val="auto"/>
          <w:sz w:val="22"/>
          <w:szCs w:val="22"/>
        </w:rPr>
      </w:pPr>
    </w:p>
    <w:p w14:paraId="67BA1C67" w14:textId="77777777" w:rsidR="00A63AE4" w:rsidRDefault="00A63AE4" w:rsidP="00D5490E">
      <w:pPr>
        <w:jc w:val="both"/>
        <w:rPr>
          <w:rFonts w:ascii="Arial" w:hAnsi="Arial" w:cs="Arial"/>
          <w:color w:val="auto"/>
          <w:sz w:val="22"/>
          <w:szCs w:val="22"/>
        </w:rPr>
      </w:pPr>
    </w:p>
    <w:p w14:paraId="0AEAC604" w14:textId="77777777" w:rsidR="00A63AE4" w:rsidRDefault="00A63AE4" w:rsidP="00D5490E">
      <w:pPr>
        <w:jc w:val="both"/>
        <w:rPr>
          <w:rFonts w:ascii="Arial" w:hAnsi="Arial" w:cs="Arial"/>
          <w:color w:val="auto"/>
          <w:sz w:val="22"/>
          <w:szCs w:val="22"/>
        </w:rPr>
      </w:pPr>
    </w:p>
    <w:p w14:paraId="07B11B12" w14:textId="77777777" w:rsidR="00A63AE4" w:rsidRDefault="00A63AE4" w:rsidP="00D5490E">
      <w:pPr>
        <w:jc w:val="both"/>
        <w:rPr>
          <w:rFonts w:ascii="Arial" w:hAnsi="Arial" w:cs="Arial"/>
          <w:color w:val="auto"/>
          <w:sz w:val="22"/>
          <w:szCs w:val="22"/>
        </w:rPr>
      </w:pPr>
    </w:p>
    <w:p w14:paraId="2739FDF9" w14:textId="77777777" w:rsidR="00A63AE4" w:rsidRDefault="00A63AE4" w:rsidP="00D5490E">
      <w:pPr>
        <w:jc w:val="both"/>
        <w:rPr>
          <w:rFonts w:ascii="Arial" w:hAnsi="Arial" w:cs="Arial"/>
          <w:color w:val="auto"/>
          <w:sz w:val="22"/>
          <w:szCs w:val="22"/>
        </w:rPr>
      </w:pPr>
    </w:p>
    <w:p w14:paraId="4CCA28B2" w14:textId="77777777" w:rsidR="00A63AE4" w:rsidRDefault="00A63AE4" w:rsidP="00D5490E">
      <w:pPr>
        <w:jc w:val="both"/>
        <w:rPr>
          <w:rFonts w:ascii="Arial" w:hAnsi="Arial" w:cs="Arial"/>
          <w:color w:val="auto"/>
          <w:sz w:val="22"/>
          <w:szCs w:val="22"/>
        </w:rPr>
      </w:pPr>
    </w:p>
    <w:p w14:paraId="3B1104B2" w14:textId="77777777" w:rsidR="00A63AE4" w:rsidRDefault="00A63AE4" w:rsidP="00D5490E">
      <w:pPr>
        <w:jc w:val="both"/>
        <w:rPr>
          <w:rFonts w:ascii="Arial" w:hAnsi="Arial" w:cs="Arial"/>
          <w:color w:val="auto"/>
          <w:sz w:val="22"/>
          <w:szCs w:val="22"/>
        </w:rPr>
      </w:pPr>
    </w:p>
    <w:p w14:paraId="42A1992F" w14:textId="77777777" w:rsidR="00A63AE4" w:rsidRDefault="00A63AE4" w:rsidP="00D5490E">
      <w:pPr>
        <w:jc w:val="both"/>
        <w:rPr>
          <w:rFonts w:ascii="Arial" w:hAnsi="Arial" w:cs="Arial"/>
          <w:color w:val="auto"/>
          <w:sz w:val="22"/>
          <w:szCs w:val="22"/>
        </w:rPr>
      </w:pPr>
    </w:p>
    <w:p w14:paraId="285D571C" w14:textId="77777777" w:rsidR="00A63AE4" w:rsidRDefault="00A63AE4" w:rsidP="00D5490E">
      <w:pPr>
        <w:jc w:val="both"/>
        <w:rPr>
          <w:rFonts w:ascii="Arial" w:hAnsi="Arial" w:cs="Arial"/>
          <w:color w:val="auto"/>
          <w:sz w:val="22"/>
          <w:szCs w:val="22"/>
        </w:rPr>
      </w:pPr>
    </w:p>
    <w:p w14:paraId="43759F38" w14:textId="77777777" w:rsidR="00EF3162" w:rsidRDefault="00EF3162" w:rsidP="00D5490E">
      <w:pPr>
        <w:jc w:val="both"/>
        <w:rPr>
          <w:rFonts w:ascii="Arial" w:hAnsi="Arial" w:cs="Arial"/>
          <w:color w:val="auto"/>
          <w:sz w:val="22"/>
          <w:szCs w:val="22"/>
        </w:rPr>
      </w:pPr>
    </w:p>
    <w:p w14:paraId="0A1ACCD9" w14:textId="77777777" w:rsidR="00EF3162" w:rsidRDefault="00EF3162" w:rsidP="00D5490E">
      <w:pPr>
        <w:jc w:val="both"/>
        <w:rPr>
          <w:rFonts w:ascii="Arial" w:hAnsi="Arial" w:cs="Arial"/>
          <w:color w:val="auto"/>
          <w:sz w:val="22"/>
          <w:szCs w:val="22"/>
        </w:rPr>
      </w:pPr>
    </w:p>
    <w:p w14:paraId="1D9E7F50" w14:textId="77777777" w:rsidR="00EF3162" w:rsidRDefault="00EF3162" w:rsidP="00D5490E">
      <w:pPr>
        <w:jc w:val="both"/>
        <w:rPr>
          <w:rFonts w:ascii="Arial" w:hAnsi="Arial" w:cs="Arial"/>
          <w:color w:val="auto"/>
          <w:sz w:val="22"/>
          <w:szCs w:val="22"/>
        </w:rPr>
      </w:pPr>
    </w:p>
    <w:p w14:paraId="5A5663C0" w14:textId="0E99826D" w:rsidR="00EF3162" w:rsidRDefault="00EF3162" w:rsidP="00D5490E">
      <w:pPr>
        <w:jc w:val="both"/>
        <w:rPr>
          <w:rFonts w:ascii="Arial" w:hAnsi="Arial" w:cs="Arial"/>
          <w:color w:val="auto"/>
          <w:sz w:val="22"/>
          <w:szCs w:val="22"/>
        </w:rPr>
      </w:pPr>
    </w:p>
    <w:p w14:paraId="384FBE6C" w14:textId="02BB6911" w:rsidR="00EF3162" w:rsidRPr="00C05BEA" w:rsidRDefault="003642CB" w:rsidP="00D5490E">
      <w:pPr>
        <w:jc w:val="both"/>
        <w:rPr>
          <w:rFonts w:ascii="Arial" w:hAnsi="Arial" w:cs="Arial"/>
          <w:color w:val="auto"/>
          <w:sz w:val="22"/>
          <w:szCs w:val="22"/>
        </w:rPr>
      </w:pPr>
      <w:r w:rsidRPr="003642CB">
        <w:rPr>
          <w:noProof/>
        </w:rPr>
        <w:lastRenderedPageBreak/>
        <w:t xml:space="preserve"> </w:t>
      </w:r>
      <w:r w:rsidRPr="003642CB">
        <w:rPr>
          <w:rFonts w:ascii="Arial" w:hAnsi="Arial" w:cs="Arial"/>
          <w:color w:val="auto"/>
          <w:sz w:val="22"/>
          <w:szCs w:val="22"/>
        </w:rPr>
        <w:drawing>
          <wp:inline distT="0" distB="0" distL="0" distR="0" wp14:anchorId="548041D1" wp14:editId="48731675">
            <wp:extent cx="5943600" cy="7730490"/>
            <wp:effectExtent l="0" t="0" r="0" b="0"/>
            <wp:docPr id="1303128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28258" name=""/>
                    <pic:cNvPicPr/>
                  </pic:nvPicPr>
                  <pic:blipFill>
                    <a:blip r:embed="rId15"/>
                    <a:stretch>
                      <a:fillRect/>
                    </a:stretch>
                  </pic:blipFill>
                  <pic:spPr>
                    <a:xfrm>
                      <a:off x="0" y="0"/>
                      <a:ext cx="5943600" cy="7730490"/>
                    </a:xfrm>
                    <a:prstGeom prst="rect">
                      <a:avLst/>
                    </a:prstGeom>
                  </pic:spPr>
                </pic:pic>
              </a:graphicData>
            </a:graphic>
          </wp:inline>
        </w:drawing>
      </w:r>
    </w:p>
    <w:p w14:paraId="462A9D93" w14:textId="6BEBF614" w:rsidR="00625C09" w:rsidRPr="00C05BEA" w:rsidRDefault="00625C09" w:rsidP="00D5490E">
      <w:pPr>
        <w:jc w:val="both"/>
        <w:rPr>
          <w:rFonts w:ascii="Arial" w:hAnsi="Arial" w:cs="Arial"/>
          <w:color w:val="auto"/>
          <w:sz w:val="22"/>
          <w:szCs w:val="22"/>
        </w:rPr>
      </w:pPr>
    </w:p>
    <w:p w14:paraId="564C49C3" w14:textId="47B69847" w:rsidR="00625C09" w:rsidRPr="00C05BEA" w:rsidRDefault="00625C09" w:rsidP="00D5490E">
      <w:pPr>
        <w:jc w:val="both"/>
        <w:rPr>
          <w:rFonts w:ascii="Arial" w:hAnsi="Arial" w:cs="Arial"/>
          <w:color w:val="auto"/>
          <w:sz w:val="22"/>
          <w:szCs w:val="22"/>
        </w:rPr>
      </w:pPr>
    </w:p>
    <w:p w14:paraId="0468F114" w14:textId="375D18E4" w:rsidR="00254E50" w:rsidRDefault="00EF3162" w:rsidP="00D5490E">
      <w:pPr>
        <w:jc w:val="both"/>
        <w:rPr>
          <w:rFonts w:ascii="Arial" w:hAnsi="Arial" w:cs="Arial"/>
          <w:color w:val="auto"/>
          <w:sz w:val="22"/>
          <w:szCs w:val="22"/>
        </w:rPr>
      </w:pPr>
      <w:r w:rsidRPr="002B10AF">
        <w:rPr>
          <w:rFonts w:ascii="Arial" w:hAnsi="Arial" w:cs="Arial"/>
          <w:b/>
          <w:bCs/>
          <w:color w:val="auto"/>
          <w:sz w:val="22"/>
          <w:szCs w:val="22"/>
        </w:rPr>
        <w:lastRenderedPageBreak/>
        <w:t xml:space="preserve">Additional Figure </w:t>
      </w:r>
      <w:ins w:id="2" w:author="Valerie Seitz" w:date="2024-06-06T19:08:00Z">
        <w:r w:rsidR="004E2E9A">
          <w:rPr>
            <w:rFonts w:ascii="Arial" w:hAnsi="Arial" w:cs="Arial"/>
            <w:b/>
            <w:bCs/>
            <w:color w:val="auto"/>
            <w:sz w:val="22"/>
            <w:szCs w:val="22"/>
          </w:rPr>
          <w:t>8</w:t>
        </w:r>
      </w:ins>
      <w:del w:id="3" w:author="Valerie Seitz" w:date="2024-06-06T19:08:00Z">
        <w:r w:rsidR="00466C50" w:rsidDel="004E2E9A">
          <w:rPr>
            <w:rFonts w:ascii="Arial" w:hAnsi="Arial" w:cs="Arial"/>
            <w:b/>
            <w:bCs/>
            <w:color w:val="auto"/>
            <w:sz w:val="22"/>
            <w:szCs w:val="22"/>
          </w:rPr>
          <w:delText>9</w:delText>
        </w:r>
      </w:del>
      <w:r>
        <w:rPr>
          <w:rFonts w:ascii="Arial" w:hAnsi="Arial" w:cs="Arial"/>
          <w:color w:val="auto"/>
          <w:sz w:val="22"/>
          <w:szCs w:val="22"/>
        </w:rPr>
        <w:t xml:space="preserve">. </w:t>
      </w:r>
      <w:r w:rsidRPr="00EF3162">
        <w:rPr>
          <w:rFonts w:ascii="Arial" w:hAnsi="Arial" w:cs="Arial"/>
          <w:color w:val="auto"/>
          <w:sz w:val="22"/>
          <w:szCs w:val="22"/>
        </w:rPr>
        <w:t xml:space="preserve">Plots showing metatranscriptome abundance of </w:t>
      </w:r>
      <w:r>
        <w:rPr>
          <w:rFonts w:ascii="Arial" w:hAnsi="Arial" w:cs="Arial"/>
          <w:color w:val="auto"/>
          <w:sz w:val="22"/>
          <w:szCs w:val="22"/>
        </w:rPr>
        <w:t>control</w:t>
      </w:r>
      <w:r w:rsidRPr="00EF3162">
        <w:rPr>
          <w:rFonts w:ascii="Arial" w:hAnsi="Arial" w:cs="Arial"/>
          <w:color w:val="auto"/>
          <w:sz w:val="22"/>
          <w:szCs w:val="22"/>
        </w:rPr>
        <w:t xml:space="preserve">-discriminant MAGs. </w:t>
      </w:r>
      <w:r>
        <w:rPr>
          <w:rFonts w:ascii="Arial" w:hAnsi="Arial" w:cs="Arial"/>
          <w:color w:val="auto"/>
          <w:sz w:val="22"/>
          <w:szCs w:val="22"/>
        </w:rPr>
        <w:t>Twenty-</w:t>
      </w:r>
      <w:r w:rsidR="00633996">
        <w:rPr>
          <w:rFonts w:ascii="Arial" w:hAnsi="Arial" w:cs="Arial"/>
          <w:color w:val="auto"/>
          <w:sz w:val="22"/>
          <w:szCs w:val="22"/>
        </w:rPr>
        <w:t>three</w:t>
      </w:r>
      <w:r w:rsidRPr="00EF3162">
        <w:rPr>
          <w:rFonts w:ascii="Arial" w:hAnsi="Arial" w:cs="Arial"/>
          <w:color w:val="auto"/>
          <w:sz w:val="22"/>
          <w:szCs w:val="22"/>
        </w:rPr>
        <w:t xml:space="preserve"> MAGs were discriminant to </w:t>
      </w:r>
      <w:r>
        <w:rPr>
          <w:rFonts w:ascii="Arial" w:hAnsi="Arial" w:cs="Arial"/>
          <w:color w:val="auto"/>
          <w:sz w:val="22"/>
          <w:szCs w:val="22"/>
        </w:rPr>
        <w:t>control</w:t>
      </w:r>
      <w:r w:rsidRPr="00EF3162">
        <w:rPr>
          <w:rFonts w:ascii="Arial" w:hAnsi="Arial" w:cs="Arial"/>
          <w:color w:val="auto"/>
          <w:sz w:val="22"/>
          <w:szCs w:val="22"/>
        </w:rPr>
        <w:t xml:space="preserve"> metatranscriptomes at day 5 (MaAsLin2, q&lt;0.25). Each point represents MAG expression for single transcriptome and is the sum of the </w:t>
      </w:r>
      <w:proofErr w:type="spellStart"/>
      <w:r w:rsidRPr="00EF3162">
        <w:rPr>
          <w:rFonts w:ascii="Arial" w:hAnsi="Arial" w:cs="Arial"/>
          <w:color w:val="auto"/>
          <w:sz w:val="22"/>
          <w:szCs w:val="22"/>
        </w:rPr>
        <w:t>geTMM</w:t>
      </w:r>
      <w:proofErr w:type="spellEnd"/>
      <w:r w:rsidRPr="00EF3162">
        <w:rPr>
          <w:rFonts w:ascii="Arial" w:hAnsi="Arial" w:cs="Arial"/>
          <w:color w:val="auto"/>
          <w:sz w:val="22"/>
          <w:szCs w:val="22"/>
        </w:rPr>
        <w:t xml:space="preserve"> for the genes expressed by the MAGs. Point colors indicate the taxonomy of the MAG with MAG family and genus annotation as the boxplot header</w:t>
      </w:r>
      <w:r w:rsidR="003642CB">
        <w:rPr>
          <w:rFonts w:ascii="Arial" w:hAnsi="Arial" w:cs="Arial"/>
          <w:color w:val="auto"/>
          <w:sz w:val="22"/>
          <w:szCs w:val="22"/>
        </w:rPr>
        <w:t>, color corresponds to phylum</w:t>
      </w:r>
      <w:r w:rsidRPr="00EF3162">
        <w:rPr>
          <w:rFonts w:ascii="Arial" w:hAnsi="Arial" w:cs="Arial"/>
          <w:color w:val="auto"/>
          <w:sz w:val="22"/>
          <w:szCs w:val="22"/>
        </w:rPr>
        <w:t>. Boxplots show median expression and lines show one standard deviation.</w:t>
      </w:r>
    </w:p>
    <w:p w14:paraId="2392CEE5" w14:textId="77777777" w:rsidR="003642CB" w:rsidRDefault="003642CB" w:rsidP="00D5490E">
      <w:pPr>
        <w:jc w:val="both"/>
        <w:rPr>
          <w:rFonts w:ascii="Arial" w:hAnsi="Arial" w:cs="Arial"/>
          <w:color w:val="auto"/>
          <w:sz w:val="22"/>
          <w:szCs w:val="22"/>
        </w:rPr>
      </w:pPr>
    </w:p>
    <w:p w14:paraId="7CEF6CF5" w14:textId="77777777" w:rsidR="003642CB" w:rsidRDefault="003642CB" w:rsidP="00D5490E">
      <w:pPr>
        <w:jc w:val="both"/>
        <w:rPr>
          <w:rFonts w:ascii="Arial" w:hAnsi="Arial" w:cs="Arial"/>
          <w:color w:val="auto"/>
          <w:sz w:val="22"/>
          <w:szCs w:val="22"/>
        </w:rPr>
      </w:pPr>
    </w:p>
    <w:p w14:paraId="48CFEEFD" w14:textId="77777777" w:rsidR="003642CB" w:rsidRDefault="003642CB" w:rsidP="00D5490E">
      <w:pPr>
        <w:jc w:val="both"/>
        <w:rPr>
          <w:rFonts w:ascii="Arial" w:hAnsi="Arial" w:cs="Arial"/>
          <w:color w:val="auto"/>
          <w:sz w:val="22"/>
          <w:szCs w:val="22"/>
        </w:rPr>
      </w:pPr>
    </w:p>
    <w:p w14:paraId="44E63389" w14:textId="77777777" w:rsidR="003642CB" w:rsidRDefault="003642CB" w:rsidP="00D5490E">
      <w:pPr>
        <w:jc w:val="both"/>
        <w:rPr>
          <w:rFonts w:ascii="Arial" w:hAnsi="Arial" w:cs="Arial"/>
          <w:color w:val="auto"/>
          <w:sz w:val="22"/>
          <w:szCs w:val="22"/>
        </w:rPr>
      </w:pPr>
    </w:p>
    <w:p w14:paraId="037A0113" w14:textId="77777777" w:rsidR="003642CB" w:rsidRDefault="003642CB" w:rsidP="00D5490E">
      <w:pPr>
        <w:jc w:val="both"/>
        <w:rPr>
          <w:rFonts w:ascii="Arial" w:hAnsi="Arial" w:cs="Arial"/>
          <w:color w:val="auto"/>
          <w:sz w:val="22"/>
          <w:szCs w:val="22"/>
        </w:rPr>
      </w:pPr>
    </w:p>
    <w:p w14:paraId="489E5C1A" w14:textId="77777777" w:rsidR="003642CB" w:rsidRDefault="003642CB" w:rsidP="00D5490E">
      <w:pPr>
        <w:jc w:val="both"/>
        <w:rPr>
          <w:rFonts w:ascii="Arial" w:hAnsi="Arial" w:cs="Arial"/>
          <w:color w:val="auto"/>
          <w:sz w:val="22"/>
          <w:szCs w:val="22"/>
        </w:rPr>
      </w:pPr>
    </w:p>
    <w:p w14:paraId="011F464C" w14:textId="77777777" w:rsidR="003642CB" w:rsidRDefault="003642CB" w:rsidP="00D5490E">
      <w:pPr>
        <w:jc w:val="both"/>
        <w:rPr>
          <w:rFonts w:ascii="Arial" w:hAnsi="Arial" w:cs="Arial"/>
          <w:color w:val="auto"/>
          <w:sz w:val="22"/>
          <w:szCs w:val="22"/>
        </w:rPr>
      </w:pPr>
    </w:p>
    <w:p w14:paraId="366B4634" w14:textId="77777777" w:rsidR="003642CB" w:rsidRDefault="003642CB" w:rsidP="00D5490E">
      <w:pPr>
        <w:jc w:val="both"/>
        <w:rPr>
          <w:rFonts w:ascii="Arial" w:hAnsi="Arial" w:cs="Arial"/>
          <w:color w:val="auto"/>
          <w:sz w:val="22"/>
          <w:szCs w:val="22"/>
        </w:rPr>
      </w:pPr>
    </w:p>
    <w:p w14:paraId="27FB3C50" w14:textId="77777777" w:rsidR="003642CB" w:rsidRDefault="003642CB" w:rsidP="00D5490E">
      <w:pPr>
        <w:jc w:val="both"/>
        <w:rPr>
          <w:rFonts w:ascii="Arial" w:hAnsi="Arial" w:cs="Arial"/>
          <w:color w:val="auto"/>
          <w:sz w:val="22"/>
          <w:szCs w:val="22"/>
        </w:rPr>
      </w:pPr>
    </w:p>
    <w:p w14:paraId="46310D78" w14:textId="77777777" w:rsidR="003642CB" w:rsidRDefault="003642CB" w:rsidP="00D5490E">
      <w:pPr>
        <w:jc w:val="both"/>
        <w:rPr>
          <w:rFonts w:ascii="Arial" w:hAnsi="Arial" w:cs="Arial"/>
          <w:color w:val="auto"/>
          <w:sz w:val="22"/>
          <w:szCs w:val="22"/>
        </w:rPr>
      </w:pPr>
    </w:p>
    <w:p w14:paraId="10417C08" w14:textId="77777777" w:rsidR="003642CB" w:rsidRDefault="003642CB" w:rsidP="00D5490E">
      <w:pPr>
        <w:jc w:val="both"/>
        <w:rPr>
          <w:rFonts w:ascii="Arial" w:hAnsi="Arial" w:cs="Arial"/>
          <w:color w:val="auto"/>
          <w:sz w:val="22"/>
          <w:szCs w:val="22"/>
        </w:rPr>
      </w:pPr>
    </w:p>
    <w:p w14:paraId="217B91AB" w14:textId="77777777" w:rsidR="003642CB" w:rsidRDefault="003642CB" w:rsidP="00D5490E">
      <w:pPr>
        <w:jc w:val="both"/>
        <w:rPr>
          <w:rFonts w:ascii="Arial" w:hAnsi="Arial" w:cs="Arial"/>
          <w:color w:val="auto"/>
          <w:sz w:val="22"/>
          <w:szCs w:val="22"/>
        </w:rPr>
      </w:pPr>
    </w:p>
    <w:p w14:paraId="5F958FA9" w14:textId="77777777" w:rsidR="003642CB" w:rsidRDefault="003642CB" w:rsidP="00D5490E">
      <w:pPr>
        <w:jc w:val="both"/>
        <w:rPr>
          <w:rFonts w:ascii="Arial" w:hAnsi="Arial" w:cs="Arial"/>
          <w:color w:val="auto"/>
          <w:sz w:val="22"/>
          <w:szCs w:val="22"/>
        </w:rPr>
      </w:pPr>
    </w:p>
    <w:p w14:paraId="4D431135" w14:textId="77777777" w:rsidR="003642CB" w:rsidRDefault="003642CB" w:rsidP="00D5490E">
      <w:pPr>
        <w:jc w:val="both"/>
        <w:rPr>
          <w:rFonts w:ascii="Arial" w:hAnsi="Arial" w:cs="Arial"/>
          <w:color w:val="auto"/>
          <w:sz w:val="22"/>
          <w:szCs w:val="22"/>
        </w:rPr>
      </w:pPr>
    </w:p>
    <w:p w14:paraId="631B0C38" w14:textId="77777777" w:rsidR="003642CB" w:rsidRDefault="003642CB" w:rsidP="00D5490E">
      <w:pPr>
        <w:jc w:val="both"/>
        <w:rPr>
          <w:rFonts w:ascii="Arial" w:hAnsi="Arial" w:cs="Arial"/>
          <w:color w:val="auto"/>
          <w:sz w:val="22"/>
          <w:szCs w:val="22"/>
        </w:rPr>
      </w:pPr>
    </w:p>
    <w:p w14:paraId="55F804A8" w14:textId="77777777" w:rsidR="003642CB" w:rsidRDefault="003642CB" w:rsidP="00D5490E">
      <w:pPr>
        <w:jc w:val="both"/>
        <w:rPr>
          <w:rFonts w:ascii="Arial" w:hAnsi="Arial" w:cs="Arial"/>
          <w:color w:val="auto"/>
          <w:sz w:val="22"/>
          <w:szCs w:val="22"/>
        </w:rPr>
      </w:pPr>
    </w:p>
    <w:p w14:paraId="3BA66739" w14:textId="77777777" w:rsidR="00EF3162" w:rsidRDefault="00EF3162" w:rsidP="00D5490E">
      <w:pPr>
        <w:jc w:val="both"/>
        <w:rPr>
          <w:rFonts w:ascii="Arial" w:hAnsi="Arial" w:cs="Arial"/>
          <w:color w:val="auto"/>
          <w:sz w:val="22"/>
          <w:szCs w:val="22"/>
        </w:rPr>
      </w:pPr>
    </w:p>
    <w:p w14:paraId="26AAA875" w14:textId="77777777" w:rsidR="00EF3162" w:rsidRDefault="00EF3162" w:rsidP="00D5490E">
      <w:pPr>
        <w:jc w:val="both"/>
        <w:rPr>
          <w:rFonts w:ascii="Arial" w:hAnsi="Arial" w:cs="Arial"/>
          <w:color w:val="auto"/>
          <w:sz w:val="22"/>
          <w:szCs w:val="22"/>
        </w:rPr>
      </w:pPr>
    </w:p>
    <w:p w14:paraId="12D53147" w14:textId="77777777" w:rsidR="00EF3162" w:rsidRPr="00C05BEA" w:rsidRDefault="00EF3162" w:rsidP="00D5490E">
      <w:pPr>
        <w:jc w:val="both"/>
        <w:rPr>
          <w:rFonts w:ascii="Arial" w:hAnsi="Arial" w:cs="Arial"/>
          <w:color w:val="auto"/>
          <w:sz w:val="22"/>
          <w:szCs w:val="22"/>
        </w:rPr>
      </w:pPr>
    </w:p>
    <w:p w14:paraId="79D4EECC" w14:textId="56396C46" w:rsidR="00D5490E" w:rsidRPr="00C05BEA" w:rsidRDefault="00633996" w:rsidP="00D5490E">
      <w:pPr>
        <w:jc w:val="both"/>
        <w:rPr>
          <w:rFonts w:ascii="Arial" w:hAnsi="Arial" w:cs="Arial"/>
          <w:color w:val="auto"/>
          <w:sz w:val="22"/>
          <w:szCs w:val="22"/>
        </w:rPr>
      </w:pPr>
      <w:r>
        <w:rPr>
          <w:rFonts w:ascii="Arial" w:hAnsi="Arial" w:cs="Arial"/>
          <w:noProof/>
          <w:color w:val="auto"/>
          <w:sz w:val="22"/>
          <w:szCs w:val="22"/>
        </w:rPr>
        <w:lastRenderedPageBreak/>
        <w:drawing>
          <wp:inline distT="0" distB="0" distL="0" distR="0" wp14:anchorId="73FB9E6E" wp14:editId="16F9DC79">
            <wp:extent cx="5227395" cy="4405745"/>
            <wp:effectExtent l="0" t="0" r="0" b="0"/>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_S7_9discriminateMAGs_notBlurry.png"/>
                    <pic:cNvPicPr/>
                  </pic:nvPicPr>
                  <pic:blipFill rotWithShape="1">
                    <a:blip r:embed="rId16" cstate="print">
                      <a:extLst>
                        <a:ext uri="{28A0092B-C50C-407E-A947-70E740481C1C}">
                          <a14:useLocalDpi xmlns:a14="http://schemas.microsoft.com/office/drawing/2010/main" val="0"/>
                        </a:ext>
                      </a:extLst>
                    </a:blip>
                    <a:srcRect l="14086" t="14433" r="12182" b="37556"/>
                    <a:stretch/>
                  </pic:blipFill>
                  <pic:spPr bwMode="auto">
                    <a:xfrm>
                      <a:off x="0" y="0"/>
                      <a:ext cx="5230287" cy="4408182"/>
                    </a:xfrm>
                    <a:prstGeom prst="rect">
                      <a:avLst/>
                    </a:prstGeom>
                    <a:ln>
                      <a:noFill/>
                    </a:ln>
                    <a:extLst>
                      <a:ext uri="{53640926-AAD7-44D8-BBD7-CCE9431645EC}">
                        <a14:shadowObscured xmlns:a14="http://schemas.microsoft.com/office/drawing/2010/main"/>
                      </a:ext>
                    </a:extLst>
                  </pic:spPr>
                </pic:pic>
              </a:graphicData>
            </a:graphic>
          </wp:inline>
        </w:drawing>
      </w:r>
    </w:p>
    <w:p w14:paraId="5918569B" w14:textId="25D1FF2C" w:rsidR="00B466FE" w:rsidRPr="00C05BEA" w:rsidRDefault="00B466FE" w:rsidP="00D5490E">
      <w:pPr>
        <w:jc w:val="both"/>
        <w:rPr>
          <w:rFonts w:ascii="Arial" w:hAnsi="Arial" w:cs="Arial"/>
          <w:color w:val="auto"/>
          <w:sz w:val="22"/>
          <w:szCs w:val="22"/>
        </w:rPr>
      </w:pPr>
      <w:r w:rsidRPr="00C05BEA">
        <w:rPr>
          <w:rFonts w:ascii="Arial" w:hAnsi="Arial" w:cs="Arial"/>
          <w:color w:val="auto"/>
          <w:sz w:val="22"/>
          <w:szCs w:val="22"/>
        </w:rPr>
        <w:t xml:space="preserve">  </w:t>
      </w:r>
    </w:p>
    <w:p w14:paraId="719407C9" w14:textId="7575D3E9" w:rsidR="006A7E3F" w:rsidRPr="00C05BEA" w:rsidRDefault="008F2A75" w:rsidP="00D5490E">
      <w:pPr>
        <w:pStyle w:val="Heading1"/>
        <w:jc w:val="both"/>
        <w:rPr>
          <w:rFonts w:cs="Arial"/>
          <w:b w:val="0"/>
          <w:bCs/>
          <w:szCs w:val="22"/>
        </w:rPr>
      </w:pPr>
      <w:bookmarkStart w:id="4" w:name="_Hlk149829267"/>
      <w:r>
        <w:rPr>
          <w:rFonts w:cs="Arial"/>
          <w:szCs w:val="22"/>
        </w:rPr>
        <w:t xml:space="preserve">Additional </w:t>
      </w:r>
      <w:r w:rsidR="00B466FE" w:rsidRPr="00C05BEA">
        <w:rPr>
          <w:rFonts w:cs="Arial"/>
          <w:szCs w:val="22"/>
        </w:rPr>
        <w:t>F</w:t>
      </w:r>
      <w:r w:rsidR="00845E97" w:rsidRPr="00C05BEA">
        <w:rPr>
          <w:rFonts w:cs="Arial"/>
          <w:szCs w:val="22"/>
        </w:rPr>
        <w:t xml:space="preserve">igure </w:t>
      </w:r>
      <w:bookmarkEnd w:id="4"/>
      <w:ins w:id="5" w:author="Valerie Seitz" w:date="2024-06-06T19:08:00Z">
        <w:r w:rsidR="004E2E9A">
          <w:rPr>
            <w:rFonts w:cs="Arial"/>
            <w:szCs w:val="22"/>
          </w:rPr>
          <w:t>9</w:t>
        </w:r>
      </w:ins>
      <w:del w:id="6" w:author="Valerie Seitz" w:date="2024-06-06T19:08:00Z">
        <w:r w:rsidR="00466C50" w:rsidDel="004E2E9A">
          <w:rPr>
            <w:rFonts w:cs="Arial"/>
            <w:szCs w:val="22"/>
          </w:rPr>
          <w:delText>10</w:delText>
        </w:r>
      </w:del>
      <w:r w:rsidR="00845E97" w:rsidRPr="00C05BEA">
        <w:rPr>
          <w:rFonts w:cs="Arial"/>
          <w:szCs w:val="22"/>
        </w:rPr>
        <w:t xml:space="preserve">. </w:t>
      </w:r>
      <w:r w:rsidR="000C3677" w:rsidRPr="00C05BEA">
        <w:rPr>
          <w:rFonts w:cs="Arial"/>
          <w:szCs w:val="22"/>
        </w:rPr>
        <w:t xml:space="preserve">Plots showing metatranscriptome abundance of exudate-discriminant MAGs. </w:t>
      </w:r>
      <w:r w:rsidR="00633996">
        <w:rPr>
          <w:rFonts w:cs="Arial"/>
          <w:b w:val="0"/>
          <w:bCs/>
          <w:szCs w:val="22"/>
        </w:rPr>
        <w:t>Nine</w:t>
      </w:r>
      <w:r w:rsidR="00633996" w:rsidRPr="00C05BEA">
        <w:rPr>
          <w:rFonts w:cs="Arial"/>
          <w:b w:val="0"/>
          <w:bCs/>
          <w:szCs w:val="22"/>
        </w:rPr>
        <w:t xml:space="preserve"> </w:t>
      </w:r>
      <w:r w:rsidR="000C3677" w:rsidRPr="00C05BEA">
        <w:rPr>
          <w:rFonts w:cs="Arial"/>
          <w:b w:val="0"/>
          <w:bCs/>
          <w:szCs w:val="22"/>
        </w:rPr>
        <w:t xml:space="preserve">MAGs were discriminant to exudate metatranscriptomes at day 5 (MaAsLin2, q&lt;0.25). </w:t>
      </w:r>
      <w:r w:rsidR="00D207F3" w:rsidRPr="00C05BEA">
        <w:rPr>
          <w:rFonts w:cs="Arial"/>
          <w:b w:val="0"/>
          <w:bCs/>
          <w:szCs w:val="22"/>
        </w:rPr>
        <w:t xml:space="preserve">Each point represents </w:t>
      </w:r>
      <w:r w:rsidR="000C3677" w:rsidRPr="00C05BEA">
        <w:rPr>
          <w:rFonts w:cs="Arial"/>
          <w:b w:val="0"/>
          <w:bCs/>
          <w:szCs w:val="22"/>
        </w:rPr>
        <w:t xml:space="preserve">MAG </w:t>
      </w:r>
      <w:r w:rsidR="00D207F3" w:rsidRPr="00C05BEA">
        <w:rPr>
          <w:rFonts w:cs="Arial"/>
          <w:b w:val="0"/>
          <w:bCs/>
          <w:szCs w:val="22"/>
        </w:rPr>
        <w:t>expression for single transcriptome and</w:t>
      </w:r>
      <w:r w:rsidR="000C3677" w:rsidRPr="00C05BEA">
        <w:rPr>
          <w:rFonts w:cs="Arial"/>
          <w:b w:val="0"/>
          <w:bCs/>
          <w:szCs w:val="22"/>
        </w:rPr>
        <w:t xml:space="preserve"> is the sum of the </w:t>
      </w:r>
      <w:proofErr w:type="spellStart"/>
      <w:r w:rsidR="000C3677" w:rsidRPr="00C05BEA">
        <w:rPr>
          <w:rFonts w:cs="Arial"/>
          <w:b w:val="0"/>
          <w:bCs/>
          <w:szCs w:val="22"/>
        </w:rPr>
        <w:t>geTMM</w:t>
      </w:r>
      <w:proofErr w:type="spellEnd"/>
      <w:r w:rsidR="000C3677" w:rsidRPr="00C05BEA">
        <w:rPr>
          <w:rFonts w:cs="Arial"/>
          <w:b w:val="0"/>
          <w:bCs/>
          <w:szCs w:val="22"/>
        </w:rPr>
        <w:t xml:space="preserve"> for the genes expressed by the MAGs. Point colors indicate the taxonomy of the MAG</w:t>
      </w:r>
      <w:r w:rsidR="00254E50" w:rsidRPr="00C05BEA">
        <w:rPr>
          <w:rFonts w:cs="Arial"/>
          <w:b w:val="0"/>
          <w:bCs/>
          <w:szCs w:val="22"/>
        </w:rPr>
        <w:t xml:space="preserve"> with MAG family and genus annotation as the boxplot header</w:t>
      </w:r>
      <w:r w:rsidR="000C3677" w:rsidRPr="00C05BEA">
        <w:rPr>
          <w:rFonts w:cs="Arial"/>
          <w:b w:val="0"/>
          <w:bCs/>
          <w:szCs w:val="22"/>
        </w:rPr>
        <w:t>.</w:t>
      </w:r>
      <w:r w:rsidR="00D207F3" w:rsidRPr="00C05BEA">
        <w:rPr>
          <w:rFonts w:cs="Arial"/>
          <w:b w:val="0"/>
          <w:bCs/>
          <w:szCs w:val="22"/>
        </w:rPr>
        <w:t xml:space="preserve"> </w:t>
      </w:r>
      <w:r w:rsidR="00254E50" w:rsidRPr="00C05BEA">
        <w:rPr>
          <w:rFonts w:cs="Arial"/>
          <w:b w:val="0"/>
          <w:bCs/>
          <w:szCs w:val="22"/>
        </w:rPr>
        <w:t>Boxplots</w:t>
      </w:r>
      <w:r w:rsidR="00D207F3" w:rsidRPr="00C05BEA">
        <w:rPr>
          <w:rFonts w:cs="Arial"/>
          <w:b w:val="0"/>
          <w:bCs/>
          <w:szCs w:val="22"/>
        </w:rPr>
        <w:t xml:space="preserve"> show median</w:t>
      </w:r>
      <w:r w:rsidR="00254E50" w:rsidRPr="00C05BEA">
        <w:rPr>
          <w:rFonts w:cs="Arial"/>
          <w:b w:val="0"/>
          <w:bCs/>
          <w:szCs w:val="22"/>
        </w:rPr>
        <w:t xml:space="preserve"> e</w:t>
      </w:r>
      <w:r w:rsidR="00D207F3" w:rsidRPr="00C05BEA">
        <w:rPr>
          <w:rFonts w:cs="Arial"/>
          <w:b w:val="0"/>
          <w:bCs/>
          <w:szCs w:val="22"/>
        </w:rPr>
        <w:t>xpression and</w:t>
      </w:r>
      <w:r w:rsidR="00254E50" w:rsidRPr="00C05BEA">
        <w:rPr>
          <w:rFonts w:cs="Arial"/>
          <w:b w:val="0"/>
          <w:bCs/>
          <w:szCs w:val="22"/>
        </w:rPr>
        <w:t xml:space="preserve"> lines show</w:t>
      </w:r>
      <w:r w:rsidR="00D207F3" w:rsidRPr="00C05BEA">
        <w:rPr>
          <w:rFonts w:cs="Arial"/>
          <w:b w:val="0"/>
          <w:bCs/>
          <w:szCs w:val="22"/>
        </w:rPr>
        <w:t xml:space="preserve"> one standard deviation</w:t>
      </w:r>
      <w:r w:rsidR="00254E50" w:rsidRPr="00C05BEA">
        <w:rPr>
          <w:rFonts w:cs="Arial"/>
          <w:b w:val="0"/>
          <w:bCs/>
          <w:szCs w:val="22"/>
        </w:rPr>
        <w:t xml:space="preserve">. </w:t>
      </w:r>
    </w:p>
    <w:p w14:paraId="62E61130" w14:textId="2F2E5101" w:rsidR="00EF70F4" w:rsidRDefault="00EF70F4" w:rsidP="00D5490E">
      <w:pPr>
        <w:jc w:val="both"/>
        <w:rPr>
          <w:rFonts w:ascii="Arial" w:hAnsi="Arial" w:cs="Arial"/>
          <w:color w:val="auto"/>
          <w:sz w:val="22"/>
          <w:szCs w:val="22"/>
        </w:rPr>
      </w:pPr>
    </w:p>
    <w:p w14:paraId="0B0F2441" w14:textId="77777777" w:rsidR="00EF3162" w:rsidRDefault="00EF3162" w:rsidP="00D5490E">
      <w:pPr>
        <w:jc w:val="both"/>
        <w:rPr>
          <w:rFonts w:ascii="Arial" w:hAnsi="Arial" w:cs="Arial"/>
          <w:color w:val="auto"/>
          <w:sz w:val="22"/>
          <w:szCs w:val="22"/>
        </w:rPr>
      </w:pPr>
    </w:p>
    <w:p w14:paraId="4F3BF45D" w14:textId="77777777" w:rsidR="00EF3162" w:rsidRDefault="00EF3162" w:rsidP="00D5490E">
      <w:pPr>
        <w:jc w:val="both"/>
        <w:rPr>
          <w:rFonts w:ascii="Arial" w:hAnsi="Arial" w:cs="Arial"/>
          <w:color w:val="auto"/>
          <w:sz w:val="22"/>
          <w:szCs w:val="22"/>
        </w:rPr>
      </w:pPr>
    </w:p>
    <w:p w14:paraId="75E62286" w14:textId="77777777" w:rsidR="00EF3162" w:rsidRDefault="00EF3162" w:rsidP="00D5490E">
      <w:pPr>
        <w:jc w:val="both"/>
        <w:rPr>
          <w:rFonts w:ascii="Arial" w:hAnsi="Arial" w:cs="Arial"/>
          <w:color w:val="auto"/>
          <w:sz w:val="22"/>
          <w:szCs w:val="22"/>
        </w:rPr>
      </w:pPr>
    </w:p>
    <w:p w14:paraId="33356576" w14:textId="77777777" w:rsidR="00EF3162" w:rsidRDefault="00EF3162" w:rsidP="00D5490E">
      <w:pPr>
        <w:jc w:val="both"/>
        <w:rPr>
          <w:rFonts w:ascii="Arial" w:hAnsi="Arial" w:cs="Arial"/>
          <w:color w:val="auto"/>
          <w:sz w:val="22"/>
          <w:szCs w:val="22"/>
        </w:rPr>
      </w:pPr>
    </w:p>
    <w:p w14:paraId="74F03455" w14:textId="77777777" w:rsidR="00EF3162" w:rsidRDefault="00EF3162" w:rsidP="00D5490E">
      <w:pPr>
        <w:jc w:val="both"/>
        <w:rPr>
          <w:rFonts w:ascii="Arial" w:hAnsi="Arial" w:cs="Arial"/>
          <w:color w:val="auto"/>
          <w:sz w:val="22"/>
          <w:szCs w:val="22"/>
        </w:rPr>
      </w:pPr>
    </w:p>
    <w:p w14:paraId="39298C27" w14:textId="77777777" w:rsidR="00EF3162" w:rsidRDefault="00EF3162" w:rsidP="00D5490E">
      <w:pPr>
        <w:jc w:val="both"/>
        <w:rPr>
          <w:rFonts w:ascii="Arial" w:hAnsi="Arial" w:cs="Arial"/>
          <w:color w:val="auto"/>
          <w:sz w:val="22"/>
          <w:szCs w:val="22"/>
        </w:rPr>
      </w:pPr>
    </w:p>
    <w:p w14:paraId="3A8385C9" w14:textId="77777777" w:rsidR="00EF3162" w:rsidRDefault="00EF3162" w:rsidP="00D5490E">
      <w:pPr>
        <w:jc w:val="both"/>
        <w:rPr>
          <w:rFonts w:ascii="Arial" w:hAnsi="Arial" w:cs="Arial"/>
          <w:color w:val="auto"/>
          <w:sz w:val="22"/>
          <w:szCs w:val="22"/>
        </w:rPr>
      </w:pPr>
    </w:p>
    <w:p w14:paraId="1F30F88E" w14:textId="77777777" w:rsidR="00EF3162" w:rsidRDefault="00EF3162" w:rsidP="00D5490E">
      <w:pPr>
        <w:jc w:val="both"/>
        <w:rPr>
          <w:rFonts w:ascii="Arial" w:hAnsi="Arial" w:cs="Arial"/>
          <w:color w:val="auto"/>
          <w:sz w:val="22"/>
          <w:szCs w:val="22"/>
        </w:rPr>
      </w:pPr>
    </w:p>
    <w:p w14:paraId="2FB26D49" w14:textId="77777777" w:rsidR="00EF3162" w:rsidRDefault="00EF3162" w:rsidP="00D5490E">
      <w:pPr>
        <w:jc w:val="both"/>
        <w:rPr>
          <w:rFonts w:ascii="Arial" w:hAnsi="Arial" w:cs="Arial"/>
          <w:color w:val="auto"/>
          <w:sz w:val="22"/>
          <w:szCs w:val="22"/>
        </w:rPr>
      </w:pPr>
    </w:p>
    <w:p w14:paraId="002AF54B" w14:textId="77777777" w:rsidR="00EF3162" w:rsidRDefault="00EF3162" w:rsidP="00D5490E">
      <w:pPr>
        <w:jc w:val="both"/>
        <w:rPr>
          <w:rFonts w:ascii="Arial" w:hAnsi="Arial" w:cs="Arial"/>
          <w:color w:val="auto"/>
          <w:sz w:val="22"/>
          <w:szCs w:val="22"/>
        </w:rPr>
      </w:pPr>
    </w:p>
    <w:p w14:paraId="21E5911A" w14:textId="77777777" w:rsidR="00EF3162" w:rsidRPr="00C05BEA" w:rsidRDefault="00EF3162" w:rsidP="00D5490E">
      <w:pPr>
        <w:jc w:val="both"/>
        <w:rPr>
          <w:rFonts w:ascii="Arial" w:hAnsi="Arial" w:cs="Arial"/>
          <w:color w:val="auto"/>
          <w:sz w:val="22"/>
          <w:szCs w:val="22"/>
        </w:rPr>
      </w:pPr>
    </w:p>
    <w:p w14:paraId="1EE662CA" w14:textId="3B6D0B13" w:rsidR="00EF70F4" w:rsidRPr="00C05BEA" w:rsidRDefault="00EF70F4" w:rsidP="00D5490E">
      <w:pPr>
        <w:jc w:val="both"/>
        <w:rPr>
          <w:rFonts w:ascii="Arial" w:hAnsi="Arial" w:cs="Arial"/>
          <w:color w:val="auto"/>
          <w:sz w:val="22"/>
          <w:szCs w:val="22"/>
        </w:rPr>
      </w:pPr>
    </w:p>
    <w:p w14:paraId="614EAA19" w14:textId="388B3035" w:rsidR="00F03B9B" w:rsidRPr="00C05BEA" w:rsidRDefault="00F03B9B" w:rsidP="00D5490E">
      <w:pPr>
        <w:jc w:val="both"/>
        <w:rPr>
          <w:rFonts w:ascii="Arial" w:hAnsi="Arial" w:cs="Arial"/>
          <w:color w:val="auto"/>
          <w:sz w:val="22"/>
          <w:szCs w:val="22"/>
        </w:rPr>
      </w:pPr>
      <w:r w:rsidRPr="00C05BEA">
        <w:rPr>
          <w:rFonts w:ascii="Arial" w:hAnsi="Arial" w:cs="Arial"/>
          <w:noProof/>
          <w:color w:val="auto"/>
          <w:sz w:val="22"/>
          <w:szCs w:val="22"/>
        </w:rPr>
        <w:lastRenderedPageBreak/>
        <w:drawing>
          <wp:inline distT="0" distB="0" distL="0" distR="0" wp14:anchorId="4EC52FA1" wp14:editId="1E8E2D69">
            <wp:extent cx="5843028" cy="2185420"/>
            <wp:effectExtent l="0" t="0" r="5715" b="5715"/>
            <wp:docPr id="12" name="Picture 12"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OM_heatmap_v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43028" cy="2185420"/>
                    </a:xfrm>
                    <a:prstGeom prst="rect">
                      <a:avLst/>
                    </a:prstGeom>
                  </pic:spPr>
                </pic:pic>
              </a:graphicData>
            </a:graphic>
          </wp:inline>
        </w:drawing>
      </w:r>
    </w:p>
    <w:p w14:paraId="379EF36B" w14:textId="600E6A9E" w:rsidR="008F7894" w:rsidRPr="00C05BEA" w:rsidRDefault="008F2A75" w:rsidP="008F7894">
      <w:pPr>
        <w:pStyle w:val="Heading1"/>
        <w:jc w:val="both"/>
        <w:rPr>
          <w:rFonts w:cs="Arial"/>
          <w:b w:val="0"/>
          <w:bCs/>
          <w:szCs w:val="22"/>
        </w:rPr>
      </w:pPr>
      <w:r>
        <w:rPr>
          <w:rFonts w:cs="Arial"/>
          <w:szCs w:val="22"/>
        </w:rPr>
        <w:t xml:space="preserve">Additional </w:t>
      </w:r>
      <w:r w:rsidR="00B466FE" w:rsidRPr="00C05BEA">
        <w:rPr>
          <w:rFonts w:cs="Arial"/>
          <w:szCs w:val="22"/>
        </w:rPr>
        <w:t>F</w:t>
      </w:r>
      <w:r w:rsidR="00845E97" w:rsidRPr="00C05BEA">
        <w:rPr>
          <w:rFonts w:cs="Arial"/>
          <w:szCs w:val="22"/>
        </w:rPr>
        <w:t xml:space="preserve">igure </w:t>
      </w:r>
      <w:r w:rsidR="00E97BC4">
        <w:rPr>
          <w:rFonts w:cs="Arial"/>
          <w:szCs w:val="22"/>
        </w:rPr>
        <w:t>1</w:t>
      </w:r>
      <w:ins w:id="7" w:author="Valerie Seitz" w:date="2024-06-06T19:08:00Z">
        <w:r w:rsidR="004E2E9A">
          <w:rPr>
            <w:rFonts w:cs="Arial"/>
            <w:szCs w:val="22"/>
          </w:rPr>
          <w:t>0</w:t>
        </w:r>
      </w:ins>
      <w:del w:id="8" w:author="Valerie Seitz" w:date="2024-06-06T19:08:00Z">
        <w:r w:rsidR="00466C50" w:rsidDel="004E2E9A">
          <w:rPr>
            <w:rFonts w:cs="Arial"/>
            <w:szCs w:val="22"/>
          </w:rPr>
          <w:delText>1</w:delText>
        </w:r>
      </w:del>
      <w:r w:rsidR="00845E97" w:rsidRPr="00C05BEA">
        <w:rPr>
          <w:rFonts w:cs="Arial"/>
          <w:szCs w:val="22"/>
        </w:rPr>
        <w:t xml:space="preserve">. </w:t>
      </w:r>
      <w:r w:rsidR="006A7E3F" w:rsidRPr="00C05BEA">
        <w:rPr>
          <w:rFonts w:cs="Arial"/>
          <w:szCs w:val="22"/>
        </w:rPr>
        <w:t xml:space="preserve">Heatmap of MaAsLin2 identified functions that were significant to control or exudate metatranscriptomes at day 5. </w:t>
      </w:r>
      <w:r w:rsidR="006A7E3F" w:rsidRPr="00C05BEA">
        <w:rPr>
          <w:rFonts w:cs="Arial"/>
          <w:b w:val="0"/>
          <w:bCs/>
          <w:szCs w:val="22"/>
        </w:rPr>
        <w:t xml:space="preserve">Each column represents </w:t>
      </w:r>
      <w:r w:rsidR="0026007E" w:rsidRPr="00C05BEA">
        <w:rPr>
          <w:rFonts w:cs="Arial"/>
          <w:b w:val="0"/>
          <w:bCs/>
          <w:szCs w:val="22"/>
        </w:rPr>
        <w:t xml:space="preserve">a function that was significant to either control or exudate metatranscriptomes (MaAsLin2 q&lt;0.25), colored by the z-score transformed metatranscriptome expression. </w:t>
      </w:r>
      <w:r w:rsidR="004C0A6D">
        <w:rPr>
          <w:rFonts w:cs="Arial"/>
          <w:b w:val="0"/>
          <w:bCs/>
          <w:szCs w:val="22"/>
        </w:rPr>
        <w:t xml:space="preserve">The </w:t>
      </w:r>
      <w:r w:rsidR="004C0A6D" w:rsidRPr="00C05BEA">
        <w:rPr>
          <w:rFonts w:cs="Arial"/>
          <w:b w:val="0"/>
          <w:bCs/>
          <w:szCs w:val="22"/>
        </w:rPr>
        <w:t xml:space="preserve">MaAsLin2 </w:t>
      </w:r>
      <w:r w:rsidR="004C0A6D">
        <w:rPr>
          <w:rFonts w:cs="Arial"/>
          <w:b w:val="0"/>
          <w:bCs/>
          <w:szCs w:val="22"/>
        </w:rPr>
        <w:t xml:space="preserve">FDR-corrected q value (q&lt;0.25) represents a statistically significant function to either the control or exudate microcosms. </w:t>
      </w:r>
      <w:r w:rsidR="001F2D1C">
        <w:rPr>
          <w:rFonts w:cs="Arial"/>
          <w:b w:val="0"/>
          <w:bCs/>
          <w:szCs w:val="22"/>
        </w:rPr>
        <w:t>The</w:t>
      </w:r>
      <w:r w:rsidR="001F2D1C" w:rsidRPr="001F2D1C">
        <w:rPr>
          <w:rFonts w:cs="Arial"/>
          <w:b w:val="0"/>
          <w:bCs/>
          <w:szCs w:val="22"/>
        </w:rPr>
        <w:t xml:space="preserve"> z-score </w:t>
      </w:r>
      <w:r w:rsidR="001F2D1C">
        <w:rPr>
          <w:rFonts w:cs="Arial"/>
          <w:b w:val="0"/>
          <w:bCs/>
          <w:szCs w:val="22"/>
        </w:rPr>
        <w:t xml:space="preserve">scaling </w:t>
      </w:r>
      <w:r w:rsidR="001F2D1C" w:rsidRPr="001F2D1C">
        <w:rPr>
          <w:rFonts w:cs="Arial"/>
          <w:b w:val="0"/>
          <w:bCs/>
          <w:szCs w:val="22"/>
        </w:rPr>
        <w:t>of 2 (colored red) represents high gene expression, while a z-score of -2 (colored blue) indicates low gene expression</w:t>
      </w:r>
      <w:r w:rsidR="001F2D1C">
        <w:rPr>
          <w:rFonts w:cs="Arial"/>
          <w:b w:val="0"/>
          <w:bCs/>
          <w:szCs w:val="22"/>
        </w:rPr>
        <w:t xml:space="preserve">. </w:t>
      </w:r>
      <w:r w:rsidR="0026007E" w:rsidRPr="00C05BEA">
        <w:rPr>
          <w:rFonts w:cs="Arial"/>
          <w:b w:val="0"/>
          <w:bCs/>
          <w:szCs w:val="22"/>
        </w:rPr>
        <w:t xml:space="preserve">The top coloring corresponds to the metabolic category for the function. For data underlying this heatmap, see </w:t>
      </w:r>
      <w:r w:rsidR="0026007E" w:rsidRPr="002B10AF">
        <w:rPr>
          <w:rFonts w:cs="Arial"/>
          <w:szCs w:val="22"/>
        </w:rPr>
        <w:t>Table S3</w:t>
      </w:r>
      <w:r w:rsidR="004A2F0B" w:rsidRPr="002B10AF">
        <w:rPr>
          <w:rFonts w:cs="Arial"/>
          <w:szCs w:val="22"/>
        </w:rPr>
        <w:t xml:space="preserve"> in additional file </w:t>
      </w:r>
      <w:r w:rsidR="00E97BC4" w:rsidRPr="002B10AF">
        <w:rPr>
          <w:rFonts w:cs="Arial"/>
          <w:szCs w:val="22"/>
        </w:rPr>
        <w:t>8</w:t>
      </w:r>
      <w:r w:rsidR="0026007E" w:rsidRPr="002B10AF">
        <w:rPr>
          <w:rFonts w:cs="Arial"/>
          <w:szCs w:val="22"/>
        </w:rPr>
        <w:t>.</w:t>
      </w:r>
      <w:r w:rsidR="0026007E" w:rsidRPr="00C05BEA">
        <w:rPr>
          <w:rFonts w:cs="Arial"/>
          <w:b w:val="0"/>
          <w:bCs/>
          <w:szCs w:val="22"/>
        </w:rPr>
        <w:t xml:space="preserve">  </w:t>
      </w:r>
    </w:p>
    <w:p w14:paraId="1020FFE5" w14:textId="77777777" w:rsidR="008F7894" w:rsidRPr="00C05BEA" w:rsidRDefault="008F7894" w:rsidP="008F7894">
      <w:pPr>
        <w:rPr>
          <w:rFonts w:ascii="Arial" w:hAnsi="Arial" w:cs="Arial"/>
          <w:color w:val="auto"/>
          <w:sz w:val="22"/>
          <w:szCs w:val="22"/>
        </w:rPr>
      </w:pPr>
    </w:p>
    <w:p w14:paraId="6595ADB2" w14:textId="7C02F3D2" w:rsidR="008F7894" w:rsidRDefault="008F7894" w:rsidP="008F7894">
      <w:pPr>
        <w:rPr>
          <w:rFonts w:ascii="Arial" w:hAnsi="Arial" w:cs="Arial"/>
          <w:color w:val="auto"/>
          <w:sz w:val="22"/>
          <w:szCs w:val="22"/>
        </w:rPr>
      </w:pPr>
    </w:p>
    <w:p w14:paraId="1850C018" w14:textId="6CE6157C" w:rsidR="00225159" w:rsidRDefault="00225159" w:rsidP="008F7894">
      <w:pPr>
        <w:rPr>
          <w:rFonts w:ascii="Arial" w:hAnsi="Arial" w:cs="Arial"/>
          <w:color w:val="auto"/>
          <w:sz w:val="22"/>
          <w:szCs w:val="22"/>
        </w:rPr>
      </w:pPr>
    </w:p>
    <w:p w14:paraId="51D31BCC" w14:textId="2ADE54BA" w:rsidR="00225159" w:rsidRDefault="00225159" w:rsidP="008F7894">
      <w:pPr>
        <w:rPr>
          <w:rFonts w:ascii="Arial" w:hAnsi="Arial" w:cs="Arial"/>
          <w:color w:val="auto"/>
          <w:sz w:val="22"/>
          <w:szCs w:val="22"/>
        </w:rPr>
      </w:pPr>
    </w:p>
    <w:p w14:paraId="2E652176" w14:textId="78C1870D" w:rsidR="00225159" w:rsidRDefault="00225159" w:rsidP="008F7894">
      <w:pPr>
        <w:rPr>
          <w:rFonts w:ascii="Arial" w:hAnsi="Arial" w:cs="Arial"/>
          <w:color w:val="auto"/>
          <w:sz w:val="22"/>
          <w:szCs w:val="22"/>
        </w:rPr>
      </w:pPr>
    </w:p>
    <w:p w14:paraId="33670019" w14:textId="117B9B06" w:rsidR="00225159" w:rsidRDefault="00225159" w:rsidP="008F7894">
      <w:pPr>
        <w:rPr>
          <w:rFonts w:ascii="Arial" w:hAnsi="Arial" w:cs="Arial"/>
          <w:color w:val="auto"/>
          <w:sz w:val="22"/>
          <w:szCs w:val="22"/>
        </w:rPr>
      </w:pPr>
    </w:p>
    <w:p w14:paraId="4DF6E3C9" w14:textId="138D6F1D" w:rsidR="00225159" w:rsidRDefault="00225159" w:rsidP="008F7894">
      <w:pPr>
        <w:rPr>
          <w:rFonts w:ascii="Arial" w:hAnsi="Arial" w:cs="Arial"/>
          <w:color w:val="auto"/>
          <w:sz w:val="22"/>
          <w:szCs w:val="22"/>
        </w:rPr>
      </w:pPr>
    </w:p>
    <w:p w14:paraId="33EC5DE3" w14:textId="0DDAA9B4" w:rsidR="00225159" w:rsidRDefault="00225159" w:rsidP="008F7894">
      <w:pPr>
        <w:rPr>
          <w:rFonts w:ascii="Arial" w:hAnsi="Arial" w:cs="Arial"/>
          <w:color w:val="auto"/>
          <w:sz w:val="22"/>
          <w:szCs w:val="22"/>
        </w:rPr>
      </w:pPr>
    </w:p>
    <w:p w14:paraId="18AD28DF" w14:textId="4605BB9E" w:rsidR="00225159" w:rsidRDefault="00225159" w:rsidP="008F7894">
      <w:pPr>
        <w:rPr>
          <w:rFonts w:ascii="Arial" w:hAnsi="Arial" w:cs="Arial"/>
          <w:color w:val="auto"/>
          <w:sz w:val="22"/>
          <w:szCs w:val="22"/>
        </w:rPr>
      </w:pPr>
    </w:p>
    <w:p w14:paraId="64FB769C" w14:textId="77777777" w:rsidR="00225159" w:rsidRPr="00C05BEA" w:rsidRDefault="00225159" w:rsidP="008F7894">
      <w:pPr>
        <w:rPr>
          <w:rFonts w:ascii="Arial" w:hAnsi="Arial" w:cs="Arial"/>
          <w:color w:val="auto"/>
          <w:sz w:val="22"/>
          <w:szCs w:val="22"/>
        </w:rPr>
      </w:pPr>
    </w:p>
    <w:p w14:paraId="3DA67F3B" w14:textId="7CA4558B" w:rsidR="00C1157F" w:rsidRPr="00C05BEA" w:rsidRDefault="00C1157F" w:rsidP="00D5490E">
      <w:pPr>
        <w:jc w:val="both"/>
        <w:rPr>
          <w:rFonts w:ascii="Arial" w:hAnsi="Arial" w:cs="Arial"/>
          <w:color w:val="auto"/>
          <w:sz w:val="22"/>
          <w:szCs w:val="22"/>
        </w:rPr>
      </w:pPr>
    </w:p>
    <w:p w14:paraId="56DB38C8" w14:textId="13E7381F" w:rsidR="00C1157F" w:rsidRPr="00C05BEA" w:rsidRDefault="001F2D1C" w:rsidP="00D5490E">
      <w:pPr>
        <w:jc w:val="both"/>
        <w:rPr>
          <w:rFonts w:ascii="Arial" w:hAnsi="Arial" w:cs="Arial"/>
          <w:color w:val="auto"/>
          <w:sz w:val="22"/>
          <w:szCs w:val="22"/>
        </w:rPr>
      </w:pPr>
      <w:r w:rsidRPr="001F2D1C">
        <w:rPr>
          <w:rFonts w:ascii="Arial" w:hAnsi="Arial" w:cs="Arial"/>
          <w:noProof/>
          <w:color w:val="auto"/>
          <w:sz w:val="22"/>
          <w:szCs w:val="22"/>
        </w:rPr>
        <w:lastRenderedPageBreak/>
        <w:drawing>
          <wp:inline distT="0" distB="0" distL="0" distR="0" wp14:anchorId="00B088BD" wp14:editId="5935F8E2">
            <wp:extent cx="5943600" cy="5848985"/>
            <wp:effectExtent l="0" t="0" r="0" b="5715"/>
            <wp:docPr id="1331563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63425" name=""/>
                    <pic:cNvPicPr/>
                  </pic:nvPicPr>
                  <pic:blipFill>
                    <a:blip r:embed="rId18"/>
                    <a:stretch>
                      <a:fillRect/>
                    </a:stretch>
                  </pic:blipFill>
                  <pic:spPr>
                    <a:xfrm>
                      <a:off x="0" y="0"/>
                      <a:ext cx="5943600" cy="5848985"/>
                    </a:xfrm>
                    <a:prstGeom prst="rect">
                      <a:avLst/>
                    </a:prstGeom>
                  </pic:spPr>
                </pic:pic>
              </a:graphicData>
            </a:graphic>
          </wp:inline>
        </w:drawing>
      </w:r>
      <w:r>
        <w:rPr>
          <w:rFonts w:ascii="Arial" w:hAnsi="Arial" w:cs="Arial"/>
          <w:color w:val="auto"/>
          <w:sz w:val="22"/>
          <w:szCs w:val="22"/>
        </w:rPr>
        <w:t xml:space="preserve">       </w:t>
      </w:r>
    </w:p>
    <w:p w14:paraId="1FEA1B01" w14:textId="54EB2617" w:rsidR="004A0AFF" w:rsidRPr="00C05BEA" w:rsidRDefault="008F2A75" w:rsidP="00755967">
      <w:pPr>
        <w:pStyle w:val="Heading1"/>
        <w:jc w:val="both"/>
        <w:rPr>
          <w:rFonts w:cs="Arial"/>
          <w:b w:val="0"/>
          <w:bCs/>
          <w:szCs w:val="22"/>
        </w:rPr>
      </w:pPr>
      <w:r>
        <w:rPr>
          <w:rFonts w:cs="Arial"/>
          <w:szCs w:val="22"/>
        </w:rPr>
        <w:t xml:space="preserve">Additional </w:t>
      </w:r>
      <w:r w:rsidR="00C1157F" w:rsidRPr="00C05BEA">
        <w:rPr>
          <w:rFonts w:cs="Arial"/>
          <w:szCs w:val="22"/>
        </w:rPr>
        <w:t xml:space="preserve">Figure </w:t>
      </w:r>
      <w:r w:rsidR="00E97BC4">
        <w:rPr>
          <w:rFonts w:cs="Arial"/>
          <w:szCs w:val="22"/>
        </w:rPr>
        <w:t>1</w:t>
      </w:r>
      <w:ins w:id="9" w:author="Valerie Seitz" w:date="2024-06-06T19:08:00Z">
        <w:r w:rsidR="004E2E9A">
          <w:rPr>
            <w:rFonts w:cs="Arial"/>
            <w:szCs w:val="22"/>
          </w:rPr>
          <w:t>1</w:t>
        </w:r>
      </w:ins>
      <w:del w:id="10" w:author="Valerie Seitz" w:date="2024-06-06T19:08:00Z">
        <w:r w:rsidR="00466C50" w:rsidDel="004E2E9A">
          <w:rPr>
            <w:rFonts w:cs="Arial"/>
            <w:szCs w:val="22"/>
          </w:rPr>
          <w:delText>2</w:delText>
        </w:r>
      </w:del>
      <w:r w:rsidR="00C1157F" w:rsidRPr="00C05BEA">
        <w:rPr>
          <w:rFonts w:cs="Arial"/>
          <w:szCs w:val="22"/>
        </w:rPr>
        <w:t xml:space="preserve">. Plots showing metatranscriptome abundance of </w:t>
      </w:r>
      <w:r w:rsidR="00535237" w:rsidRPr="00C05BEA">
        <w:rPr>
          <w:rFonts w:cs="Arial"/>
          <w:szCs w:val="22"/>
        </w:rPr>
        <w:t>discriminate</w:t>
      </w:r>
      <w:r w:rsidR="00C1157F" w:rsidRPr="00C05BEA">
        <w:rPr>
          <w:rFonts w:cs="Arial"/>
          <w:szCs w:val="22"/>
        </w:rPr>
        <w:t xml:space="preserve"> </w:t>
      </w:r>
      <w:r w:rsidR="00C1157F" w:rsidRPr="00225159">
        <w:rPr>
          <w:rFonts w:cs="Arial"/>
          <w:szCs w:val="22"/>
        </w:rPr>
        <w:t>nitrogen function</w:t>
      </w:r>
      <w:del w:id="11" w:author="Valerie Seitz" w:date="2024-06-10T10:26:00Z">
        <w:r w:rsidR="00C1157F" w:rsidRPr="00225159" w:rsidDel="00D15633">
          <w:rPr>
            <w:rFonts w:cs="Arial"/>
            <w:szCs w:val="22"/>
          </w:rPr>
          <w:delText>s</w:delText>
        </w:r>
      </w:del>
      <w:r w:rsidR="00C1157F" w:rsidRPr="00225159">
        <w:rPr>
          <w:rFonts w:cs="Arial"/>
          <w:szCs w:val="22"/>
        </w:rPr>
        <w:t xml:space="preserve">. </w:t>
      </w:r>
      <w:r w:rsidR="00C1157F" w:rsidRPr="00225159">
        <w:rPr>
          <w:rFonts w:cs="Arial"/>
          <w:b w:val="0"/>
          <w:bCs/>
          <w:szCs w:val="22"/>
        </w:rPr>
        <w:t xml:space="preserve">Sixteen nitrogen cycling functions were discriminant to exudate or control metatranscriptomes at day 5 (MaAsLin2, q&lt;0.25). </w:t>
      </w:r>
      <w:r w:rsidR="002878D0" w:rsidRPr="00225159">
        <w:rPr>
          <w:rFonts w:cs="Arial"/>
          <w:b w:val="0"/>
          <w:bCs/>
          <w:szCs w:val="22"/>
        </w:rPr>
        <w:t>If a treatment metatranscriptome</w:t>
      </w:r>
      <w:r w:rsidR="002878D0" w:rsidRPr="00C05BEA">
        <w:rPr>
          <w:rFonts w:cs="Arial"/>
          <w:b w:val="0"/>
          <w:bCs/>
          <w:szCs w:val="22"/>
        </w:rPr>
        <w:t xml:space="preserve"> is not shown on plot, then its </w:t>
      </w:r>
      <w:proofErr w:type="spellStart"/>
      <w:r w:rsidR="002878D0" w:rsidRPr="00C05BEA">
        <w:rPr>
          <w:rFonts w:cs="Arial"/>
          <w:b w:val="0"/>
          <w:bCs/>
          <w:szCs w:val="22"/>
        </w:rPr>
        <w:t>geTMM</w:t>
      </w:r>
      <w:proofErr w:type="spellEnd"/>
      <w:r w:rsidR="002878D0" w:rsidRPr="00C05BEA">
        <w:rPr>
          <w:rFonts w:cs="Arial"/>
          <w:b w:val="0"/>
          <w:bCs/>
          <w:szCs w:val="22"/>
        </w:rPr>
        <w:t xml:space="preserve"> value was zero and excluded from the plot. </w:t>
      </w:r>
    </w:p>
    <w:p w14:paraId="6366F3C6" w14:textId="7FA2CF76" w:rsidR="004A0AFF" w:rsidRPr="00C05BEA" w:rsidRDefault="004A0AFF" w:rsidP="00D5490E">
      <w:pPr>
        <w:jc w:val="both"/>
        <w:rPr>
          <w:rFonts w:ascii="Arial" w:hAnsi="Arial" w:cs="Arial"/>
          <w:color w:val="auto"/>
          <w:sz w:val="22"/>
          <w:szCs w:val="22"/>
        </w:rPr>
      </w:pPr>
    </w:p>
    <w:p w14:paraId="23FDEE96" w14:textId="54A3D234" w:rsidR="004A0AFF" w:rsidRPr="00C05BEA" w:rsidRDefault="004A0AFF" w:rsidP="00D5490E">
      <w:pPr>
        <w:jc w:val="both"/>
        <w:rPr>
          <w:rFonts w:ascii="Arial" w:hAnsi="Arial" w:cs="Arial"/>
          <w:color w:val="auto"/>
          <w:sz w:val="22"/>
          <w:szCs w:val="22"/>
        </w:rPr>
      </w:pPr>
    </w:p>
    <w:p w14:paraId="2BC3E8E3" w14:textId="15CA17B2" w:rsidR="00F149CF" w:rsidRPr="00C05BEA" w:rsidRDefault="00F149CF" w:rsidP="00D5490E">
      <w:pPr>
        <w:jc w:val="both"/>
        <w:rPr>
          <w:rFonts w:ascii="Arial" w:hAnsi="Arial" w:cs="Arial"/>
          <w:color w:val="auto"/>
          <w:sz w:val="22"/>
          <w:szCs w:val="22"/>
        </w:rPr>
      </w:pPr>
    </w:p>
    <w:p w14:paraId="04FBC93B" w14:textId="4A638D70" w:rsidR="00F149CF" w:rsidRPr="00C05BEA" w:rsidRDefault="00F149CF" w:rsidP="00D5490E">
      <w:pPr>
        <w:jc w:val="both"/>
        <w:rPr>
          <w:rFonts w:ascii="Arial" w:hAnsi="Arial" w:cs="Arial"/>
          <w:color w:val="auto"/>
          <w:sz w:val="22"/>
          <w:szCs w:val="22"/>
        </w:rPr>
      </w:pPr>
    </w:p>
    <w:p w14:paraId="6835D395" w14:textId="7402E96C" w:rsidR="00F149CF" w:rsidRPr="00C05BEA" w:rsidRDefault="00F149CF" w:rsidP="00D5490E">
      <w:pPr>
        <w:jc w:val="both"/>
        <w:rPr>
          <w:rFonts w:ascii="Arial" w:hAnsi="Arial" w:cs="Arial"/>
          <w:color w:val="auto"/>
          <w:sz w:val="22"/>
          <w:szCs w:val="22"/>
        </w:rPr>
      </w:pPr>
    </w:p>
    <w:p w14:paraId="2EC1BC76" w14:textId="5967C7D1" w:rsidR="00F149CF" w:rsidRPr="00C05BEA" w:rsidRDefault="00F149CF" w:rsidP="00D5490E">
      <w:pPr>
        <w:jc w:val="both"/>
        <w:rPr>
          <w:rFonts w:ascii="Arial" w:hAnsi="Arial" w:cs="Arial"/>
          <w:color w:val="auto"/>
          <w:sz w:val="22"/>
          <w:szCs w:val="22"/>
        </w:rPr>
      </w:pPr>
    </w:p>
    <w:p w14:paraId="7D698BAB" w14:textId="55200ACB" w:rsidR="00F149CF" w:rsidRPr="00C05BEA" w:rsidRDefault="00F149CF" w:rsidP="00D5490E">
      <w:pPr>
        <w:jc w:val="both"/>
        <w:rPr>
          <w:rFonts w:ascii="Arial" w:hAnsi="Arial" w:cs="Arial"/>
          <w:color w:val="auto"/>
          <w:sz w:val="22"/>
          <w:szCs w:val="22"/>
        </w:rPr>
      </w:pPr>
    </w:p>
    <w:p w14:paraId="494AE856" w14:textId="59BFF5DF" w:rsidR="00F149CF" w:rsidRPr="00C05BEA" w:rsidRDefault="00F149CF" w:rsidP="00D5490E">
      <w:pPr>
        <w:jc w:val="both"/>
        <w:rPr>
          <w:rFonts w:ascii="Arial" w:hAnsi="Arial" w:cs="Arial"/>
          <w:color w:val="auto"/>
          <w:sz w:val="22"/>
          <w:szCs w:val="22"/>
        </w:rPr>
      </w:pPr>
    </w:p>
    <w:p w14:paraId="3448428E" w14:textId="2D7D6097" w:rsidR="00F149CF" w:rsidRPr="00C05BEA" w:rsidRDefault="00FE5046" w:rsidP="00D5490E">
      <w:pPr>
        <w:jc w:val="both"/>
        <w:rPr>
          <w:rFonts w:ascii="Arial" w:hAnsi="Arial" w:cs="Arial"/>
          <w:color w:val="auto"/>
          <w:sz w:val="22"/>
          <w:szCs w:val="22"/>
        </w:rPr>
      </w:pPr>
      <w:r w:rsidRPr="00FE5046">
        <w:rPr>
          <w:rFonts w:ascii="Arial" w:hAnsi="Arial" w:cs="Arial"/>
          <w:noProof/>
          <w:color w:val="auto"/>
          <w:sz w:val="22"/>
          <w:szCs w:val="22"/>
        </w:rPr>
        <w:lastRenderedPageBreak/>
        <w:drawing>
          <wp:inline distT="0" distB="0" distL="0" distR="0" wp14:anchorId="61E328E1" wp14:editId="03C105E7">
            <wp:extent cx="5951349" cy="6493922"/>
            <wp:effectExtent l="0" t="0" r="0" b="0"/>
            <wp:docPr id="115503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3857" name=""/>
                    <pic:cNvPicPr/>
                  </pic:nvPicPr>
                  <pic:blipFill>
                    <a:blip r:embed="rId19"/>
                    <a:stretch>
                      <a:fillRect/>
                    </a:stretch>
                  </pic:blipFill>
                  <pic:spPr>
                    <a:xfrm>
                      <a:off x="0" y="0"/>
                      <a:ext cx="5957547" cy="6500685"/>
                    </a:xfrm>
                    <a:prstGeom prst="rect">
                      <a:avLst/>
                    </a:prstGeom>
                  </pic:spPr>
                </pic:pic>
              </a:graphicData>
            </a:graphic>
          </wp:inline>
        </w:drawing>
      </w:r>
    </w:p>
    <w:p w14:paraId="7076A388" w14:textId="77777777" w:rsidR="008F4B80" w:rsidRPr="00C05BEA" w:rsidRDefault="008F4B80" w:rsidP="00D5490E">
      <w:pPr>
        <w:jc w:val="both"/>
        <w:rPr>
          <w:rFonts w:ascii="Arial" w:hAnsi="Arial" w:cs="Arial"/>
          <w:color w:val="auto"/>
          <w:sz w:val="22"/>
          <w:szCs w:val="22"/>
        </w:rPr>
      </w:pPr>
    </w:p>
    <w:p w14:paraId="29B123DA" w14:textId="0BB91FF1" w:rsidR="00F149CF" w:rsidRPr="00C05BEA" w:rsidRDefault="00F149CF" w:rsidP="00D5490E">
      <w:pPr>
        <w:jc w:val="both"/>
        <w:rPr>
          <w:rFonts w:ascii="Arial" w:hAnsi="Arial" w:cs="Arial"/>
          <w:color w:val="auto"/>
          <w:sz w:val="22"/>
          <w:szCs w:val="22"/>
        </w:rPr>
      </w:pPr>
    </w:p>
    <w:p w14:paraId="580B0770" w14:textId="1A4F218F" w:rsidR="00F149CF" w:rsidRPr="002B10AF" w:rsidRDefault="00E61A48" w:rsidP="00D5490E">
      <w:pPr>
        <w:jc w:val="both"/>
        <w:rPr>
          <w:rFonts w:ascii="Arial" w:hAnsi="Arial" w:cs="Arial"/>
          <w:b/>
          <w:bCs/>
          <w:color w:val="auto"/>
          <w:sz w:val="22"/>
          <w:szCs w:val="22"/>
        </w:rPr>
      </w:pPr>
      <w:r>
        <w:rPr>
          <w:rFonts w:ascii="Arial" w:hAnsi="Arial" w:cs="Arial"/>
          <w:b/>
          <w:bCs/>
          <w:color w:val="auto"/>
          <w:sz w:val="22"/>
          <w:szCs w:val="22"/>
        </w:rPr>
        <w:t>Additional Figure</w:t>
      </w:r>
      <w:r w:rsidR="00757526" w:rsidRPr="002B10AF">
        <w:rPr>
          <w:rFonts w:ascii="Arial" w:hAnsi="Arial" w:cs="Arial"/>
          <w:b/>
          <w:bCs/>
          <w:color w:val="auto"/>
          <w:sz w:val="22"/>
          <w:szCs w:val="22"/>
        </w:rPr>
        <w:t xml:space="preserve"> 1</w:t>
      </w:r>
      <w:r w:rsidR="004E2E9A">
        <w:rPr>
          <w:rFonts w:ascii="Arial" w:hAnsi="Arial" w:cs="Arial"/>
          <w:b/>
          <w:bCs/>
          <w:color w:val="auto"/>
          <w:sz w:val="22"/>
          <w:szCs w:val="22"/>
        </w:rPr>
        <w:t>2</w:t>
      </w:r>
      <w:del w:id="12" w:author="Valerie Seitz" w:date="2024-06-06T19:08:00Z">
        <w:r w:rsidR="00466C50" w:rsidDel="004E2E9A">
          <w:rPr>
            <w:rFonts w:ascii="Arial" w:hAnsi="Arial" w:cs="Arial"/>
            <w:b/>
            <w:bCs/>
            <w:color w:val="auto"/>
            <w:sz w:val="22"/>
            <w:szCs w:val="22"/>
          </w:rPr>
          <w:delText>3</w:delText>
        </w:r>
      </w:del>
      <w:r w:rsidR="00466C50">
        <w:rPr>
          <w:rFonts w:ascii="Arial" w:hAnsi="Arial" w:cs="Arial"/>
          <w:b/>
          <w:bCs/>
          <w:color w:val="auto"/>
          <w:sz w:val="22"/>
          <w:szCs w:val="22"/>
        </w:rPr>
        <w:t>:</w:t>
      </w:r>
      <w:r w:rsidR="00466C50" w:rsidRPr="002B10AF">
        <w:rPr>
          <w:rFonts w:ascii="Arial" w:hAnsi="Arial" w:cs="Arial"/>
          <w:color w:val="auto"/>
          <w:sz w:val="22"/>
          <w:szCs w:val="22"/>
        </w:rPr>
        <w:t xml:space="preserve"> Organisms discriminate to N cycling. A</w:t>
      </w:r>
      <w:r w:rsidR="00466C50">
        <w:rPr>
          <w:rFonts w:ascii="Arial" w:hAnsi="Arial" w:cs="Arial"/>
          <w:color w:val="auto"/>
          <w:sz w:val="22"/>
          <w:szCs w:val="22"/>
        </w:rPr>
        <w:t>n extension of figure 4B, all organisms referenced to be discriminate to a either control or exudate microcosms at day 5</w:t>
      </w:r>
      <w:r>
        <w:rPr>
          <w:rFonts w:ascii="Arial" w:hAnsi="Arial" w:cs="Arial"/>
          <w:color w:val="auto"/>
          <w:sz w:val="22"/>
          <w:szCs w:val="22"/>
        </w:rPr>
        <w:t xml:space="preserve"> are listed according to N cycling step and gene.</w:t>
      </w:r>
    </w:p>
    <w:p w14:paraId="4941236C" w14:textId="62F8BB34" w:rsidR="00F149CF" w:rsidRPr="00C05BEA" w:rsidRDefault="00F149CF" w:rsidP="00D5490E">
      <w:pPr>
        <w:jc w:val="both"/>
        <w:rPr>
          <w:rFonts w:ascii="Arial" w:hAnsi="Arial" w:cs="Arial"/>
          <w:color w:val="auto"/>
          <w:sz w:val="22"/>
          <w:szCs w:val="22"/>
        </w:rPr>
      </w:pPr>
    </w:p>
    <w:p w14:paraId="7B3292FA" w14:textId="77777777" w:rsidR="00F149CF" w:rsidRDefault="00F149CF" w:rsidP="00D5490E">
      <w:pPr>
        <w:jc w:val="both"/>
        <w:rPr>
          <w:rFonts w:ascii="Arial" w:hAnsi="Arial" w:cs="Arial"/>
          <w:color w:val="auto"/>
          <w:sz w:val="22"/>
          <w:szCs w:val="22"/>
        </w:rPr>
      </w:pPr>
    </w:p>
    <w:p w14:paraId="4EA3F368" w14:textId="77777777" w:rsidR="002B10AF" w:rsidRPr="00C05BEA" w:rsidRDefault="002B10AF" w:rsidP="00D5490E">
      <w:pPr>
        <w:jc w:val="both"/>
        <w:rPr>
          <w:rFonts w:ascii="Arial" w:hAnsi="Arial" w:cs="Arial"/>
          <w:color w:val="auto"/>
          <w:sz w:val="22"/>
          <w:szCs w:val="22"/>
        </w:rPr>
      </w:pPr>
    </w:p>
    <w:p w14:paraId="5C93C9F5" w14:textId="14C3D0C2" w:rsidR="00F149CF" w:rsidRPr="00C05BEA" w:rsidRDefault="008F2A75" w:rsidP="00F149CF">
      <w:pPr>
        <w:pStyle w:val="Heading1"/>
        <w:rPr>
          <w:rFonts w:cs="Arial"/>
          <w:szCs w:val="22"/>
        </w:rPr>
      </w:pPr>
      <w:r>
        <w:rPr>
          <w:rFonts w:cs="Arial"/>
          <w:szCs w:val="22"/>
        </w:rPr>
        <w:lastRenderedPageBreak/>
        <w:t xml:space="preserve">Additional </w:t>
      </w:r>
      <w:r w:rsidR="00F149CF" w:rsidRPr="00C05BEA">
        <w:rPr>
          <w:rFonts w:cs="Arial"/>
          <w:szCs w:val="22"/>
        </w:rPr>
        <w:t>Table 6. 2-way ANOVA and multiple comparisons of IBA</w:t>
      </w:r>
    </w:p>
    <w:p w14:paraId="2CB7A4C1" w14:textId="77777777" w:rsidR="00F149CF" w:rsidRPr="00C05BEA" w:rsidRDefault="00F149CF" w:rsidP="00F149CF">
      <w:pPr>
        <w:rPr>
          <w:rFonts w:ascii="Arial" w:hAnsi="Arial" w:cs="Arial"/>
          <w:color w:val="auto"/>
          <w:sz w:val="22"/>
          <w:szCs w:val="22"/>
        </w:rPr>
      </w:pP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593"/>
        <w:gridCol w:w="1512"/>
        <w:gridCol w:w="634"/>
        <w:gridCol w:w="1390"/>
        <w:gridCol w:w="1813"/>
        <w:gridCol w:w="2418"/>
      </w:tblGrid>
      <w:tr w:rsidR="00C05BEA" w:rsidRPr="00C05BEA" w14:paraId="096C8BD3" w14:textId="77777777" w:rsidTr="00801EC6">
        <w:tc>
          <w:tcPr>
            <w:tcW w:w="0" w:type="auto"/>
            <w:shd w:val="clear" w:color="auto" w:fill="auto"/>
            <w:noWrap/>
            <w:tcMar>
              <w:top w:w="15" w:type="dxa"/>
              <w:left w:w="15" w:type="dxa"/>
              <w:bottom w:w="0" w:type="dxa"/>
              <w:right w:w="15" w:type="dxa"/>
            </w:tcMar>
            <w:vAlign w:val="bottom"/>
            <w:hideMark/>
          </w:tcPr>
          <w:p w14:paraId="1C385768"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Table Analyzed</w:t>
            </w:r>
          </w:p>
        </w:tc>
        <w:tc>
          <w:tcPr>
            <w:tcW w:w="0" w:type="auto"/>
            <w:shd w:val="clear" w:color="auto" w:fill="auto"/>
            <w:noWrap/>
            <w:tcMar>
              <w:top w:w="15" w:type="dxa"/>
              <w:left w:w="15" w:type="dxa"/>
              <w:bottom w:w="0" w:type="dxa"/>
              <w:right w:w="15" w:type="dxa"/>
            </w:tcMar>
            <w:vAlign w:val="bottom"/>
            <w:hideMark/>
          </w:tcPr>
          <w:p w14:paraId="387DFBB6"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IBA</w:t>
            </w:r>
          </w:p>
        </w:tc>
        <w:tc>
          <w:tcPr>
            <w:tcW w:w="0" w:type="auto"/>
            <w:shd w:val="clear" w:color="auto" w:fill="auto"/>
            <w:noWrap/>
            <w:tcMar>
              <w:top w:w="15" w:type="dxa"/>
              <w:left w:w="15" w:type="dxa"/>
              <w:bottom w:w="0" w:type="dxa"/>
              <w:right w:w="15" w:type="dxa"/>
            </w:tcMar>
            <w:vAlign w:val="bottom"/>
            <w:hideMark/>
          </w:tcPr>
          <w:p w14:paraId="542E412B"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D86F67A"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DAA505C"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9D98913" w14:textId="77777777" w:rsidR="00F149CF" w:rsidRPr="00C05BEA" w:rsidRDefault="00F149CF" w:rsidP="00801EC6">
            <w:pPr>
              <w:jc w:val="center"/>
              <w:rPr>
                <w:rFonts w:ascii="Arial" w:hAnsi="Arial" w:cs="Arial"/>
                <w:color w:val="auto"/>
                <w:sz w:val="22"/>
                <w:szCs w:val="22"/>
              </w:rPr>
            </w:pPr>
          </w:p>
        </w:tc>
      </w:tr>
      <w:tr w:rsidR="00C05BEA" w:rsidRPr="00C05BEA" w14:paraId="7A32A961" w14:textId="77777777" w:rsidTr="00801EC6">
        <w:tc>
          <w:tcPr>
            <w:tcW w:w="0" w:type="auto"/>
            <w:shd w:val="clear" w:color="auto" w:fill="auto"/>
            <w:noWrap/>
            <w:tcMar>
              <w:top w:w="15" w:type="dxa"/>
              <w:left w:w="15" w:type="dxa"/>
              <w:bottom w:w="0" w:type="dxa"/>
              <w:right w:w="15" w:type="dxa"/>
            </w:tcMar>
            <w:vAlign w:val="bottom"/>
            <w:hideMark/>
          </w:tcPr>
          <w:p w14:paraId="243CE30A"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EDEB1C0"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055F8A7"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D30F9B6"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AE862D5"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0244332" w14:textId="77777777" w:rsidR="00F149CF" w:rsidRPr="00C05BEA" w:rsidRDefault="00F149CF" w:rsidP="00801EC6">
            <w:pPr>
              <w:jc w:val="center"/>
              <w:rPr>
                <w:rFonts w:ascii="Arial" w:hAnsi="Arial" w:cs="Arial"/>
                <w:color w:val="auto"/>
                <w:sz w:val="22"/>
                <w:szCs w:val="22"/>
              </w:rPr>
            </w:pPr>
          </w:p>
        </w:tc>
      </w:tr>
      <w:tr w:rsidR="00C05BEA" w:rsidRPr="00C05BEA" w14:paraId="7F011190" w14:textId="77777777" w:rsidTr="00801EC6">
        <w:tc>
          <w:tcPr>
            <w:tcW w:w="0" w:type="auto"/>
            <w:shd w:val="clear" w:color="auto" w:fill="auto"/>
            <w:noWrap/>
            <w:tcMar>
              <w:top w:w="15" w:type="dxa"/>
              <w:left w:w="15" w:type="dxa"/>
              <w:bottom w:w="0" w:type="dxa"/>
              <w:right w:w="15" w:type="dxa"/>
            </w:tcMar>
            <w:vAlign w:val="bottom"/>
            <w:hideMark/>
          </w:tcPr>
          <w:p w14:paraId="0498F4BD"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Two-way RM ANOVA</w:t>
            </w:r>
          </w:p>
        </w:tc>
        <w:tc>
          <w:tcPr>
            <w:tcW w:w="0" w:type="auto"/>
            <w:shd w:val="clear" w:color="auto" w:fill="auto"/>
            <w:noWrap/>
            <w:tcMar>
              <w:top w:w="15" w:type="dxa"/>
              <w:left w:w="15" w:type="dxa"/>
              <w:bottom w:w="0" w:type="dxa"/>
              <w:right w:w="15" w:type="dxa"/>
            </w:tcMar>
            <w:vAlign w:val="bottom"/>
            <w:hideMark/>
          </w:tcPr>
          <w:p w14:paraId="7AF1ABEE"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Matching: Stacked</w:t>
            </w:r>
          </w:p>
        </w:tc>
        <w:tc>
          <w:tcPr>
            <w:tcW w:w="0" w:type="auto"/>
            <w:shd w:val="clear" w:color="auto" w:fill="auto"/>
            <w:noWrap/>
            <w:tcMar>
              <w:top w:w="15" w:type="dxa"/>
              <w:left w:w="15" w:type="dxa"/>
              <w:bottom w:w="0" w:type="dxa"/>
              <w:right w:w="15" w:type="dxa"/>
            </w:tcMar>
            <w:vAlign w:val="bottom"/>
            <w:hideMark/>
          </w:tcPr>
          <w:p w14:paraId="245DCF49"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DE5E6E1"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7D72AE4"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4954EE9" w14:textId="77777777" w:rsidR="00F149CF" w:rsidRPr="00C05BEA" w:rsidRDefault="00F149CF" w:rsidP="00801EC6">
            <w:pPr>
              <w:jc w:val="center"/>
              <w:rPr>
                <w:rFonts w:ascii="Arial" w:hAnsi="Arial" w:cs="Arial"/>
                <w:color w:val="auto"/>
                <w:sz w:val="22"/>
                <w:szCs w:val="22"/>
              </w:rPr>
            </w:pPr>
          </w:p>
        </w:tc>
      </w:tr>
      <w:tr w:rsidR="00C05BEA" w:rsidRPr="00C05BEA" w14:paraId="1A507EA3" w14:textId="77777777" w:rsidTr="00801EC6">
        <w:tc>
          <w:tcPr>
            <w:tcW w:w="0" w:type="auto"/>
            <w:shd w:val="clear" w:color="auto" w:fill="auto"/>
            <w:noWrap/>
            <w:tcMar>
              <w:top w:w="15" w:type="dxa"/>
              <w:left w:w="15" w:type="dxa"/>
              <w:bottom w:w="0" w:type="dxa"/>
              <w:right w:w="15" w:type="dxa"/>
            </w:tcMar>
            <w:vAlign w:val="bottom"/>
            <w:hideMark/>
          </w:tcPr>
          <w:p w14:paraId="670BC81B"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Assume sphericity?</w:t>
            </w:r>
          </w:p>
        </w:tc>
        <w:tc>
          <w:tcPr>
            <w:tcW w:w="0" w:type="auto"/>
            <w:shd w:val="clear" w:color="auto" w:fill="auto"/>
            <w:noWrap/>
            <w:tcMar>
              <w:top w:w="15" w:type="dxa"/>
              <w:left w:w="15" w:type="dxa"/>
              <w:bottom w:w="0" w:type="dxa"/>
              <w:right w:w="15" w:type="dxa"/>
            </w:tcMar>
            <w:vAlign w:val="bottom"/>
            <w:hideMark/>
          </w:tcPr>
          <w:p w14:paraId="4A08AB52"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49A137C3"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8E51EEA"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8DFC024"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ADAE358" w14:textId="77777777" w:rsidR="00F149CF" w:rsidRPr="00C05BEA" w:rsidRDefault="00F149CF" w:rsidP="00801EC6">
            <w:pPr>
              <w:jc w:val="center"/>
              <w:rPr>
                <w:rFonts w:ascii="Arial" w:hAnsi="Arial" w:cs="Arial"/>
                <w:color w:val="auto"/>
                <w:sz w:val="22"/>
                <w:szCs w:val="22"/>
              </w:rPr>
            </w:pPr>
          </w:p>
        </w:tc>
      </w:tr>
      <w:tr w:rsidR="00C05BEA" w:rsidRPr="00C05BEA" w14:paraId="6804089D" w14:textId="77777777" w:rsidTr="00801EC6">
        <w:tc>
          <w:tcPr>
            <w:tcW w:w="0" w:type="auto"/>
            <w:shd w:val="clear" w:color="auto" w:fill="auto"/>
            <w:noWrap/>
            <w:tcMar>
              <w:top w:w="15" w:type="dxa"/>
              <w:left w:w="15" w:type="dxa"/>
              <w:bottom w:w="0" w:type="dxa"/>
              <w:right w:w="15" w:type="dxa"/>
            </w:tcMar>
            <w:vAlign w:val="bottom"/>
            <w:hideMark/>
          </w:tcPr>
          <w:p w14:paraId="1D16FAA0"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Alpha</w:t>
            </w:r>
          </w:p>
        </w:tc>
        <w:tc>
          <w:tcPr>
            <w:tcW w:w="0" w:type="auto"/>
            <w:shd w:val="clear" w:color="auto" w:fill="auto"/>
            <w:noWrap/>
            <w:tcMar>
              <w:top w:w="15" w:type="dxa"/>
              <w:left w:w="15" w:type="dxa"/>
              <w:bottom w:w="0" w:type="dxa"/>
              <w:right w:w="15" w:type="dxa"/>
            </w:tcMar>
            <w:vAlign w:val="bottom"/>
            <w:hideMark/>
          </w:tcPr>
          <w:p w14:paraId="15998393"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0.05</w:t>
            </w:r>
          </w:p>
        </w:tc>
        <w:tc>
          <w:tcPr>
            <w:tcW w:w="0" w:type="auto"/>
            <w:shd w:val="clear" w:color="auto" w:fill="auto"/>
            <w:noWrap/>
            <w:tcMar>
              <w:top w:w="15" w:type="dxa"/>
              <w:left w:w="15" w:type="dxa"/>
              <w:bottom w:w="0" w:type="dxa"/>
              <w:right w:w="15" w:type="dxa"/>
            </w:tcMar>
            <w:vAlign w:val="bottom"/>
            <w:hideMark/>
          </w:tcPr>
          <w:p w14:paraId="3D5961C3"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9085AFF"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097A45B"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48907FC" w14:textId="77777777" w:rsidR="00F149CF" w:rsidRPr="00C05BEA" w:rsidRDefault="00F149CF" w:rsidP="00801EC6">
            <w:pPr>
              <w:jc w:val="center"/>
              <w:rPr>
                <w:rFonts w:ascii="Arial" w:hAnsi="Arial" w:cs="Arial"/>
                <w:color w:val="auto"/>
                <w:sz w:val="22"/>
                <w:szCs w:val="22"/>
              </w:rPr>
            </w:pPr>
          </w:p>
        </w:tc>
      </w:tr>
      <w:tr w:rsidR="00C05BEA" w:rsidRPr="00C05BEA" w14:paraId="6F34CAB3" w14:textId="77777777" w:rsidTr="00801EC6">
        <w:tc>
          <w:tcPr>
            <w:tcW w:w="0" w:type="auto"/>
            <w:shd w:val="clear" w:color="auto" w:fill="auto"/>
            <w:noWrap/>
            <w:tcMar>
              <w:top w:w="15" w:type="dxa"/>
              <w:left w:w="15" w:type="dxa"/>
              <w:bottom w:w="0" w:type="dxa"/>
              <w:right w:w="15" w:type="dxa"/>
            </w:tcMar>
            <w:vAlign w:val="bottom"/>
            <w:hideMark/>
          </w:tcPr>
          <w:p w14:paraId="7DCB6678"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F26F7F6"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50387A3"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3774803"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2128616"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BAEE285" w14:textId="77777777" w:rsidR="00F149CF" w:rsidRPr="00C05BEA" w:rsidRDefault="00F149CF" w:rsidP="00801EC6">
            <w:pPr>
              <w:jc w:val="center"/>
              <w:rPr>
                <w:rFonts w:ascii="Arial" w:hAnsi="Arial" w:cs="Arial"/>
                <w:color w:val="auto"/>
                <w:sz w:val="22"/>
                <w:szCs w:val="22"/>
              </w:rPr>
            </w:pPr>
          </w:p>
        </w:tc>
      </w:tr>
      <w:tr w:rsidR="00C05BEA" w:rsidRPr="00C05BEA" w14:paraId="494CE8A9" w14:textId="77777777" w:rsidTr="00801EC6">
        <w:tc>
          <w:tcPr>
            <w:tcW w:w="0" w:type="auto"/>
            <w:shd w:val="clear" w:color="auto" w:fill="auto"/>
            <w:noWrap/>
            <w:tcMar>
              <w:top w:w="15" w:type="dxa"/>
              <w:left w:w="15" w:type="dxa"/>
              <w:bottom w:w="0" w:type="dxa"/>
              <w:right w:w="15" w:type="dxa"/>
            </w:tcMar>
            <w:vAlign w:val="bottom"/>
            <w:hideMark/>
          </w:tcPr>
          <w:p w14:paraId="575132AE"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Source of Variation</w:t>
            </w:r>
          </w:p>
        </w:tc>
        <w:tc>
          <w:tcPr>
            <w:tcW w:w="0" w:type="auto"/>
            <w:shd w:val="clear" w:color="auto" w:fill="auto"/>
            <w:noWrap/>
            <w:tcMar>
              <w:top w:w="15" w:type="dxa"/>
              <w:left w:w="15" w:type="dxa"/>
              <w:bottom w:w="0" w:type="dxa"/>
              <w:right w:w="15" w:type="dxa"/>
            </w:tcMar>
            <w:vAlign w:val="bottom"/>
            <w:hideMark/>
          </w:tcPr>
          <w:p w14:paraId="61122E93"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 of total variation</w:t>
            </w:r>
          </w:p>
        </w:tc>
        <w:tc>
          <w:tcPr>
            <w:tcW w:w="0" w:type="auto"/>
            <w:shd w:val="clear" w:color="auto" w:fill="auto"/>
            <w:noWrap/>
            <w:tcMar>
              <w:top w:w="15" w:type="dxa"/>
              <w:left w:w="15" w:type="dxa"/>
              <w:bottom w:w="0" w:type="dxa"/>
              <w:right w:w="15" w:type="dxa"/>
            </w:tcMar>
            <w:vAlign w:val="bottom"/>
            <w:hideMark/>
          </w:tcPr>
          <w:p w14:paraId="1191B6CA"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1E1E20C0"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04DB3687"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Significant?</w:t>
            </w:r>
          </w:p>
        </w:tc>
        <w:tc>
          <w:tcPr>
            <w:tcW w:w="0" w:type="auto"/>
            <w:shd w:val="clear" w:color="auto" w:fill="auto"/>
            <w:noWrap/>
            <w:tcMar>
              <w:top w:w="15" w:type="dxa"/>
              <w:left w:w="15" w:type="dxa"/>
              <w:bottom w:w="0" w:type="dxa"/>
              <w:right w:w="15" w:type="dxa"/>
            </w:tcMar>
            <w:vAlign w:val="bottom"/>
            <w:hideMark/>
          </w:tcPr>
          <w:p w14:paraId="68C7852C"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Geisser-Greenhouse's epsilon</w:t>
            </w:r>
          </w:p>
        </w:tc>
      </w:tr>
      <w:tr w:rsidR="00C05BEA" w:rsidRPr="00C05BEA" w14:paraId="53CA43C0" w14:textId="77777777" w:rsidTr="00801EC6">
        <w:tc>
          <w:tcPr>
            <w:tcW w:w="0" w:type="auto"/>
            <w:shd w:val="clear" w:color="auto" w:fill="auto"/>
            <w:noWrap/>
            <w:tcMar>
              <w:top w:w="15" w:type="dxa"/>
              <w:left w:w="15" w:type="dxa"/>
              <w:bottom w:w="0" w:type="dxa"/>
              <w:right w:w="15" w:type="dxa"/>
            </w:tcMar>
            <w:vAlign w:val="bottom"/>
            <w:hideMark/>
          </w:tcPr>
          <w:p w14:paraId="26868904" w14:textId="7C2EBE83" w:rsidR="00F149CF" w:rsidRPr="00C05BEA" w:rsidRDefault="006D5A44" w:rsidP="00801EC6">
            <w:pPr>
              <w:jc w:val="center"/>
              <w:rPr>
                <w:rFonts w:ascii="Arial" w:hAnsi="Arial" w:cs="Arial"/>
                <w:color w:val="auto"/>
                <w:sz w:val="22"/>
                <w:szCs w:val="22"/>
              </w:rPr>
            </w:pPr>
            <w:r>
              <w:rPr>
                <w:rFonts w:ascii="Arial" w:hAnsi="Arial" w:cs="Arial"/>
                <w:color w:val="auto"/>
                <w:sz w:val="22"/>
                <w:szCs w:val="22"/>
              </w:rPr>
              <w:t>Day</w:t>
            </w:r>
            <w:r w:rsidR="00F149CF" w:rsidRPr="00C05BEA">
              <w:rPr>
                <w:rFonts w:ascii="Arial" w:hAnsi="Arial" w:cs="Arial"/>
                <w:color w:val="auto"/>
                <w:sz w:val="22"/>
                <w:szCs w:val="22"/>
              </w:rPr>
              <w:t xml:space="preserve"> x </w:t>
            </w:r>
            <w:r w:rsidR="005A6D36" w:rsidRP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12432E54"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37.60</w:t>
            </w:r>
          </w:p>
        </w:tc>
        <w:tc>
          <w:tcPr>
            <w:tcW w:w="0" w:type="auto"/>
            <w:shd w:val="clear" w:color="auto" w:fill="auto"/>
            <w:noWrap/>
            <w:tcMar>
              <w:top w:w="15" w:type="dxa"/>
              <w:left w:w="15" w:type="dxa"/>
              <w:bottom w:w="0" w:type="dxa"/>
              <w:right w:w="15" w:type="dxa"/>
            </w:tcMar>
            <w:vAlign w:val="bottom"/>
            <w:hideMark/>
          </w:tcPr>
          <w:p w14:paraId="3655181F"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798B1B4D"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8A34218"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5A2B8CED" w14:textId="77777777" w:rsidR="00F149CF" w:rsidRPr="00C05BEA" w:rsidRDefault="00F149CF" w:rsidP="00801EC6">
            <w:pPr>
              <w:jc w:val="center"/>
              <w:rPr>
                <w:rFonts w:ascii="Arial" w:hAnsi="Arial" w:cs="Arial"/>
                <w:color w:val="auto"/>
                <w:sz w:val="22"/>
                <w:szCs w:val="22"/>
              </w:rPr>
            </w:pPr>
          </w:p>
        </w:tc>
      </w:tr>
      <w:tr w:rsidR="00C05BEA" w:rsidRPr="00C05BEA" w14:paraId="726D88A7" w14:textId="77777777" w:rsidTr="00801EC6">
        <w:tc>
          <w:tcPr>
            <w:tcW w:w="0" w:type="auto"/>
            <w:shd w:val="clear" w:color="auto" w:fill="auto"/>
            <w:noWrap/>
            <w:tcMar>
              <w:top w:w="15" w:type="dxa"/>
              <w:left w:w="15" w:type="dxa"/>
              <w:bottom w:w="0" w:type="dxa"/>
              <w:right w:w="15" w:type="dxa"/>
            </w:tcMar>
            <w:vAlign w:val="bottom"/>
            <w:hideMark/>
          </w:tcPr>
          <w:p w14:paraId="11960CEC" w14:textId="11389BD7" w:rsidR="00F149CF" w:rsidRPr="00C05BEA" w:rsidRDefault="006D5A44" w:rsidP="00801EC6">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447A69FD"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37.60</w:t>
            </w:r>
          </w:p>
        </w:tc>
        <w:tc>
          <w:tcPr>
            <w:tcW w:w="0" w:type="auto"/>
            <w:shd w:val="clear" w:color="auto" w:fill="auto"/>
            <w:noWrap/>
            <w:tcMar>
              <w:top w:w="15" w:type="dxa"/>
              <w:left w:w="15" w:type="dxa"/>
              <w:bottom w:w="0" w:type="dxa"/>
              <w:right w:w="15" w:type="dxa"/>
            </w:tcMar>
            <w:vAlign w:val="bottom"/>
            <w:hideMark/>
          </w:tcPr>
          <w:p w14:paraId="2740E7DA"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000B60FA"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4F9414EF"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EF404EA"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0.2816</w:t>
            </w:r>
          </w:p>
        </w:tc>
      </w:tr>
      <w:tr w:rsidR="00C05BEA" w:rsidRPr="00C05BEA" w14:paraId="10F4B1E2" w14:textId="77777777" w:rsidTr="00801EC6">
        <w:tc>
          <w:tcPr>
            <w:tcW w:w="0" w:type="auto"/>
            <w:shd w:val="clear" w:color="auto" w:fill="auto"/>
            <w:noWrap/>
            <w:tcMar>
              <w:top w:w="15" w:type="dxa"/>
              <w:left w:w="15" w:type="dxa"/>
              <w:bottom w:w="0" w:type="dxa"/>
              <w:right w:w="15" w:type="dxa"/>
            </w:tcMar>
            <w:vAlign w:val="bottom"/>
            <w:hideMark/>
          </w:tcPr>
          <w:p w14:paraId="6F20746A" w14:textId="26D43575" w:rsidR="00F149CF" w:rsidRPr="00C05BEA" w:rsidRDefault="005A6D36" w:rsidP="00801EC6">
            <w:pPr>
              <w:jc w:val="center"/>
              <w:rPr>
                <w:rFonts w:ascii="Arial" w:hAnsi="Arial" w:cs="Arial"/>
                <w:color w:val="auto"/>
                <w:sz w:val="22"/>
                <w:szCs w:val="22"/>
              </w:rPr>
            </w:pPr>
            <w:r w:rsidRP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4B1EE930"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16.12</w:t>
            </w:r>
          </w:p>
        </w:tc>
        <w:tc>
          <w:tcPr>
            <w:tcW w:w="0" w:type="auto"/>
            <w:shd w:val="clear" w:color="auto" w:fill="auto"/>
            <w:noWrap/>
            <w:tcMar>
              <w:top w:w="15" w:type="dxa"/>
              <w:left w:w="15" w:type="dxa"/>
              <w:bottom w:w="0" w:type="dxa"/>
              <w:right w:w="15" w:type="dxa"/>
            </w:tcMar>
            <w:vAlign w:val="bottom"/>
            <w:hideMark/>
          </w:tcPr>
          <w:p w14:paraId="7BE4B8D1"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109316BA"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5DB8727"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01DCDC1B" w14:textId="77777777" w:rsidR="00F149CF" w:rsidRPr="00C05BEA" w:rsidRDefault="00F149CF" w:rsidP="00801EC6">
            <w:pPr>
              <w:jc w:val="center"/>
              <w:rPr>
                <w:rFonts w:ascii="Arial" w:hAnsi="Arial" w:cs="Arial"/>
                <w:color w:val="auto"/>
                <w:sz w:val="22"/>
                <w:szCs w:val="22"/>
              </w:rPr>
            </w:pPr>
          </w:p>
        </w:tc>
      </w:tr>
      <w:tr w:rsidR="00C05BEA" w:rsidRPr="00C05BEA" w14:paraId="34636EE8" w14:textId="77777777" w:rsidTr="00801EC6">
        <w:tc>
          <w:tcPr>
            <w:tcW w:w="0" w:type="auto"/>
            <w:shd w:val="clear" w:color="auto" w:fill="auto"/>
            <w:noWrap/>
            <w:tcMar>
              <w:top w:w="15" w:type="dxa"/>
              <w:left w:w="15" w:type="dxa"/>
              <w:bottom w:w="0" w:type="dxa"/>
              <w:right w:w="15" w:type="dxa"/>
            </w:tcMar>
            <w:vAlign w:val="bottom"/>
            <w:hideMark/>
          </w:tcPr>
          <w:p w14:paraId="1658D5D1"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690F6B92"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1.115</w:t>
            </w:r>
          </w:p>
        </w:tc>
        <w:tc>
          <w:tcPr>
            <w:tcW w:w="0" w:type="auto"/>
            <w:shd w:val="clear" w:color="auto" w:fill="auto"/>
            <w:noWrap/>
            <w:tcMar>
              <w:top w:w="15" w:type="dxa"/>
              <w:left w:w="15" w:type="dxa"/>
              <w:bottom w:w="0" w:type="dxa"/>
              <w:right w:w="15" w:type="dxa"/>
            </w:tcMar>
            <w:vAlign w:val="bottom"/>
            <w:hideMark/>
          </w:tcPr>
          <w:p w14:paraId="0F9EA62B"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0.2619</w:t>
            </w:r>
          </w:p>
        </w:tc>
        <w:tc>
          <w:tcPr>
            <w:tcW w:w="0" w:type="auto"/>
            <w:shd w:val="clear" w:color="auto" w:fill="auto"/>
            <w:noWrap/>
            <w:tcMar>
              <w:top w:w="15" w:type="dxa"/>
              <w:left w:w="15" w:type="dxa"/>
              <w:bottom w:w="0" w:type="dxa"/>
              <w:right w:w="15" w:type="dxa"/>
            </w:tcMar>
            <w:vAlign w:val="bottom"/>
            <w:hideMark/>
          </w:tcPr>
          <w:p w14:paraId="54598933"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9F1519B"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09D46641" w14:textId="77777777" w:rsidR="00F149CF" w:rsidRPr="00C05BEA" w:rsidRDefault="00F149CF" w:rsidP="00801EC6">
            <w:pPr>
              <w:jc w:val="center"/>
              <w:rPr>
                <w:rFonts w:ascii="Arial" w:hAnsi="Arial" w:cs="Arial"/>
                <w:color w:val="auto"/>
                <w:sz w:val="22"/>
                <w:szCs w:val="22"/>
              </w:rPr>
            </w:pPr>
          </w:p>
        </w:tc>
      </w:tr>
      <w:tr w:rsidR="00C05BEA" w:rsidRPr="00C05BEA" w14:paraId="3F9D8BA5" w14:textId="77777777" w:rsidTr="00801EC6">
        <w:tc>
          <w:tcPr>
            <w:tcW w:w="0" w:type="auto"/>
            <w:shd w:val="clear" w:color="auto" w:fill="auto"/>
            <w:noWrap/>
            <w:tcMar>
              <w:top w:w="15" w:type="dxa"/>
              <w:left w:w="15" w:type="dxa"/>
              <w:bottom w:w="0" w:type="dxa"/>
              <w:right w:w="15" w:type="dxa"/>
            </w:tcMar>
            <w:vAlign w:val="bottom"/>
            <w:hideMark/>
          </w:tcPr>
          <w:p w14:paraId="65A282F6"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686F88D"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2FA0341"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C5B99C5"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1270D82"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23E0048" w14:textId="77777777" w:rsidR="00F149CF" w:rsidRPr="00C05BEA" w:rsidRDefault="00F149CF" w:rsidP="00801EC6">
            <w:pPr>
              <w:jc w:val="center"/>
              <w:rPr>
                <w:rFonts w:ascii="Arial" w:hAnsi="Arial" w:cs="Arial"/>
                <w:color w:val="auto"/>
                <w:sz w:val="22"/>
                <w:szCs w:val="22"/>
              </w:rPr>
            </w:pPr>
          </w:p>
        </w:tc>
      </w:tr>
      <w:tr w:rsidR="00C05BEA" w:rsidRPr="00C05BEA" w14:paraId="62509856" w14:textId="77777777" w:rsidTr="00801EC6">
        <w:tc>
          <w:tcPr>
            <w:tcW w:w="0" w:type="auto"/>
            <w:shd w:val="clear" w:color="auto" w:fill="auto"/>
            <w:noWrap/>
            <w:tcMar>
              <w:top w:w="15" w:type="dxa"/>
              <w:left w:w="15" w:type="dxa"/>
              <w:bottom w:w="0" w:type="dxa"/>
              <w:right w:w="15" w:type="dxa"/>
            </w:tcMar>
            <w:vAlign w:val="bottom"/>
            <w:hideMark/>
          </w:tcPr>
          <w:p w14:paraId="1A030958"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ANOVA table</w:t>
            </w:r>
          </w:p>
        </w:tc>
        <w:tc>
          <w:tcPr>
            <w:tcW w:w="0" w:type="auto"/>
            <w:shd w:val="clear" w:color="auto" w:fill="auto"/>
            <w:noWrap/>
            <w:tcMar>
              <w:top w:w="15" w:type="dxa"/>
              <w:left w:w="15" w:type="dxa"/>
              <w:bottom w:w="0" w:type="dxa"/>
              <w:right w:w="15" w:type="dxa"/>
            </w:tcMar>
            <w:vAlign w:val="bottom"/>
            <w:hideMark/>
          </w:tcPr>
          <w:p w14:paraId="018A24A1"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SS</w:t>
            </w:r>
          </w:p>
        </w:tc>
        <w:tc>
          <w:tcPr>
            <w:tcW w:w="0" w:type="auto"/>
            <w:shd w:val="clear" w:color="auto" w:fill="auto"/>
            <w:noWrap/>
            <w:tcMar>
              <w:top w:w="15" w:type="dxa"/>
              <w:left w:w="15" w:type="dxa"/>
              <w:bottom w:w="0" w:type="dxa"/>
              <w:right w:w="15" w:type="dxa"/>
            </w:tcMar>
            <w:vAlign w:val="bottom"/>
            <w:hideMark/>
          </w:tcPr>
          <w:p w14:paraId="2BABD5AF"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DF</w:t>
            </w:r>
          </w:p>
        </w:tc>
        <w:tc>
          <w:tcPr>
            <w:tcW w:w="0" w:type="auto"/>
            <w:shd w:val="clear" w:color="auto" w:fill="auto"/>
            <w:noWrap/>
            <w:tcMar>
              <w:top w:w="15" w:type="dxa"/>
              <w:left w:w="15" w:type="dxa"/>
              <w:bottom w:w="0" w:type="dxa"/>
              <w:right w:w="15" w:type="dxa"/>
            </w:tcMar>
            <w:vAlign w:val="bottom"/>
            <w:hideMark/>
          </w:tcPr>
          <w:p w14:paraId="7A315FF5"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MS</w:t>
            </w:r>
          </w:p>
        </w:tc>
        <w:tc>
          <w:tcPr>
            <w:tcW w:w="0" w:type="auto"/>
            <w:shd w:val="clear" w:color="auto" w:fill="auto"/>
            <w:noWrap/>
            <w:tcMar>
              <w:top w:w="15" w:type="dxa"/>
              <w:left w:w="15" w:type="dxa"/>
              <w:bottom w:w="0" w:type="dxa"/>
              <w:right w:w="15" w:type="dxa"/>
            </w:tcMar>
            <w:vAlign w:val="bottom"/>
            <w:hideMark/>
          </w:tcPr>
          <w:p w14:paraId="533B26FC"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F (</w:t>
            </w:r>
            <w:proofErr w:type="spellStart"/>
            <w:r w:rsidRPr="00C05BEA">
              <w:rPr>
                <w:rFonts w:ascii="Arial" w:hAnsi="Arial" w:cs="Arial"/>
                <w:b/>
                <w:bCs/>
                <w:color w:val="auto"/>
                <w:sz w:val="22"/>
                <w:szCs w:val="22"/>
              </w:rPr>
              <w:t>DFn</w:t>
            </w:r>
            <w:proofErr w:type="spellEnd"/>
            <w:r w:rsidRPr="00C05BEA">
              <w:rPr>
                <w:rFonts w:ascii="Arial" w:hAnsi="Arial" w:cs="Arial"/>
                <w:b/>
                <w:bCs/>
                <w:color w:val="auto"/>
                <w:sz w:val="22"/>
                <w:szCs w:val="22"/>
              </w:rPr>
              <w:t xml:space="preserve">, </w:t>
            </w:r>
            <w:proofErr w:type="spellStart"/>
            <w:r w:rsidRPr="00C05BEA">
              <w:rPr>
                <w:rFonts w:ascii="Arial" w:hAnsi="Arial" w:cs="Arial"/>
                <w:b/>
                <w:bCs/>
                <w:color w:val="auto"/>
                <w:sz w:val="22"/>
                <w:szCs w:val="22"/>
              </w:rPr>
              <w:t>DFd</w:t>
            </w:r>
            <w:proofErr w:type="spellEnd"/>
            <w:r w:rsidRPr="00C05BEA">
              <w:rPr>
                <w:rFonts w:ascii="Arial" w:hAnsi="Arial" w:cs="Arial"/>
                <w:b/>
                <w:bCs/>
                <w:color w:val="auto"/>
                <w:sz w:val="22"/>
                <w:szCs w:val="22"/>
              </w:rPr>
              <w:t>)</w:t>
            </w:r>
          </w:p>
        </w:tc>
        <w:tc>
          <w:tcPr>
            <w:tcW w:w="0" w:type="auto"/>
            <w:shd w:val="clear" w:color="auto" w:fill="auto"/>
            <w:noWrap/>
            <w:tcMar>
              <w:top w:w="15" w:type="dxa"/>
              <w:left w:w="15" w:type="dxa"/>
              <w:bottom w:w="0" w:type="dxa"/>
              <w:right w:w="15" w:type="dxa"/>
            </w:tcMar>
            <w:vAlign w:val="bottom"/>
            <w:hideMark/>
          </w:tcPr>
          <w:p w14:paraId="1F538636"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P value</w:t>
            </w:r>
          </w:p>
        </w:tc>
      </w:tr>
      <w:tr w:rsidR="00C05BEA" w:rsidRPr="00C05BEA" w14:paraId="6874112D" w14:textId="77777777" w:rsidTr="00801EC6">
        <w:tc>
          <w:tcPr>
            <w:tcW w:w="0" w:type="auto"/>
            <w:shd w:val="clear" w:color="auto" w:fill="auto"/>
            <w:noWrap/>
            <w:tcMar>
              <w:top w:w="15" w:type="dxa"/>
              <w:left w:w="15" w:type="dxa"/>
              <w:bottom w:w="0" w:type="dxa"/>
              <w:right w:w="15" w:type="dxa"/>
            </w:tcMar>
            <w:vAlign w:val="bottom"/>
            <w:hideMark/>
          </w:tcPr>
          <w:p w14:paraId="48F10976" w14:textId="1C454023" w:rsidR="00F149CF" w:rsidRPr="00C05BEA" w:rsidRDefault="006D5A44" w:rsidP="00801EC6">
            <w:pPr>
              <w:jc w:val="center"/>
              <w:rPr>
                <w:rFonts w:ascii="Arial" w:hAnsi="Arial" w:cs="Arial"/>
                <w:color w:val="auto"/>
                <w:sz w:val="22"/>
                <w:szCs w:val="22"/>
              </w:rPr>
            </w:pPr>
            <w:r>
              <w:rPr>
                <w:rFonts w:ascii="Arial" w:hAnsi="Arial" w:cs="Arial"/>
                <w:color w:val="auto"/>
                <w:sz w:val="22"/>
                <w:szCs w:val="22"/>
              </w:rPr>
              <w:t>Day</w:t>
            </w:r>
            <w:r w:rsidR="00F149CF" w:rsidRPr="00C05BEA">
              <w:rPr>
                <w:rFonts w:ascii="Arial" w:hAnsi="Arial" w:cs="Arial"/>
                <w:color w:val="auto"/>
                <w:sz w:val="22"/>
                <w:szCs w:val="22"/>
              </w:rPr>
              <w:t xml:space="preserve"> x </w:t>
            </w:r>
            <w:r w:rsidR="005A6D36" w:rsidRP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6204D51F"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0.03047</w:t>
            </w:r>
          </w:p>
        </w:tc>
        <w:tc>
          <w:tcPr>
            <w:tcW w:w="0" w:type="auto"/>
            <w:shd w:val="clear" w:color="auto" w:fill="auto"/>
            <w:noWrap/>
            <w:tcMar>
              <w:top w:w="15" w:type="dxa"/>
              <w:left w:w="15" w:type="dxa"/>
              <w:bottom w:w="0" w:type="dxa"/>
              <w:right w:w="15" w:type="dxa"/>
            </w:tcMar>
            <w:vAlign w:val="bottom"/>
            <w:hideMark/>
          </w:tcPr>
          <w:p w14:paraId="6E70FD9F"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9</w:t>
            </w:r>
          </w:p>
        </w:tc>
        <w:tc>
          <w:tcPr>
            <w:tcW w:w="0" w:type="auto"/>
            <w:shd w:val="clear" w:color="auto" w:fill="auto"/>
            <w:noWrap/>
            <w:tcMar>
              <w:top w:w="15" w:type="dxa"/>
              <w:left w:w="15" w:type="dxa"/>
              <w:bottom w:w="0" w:type="dxa"/>
              <w:right w:w="15" w:type="dxa"/>
            </w:tcMar>
            <w:vAlign w:val="bottom"/>
            <w:hideMark/>
          </w:tcPr>
          <w:p w14:paraId="7FBEA429"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0.003385</w:t>
            </w:r>
          </w:p>
        </w:tc>
        <w:tc>
          <w:tcPr>
            <w:tcW w:w="0" w:type="auto"/>
            <w:shd w:val="clear" w:color="auto" w:fill="auto"/>
            <w:noWrap/>
            <w:tcMar>
              <w:top w:w="15" w:type="dxa"/>
              <w:left w:w="15" w:type="dxa"/>
              <w:bottom w:w="0" w:type="dxa"/>
              <w:right w:w="15" w:type="dxa"/>
            </w:tcMar>
            <w:vAlign w:val="bottom"/>
            <w:hideMark/>
          </w:tcPr>
          <w:p w14:paraId="4FACAC35"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F (9, 54) = 29.80</w:t>
            </w:r>
          </w:p>
        </w:tc>
        <w:tc>
          <w:tcPr>
            <w:tcW w:w="0" w:type="auto"/>
            <w:shd w:val="clear" w:color="auto" w:fill="auto"/>
            <w:noWrap/>
            <w:tcMar>
              <w:top w:w="15" w:type="dxa"/>
              <w:left w:w="15" w:type="dxa"/>
              <w:bottom w:w="0" w:type="dxa"/>
              <w:right w:w="15" w:type="dxa"/>
            </w:tcMar>
            <w:vAlign w:val="bottom"/>
            <w:hideMark/>
          </w:tcPr>
          <w:p w14:paraId="2E575C13"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P&lt;0.0001</w:t>
            </w:r>
          </w:p>
        </w:tc>
      </w:tr>
      <w:tr w:rsidR="00C05BEA" w:rsidRPr="00C05BEA" w14:paraId="7F508A34" w14:textId="77777777" w:rsidTr="00801EC6">
        <w:tc>
          <w:tcPr>
            <w:tcW w:w="0" w:type="auto"/>
            <w:shd w:val="clear" w:color="auto" w:fill="auto"/>
            <w:noWrap/>
            <w:tcMar>
              <w:top w:w="15" w:type="dxa"/>
              <w:left w:w="15" w:type="dxa"/>
              <w:bottom w:w="0" w:type="dxa"/>
              <w:right w:w="15" w:type="dxa"/>
            </w:tcMar>
            <w:vAlign w:val="bottom"/>
            <w:hideMark/>
          </w:tcPr>
          <w:p w14:paraId="47C3E81A" w14:textId="2F0A1D9E" w:rsidR="00F149CF" w:rsidRPr="00C05BEA" w:rsidRDefault="006D5A44" w:rsidP="00801EC6">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41AC17D8"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0.03047</w:t>
            </w:r>
          </w:p>
        </w:tc>
        <w:tc>
          <w:tcPr>
            <w:tcW w:w="0" w:type="auto"/>
            <w:shd w:val="clear" w:color="auto" w:fill="auto"/>
            <w:noWrap/>
            <w:tcMar>
              <w:top w:w="15" w:type="dxa"/>
              <w:left w:w="15" w:type="dxa"/>
              <w:bottom w:w="0" w:type="dxa"/>
              <w:right w:w="15" w:type="dxa"/>
            </w:tcMar>
            <w:vAlign w:val="bottom"/>
            <w:hideMark/>
          </w:tcPr>
          <w:p w14:paraId="021B909D"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9</w:t>
            </w:r>
          </w:p>
        </w:tc>
        <w:tc>
          <w:tcPr>
            <w:tcW w:w="0" w:type="auto"/>
            <w:shd w:val="clear" w:color="auto" w:fill="auto"/>
            <w:noWrap/>
            <w:tcMar>
              <w:top w:w="15" w:type="dxa"/>
              <w:left w:w="15" w:type="dxa"/>
              <w:bottom w:w="0" w:type="dxa"/>
              <w:right w:w="15" w:type="dxa"/>
            </w:tcMar>
            <w:vAlign w:val="bottom"/>
            <w:hideMark/>
          </w:tcPr>
          <w:p w14:paraId="76879406"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0.003385</w:t>
            </w:r>
          </w:p>
        </w:tc>
        <w:tc>
          <w:tcPr>
            <w:tcW w:w="0" w:type="auto"/>
            <w:shd w:val="clear" w:color="auto" w:fill="auto"/>
            <w:noWrap/>
            <w:tcMar>
              <w:top w:w="15" w:type="dxa"/>
              <w:left w:w="15" w:type="dxa"/>
              <w:bottom w:w="0" w:type="dxa"/>
              <w:right w:w="15" w:type="dxa"/>
            </w:tcMar>
            <w:vAlign w:val="bottom"/>
            <w:hideMark/>
          </w:tcPr>
          <w:p w14:paraId="4A46A4D7"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F (2.534, 15.20) = 29.80</w:t>
            </w:r>
          </w:p>
        </w:tc>
        <w:tc>
          <w:tcPr>
            <w:tcW w:w="0" w:type="auto"/>
            <w:shd w:val="clear" w:color="auto" w:fill="auto"/>
            <w:noWrap/>
            <w:tcMar>
              <w:top w:w="15" w:type="dxa"/>
              <w:left w:w="15" w:type="dxa"/>
              <w:bottom w:w="0" w:type="dxa"/>
              <w:right w:w="15" w:type="dxa"/>
            </w:tcMar>
            <w:vAlign w:val="bottom"/>
            <w:hideMark/>
          </w:tcPr>
          <w:p w14:paraId="132EA3D9"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P&lt;0.0001</w:t>
            </w:r>
          </w:p>
        </w:tc>
      </w:tr>
      <w:tr w:rsidR="00C05BEA" w:rsidRPr="00C05BEA" w14:paraId="77C4722F" w14:textId="77777777" w:rsidTr="00801EC6">
        <w:tc>
          <w:tcPr>
            <w:tcW w:w="0" w:type="auto"/>
            <w:shd w:val="clear" w:color="auto" w:fill="auto"/>
            <w:noWrap/>
            <w:tcMar>
              <w:top w:w="15" w:type="dxa"/>
              <w:left w:w="15" w:type="dxa"/>
              <w:bottom w:w="0" w:type="dxa"/>
              <w:right w:w="15" w:type="dxa"/>
            </w:tcMar>
            <w:vAlign w:val="bottom"/>
            <w:hideMark/>
          </w:tcPr>
          <w:p w14:paraId="4FD2ECF1" w14:textId="5BA3D323" w:rsidR="00F149CF" w:rsidRPr="00C05BEA" w:rsidRDefault="005A6D36" w:rsidP="00801EC6">
            <w:pPr>
              <w:jc w:val="center"/>
              <w:rPr>
                <w:rFonts w:ascii="Arial" w:hAnsi="Arial" w:cs="Arial"/>
                <w:color w:val="auto"/>
                <w:sz w:val="22"/>
                <w:szCs w:val="22"/>
              </w:rPr>
            </w:pPr>
            <w:r w:rsidRP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69D8C3B9"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0.01306</w:t>
            </w:r>
          </w:p>
        </w:tc>
        <w:tc>
          <w:tcPr>
            <w:tcW w:w="0" w:type="auto"/>
            <w:shd w:val="clear" w:color="auto" w:fill="auto"/>
            <w:noWrap/>
            <w:tcMar>
              <w:top w:w="15" w:type="dxa"/>
              <w:left w:w="15" w:type="dxa"/>
              <w:bottom w:w="0" w:type="dxa"/>
              <w:right w:w="15" w:type="dxa"/>
            </w:tcMar>
            <w:vAlign w:val="bottom"/>
            <w:hideMark/>
          </w:tcPr>
          <w:p w14:paraId="3BD978CF"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1</w:t>
            </w:r>
          </w:p>
        </w:tc>
        <w:tc>
          <w:tcPr>
            <w:tcW w:w="0" w:type="auto"/>
            <w:shd w:val="clear" w:color="auto" w:fill="auto"/>
            <w:noWrap/>
            <w:tcMar>
              <w:top w:w="15" w:type="dxa"/>
              <w:left w:w="15" w:type="dxa"/>
              <w:bottom w:w="0" w:type="dxa"/>
              <w:right w:w="15" w:type="dxa"/>
            </w:tcMar>
            <w:vAlign w:val="bottom"/>
            <w:hideMark/>
          </w:tcPr>
          <w:p w14:paraId="20FC668E"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0.01306</w:t>
            </w:r>
          </w:p>
        </w:tc>
        <w:tc>
          <w:tcPr>
            <w:tcW w:w="0" w:type="auto"/>
            <w:shd w:val="clear" w:color="auto" w:fill="auto"/>
            <w:noWrap/>
            <w:tcMar>
              <w:top w:w="15" w:type="dxa"/>
              <w:left w:w="15" w:type="dxa"/>
              <w:bottom w:w="0" w:type="dxa"/>
              <w:right w:w="15" w:type="dxa"/>
            </w:tcMar>
            <w:vAlign w:val="bottom"/>
            <w:hideMark/>
          </w:tcPr>
          <w:p w14:paraId="0DF728C2"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F (1, 6) = 86.78</w:t>
            </w:r>
          </w:p>
        </w:tc>
        <w:tc>
          <w:tcPr>
            <w:tcW w:w="0" w:type="auto"/>
            <w:shd w:val="clear" w:color="auto" w:fill="auto"/>
            <w:noWrap/>
            <w:tcMar>
              <w:top w:w="15" w:type="dxa"/>
              <w:left w:w="15" w:type="dxa"/>
              <w:bottom w:w="0" w:type="dxa"/>
              <w:right w:w="15" w:type="dxa"/>
            </w:tcMar>
            <w:vAlign w:val="bottom"/>
            <w:hideMark/>
          </w:tcPr>
          <w:p w14:paraId="5DE365C7"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P&lt;0.0001</w:t>
            </w:r>
          </w:p>
        </w:tc>
      </w:tr>
      <w:tr w:rsidR="00C05BEA" w:rsidRPr="00C05BEA" w14:paraId="7564787E" w14:textId="77777777" w:rsidTr="00801EC6">
        <w:tc>
          <w:tcPr>
            <w:tcW w:w="0" w:type="auto"/>
            <w:shd w:val="clear" w:color="auto" w:fill="auto"/>
            <w:noWrap/>
            <w:tcMar>
              <w:top w:w="15" w:type="dxa"/>
              <w:left w:w="15" w:type="dxa"/>
              <w:bottom w:w="0" w:type="dxa"/>
              <w:right w:w="15" w:type="dxa"/>
            </w:tcMar>
            <w:vAlign w:val="bottom"/>
            <w:hideMark/>
          </w:tcPr>
          <w:p w14:paraId="465D6EAF"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096C01ED"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0.0009032</w:t>
            </w:r>
          </w:p>
        </w:tc>
        <w:tc>
          <w:tcPr>
            <w:tcW w:w="0" w:type="auto"/>
            <w:shd w:val="clear" w:color="auto" w:fill="auto"/>
            <w:noWrap/>
            <w:tcMar>
              <w:top w:w="15" w:type="dxa"/>
              <w:left w:w="15" w:type="dxa"/>
              <w:bottom w:w="0" w:type="dxa"/>
              <w:right w:w="15" w:type="dxa"/>
            </w:tcMar>
            <w:vAlign w:val="bottom"/>
            <w:hideMark/>
          </w:tcPr>
          <w:p w14:paraId="0F92861E"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6</w:t>
            </w:r>
          </w:p>
        </w:tc>
        <w:tc>
          <w:tcPr>
            <w:tcW w:w="0" w:type="auto"/>
            <w:shd w:val="clear" w:color="auto" w:fill="auto"/>
            <w:noWrap/>
            <w:tcMar>
              <w:top w:w="15" w:type="dxa"/>
              <w:left w:w="15" w:type="dxa"/>
              <w:bottom w:w="0" w:type="dxa"/>
              <w:right w:w="15" w:type="dxa"/>
            </w:tcMar>
            <w:vAlign w:val="bottom"/>
            <w:hideMark/>
          </w:tcPr>
          <w:p w14:paraId="032FD60A"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0.0001505</w:t>
            </w:r>
          </w:p>
        </w:tc>
        <w:tc>
          <w:tcPr>
            <w:tcW w:w="0" w:type="auto"/>
            <w:shd w:val="clear" w:color="auto" w:fill="auto"/>
            <w:noWrap/>
            <w:tcMar>
              <w:top w:w="15" w:type="dxa"/>
              <w:left w:w="15" w:type="dxa"/>
              <w:bottom w:w="0" w:type="dxa"/>
              <w:right w:w="15" w:type="dxa"/>
            </w:tcMar>
            <w:vAlign w:val="bottom"/>
            <w:hideMark/>
          </w:tcPr>
          <w:p w14:paraId="5D32E664"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F (6, 54) = 1.325</w:t>
            </w:r>
          </w:p>
        </w:tc>
        <w:tc>
          <w:tcPr>
            <w:tcW w:w="0" w:type="auto"/>
            <w:shd w:val="clear" w:color="auto" w:fill="auto"/>
            <w:noWrap/>
            <w:tcMar>
              <w:top w:w="15" w:type="dxa"/>
              <w:left w:w="15" w:type="dxa"/>
              <w:bottom w:w="0" w:type="dxa"/>
              <w:right w:w="15" w:type="dxa"/>
            </w:tcMar>
            <w:vAlign w:val="bottom"/>
            <w:hideMark/>
          </w:tcPr>
          <w:p w14:paraId="04BD8358"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P=0.2619</w:t>
            </w:r>
          </w:p>
        </w:tc>
      </w:tr>
      <w:tr w:rsidR="00C05BEA" w:rsidRPr="00C05BEA" w14:paraId="585FD6C1" w14:textId="77777777" w:rsidTr="00801EC6">
        <w:tc>
          <w:tcPr>
            <w:tcW w:w="0" w:type="auto"/>
            <w:shd w:val="clear" w:color="auto" w:fill="auto"/>
            <w:noWrap/>
            <w:tcMar>
              <w:top w:w="15" w:type="dxa"/>
              <w:left w:w="15" w:type="dxa"/>
              <w:bottom w:w="0" w:type="dxa"/>
              <w:right w:w="15" w:type="dxa"/>
            </w:tcMar>
            <w:vAlign w:val="bottom"/>
            <w:hideMark/>
          </w:tcPr>
          <w:p w14:paraId="2A6F7C73"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Residual</w:t>
            </w:r>
          </w:p>
        </w:tc>
        <w:tc>
          <w:tcPr>
            <w:tcW w:w="0" w:type="auto"/>
            <w:shd w:val="clear" w:color="auto" w:fill="auto"/>
            <w:noWrap/>
            <w:tcMar>
              <w:top w:w="15" w:type="dxa"/>
              <w:left w:w="15" w:type="dxa"/>
              <w:bottom w:w="0" w:type="dxa"/>
              <w:right w:w="15" w:type="dxa"/>
            </w:tcMar>
            <w:vAlign w:val="bottom"/>
            <w:hideMark/>
          </w:tcPr>
          <w:p w14:paraId="1206193A"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0.006133</w:t>
            </w:r>
          </w:p>
        </w:tc>
        <w:tc>
          <w:tcPr>
            <w:tcW w:w="0" w:type="auto"/>
            <w:shd w:val="clear" w:color="auto" w:fill="auto"/>
            <w:noWrap/>
            <w:tcMar>
              <w:top w:w="15" w:type="dxa"/>
              <w:left w:w="15" w:type="dxa"/>
              <w:bottom w:w="0" w:type="dxa"/>
              <w:right w:w="15" w:type="dxa"/>
            </w:tcMar>
            <w:vAlign w:val="bottom"/>
            <w:hideMark/>
          </w:tcPr>
          <w:p w14:paraId="0F028A8F"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54</w:t>
            </w:r>
          </w:p>
        </w:tc>
        <w:tc>
          <w:tcPr>
            <w:tcW w:w="0" w:type="auto"/>
            <w:shd w:val="clear" w:color="auto" w:fill="auto"/>
            <w:noWrap/>
            <w:tcMar>
              <w:top w:w="15" w:type="dxa"/>
              <w:left w:w="15" w:type="dxa"/>
              <w:bottom w:w="0" w:type="dxa"/>
              <w:right w:w="15" w:type="dxa"/>
            </w:tcMar>
            <w:vAlign w:val="bottom"/>
            <w:hideMark/>
          </w:tcPr>
          <w:p w14:paraId="6F8A442C"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0.0001136</w:t>
            </w:r>
          </w:p>
        </w:tc>
        <w:tc>
          <w:tcPr>
            <w:tcW w:w="0" w:type="auto"/>
            <w:shd w:val="clear" w:color="auto" w:fill="auto"/>
            <w:noWrap/>
            <w:tcMar>
              <w:top w:w="15" w:type="dxa"/>
              <w:left w:w="15" w:type="dxa"/>
              <w:bottom w:w="0" w:type="dxa"/>
              <w:right w:w="15" w:type="dxa"/>
            </w:tcMar>
            <w:vAlign w:val="bottom"/>
            <w:hideMark/>
          </w:tcPr>
          <w:p w14:paraId="26663CFA"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B3E195D" w14:textId="77777777" w:rsidR="00F149CF" w:rsidRPr="00C05BEA" w:rsidRDefault="00F149CF" w:rsidP="00801EC6">
            <w:pPr>
              <w:jc w:val="center"/>
              <w:rPr>
                <w:rFonts w:ascii="Arial" w:hAnsi="Arial" w:cs="Arial"/>
                <w:color w:val="auto"/>
                <w:sz w:val="22"/>
                <w:szCs w:val="22"/>
              </w:rPr>
            </w:pPr>
          </w:p>
        </w:tc>
      </w:tr>
    </w:tbl>
    <w:p w14:paraId="6FBE9F60" w14:textId="77777777" w:rsidR="00F149CF" w:rsidRPr="00C05BEA" w:rsidRDefault="00F149CF" w:rsidP="00F149CF">
      <w:pPr>
        <w:jc w:val="center"/>
        <w:rPr>
          <w:rFonts w:ascii="Arial" w:hAnsi="Arial" w:cs="Arial"/>
          <w:color w:val="auto"/>
          <w:sz w:val="22"/>
          <w:szCs w:val="22"/>
        </w:rPr>
      </w:pPr>
    </w:p>
    <w:p w14:paraId="7EF509FA" w14:textId="77777777" w:rsidR="00F149CF" w:rsidRPr="00C05BEA" w:rsidRDefault="00F149CF" w:rsidP="00F149CF">
      <w:pPr>
        <w:rPr>
          <w:rFonts w:ascii="Arial" w:hAnsi="Arial" w:cs="Arial"/>
          <w:color w:val="auto"/>
          <w:sz w:val="22"/>
          <w:szCs w:val="22"/>
        </w:rPr>
      </w:pPr>
    </w:p>
    <w:p w14:paraId="198CAF70" w14:textId="77777777" w:rsidR="00F149CF" w:rsidRPr="00C05BEA" w:rsidRDefault="00F149CF" w:rsidP="00F149CF">
      <w:pPr>
        <w:rPr>
          <w:rFonts w:ascii="Arial" w:hAnsi="Arial" w:cs="Arial"/>
          <w:color w:val="auto"/>
          <w:sz w:val="22"/>
          <w:szCs w:val="22"/>
        </w:rPr>
      </w:pPr>
    </w:p>
    <w:tbl>
      <w:tblPr>
        <w:tblW w:w="0" w:type="auto"/>
        <w:jc w:val="center"/>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2373"/>
        <w:gridCol w:w="945"/>
        <w:gridCol w:w="1850"/>
        <w:gridCol w:w="1636"/>
        <w:gridCol w:w="902"/>
        <w:gridCol w:w="1654"/>
      </w:tblGrid>
      <w:tr w:rsidR="00C05BEA" w:rsidRPr="00C05BEA" w14:paraId="124CB8F9" w14:textId="77777777" w:rsidTr="00801EC6">
        <w:trPr>
          <w:jc w:val="center"/>
        </w:trPr>
        <w:tc>
          <w:tcPr>
            <w:tcW w:w="0" w:type="auto"/>
            <w:shd w:val="clear" w:color="auto" w:fill="auto"/>
            <w:noWrap/>
            <w:tcMar>
              <w:top w:w="15" w:type="dxa"/>
              <w:left w:w="15" w:type="dxa"/>
              <w:bottom w:w="0" w:type="dxa"/>
              <w:right w:w="15" w:type="dxa"/>
            </w:tcMar>
            <w:vAlign w:val="bottom"/>
            <w:hideMark/>
          </w:tcPr>
          <w:p w14:paraId="453319A7"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Uncorrected Fisher's LSD</w:t>
            </w:r>
          </w:p>
        </w:tc>
        <w:tc>
          <w:tcPr>
            <w:tcW w:w="0" w:type="auto"/>
            <w:shd w:val="clear" w:color="auto" w:fill="auto"/>
            <w:noWrap/>
            <w:tcMar>
              <w:top w:w="15" w:type="dxa"/>
              <w:left w:w="15" w:type="dxa"/>
              <w:bottom w:w="0" w:type="dxa"/>
              <w:right w:w="15" w:type="dxa"/>
            </w:tcMar>
            <w:vAlign w:val="bottom"/>
            <w:hideMark/>
          </w:tcPr>
          <w:p w14:paraId="546BFDD3"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Mean Diff.</w:t>
            </w:r>
          </w:p>
        </w:tc>
        <w:tc>
          <w:tcPr>
            <w:tcW w:w="0" w:type="auto"/>
            <w:shd w:val="clear" w:color="auto" w:fill="auto"/>
            <w:noWrap/>
            <w:tcMar>
              <w:top w:w="15" w:type="dxa"/>
              <w:left w:w="15" w:type="dxa"/>
              <w:bottom w:w="0" w:type="dxa"/>
              <w:right w:w="15" w:type="dxa"/>
            </w:tcMar>
            <w:vAlign w:val="bottom"/>
            <w:hideMark/>
          </w:tcPr>
          <w:p w14:paraId="4DF55F8B"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95.00% CI of diff.</w:t>
            </w:r>
          </w:p>
        </w:tc>
        <w:tc>
          <w:tcPr>
            <w:tcW w:w="0" w:type="auto"/>
            <w:shd w:val="clear" w:color="auto" w:fill="auto"/>
            <w:noWrap/>
            <w:tcMar>
              <w:top w:w="15" w:type="dxa"/>
              <w:left w:w="15" w:type="dxa"/>
              <w:bottom w:w="0" w:type="dxa"/>
              <w:right w:w="15" w:type="dxa"/>
            </w:tcMar>
            <w:vAlign w:val="bottom"/>
            <w:hideMark/>
          </w:tcPr>
          <w:p w14:paraId="595F33CE"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Below threshold?</w:t>
            </w:r>
          </w:p>
        </w:tc>
        <w:tc>
          <w:tcPr>
            <w:tcW w:w="0" w:type="auto"/>
            <w:shd w:val="clear" w:color="auto" w:fill="auto"/>
            <w:noWrap/>
            <w:tcMar>
              <w:top w:w="15" w:type="dxa"/>
              <w:left w:w="15" w:type="dxa"/>
              <w:bottom w:w="0" w:type="dxa"/>
              <w:right w:w="15" w:type="dxa"/>
            </w:tcMar>
            <w:vAlign w:val="bottom"/>
            <w:hideMark/>
          </w:tcPr>
          <w:p w14:paraId="34535DA6"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Summary</w:t>
            </w:r>
          </w:p>
        </w:tc>
        <w:tc>
          <w:tcPr>
            <w:tcW w:w="0" w:type="auto"/>
            <w:shd w:val="clear" w:color="auto" w:fill="auto"/>
            <w:noWrap/>
            <w:tcMar>
              <w:top w:w="15" w:type="dxa"/>
              <w:left w:w="15" w:type="dxa"/>
              <w:bottom w:w="0" w:type="dxa"/>
              <w:right w:w="15" w:type="dxa"/>
            </w:tcMar>
            <w:vAlign w:val="bottom"/>
            <w:hideMark/>
          </w:tcPr>
          <w:p w14:paraId="7D3C6DC9" w14:textId="77777777" w:rsidR="00F149CF" w:rsidRPr="00C05BEA" w:rsidRDefault="00F149CF" w:rsidP="00801EC6">
            <w:pPr>
              <w:jc w:val="center"/>
              <w:rPr>
                <w:rFonts w:ascii="Arial" w:hAnsi="Arial" w:cs="Arial"/>
                <w:b/>
                <w:bCs/>
                <w:color w:val="auto"/>
                <w:sz w:val="22"/>
                <w:szCs w:val="22"/>
              </w:rPr>
            </w:pPr>
            <w:r w:rsidRPr="00C05BEA">
              <w:rPr>
                <w:rFonts w:ascii="Arial" w:hAnsi="Arial" w:cs="Arial"/>
                <w:b/>
                <w:bCs/>
                <w:color w:val="auto"/>
                <w:sz w:val="22"/>
                <w:szCs w:val="22"/>
              </w:rPr>
              <w:t>Individual P Value</w:t>
            </w:r>
          </w:p>
        </w:tc>
      </w:tr>
      <w:tr w:rsidR="00C05BEA" w:rsidRPr="00C05BEA" w14:paraId="2E466278" w14:textId="77777777" w:rsidTr="00801EC6">
        <w:trPr>
          <w:jc w:val="center"/>
        </w:trPr>
        <w:tc>
          <w:tcPr>
            <w:tcW w:w="0" w:type="auto"/>
            <w:shd w:val="clear" w:color="auto" w:fill="auto"/>
            <w:noWrap/>
            <w:tcMar>
              <w:top w:w="15" w:type="dxa"/>
              <w:left w:w="15" w:type="dxa"/>
              <w:bottom w:w="0" w:type="dxa"/>
              <w:right w:w="15" w:type="dxa"/>
            </w:tcMar>
            <w:vAlign w:val="bottom"/>
            <w:hideMark/>
          </w:tcPr>
          <w:p w14:paraId="2460F32A"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65D4968"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3D5E8A2"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04A5E21"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009D235"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3D21A44" w14:textId="77777777" w:rsidR="00F149CF" w:rsidRPr="00C05BEA" w:rsidRDefault="00F149CF" w:rsidP="00801EC6">
            <w:pPr>
              <w:jc w:val="center"/>
              <w:rPr>
                <w:rFonts w:ascii="Arial" w:hAnsi="Arial" w:cs="Arial"/>
                <w:color w:val="auto"/>
                <w:sz w:val="22"/>
                <w:szCs w:val="22"/>
              </w:rPr>
            </w:pPr>
          </w:p>
        </w:tc>
      </w:tr>
      <w:tr w:rsidR="00C05BEA" w:rsidRPr="00C05BEA" w14:paraId="539EA29C" w14:textId="77777777" w:rsidTr="00801EC6">
        <w:trPr>
          <w:jc w:val="center"/>
        </w:trPr>
        <w:tc>
          <w:tcPr>
            <w:tcW w:w="0" w:type="auto"/>
            <w:shd w:val="clear" w:color="auto" w:fill="auto"/>
            <w:noWrap/>
            <w:tcMar>
              <w:top w:w="15" w:type="dxa"/>
              <w:left w:w="15" w:type="dxa"/>
              <w:bottom w:w="0" w:type="dxa"/>
              <w:right w:w="15" w:type="dxa"/>
            </w:tcMar>
            <w:vAlign w:val="bottom"/>
            <w:hideMark/>
          </w:tcPr>
          <w:p w14:paraId="5D3C5F2C"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Cereal Rye - Control Soil</w:t>
            </w:r>
          </w:p>
        </w:tc>
        <w:tc>
          <w:tcPr>
            <w:tcW w:w="0" w:type="auto"/>
            <w:shd w:val="clear" w:color="auto" w:fill="auto"/>
            <w:noWrap/>
            <w:tcMar>
              <w:top w:w="15" w:type="dxa"/>
              <w:left w:w="15" w:type="dxa"/>
              <w:bottom w:w="0" w:type="dxa"/>
              <w:right w:w="15" w:type="dxa"/>
            </w:tcMar>
            <w:vAlign w:val="bottom"/>
            <w:hideMark/>
          </w:tcPr>
          <w:p w14:paraId="701C030F"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DAE3BC0"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03724C5"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E8A6251"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DEACBF1" w14:textId="77777777" w:rsidR="00F149CF" w:rsidRPr="00C05BEA" w:rsidRDefault="00F149CF" w:rsidP="00801EC6">
            <w:pPr>
              <w:jc w:val="center"/>
              <w:rPr>
                <w:rFonts w:ascii="Arial" w:hAnsi="Arial" w:cs="Arial"/>
                <w:color w:val="auto"/>
                <w:sz w:val="22"/>
                <w:szCs w:val="22"/>
              </w:rPr>
            </w:pPr>
          </w:p>
        </w:tc>
      </w:tr>
      <w:tr w:rsidR="00C05BEA" w:rsidRPr="00C05BEA" w14:paraId="7E13ABE8" w14:textId="77777777" w:rsidTr="00801EC6">
        <w:trPr>
          <w:jc w:val="center"/>
        </w:trPr>
        <w:tc>
          <w:tcPr>
            <w:tcW w:w="0" w:type="auto"/>
            <w:shd w:val="clear" w:color="auto" w:fill="auto"/>
            <w:noWrap/>
            <w:tcMar>
              <w:top w:w="15" w:type="dxa"/>
              <w:left w:w="15" w:type="dxa"/>
              <w:bottom w:w="0" w:type="dxa"/>
              <w:right w:w="15" w:type="dxa"/>
            </w:tcMar>
            <w:vAlign w:val="bottom"/>
            <w:hideMark/>
          </w:tcPr>
          <w:p w14:paraId="07D10E25" w14:textId="471B4DFC"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T0</w:t>
            </w:r>
          </w:p>
        </w:tc>
        <w:tc>
          <w:tcPr>
            <w:tcW w:w="0" w:type="auto"/>
            <w:shd w:val="clear" w:color="auto" w:fill="auto"/>
            <w:noWrap/>
            <w:tcMar>
              <w:top w:w="15" w:type="dxa"/>
              <w:left w:w="15" w:type="dxa"/>
              <w:bottom w:w="0" w:type="dxa"/>
              <w:right w:w="15" w:type="dxa"/>
            </w:tcMar>
            <w:vAlign w:val="bottom"/>
            <w:hideMark/>
          </w:tcPr>
          <w:p w14:paraId="7A186240"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0.000</w:t>
            </w:r>
          </w:p>
        </w:tc>
        <w:tc>
          <w:tcPr>
            <w:tcW w:w="0" w:type="auto"/>
            <w:shd w:val="clear" w:color="auto" w:fill="auto"/>
            <w:noWrap/>
            <w:tcMar>
              <w:top w:w="15" w:type="dxa"/>
              <w:left w:w="15" w:type="dxa"/>
              <w:bottom w:w="0" w:type="dxa"/>
              <w:right w:w="15" w:type="dxa"/>
            </w:tcMar>
            <w:vAlign w:val="bottom"/>
            <w:hideMark/>
          </w:tcPr>
          <w:p w14:paraId="147E3607"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8EB58EC"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7BF4049"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F11EF3C" w14:textId="77777777" w:rsidR="00F149CF" w:rsidRPr="00C05BEA" w:rsidRDefault="00F149CF" w:rsidP="00801EC6">
            <w:pPr>
              <w:jc w:val="center"/>
              <w:rPr>
                <w:rFonts w:ascii="Arial" w:hAnsi="Arial" w:cs="Arial"/>
                <w:color w:val="auto"/>
                <w:sz w:val="22"/>
                <w:szCs w:val="22"/>
              </w:rPr>
            </w:pPr>
          </w:p>
        </w:tc>
      </w:tr>
      <w:tr w:rsidR="00C05BEA" w:rsidRPr="00C05BEA" w14:paraId="74263860" w14:textId="77777777" w:rsidTr="00801EC6">
        <w:trPr>
          <w:jc w:val="center"/>
        </w:trPr>
        <w:tc>
          <w:tcPr>
            <w:tcW w:w="0" w:type="auto"/>
            <w:shd w:val="clear" w:color="auto" w:fill="auto"/>
            <w:noWrap/>
            <w:tcMar>
              <w:top w:w="15" w:type="dxa"/>
              <w:left w:w="15" w:type="dxa"/>
              <w:bottom w:w="0" w:type="dxa"/>
              <w:right w:w="15" w:type="dxa"/>
            </w:tcMar>
            <w:vAlign w:val="bottom"/>
            <w:hideMark/>
          </w:tcPr>
          <w:p w14:paraId="53B6DEB0" w14:textId="1951B7C2"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T1</w:t>
            </w:r>
          </w:p>
        </w:tc>
        <w:tc>
          <w:tcPr>
            <w:tcW w:w="0" w:type="auto"/>
            <w:shd w:val="clear" w:color="auto" w:fill="auto"/>
            <w:noWrap/>
            <w:tcMar>
              <w:top w:w="15" w:type="dxa"/>
              <w:left w:w="15" w:type="dxa"/>
              <w:bottom w:w="0" w:type="dxa"/>
              <w:right w:w="15" w:type="dxa"/>
            </w:tcMar>
            <w:vAlign w:val="bottom"/>
            <w:hideMark/>
          </w:tcPr>
          <w:p w14:paraId="2989E612"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0.000</w:t>
            </w:r>
          </w:p>
        </w:tc>
        <w:tc>
          <w:tcPr>
            <w:tcW w:w="0" w:type="auto"/>
            <w:shd w:val="clear" w:color="auto" w:fill="auto"/>
            <w:noWrap/>
            <w:tcMar>
              <w:top w:w="15" w:type="dxa"/>
              <w:left w:w="15" w:type="dxa"/>
              <w:bottom w:w="0" w:type="dxa"/>
              <w:right w:w="15" w:type="dxa"/>
            </w:tcMar>
            <w:vAlign w:val="bottom"/>
            <w:hideMark/>
          </w:tcPr>
          <w:p w14:paraId="2A4C1C1A"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4DEE9F0"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6C16385"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413BC29" w14:textId="77777777" w:rsidR="00F149CF" w:rsidRPr="00C05BEA" w:rsidRDefault="00F149CF" w:rsidP="00801EC6">
            <w:pPr>
              <w:jc w:val="center"/>
              <w:rPr>
                <w:rFonts w:ascii="Arial" w:hAnsi="Arial" w:cs="Arial"/>
                <w:color w:val="auto"/>
                <w:sz w:val="22"/>
                <w:szCs w:val="22"/>
              </w:rPr>
            </w:pPr>
          </w:p>
        </w:tc>
      </w:tr>
      <w:tr w:rsidR="00C05BEA" w:rsidRPr="00C05BEA" w14:paraId="252AEEF2" w14:textId="77777777" w:rsidTr="00801EC6">
        <w:trPr>
          <w:jc w:val="center"/>
        </w:trPr>
        <w:tc>
          <w:tcPr>
            <w:tcW w:w="0" w:type="auto"/>
            <w:shd w:val="clear" w:color="auto" w:fill="auto"/>
            <w:noWrap/>
            <w:tcMar>
              <w:top w:w="15" w:type="dxa"/>
              <w:left w:w="15" w:type="dxa"/>
              <w:bottom w:w="0" w:type="dxa"/>
              <w:right w:w="15" w:type="dxa"/>
            </w:tcMar>
            <w:vAlign w:val="bottom"/>
            <w:hideMark/>
          </w:tcPr>
          <w:p w14:paraId="794D9FA6" w14:textId="692FED1A"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T2</w:t>
            </w:r>
          </w:p>
        </w:tc>
        <w:tc>
          <w:tcPr>
            <w:tcW w:w="0" w:type="auto"/>
            <w:shd w:val="clear" w:color="auto" w:fill="auto"/>
            <w:noWrap/>
            <w:tcMar>
              <w:top w:w="15" w:type="dxa"/>
              <w:left w:w="15" w:type="dxa"/>
              <w:bottom w:w="0" w:type="dxa"/>
              <w:right w:w="15" w:type="dxa"/>
            </w:tcMar>
            <w:vAlign w:val="bottom"/>
            <w:hideMark/>
          </w:tcPr>
          <w:p w14:paraId="31F2AF59"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0.000</w:t>
            </w:r>
          </w:p>
        </w:tc>
        <w:tc>
          <w:tcPr>
            <w:tcW w:w="0" w:type="auto"/>
            <w:shd w:val="clear" w:color="auto" w:fill="auto"/>
            <w:noWrap/>
            <w:tcMar>
              <w:top w:w="15" w:type="dxa"/>
              <w:left w:w="15" w:type="dxa"/>
              <w:bottom w:w="0" w:type="dxa"/>
              <w:right w:w="15" w:type="dxa"/>
            </w:tcMar>
            <w:vAlign w:val="bottom"/>
            <w:hideMark/>
          </w:tcPr>
          <w:p w14:paraId="463DAF8A"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784228A"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32DE711"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3065657" w14:textId="77777777" w:rsidR="00F149CF" w:rsidRPr="00C05BEA" w:rsidRDefault="00F149CF" w:rsidP="00801EC6">
            <w:pPr>
              <w:jc w:val="center"/>
              <w:rPr>
                <w:rFonts w:ascii="Arial" w:hAnsi="Arial" w:cs="Arial"/>
                <w:color w:val="auto"/>
                <w:sz w:val="22"/>
                <w:szCs w:val="22"/>
              </w:rPr>
            </w:pPr>
          </w:p>
        </w:tc>
      </w:tr>
      <w:tr w:rsidR="00C05BEA" w:rsidRPr="00C05BEA" w14:paraId="4DF79262" w14:textId="77777777" w:rsidTr="00801EC6">
        <w:trPr>
          <w:jc w:val="center"/>
        </w:trPr>
        <w:tc>
          <w:tcPr>
            <w:tcW w:w="0" w:type="auto"/>
            <w:shd w:val="clear" w:color="auto" w:fill="auto"/>
            <w:noWrap/>
            <w:tcMar>
              <w:top w:w="15" w:type="dxa"/>
              <w:left w:w="15" w:type="dxa"/>
              <w:bottom w:w="0" w:type="dxa"/>
              <w:right w:w="15" w:type="dxa"/>
            </w:tcMar>
            <w:vAlign w:val="bottom"/>
            <w:hideMark/>
          </w:tcPr>
          <w:p w14:paraId="7B1D7B40" w14:textId="2291AE59"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T3</w:t>
            </w:r>
          </w:p>
        </w:tc>
        <w:tc>
          <w:tcPr>
            <w:tcW w:w="0" w:type="auto"/>
            <w:shd w:val="clear" w:color="auto" w:fill="auto"/>
            <w:noWrap/>
            <w:tcMar>
              <w:top w:w="15" w:type="dxa"/>
              <w:left w:w="15" w:type="dxa"/>
              <w:bottom w:w="0" w:type="dxa"/>
              <w:right w:w="15" w:type="dxa"/>
            </w:tcMar>
            <w:vAlign w:val="bottom"/>
            <w:hideMark/>
          </w:tcPr>
          <w:p w14:paraId="350E4614"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0.000</w:t>
            </w:r>
          </w:p>
        </w:tc>
        <w:tc>
          <w:tcPr>
            <w:tcW w:w="0" w:type="auto"/>
            <w:shd w:val="clear" w:color="auto" w:fill="auto"/>
            <w:noWrap/>
            <w:tcMar>
              <w:top w:w="15" w:type="dxa"/>
              <w:left w:w="15" w:type="dxa"/>
              <w:bottom w:w="0" w:type="dxa"/>
              <w:right w:w="15" w:type="dxa"/>
            </w:tcMar>
            <w:vAlign w:val="bottom"/>
            <w:hideMark/>
          </w:tcPr>
          <w:p w14:paraId="7FA3429B"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53F303E"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42A7EC8"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D4EAAB3" w14:textId="77777777" w:rsidR="00F149CF" w:rsidRPr="00C05BEA" w:rsidRDefault="00F149CF" w:rsidP="00801EC6">
            <w:pPr>
              <w:jc w:val="center"/>
              <w:rPr>
                <w:rFonts w:ascii="Arial" w:hAnsi="Arial" w:cs="Arial"/>
                <w:color w:val="auto"/>
                <w:sz w:val="22"/>
                <w:szCs w:val="22"/>
              </w:rPr>
            </w:pPr>
          </w:p>
        </w:tc>
      </w:tr>
      <w:tr w:rsidR="00C05BEA" w:rsidRPr="00C05BEA" w14:paraId="7F206F6A" w14:textId="77777777" w:rsidTr="00801EC6">
        <w:trPr>
          <w:jc w:val="center"/>
        </w:trPr>
        <w:tc>
          <w:tcPr>
            <w:tcW w:w="0" w:type="auto"/>
            <w:shd w:val="clear" w:color="auto" w:fill="auto"/>
            <w:noWrap/>
            <w:tcMar>
              <w:top w:w="15" w:type="dxa"/>
              <w:left w:w="15" w:type="dxa"/>
              <w:bottom w:w="0" w:type="dxa"/>
              <w:right w:w="15" w:type="dxa"/>
            </w:tcMar>
            <w:vAlign w:val="bottom"/>
            <w:hideMark/>
          </w:tcPr>
          <w:p w14:paraId="2DB78F19" w14:textId="6F7D9B0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T4</w:t>
            </w:r>
          </w:p>
        </w:tc>
        <w:tc>
          <w:tcPr>
            <w:tcW w:w="0" w:type="auto"/>
            <w:shd w:val="clear" w:color="auto" w:fill="auto"/>
            <w:noWrap/>
            <w:tcMar>
              <w:top w:w="15" w:type="dxa"/>
              <w:left w:w="15" w:type="dxa"/>
              <w:bottom w:w="0" w:type="dxa"/>
              <w:right w:w="15" w:type="dxa"/>
            </w:tcMar>
            <w:vAlign w:val="bottom"/>
            <w:hideMark/>
          </w:tcPr>
          <w:p w14:paraId="75F96F38"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0.000</w:t>
            </w:r>
          </w:p>
        </w:tc>
        <w:tc>
          <w:tcPr>
            <w:tcW w:w="0" w:type="auto"/>
            <w:shd w:val="clear" w:color="auto" w:fill="auto"/>
            <w:noWrap/>
            <w:tcMar>
              <w:top w:w="15" w:type="dxa"/>
              <w:left w:w="15" w:type="dxa"/>
              <w:bottom w:w="0" w:type="dxa"/>
              <w:right w:w="15" w:type="dxa"/>
            </w:tcMar>
            <w:vAlign w:val="bottom"/>
            <w:hideMark/>
          </w:tcPr>
          <w:p w14:paraId="7D2CBFEF"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8CC391F"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DB83980"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F8291CE" w14:textId="77777777" w:rsidR="00F149CF" w:rsidRPr="00C05BEA" w:rsidRDefault="00F149CF" w:rsidP="00801EC6">
            <w:pPr>
              <w:jc w:val="center"/>
              <w:rPr>
                <w:rFonts w:ascii="Arial" w:hAnsi="Arial" w:cs="Arial"/>
                <w:color w:val="auto"/>
                <w:sz w:val="22"/>
                <w:szCs w:val="22"/>
              </w:rPr>
            </w:pPr>
          </w:p>
        </w:tc>
      </w:tr>
      <w:tr w:rsidR="00C05BEA" w:rsidRPr="00C05BEA" w14:paraId="33E9BAAA" w14:textId="77777777" w:rsidTr="00801EC6">
        <w:trPr>
          <w:jc w:val="center"/>
        </w:trPr>
        <w:tc>
          <w:tcPr>
            <w:tcW w:w="0" w:type="auto"/>
            <w:shd w:val="clear" w:color="auto" w:fill="auto"/>
            <w:noWrap/>
            <w:tcMar>
              <w:top w:w="15" w:type="dxa"/>
              <w:left w:w="15" w:type="dxa"/>
              <w:bottom w:w="0" w:type="dxa"/>
              <w:right w:w="15" w:type="dxa"/>
            </w:tcMar>
            <w:vAlign w:val="bottom"/>
            <w:hideMark/>
          </w:tcPr>
          <w:p w14:paraId="1A5F1EC9" w14:textId="68511BB2"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T5</w:t>
            </w:r>
          </w:p>
        </w:tc>
        <w:tc>
          <w:tcPr>
            <w:tcW w:w="0" w:type="auto"/>
            <w:shd w:val="clear" w:color="auto" w:fill="auto"/>
            <w:noWrap/>
            <w:tcMar>
              <w:top w:w="15" w:type="dxa"/>
              <w:left w:w="15" w:type="dxa"/>
              <w:bottom w:w="0" w:type="dxa"/>
              <w:right w:w="15" w:type="dxa"/>
            </w:tcMar>
            <w:vAlign w:val="bottom"/>
            <w:hideMark/>
          </w:tcPr>
          <w:p w14:paraId="4E2CC070"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0.000</w:t>
            </w:r>
          </w:p>
        </w:tc>
        <w:tc>
          <w:tcPr>
            <w:tcW w:w="0" w:type="auto"/>
            <w:shd w:val="clear" w:color="auto" w:fill="auto"/>
            <w:noWrap/>
            <w:tcMar>
              <w:top w:w="15" w:type="dxa"/>
              <w:left w:w="15" w:type="dxa"/>
              <w:bottom w:w="0" w:type="dxa"/>
              <w:right w:w="15" w:type="dxa"/>
            </w:tcMar>
            <w:vAlign w:val="bottom"/>
            <w:hideMark/>
          </w:tcPr>
          <w:p w14:paraId="25DF641A"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6100401"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F764393" w14:textId="77777777" w:rsidR="00F149CF" w:rsidRPr="00C05BEA" w:rsidRDefault="00F149CF"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70B347E" w14:textId="77777777" w:rsidR="00F149CF" w:rsidRPr="00C05BEA" w:rsidRDefault="00F149CF" w:rsidP="00801EC6">
            <w:pPr>
              <w:jc w:val="center"/>
              <w:rPr>
                <w:rFonts w:ascii="Arial" w:hAnsi="Arial" w:cs="Arial"/>
                <w:color w:val="auto"/>
                <w:sz w:val="22"/>
                <w:szCs w:val="22"/>
              </w:rPr>
            </w:pPr>
          </w:p>
        </w:tc>
      </w:tr>
      <w:tr w:rsidR="00C05BEA" w:rsidRPr="00C05BEA" w14:paraId="00F691AE" w14:textId="77777777" w:rsidTr="00801EC6">
        <w:trPr>
          <w:jc w:val="center"/>
        </w:trPr>
        <w:tc>
          <w:tcPr>
            <w:tcW w:w="0" w:type="auto"/>
            <w:shd w:val="clear" w:color="auto" w:fill="auto"/>
            <w:noWrap/>
            <w:tcMar>
              <w:top w:w="15" w:type="dxa"/>
              <w:left w:w="15" w:type="dxa"/>
              <w:bottom w:w="0" w:type="dxa"/>
              <w:right w:w="15" w:type="dxa"/>
            </w:tcMar>
            <w:vAlign w:val="bottom"/>
            <w:hideMark/>
          </w:tcPr>
          <w:p w14:paraId="28AACD06" w14:textId="3F1A31EB"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T7</w:t>
            </w:r>
          </w:p>
        </w:tc>
        <w:tc>
          <w:tcPr>
            <w:tcW w:w="0" w:type="auto"/>
            <w:shd w:val="clear" w:color="auto" w:fill="auto"/>
            <w:noWrap/>
            <w:tcMar>
              <w:top w:w="15" w:type="dxa"/>
              <w:left w:w="15" w:type="dxa"/>
              <w:bottom w:w="0" w:type="dxa"/>
              <w:right w:w="15" w:type="dxa"/>
            </w:tcMar>
            <w:vAlign w:val="bottom"/>
            <w:hideMark/>
          </w:tcPr>
          <w:p w14:paraId="3B881AAC"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0.01413</w:t>
            </w:r>
          </w:p>
        </w:tc>
        <w:tc>
          <w:tcPr>
            <w:tcW w:w="0" w:type="auto"/>
            <w:shd w:val="clear" w:color="auto" w:fill="auto"/>
            <w:noWrap/>
            <w:tcMar>
              <w:top w:w="15" w:type="dxa"/>
              <w:left w:w="15" w:type="dxa"/>
              <w:bottom w:w="0" w:type="dxa"/>
              <w:right w:w="15" w:type="dxa"/>
            </w:tcMar>
            <w:vAlign w:val="bottom"/>
            <w:hideMark/>
          </w:tcPr>
          <w:p w14:paraId="6F741ADD"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-0.03083 to 0.05908</w:t>
            </w:r>
          </w:p>
        </w:tc>
        <w:tc>
          <w:tcPr>
            <w:tcW w:w="0" w:type="auto"/>
            <w:shd w:val="clear" w:color="auto" w:fill="auto"/>
            <w:noWrap/>
            <w:tcMar>
              <w:top w:w="15" w:type="dxa"/>
              <w:left w:w="15" w:type="dxa"/>
              <w:bottom w:w="0" w:type="dxa"/>
              <w:right w:w="15" w:type="dxa"/>
            </w:tcMar>
            <w:vAlign w:val="bottom"/>
            <w:hideMark/>
          </w:tcPr>
          <w:p w14:paraId="54377D15"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FC65E93"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28272657"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0.3910</w:t>
            </w:r>
          </w:p>
        </w:tc>
      </w:tr>
      <w:tr w:rsidR="00C05BEA" w:rsidRPr="00C05BEA" w14:paraId="688CDA72" w14:textId="77777777" w:rsidTr="00801EC6">
        <w:trPr>
          <w:jc w:val="center"/>
        </w:trPr>
        <w:tc>
          <w:tcPr>
            <w:tcW w:w="0" w:type="auto"/>
            <w:shd w:val="clear" w:color="auto" w:fill="auto"/>
            <w:noWrap/>
            <w:tcMar>
              <w:top w:w="15" w:type="dxa"/>
              <w:left w:w="15" w:type="dxa"/>
              <w:bottom w:w="0" w:type="dxa"/>
              <w:right w:w="15" w:type="dxa"/>
            </w:tcMar>
            <w:vAlign w:val="bottom"/>
            <w:hideMark/>
          </w:tcPr>
          <w:p w14:paraId="0E3F6AEC" w14:textId="167036C9"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T10</w:t>
            </w:r>
          </w:p>
        </w:tc>
        <w:tc>
          <w:tcPr>
            <w:tcW w:w="0" w:type="auto"/>
            <w:shd w:val="clear" w:color="auto" w:fill="auto"/>
            <w:noWrap/>
            <w:tcMar>
              <w:top w:w="15" w:type="dxa"/>
              <w:left w:w="15" w:type="dxa"/>
              <w:bottom w:w="0" w:type="dxa"/>
              <w:right w:w="15" w:type="dxa"/>
            </w:tcMar>
            <w:vAlign w:val="bottom"/>
            <w:hideMark/>
          </w:tcPr>
          <w:p w14:paraId="31F5A7BE"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0.04320</w:t>
            </w:r>
          </w:p>
        </w:tc>
        <w:tc>
          <w:tcPr>
            <w:tcW w:w="0" w:type="auto"/>
            <w:shd w:val="clear" w:color="auto" w:fill="auto"/>
            <w:noWrap/>
            <w:tcMar>
              <w:top w:w="15" w:type="dxa"/>
              <w:left w:w="15" w:type="dxa"/>
              <w:bottom w:w="0" w:type="dxa"/>
              <w:right w:w="15" w:type="dxa"/>
            </w:tcMar>
            <w:vAlign w:val="bottom"/>
            <w:hideMark/>
          </w:tcPr>
          <w:p w14:paraId="3830F85B"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-0.003935 to 0.09034</w:t>
            </w:r>
          </w:p>
        </w:tc>
        <w:tc>
          <w:tcPr>
            <w:tcW w:w="0" w:type="auto"/>
            <w:shd w:val="clear" w:color="auto" w:fill="auto"/>
            <w:noWrap/>
            <w:tcMar>
              <w:top w:w="15" w:type="dxa"/>
              <w:left w:w="15" w:type="dxa"/>
              <w:bottom w:w="0" w:type="dxa"/>
              <w:right w:w="15" w:type="dxa"/>
            </w:tcMar>
            <w:vAlign w:val="bottom"/>
            <w:hideMark/>
          </w:tcPr>
          <w:p w14:paraId="49B49276"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F63A178"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C3641F3"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0.0617</w:t>
            </w:r>
          </w:p>
        </w:tc>
      </w:tr>
      <w:tr w:rsidR="00C05BEA" w:rsidRPr="00C05BEA" w14:paraId="2B83C8B6" w14:textId="77777777" w:rsidTr="00801EC6">
        <w:trPr>
          <w:jc w:val="center"/>
        </w:trPr>
        <w:tc>
          <w:tcPr>
            <w:tcW w:w="0" w:type="auto"/>
            <w:shd w:val="clear" w:color="auto" w:fill="auto"/>
            <w:noWrap/>
            <w:tcMar>
              <w:top w:w="15" w:type="dxa"/>
              <w:left w:w="15" w:type="dxa"/>
              <w:bottom w:w="0" w:type="dxa"/>
              <w:right w:w="15" w:type="dxa"/>
            </w:tcMar>
            <w:vAlign w:val="bottom"/>
            <w:hideMark/>
          </w:tcPr>
          <w:p w14:paraId="7EA53914" w14:textId="6DB18420"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T15</w:t>
            </w:r>
          </w:p>
        </w:tc>
        <w:tc>
          <w:tcPr>
            <w:tcW w:w="0" w:type="auto"/>
            <w:shd w:val="clear" w:color="auto" w:fill="auto"/>
            <w:noWrap/>
            <w:tcMar>
              <w:top w:w="15" w:type="dxa"/>
              <w:left w:w="15" w:type="dxa"/>
              <w:bottom w:w="0" w:type="dxa"/>
              <w:right w:w="15" w:type="dxa"/>
            </w:tcMar>
            <w:vAlign w:val="bottom"/>
            <w:hideMark/>
          </w:tcPr>
          <w:p w14:paraId="238BA329"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0.09425</w:t>
            </w:r>
          </w:p>
        </w:tc>
        <w:tc>
          <w:tcPr>
            <w:tcW w:w="0" w:type="auto"/>
            <w:shd w:val="clear" w:color="auto" w:fill="auto"/>
            <w:noWrap/>
            <w:tcMar>
              <w:top w:w="15" w:type="dxa"/>
              <w:left w:w="15" w:type="dxa"/>
              <w:bottom w:w="0" w:type="dxa"/>
              <w:right w:w="15" w:type="dxa"/>
            </w:tcMar>
            <w:vAlign w:val="bottom"/>
            <w:hideMark/>
          </w:tcPr>
          <w:p w14:paraId="3EFF2F24"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0.06416 to 0.1243</w:t>
            </w:r>
          </w:p>
        </w:tc>
        <w:tc>
          <w:tcPr>
            <w:tcW w:w="0" w:type="auto"/>
            <w:shd w:val="clear" w:color="auto" w:fill="auto"/>
            <w:noWrap/>
            <w:tcMar>
              <w:top w:w="15" w:type="dxa"/>
              <w:left w:w="15" w:type="dxa"/>
              <w:bottom w:w="0" w:type="dxa"/>
              <w:right w:w="15" w:type="dxa"/>
            </w:tcMar>
            <w:vAlign w:val="bottom"/>
            <w:hideMark/>
          </w:tcPr>
          <w:p w14:paraId="5EC04A59"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1F1231C"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ADC966D"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0.0021</w:t>
            </w:r>
          </w:p>
        </w:tc>
      </w:tr>
      <w:tr w:rsidR="00C05BEA" w:rsidRPr="00C05BEA" w14:paraId="78E6265D" w14:textId="77777777" w:rsidTr="00801EC6">
        <w:trPr>
          <w:jc w:val="center"/>
        </w:trPr>
        <w:tc>
          <w:tcPr>
            <w:tcW w:w="0" w:type="auto"/>
            <w:shd w:val="clear" w:color="auto" w:fill="auto"/>
            <w:noWrap/>
            <w:tcMar>
              <w:top w:w="15" w:type="dxa"/>
              <w:left w:w="15" w:type="dxa"/>
              <w:bottom w:w="0" w:type="dxa"/>
              <w:right w:w="15" w:type="dxa"/>
            </w:tcMar>
            <w:vAlign w:val="bottom"/>
            <w:hideMark/>
          </w:tcPr>
          <w:p w14:paraId="79B7C45B" w14:textId="190DB530"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lastRenderedPageBreak/>
              <w:t>T21</w:t>
            </w:r>
          </w:p>
        </w:tc>
        <w:tc>
          <w:tcPr>
            <w:tcW w:w="0" w:type="auto"/>
            <w:shd w:val="clear" w:color="auto" w:fill="auto"/>
            <w:noWrap/>
            <w:tcMar>
              <w:top w:w="15" w:type="dxa"/>
              <w:left w:w="15" w:type="dxa"/>
              <w:bottom w:w="0" w:type="dxa"/>
              <w:right w:w="15" w:type="dxa"/>
            </w:tcMar>
            <w:vAlign w:val="bottom"/>
            <w:hideMark/>
          </w:tcPr>
          <w:p w14:paraId="19F4D9E3"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0.1040</w:t>
            </w:r>
          </w:p>
        </w:tc>
        <w:tc>
          <w:tcPr>
            <w:tcW w:w="0" w:type="auto"/>
            <w:shd w:val="clear" w:color="auto" w:fill="auto"/>
            <w:noWrap/>
            <w:tcMar>
              <w:top w:w="15" w:type="dxa"/>
              <w:left w:w="15" w:type="dxa"/>
              <w:bottom w:w="0" w:type="dxa"/>
              <w:right w:w="15" w:type="dxa"/>
            </w:tcMar>
            <w:vAlign w:val="bottom"/>
            <w:hideMark/>
          </w:tcPr>
          <w:p w14:paraId="615792A2"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0.07588 to 0.1321</w:t>
            </w:r>
          </w:p>
        </w:tc>
        <w:tc>
          <w:tcPr>
            <w:tcW w:w="0" w:type="auto"/>
            <w:shd w:val="clear" w:color="auto" w:fill="auto"/>
            <w:noWrap/>
            <w:tcMar>
              <w:top w:w="15" w:type="dxa"/>
              <w:left w:w="15" w:type="dxa"/>
              <w:bottom w:w="0" w:type="dxa"/>
              <w:right w:w="15" w:type="dxa"/>
            </w:tcMar>
            <w:vAlign w:val="bottom"/>
            <w:hideMark/>
          </w:tcPr>
          <w:p w14:paraId="77A14164"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005692CB"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144A13CC" w14:textId="77777777" w:rsidR="00F149CF" w:rsidRPr="00C05BEA" w:rsidRDefault="00F149CF" w:rsidP="00801EC6">
            <w:pPr>
              <w:jc w:val="center"/>
              <w:rPr>
                <w:rFonts w:ascii="Arial" w:hAnsi="Arial" w:cs="Arial"/>
                <w:color w:val="auto"/>
                <w:sz w:val="22"/>
                <w:szCs w:val="22"/>
              </w:rPr>
            </w:pPr>
            <w:r w:rsidRPr="00C05BEA">
              <w:rPr>
                <w:rFonts w:ascii="Arial" w:hAnsi="Arial" w:cs="Arial"/>
                <w:color w:val="auto"/>
                <w:sz w:val="22"/>
                <w:szCs w:val="22"/>
              </w:rPr>
              <w:t>0.0013</w:t>
            </w:r>
          </w:p>
        </w:tc>
      </w:tr>
    </w:tbl>
    <w:p w14:paraId="7D752A7C" w14:textId="0BD732E5" w:rsidR="004A0AFF" w:rsidRPr="00C05BEA" w:rsidRDefault="004A0AFF" w:rsidP="00D5490E">
      <w:pPr>
        <w:jc w:val="both"/>
        <w:rPr>
          <w:rFonts w:ascii="Arial" w:hAnsi="Arial" w:cs="Arial"/>
          <w:color w:val="auto"/>
          <w:sz w:val="22"/>
          <w:szCs w:val="22"/>
        </w:rPr>
      </w:pPr>
    </w:p>
    <w:p w14:paraId="6DB37ECF" w14:textId="372C6A55" w:rsidR="000A7510" w:rsidRPr="00C05BEA" w:rsidRDefault="008F2A75" w:rsidP="000A7510">
      <w:pPr>
        <w:pStyle w:val="Heading1"/>
        <w:rPr>
          <w:rFonts w:cs="Arial"/>
          <w:szCs w:val="22"/>
        </w:rPr>
      </w:pPr>
      <w:r>
        <w:rPr>
          <w:rFonts w:cs="Arial"/>
          <w:szCs w:val="22"/>
        </w:rPr>
        <w:t xml:space="preserve">Additional </w:t>
      </w:r>
      <w:r w:rsidR="000A7510" w:rsidRPr="00C05BEA">
        <w:rPr>
          <w:rFonts w:cs="Arial"/>
          <w:szCs w:val="22"/>
        </w:rPr>
        <w:t xml:space="preserve">Table </w:t>
      </w:r>
      <w:r w:rsidR="00801EC6" w:rsidRPr="00C05BEA">
        <w:rPr>
          <w:rFonts w:cs="Arial"/>
          <w:szCs w:val="22"/>
        </w:rPr>
        <w:t>7</w:t>
      </w:r>
      <w:r w:rsidR="000A7510" w:rsidRPr="00C05BEA">
        <w:rPr>
          <w:rFonts w:cs="Arial"/>
          <w:szCs w:val="22"/>
        </w:rPr>
        <w:t>. 2-way ANOVA of GA</w:t>
      </w:r>
      <w:r w:rsidR="000A7510" w:rsidRPr="00C05BEA">
        <w:rPr>
          <w:rFonts w:cs="Arial"/>
          <w:szCs w:val="22"/>
          <w:vertAlign w:val="subscript"/>
        </w:rPr>
        <w:t>4</w:t>
      </w:r>
    </w:p>
    <w:p w14:paraId="1A14CF9A" w14:textId="77777777" w:rsidR="000A7510" w:rsidRPr="00C05BEA" w:rsidRDefault="000A7510" w:rsidP="000A7510">
      <w:pPr>
        <w:rPr>
          <w:rFonts w:ascii="Arial" w:hAnsi="Arial" w:cs="Arial"/>
          <w:color w:val="auto"/>
          <w:sz w:val="22"/>
          <w:szCs w:val="22"/>
        </w:rPr>
      </w:pP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593"/>
        <w:gridCol w:w="1512"/>
        <w:gridCol w:w="634"/>
        <w:gridCol w:w="1390"/>
        <w:gridCol w:w="1813"/>
        <w:gridCol w:w="2418"/>
      </w:tblGrid>
      <w:tr w:rsidR="00C05BEA" w:rsidRPr="00C05BEA" w14:paraId="016C39B5" w14:textId="77777777" w:rsidTr="00801EC6">
        <w:tc>
          <w:tcPr>
            <w:tcW w:w="0" w:type="auto"/>
            <w:shd w:val="clear" w:color="auto" w:fill="auto"/>
            <w:noWrap/>
            <w:tcMar>
              <w:top w:w="15" w:type="dxa"/>
              <w:left w:w="15" w:type="dxa"/>
              <w:bottom w:w="0" w:type="dxa"/>
              <w:right w:w="15" w:type="dxa"/>
            </w:tcMar>
            <w:vAlign w:val="bottom"/>
            <w:hideMark/>
          </w:tcPr>
          <w:p w14:paraId="2B6CF8E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Two-way RM ANOVA</w:t>
            </w:r>
          </w:p>
        </w:tc>
        <w:tc>
          <w:tcPr>
            <w:tcW w:w="0" w:type="auto"/>
            <w:shd w:val="clear" w:color="auto" w:fill="auto"/>
            <w:noWrap/>
            <w:tcMar>
              <w:top w:w="15" w:type="dxa"/>
              <w:left w:w="15" w:type="dxa"/>
              <w:bottom w:w="0" w:type="dxa"/>
              <w:right w:w="15" w:type="dxa"/>
            </w:tcMar>
            <w:vAlign w:val="bottom"/>
            <w:hideMark/>
          </w:tcPr>
          <w:p w14:paraId="0E96557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Matching: Stacked</w:t>
            </w:r>
          </w:p>
        </w:tc>
        <w:tc>
          <w:tcPr>
            <w:tcW w:w="0" w:type="auto"/>
            <w:shd w:val="clear" w:color="auto" w:fill="auto"/>
            <w:noWrap/>
            <w:tcMar>
              <w:top w:w="15" w:type="dxa"/>
              <w:left w:w="15" w:type="dxa"/>
              <w:bottom w:w="0" w:type="dxa"/>
              <w:right w:w="15" w:type="dxa"/>
            </w:tcMar>
            <w:vAlign w:val="bottom"/>
            <w:hideMark/>
          </w:tcPr>
          <w:p w14:paraId="385AA1DC"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8003BA8"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BFD617E"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291E0DD" w14:textId="77777777" w:rsidR="000A7510" w:rsidRPr="00C05BEA" w:rsidRDefault="000A7510" w:rsidP="00801EC6">
            <w:pPr>
              <w:jc w:val="center"/>
              <w:rPr>
                <w:rFonts w:ascii="Arial" w:hAnsi="Arial" w:cs="Arial"/>
                <w:color w:val="auto"/>
                <w:sz w:val="22"/>
                <w:szCs w:val="22"/>
              </w:rPr>
            </w:pPr>
          </w:p>
        </w:tc>
      </w:tr>
      <w:tr w:rsidR="00C05BEA" w:rsidRPr="00C05BEA" w14:paraId="4740547E" w14:textId="77777777" w:rsidTr="00801EC6">
        <w:tc>
          <w:tcPr>
            <w:tcW w:w="0" w:type="auto"/>
            <w:shd w:val="clear" w:color="auto" w:fill="auto"/>
            <w:noWrap/>
            <w:tcMar>
              <w:top w:w="15" w:type="dxa"/>
              <w:left w:w="15" w:type="dxa"/>
              <w:bottom w:w="0" w:type="dxa"/>
              <w:right w:w="15" w:type="dxa"/>
            </w:tcMar>
            <w:vAlign w:val="bottom"/>
            <w:hideMark/>
          </w:tcPr>
          <w:p w14:paraId="2FEE89C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Assume sphericity?</w:t>
            </w:r>
          </w:p>
        </w:tc>
        <w:tc>
          <w:tcPr>
            <w:tcW w:w="0" w:type="auto"/>
            <w:shd w:val="clear" w:color="auto" w:fill="auto"/>
            <w:noWrap/>
            <w:tcMar>
              <w:top w:w="15" w:type="dxa"/>
              <w:left w:w="15" w:type="dxa"/>
              <w:bottom w:w="0" w:type="dxa"/>
              <w:right w:w="15" w:type="dxa"/>
            </w:tcMar>
            <w:vAlign w:val="bottom"/>
            <w:hideMark/>
          </w:tcPr>
          <w:p w14:paraId="6D296E63"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97CCD67"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3E0CD32"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22CDCC5"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E1E30BB" w14:textId="77777777" w:rsidR="000A7510" w:rsidRPr="00C05BEA" w:rsidRDefault="000A7510" w:rsidP="00801EC6">
            <w:pPr>
              <w:jc w:val="center"/>
              <w:rPr>
                <w:rFonts w:ascii="Arial" w:hAnsi="Arial" w:cs="Arial"/>
                <w:color w:val="auto"/>
                <w:sz w:val="22"/>
                <w:szCs w:val="22"/>
              </w:rPr>
            </w:pPr>
          </w:p>
        </w:tc>
      </w:tr>
      <w:tr w:rsidR="00C05BEA" w:rsidRPr="00C05BEA" w14:paraId="1CB060CE" w14:textId="77777777" w:rsidTr="00801EC6">
        <w:tc>
          <w:tcPr>
            <w:tcW w:w="0" w:type="auto"/>
            <w:shd w:val="clear" w:color="auto" w:fill="auto"/>
            <w:noWrap/>
            <w:tcMar>
              <w:top w:w="15" w:type="dxa"/>
              <w:left w:w="15" w:type="dxa"/>
              <w:bottom w:w="0" w:type="dxa"/>
              <w:right w:w="15" w:type="dxa"/>
            </w:tcMar>
            <w:vAlign w:val="bottom"/>
            <w:hideMark/>
          </w:tcPr>
          <w:p w14:paraId="09F64875"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Alpha</w:t>
            </w:r>
          </w:p>
        </w:tc>
        <w:tc>
          <w:tcPr>
            <w:tcW w:w="0" w:type="auto"/>
            <w:shd w:val="clear" w:color="auto" w:fill="auto"/>
            <w:noWrap/>
            <w:tcMar>
              <w:top w:w="15" w:type="dxa"/>
              <w:left w:w="15" w:type="dxa"/>
              <w:bottom w:w="0" w:type="dxa"/>
              <w:right w:w="15" w:type="dxa"/>
            </w:tcMar>
            <w:vAlign w:val="bottom"/>
            <w:hideMark/>
          </w:tcPr>
          <w:p w14:paraId="48466C72"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0.05</w:t>
            </w:r>
          </w:p>
        </w:tc>
        <w:tc>
          <w:tcPr>
            <w:tcW w:w="0" w:type="auto"/>
            <w:shd w:val="clear" w:color="auto" w:fill="auto"/>
            <w:noWrap/>
            <w:tcMar>
              <w:top w:w="15" w:type="dxa"/>
              <w:left w:w="15" w:type="dxa"/>
              <w:bottom w:w="0" w:type="dxa"/>
              <w:right w:w="15" w:type="dxa"/>
            </w:tcMar>
            <w:vAlign w:val="bottom"/>
            <w:hideMark/>
          </w:tcPr>
          <w:p w14:paraId="50BB373E"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9431998"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E39AE6A"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5E4FC4F" w14:textId="77777777" w:rsidR="000A7510" w:rsidRPr="00C05BEA" w:rsidRDefault="000A7510" w:rsidP="00801EC6">
            <w:pPr>
              <w:jc w:val="center"/>
              <w:rPr>
                <w:rFonts w:ascii="Arial" w:hAnsi="Arial" w:cs="Arial"/>
                <w:color w:val="auto"/>
                <w:sz w:val="22"/>
                <w:szCs w:val="22"/>
              </w:rPr>
            </w:pPr>
          </w:p>
        </w:tc>
      </w:tr>
      <w:tr w:rsidR="00C05BEA" w:rsidRPr="00C05BEA" w14:paraId="5FB6A982" w14:textId="77777777" w:rsidTr="00801EC6">
        <w:tc>
          <w:tcPr>
            <w:tcW w:w="0" w:type="auto"/>
            <w:shd w:val="clear" w:color="auto" w:fill="auto"/>
            <w:noWrap/>
            <w:tcMar>
              <w:top w:w="15" w:type="dxa"/>
              <w:left w:w="15" w:type="dxa"/>
              <w:bottom w:w="0" w:type="dxa"/>
              <w:right w:w="15" w:type="dxa"/>
            </w:tcMar>
            <w:vAlign w:val="bottom"/>
            <w:hideMark/>
          </w:tcPr>
          <w:p w14:paraId="357E8D36"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2FC2A4E"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EEFDC70"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2E86FF5"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A1BD77A"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9265C7B" w14:textId="77777777" w:rsidR="000A7510" w:rsidRPr="00C05BEA" w:rsidRDefault="000A7510" w:rsidP="00801EC6">
            <w:pPr>
              <w:jc w:val="center"/>
              <w:rPr>
                <w:rFonts w:ascii="Arial" w:hAnsi="Arial" w:cs="Arial"/>
                <w:color w:val="auto"/>
                <w:sz w:val="22"/>
                <w:szCs w:val="22"/>
              </w:rPr>
            </w:pPr>
          </w:p>
        </w:tc>
      </w:tr>
      <w:tr w:rsidR="00C05BEA" w:rsidRPr="00C05BEA" w14:paraId="41E3B971" w14:textId="77777777" w:rsidTr="00801EC6">
        <w:tc>
          <w:tcPr>
            <w:tcW w:w="0" w:type="auto"/>
            <w:shd w:val="clear" w:color="auto" w:fill="auto"/>
            <w:noWrap/>
            <w:tcMar>
              <w:top w:w="15" w:type="dxa"/>
              <w:left w:w="15" w:type="dxa"/>
              <w:bottom w:w="0" w:type="dxa"/>
              <w:right w:w="15" w:type="dxa"/>
            </w:tcMar>
            <w:vAlign w:val="bottom"/>
            <w:hideMark/>
          </w:tcPr>
          <w:p w14:paraId="7D91BD5C"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Source of Variation</w:t>
            </w:r>
          </w:p>
        </w:tc>
        <w:tc>
          <w:tcPr>
            <w:tcW w:w="0" w:type="auto"/>
            <w:shd w:val="clear" w:color="auto" w:fill="auto"/>
            <w:noWrap/>
            <w:tcMar>
              <w:top w:w="15" w:type="dxa"/>
              <w:left w:w="15" w:type="dxa"/>
              <w:bottom w:w="0" w:type="dxa"/>
              <w:right w:w="15" w:type="dxa"/>
            </w:tcMar>
            <w:vAlign w:val="bottom"/>
            <w:hideMark/>
          </w:tcPr>
          <w:p w14:paraId="5B1A6A28"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 of total variation</w:t>
            </w:r>
          </w:p>
        </w:tc>
        <w:tc>
          <w:tcPr>
            <w:tcW w:w="0" w:type="auto"/>
            <w:shd w:val="clear" w:color="auto" w:fill="auto"/>
            <w:noWrap/>
            <w:tcMar>
              <w:top w:w="15" w:type="dxa"/>
              <w:left w:w="15" w:type="dxa"/>
              <w:bottom w:w="0" w:type="dxa"/>
              <w:right w:w="15" w:type="dxa"/>
            </w:tcMar>
            <w:vAlign w:val="bottom"/>
            <w:hideMark/>
          </w:tcPr>
          <w:p w14:paraId="1F676490"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5C89AE98"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28FBE598"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Significant?</w:t>
            </w:r>
          </w:p>
        </w:tc>
        <w:tc>
          <w:tcPr>
            <w:tcW w:w="0" w:type="auto"/>
            <w:shd w:val="clear" w:color="auto" w:fill="auto"/>
            <w:noWrap/>
            <w:tcMar>
              <w:top w:w="15" w:type="dxa"/>
              <w:left w:w="15" w:type="dxa"/>
              <w:bottom w:w="0" w:type="dxa"/>
              <w:right w:w="15" w:type="dxa"/>
            </w:tcMar>
            <w:vAlign w:val="bottom"/>
            <w:hideMark/>
          </w:tcPr>
          <w:p w14:paraId="62A3D308"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Geisser-Greenhouse's epsilon</w:t>
            </w:r>
          </w:p>
        </w:tc>
      </w:tr>
      <w:tr w:rsidR="00C05BEA" w:rsidRPr="00C05BEA" w14:paraId="453D333B" w14:textId="77777777" w:rsidTr="00801EC6">
        <w:tc>
          <w:tcPr>
            <w:tcW w:w="0" w:type="auto"/>
            <w:shd w:val="clear" w:color="auto" w:fill="auto"/>
            <w:noWrap/>
            <w:tcMar>
              <w:top w:w="15" w:type="dxa"/>
              <w:left w:w="15" w:type="dxa"/>
              <w:bottom w:w="0" w:type="dxa"/>
              <w:right w:w="15" w:type="dxa"/>
            </w:tcMar>
            <w:vAlign w:val="bottom"/>
            <w:hideMark/>
          </w:tcPr>
          <w:p w14:paraId="584DEE3B" w14:textId="6BCA70D3" w:rsidR="000A7510" w:rsidRPr="00C05BEA" w:rsidRDefault="006D5A44" w:rsidP="00801EC6">
            <w:pPr>
              <w:jc w:val="center"/>
              <w:rPr>
                <w:rFonts w:ascii="Arial" w:hAnsi="Arial" w:cs="Arial"/>
                <w:color w:val="auto"/>
                <w:sz w:val="22"/>
                <w:szCs w:val="22"/>
              </w:rPr>
            </w:pPr>
            <w:r>
              <w:rPr>
                <w:rFonts w:ascii="Arial" w:hAnsi="Arial" w:cs="Arial"/>
                <w:color w:val="auto"/>
                <w:sz w:val="22"/>
                <w:szCs w:val="22"/>
              </w:rPr>
              <w:t>Day</w:t>
            </w:r>
            <w:r w:rsidR="000A7510" w:rsidRPr="00C05BEA">
              <w:rPr>
                <w:rFonts w:ascii="Arial" w:hAnsi="Arial" w:cs="Arial"/>
                <w:color w:val="auto"/>
                <w:sz w:val="22"/>
                <w:szCs w:val="22"/>
              </w:rPr>
              <w:t xml:space="preserve"> x </w:t>
            </w:r>
            <w:proofErr w:type="spellStart"/>
            <w:r w:rsidR="000A7510" w:rsidRPr="00C05BEA">
              <w:rPr>
                <w:rFonts w:ascii="Arial" w:hAnsi="Arial" w:cs="Arial"/>
                <w:color w:val="auto"/>
                <w:sz w:val="22"/>
                <w:szCs w:val="22"/>
              </w:rPr>
              <w:t>trt</w:t>
            </w:r>
            <w:proofErr w:type="spellEnd"/>
          </w:p>
        </w:tc>
        <w:tc>
          <w:tcPr>
            <w:tcW w:w="0" w:type="auto"/>
            <w:shd w:val="clear" w:color="auto" w:fill="auto"/>
            <w:noWrap/>
            <w:tcMar>
              <w:top w:w="15" w:type="dxa"/>
              <w:left w:w="15" w:type="dxa"/>
              <w:bottom w:w="0" w:type="dxa"/>
              <w:right w:w="15" w:type="dxa"/>
            </w:tcMar>
            <w:vAlign w:val="bottom"/>
            <w:hideMark/>
          </w:tcPr>
          <w:p w14:paraId="40B92088"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18.18</w:t>
            </w:r>
          </w:p>
        </w:tc>
        <w:tc>
          <w:tcPr>
            <w:tcW w:w="0" w:type="auto"/>
            <w:shd w:val="clear" w:color="auto" w:fill="auto"/>
            <w:noWrap/>
            <w:tcMar>
              <w:top w:w="15" w:type="dxa"/>
              <w:left w:w="15" w:type="dxa"/>
              <w:bottom w:w="0" w:type="dxa"/>
              <w:right w:w="15" w:type="dxa"/>
            </w:tcMar>
            <w:vAlign w:val="bottom"/>
            <w:hideMark/>
          </w:tcPr>
          <w:p w14:paraId="1921C5B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3FABD6A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E577DB8"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D7ED1A3" w14:textId="77777777" w:rsidR="000A7510" w:rsidRPr="00C05BEA" w:rsidRDefault="000A7510" w:rsidP="00801EC6">
            <w:pPr>
              <w:jc w:val="center"/>
              <w:rPr>
                <w:rFonts w:ascii="Arial" w:hAnsi="Arial" w:cs="Arial"/>
                <w:color w:val="auto"/>
                <w:sz w:val="22"/>
                <w:szCs w:val="22"/>
              </w:rPr>
            </w:pPr>
          </w:p>
        </w:tc>
      </w:tr>
      <w:tr w:rsidR="00C05BEA" w:rsidRPr="00C05BEA" w14:paraId="76595666" w14:textId="77777777" w:rsidTr="00801EC6">
        <w:tc>
          <w:tcPr>
            <w:tcW w:w="0" w:type="auto"/>
            <w:shd w:val="clear" w:color="auto" w:fill="auto"/>
            <w:noWrap/>
            <w:tcMar>
              <w:top w:w="15" w:type="dxa"/>
              <w:left w:w="15" w:type="dxa"/>
              <w:bottom w:w="0" w:type="dxa"/>
              <w:right w:w="15" w:type="dxa"/>
            </w:tcMar>
            <w:vAlign w:val="bottom"/>
            <w:hideMark/>
          </w:tcPr>
          <w:p w14:paraId="57E3302E" w14:textId="3B68938F" w:rsidR="000A7510" w:rsidRPr="00C05BEA" w:rsidRDefault="006D5A44" w:rsidP="00801EC6">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41BC3512"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18.29</w:t>
            </w:r>
          </w:p>
        </w:tc>
        <w:tc>
          <w:tcPr>
            <w:tcW w:w="0" w:type="auto"/>
            <w:shd w:val="clear" w:color="auto" w:fill="auto"/>
            <w:noWrap/>
            <w:tcMar>
              <w:top w:w="15" w:type="dxa"/>
              <w:left w:w="15" w:type="dxa"/>
              <w:bottom w:w="0" w:type="dxa"/>
              <w:right w:w="15" w:type="dxa"/>
            </w:tcMar>
            <w:vAlign w:val="bottom"/>
            <w:hideMark/>
          </w:tcPr>
          <w:p w14:paraId="6C4CBDA4"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0.0010</w:t>
            </w:r>
          </w:p>
        </w:tc>
        <w:tc>
          <w:tcPr>
            <w:tcW w:w="0" w:type="auto"/>
            <w:shd w:val="clear" w:color="auto" w:fill="auto"/>
            <w:noWrap/>
            <w:tcMar>
              <w:top w:w="15" w:type="dxa"/>
              <w:left w:w="15" w:type="dxa"/>
              <w:bottom w:w="0" w:type="dxa"/>
              <w:right w:w="15" w:type="dxa"/>
            </w:tcMar>
            <w:vAlign w:val="bottom"/>
            <w:hideMark/>
          </w:tcPr>
          <w:p w14:paraId="57142F11"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C5E8DF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27A3BEB"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0.1893</w:t>
            </w:r>
          </w:p>
        </w:tc>
      </w:tr>
      <w:tr w:rsidR="00C05BEA" w:rsidRPr="00C05BEA" w14:paraId="52AD7C3F" w14:textId="77777777" w:rsidTr="00801EC6">
        <w:tc>
          <w:tcPr>
            <w:tcW w:w="0" w:type="auto"/>
            <w:shd w:val="clear" w:color="auto" w:fill="auto"/>
            <w:noWrap/>
            <w:tcMar>
              <w:top w:w="15" w:type="dxa"/>
              <w:left w:w="15" w:type="dxa"/>
              <w:bottom w:w="0" w:type="dxa"/>
              <w:right w:w="15" w:type="dxa"/>
            </w:tcMar>
            <w:vAlign w:val="bottom"/>
            <w:hideMark/>
          </w:tcPr>
          <w:p w14:paraId="5C547174" w14:textId="77777777" w:rsidR="000A7510" w:rsidRPr="00C05BEA" w:rsidRDefault="000A7510" w:rsidP="00801EC6">
            <w:pPr>
              <w:jc w:val="center"/>
              <w:rPr>
                <w:rFonts w:ascii="Arial" w:hAnsi="Arial" w:cs="Arial"/>
                <w:color w:val="auto"/>
                <w:sz w:val="22"/>
                <w:szCs w:val="22"/>
              </w:rPr>
            </w:pPr>
            <w:proofErr w:type="spellStart"/>
            <w:r w:rsidRPr="00C05BEA">
              <w:rPr>
                <w:rFonts w:ascii="Arial" w:hAnsi="Arial" w:cs="Arial"/>
                <w:color w:val="auto"/>
                <w:sz w:val="22"/>
                <w:szCs w:val="22"/>
              </w:rPr>
              <w:t>trt</w:t>
            </w:r>
            <w:proofErr w:type="spellEnd"/>
          </w:p>
        </w:tc>
        <w:tc>
          <w:tcPr>
            <w:tcW w:w="0" w:type="auto"/>
            <w:shd w:val="clear" w:color="auto" w:fill="auto"/>
            <w:noWrap/>
            <w:tcMar>
              <w:top w:w="15" w:type="dxa"/>
              <w:left w:w="15" w:type="dxa"/>
              <w:bottom w:w="0" w:type="dxa"/>
              <w:right w:w="15" w:type="dxa"/>
            </w:tcMar>
            <w:vAlign w:val="bottom"/>
            <w:hideMark/>
          </w:tcPr>
          <w:p w14:paraId="2E914649"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55.76</w:t>
            </w:r>
          </w:p>
        </w:tc>
        <w:tc>
          <w:tcPr>
            <w:tcW w:w="0" w:type="auto"/>
            <w:shd w:val="clear" w:color="auto" w:fill="auto"/>
            <w:noWrap/>
            <w:tcMar>
              <w:top w:w="15" w:type="dxa"/>
              <w:left w:w="15" w:type="dxa"/>
              <w:bottom w:w="0" w:type="dxa"/>
              <w:right w:w="15" w:type="dxa"/>
            </w:tcMar>
            <w:vAlign w:val="bottom"/>
            <w:hideMark/>
          </w:tcPr>
          <w:p w14:paraId="16421B84"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012644E3"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42D7934"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4F8F9755" w14:textId="77777777" w:rsidR="000A7510" w:rsidRPr="00C05BEA" w:rsidRDefault="000A7510" w:rsidP="00801EC6">
            <w:pPr>
              <w:jc w:val="center"/>
              <w:rPr>
                <w:rFonts w:ascii="Arial" w:hAnsi="Arial" w:cs="Arial"/>
                <w:color w:val="auto"/>
                <w:sz w:val="22"/>
                <w:szCs w:val="22"/>
              </w:rPr>
            </w:pPr>
          </w:p>
        </w:tc>
      </w:tr>
      <w:tr w:rsidR="00C05BEA" w:rsidRPr="00C05BEA" w14:paraId="30D2511F" w14:textId="77777777" w:rsidTr="00801EC6">
        <w:tc>
          <w:tcPr>
            <w:tcW w:w="0" w:type="auto"/>
            <w:shd w:val="clear" w:color="auto" w:fill="auto"/>
            <w:noWrap/>
            <w:tcMar>
              <w:top w:w="15" w:type="dxa"/>
              <w:left w:w="15" w:type="dxa"/>
              <w:bottom w:w="0" w:type="dxa"/>
              <w:right w:w="15" w:type="dxa"/>
            </w:tcMar>
            <w:vAlign w:val="bottom"/>
            <w:hideMark/>
          </w:tcPr>
          <w:p w14:paraId="64844F4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42E35C0C"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0.7632</w:t>
            </w:r>
          </w:p>
        </w:tc>
        <w:tc>
          <w:tcPr>
            <w:tcW w:w="0" w:type="auto"/>
            <w:shd w:val="clear" w:color="auto" w:fill="auto"/>
            <w:noWrap/>
            <w:tcMar>
              <w:top w:w="15" w:type="dxa"/>
              <w:left w:w="15" w:type="dxa"/>
              <w:bottom w:w="0" w:type="dxa"/>
              <w:right w:w="15" w:type="dxa"/>
            </w:tcMar>
            <w:vAlign w:val="bottom"/>
            <w:hideMark/>
          </w:tcPr>
          <w:p w14:paraId="274F03B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0.4479</w:t>
            </w:r>
          </w:p>
        </w:tc>
        <w:tc>
          <w:tcPr>
            <w:tcW w:w="0" w:type="auto"/>
            <w:shd w:val="clear" w:color="auto" w:fill="auto"/>
            <w:noWrap/>
            <w:tcMar>
              <w:top w:w="15" w:type="dxa"/>
              <w:left w:w="15" w:type="dxa"/>
              <w:bottom w:w="0" w:type="dxa"/>
              <w:right w:w="15" w:type="dxa"/>
            </w:tcMar>
            <w:vAlign w:val="bottom"/>
            <w:hideMark/>
          </w:tcPr>
          <w:p w14:paraId="1D4F3929"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350A906"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4870F776" w14:textId="77777777" w:rsidR="000A7510" w:rsidRPr="00C05BEA" w:rsidRDefault="000A7510" w:rsidP="00801EC6">
            <w:pPr>
              <w:jc w:val="center"/>
              <w:rPr>
                <w:rFonts w:ascii="Arial" w:hAnsi="Arial" w:cs="Arial"/>
                <w:color w:val="auto"/>
                <w:sz w:val="22"/>
                <w:szCs w:val="22"/>
              </w:rPr>
            </w:pPr>
          </w:p>
        </w:tc>
      </w:tr>
      <w:tr w:rsidR="00C05BEA" w:rsidRPr="00C05BEA" w14:paraId="2B6CEEE9" w14:textId="77777777" w:rsidTr="00801EC6">
        <w:tc>
          <w:tcPr>
            <w:tcW w:w="0" w:type="auto"/>
            <w:shd w:val="clear" w:color="auto" w:fill="auto"/>
            <w:noWrap/>
            <w:tcMar>
              <w:top w:w="15" w:type="dxa"/>
              <w:left w:w="15" w:type="dxa"/>
              <w:bottom w:w="0" w:type="dxa"/>
              <w:right w:w="15" w:type="dxa"/>
            </w:tcMar>
            <w:vAlign w:val="bottom"/>
            <w:hideMark/>
          </w:tcPr>
          <w:p w14:paraId="0F7EE848"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2A1D9B7"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62A06DD"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5562DC4"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6269E1C"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28C4CD9" w14:textId="77777777" w:rsidR="000A7510" w:rsidRPr="00C05BEA" w:rsidRDefault="000A7510" w:rsidP="00801EC6">
            <w:pPr>
              <w:jc w:val="center"/>
              <w:rPr>
                <w:rFonts w:ascii="Arial" w:hAnsi="Arial" w:cs="Arial"/>
                <w:color w:val="auto"/>
                <w:sz w:val="22"/>
                <w:szCs w:val="22"/>
              </w:rPr>
            </w:pPr>
          </w:p>
        </w:tc>
      </w:tr>
      <w:tr w:rsidR="00C05BEA" w:rsidRPr="00C05BEA" w14:paraId="412B985F" w14:textId="77777777" w:rsidTr="00801EC6">
        <w:tc>
          <w:tcPr>
            <w:tcW w:w="0" w:type="auto"/>
            <w:shd w:val="clear" w:color="auto" w:fill="auto"/>
            <w:noWrap/>
            <w:tcMar>
              <w:top w:w="15" w:type="dxa"/>
              <w:left w:w="15" w:type="dxa"/>
              <w:bottom w:w="0" w:type="dxa"/>
              <w:right w:w="15" w:type="dxa"/>
            </w:tcMar>
            <w:vAlign w:val="bottom"/>
            <w:hideMark/>
          </w:tcPr>
          <w:p w14:paraId="0D161E77"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ANOVA table</w:t>
            </w:r>
          </w:p>
        </w:tc>
        <w:tc>
          <w:tcPr>
            <w:tcW w:w="0" w:type="auto"/>
            <w:shd w:val="clear" w:color="auto" w:fill="auto"/>
            <w:noWrap/>
            <w:tcMar>
              <w:top w:w="15" w:type="dxa"/>
              <w:left w:w="15" w:type="dxa"/>
              <w:bottom w:w="0" w:type="dxa"/>
              <w:right w:w="15" w:type="dxa"/>
            </w:tcMar>
            <w:vAlign w:val="bottom"/>
            <w:hideMark/>
          </w:tcPr>
          <w:p w14:paraId="249B6917"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SS</w:t>
            </w:r>
          </w:p>
        </w:tc>
        <w:tc>
          <w:tcPr>
            <w:tcW w:w="0" w:type="auto"/>
            <w:shd w:val="clear" w:color="auto" w:fill="auto"/>
            <w:noWrap/>
            <w:tcMar>
              <w:top w:w="15" w:type="dxa"/>
              <w:left w:w="15" w:type="dxa"/>
              <w:bottom w:w="0" w:type="dxa"/>
              <w:right w:w="15" w:type="dxa"/>
            </w:tcMar>
            <w:vAlign w:val="bottom"/>
            <w:hideMark/>
          </w:tcPr>
          <w:p w14:paraId="791B511F"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DF</w:t>
            </w:r>
          </w:p>
        </w:tc>
        <w:tc>
          <w:tcPr>
            <w:tcW w:w="0" w:type="auto"/>
            <w:shd w:val="clear" w:color="auto" w:fill="auto"/>
            <w:noWrap/>
            <w:tcMar>
              <w:top w:w="15" w:type="dxa"/>
              <w:left w:w="15" w:type="dxa"/>
              <w:bottom w:w="0" w:type="dxa"/>
              <w:right w:w="15" w:type="dxa"/>
            </w:tcMar>
            <w:vAlign w:val="bottom"/>
            <w:hideMark/>
          </w:tcPr>
          <w:p w14:paraId="28041430"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MS</w:t>
            </w:r>
          </w:p>
        </w:tc>
        <w:tc>
          <w:tcPr>
            <w:tcW w:w="0" w:type="auto"/>
            <w:shd w:val="clear" w:color="auto" w:fill="auto"/>
            <w:noWrap/>
            <w:tcMar>
              <w:top w:w="15" w:type="dxa"/>
              <w:left w:w="15" w:type="dxa"/>
              <w:bottom w:w="0" w:type="dxa"/>
              <w:right w:w="15" w:type="dxa"/>
            </w:tcMar>
            <w:vAlign w:val="bottom"/>
            <w:hideMark/>
          </w:tcPr>
          <w:p w14:paraId="3F874E14"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F (</w:t>
            </w:r>
            <w:proofErr w:type="spellStart"/>
            <w:r w:rsidRPr="00C05BEA">
              <w:rPr>
                <w:rFonts w:ascii="Arial" w:hAnsi="Arial" w:cs="Arial"/>
                <w:b/>
                <w:bCs/>
                <w:color w:val="auto"/>
                <w:sz w:val="22"/>
                <w:szCs w:val="22"/>
              </w:rPr>
              <w:t>DFn</w:t>
            </w:r>
            <w:proofErr w:type="spellEnd"/>
            <w:r w:rsidRPr="00C05BEA">
              <w:rPr>
                <w:rFonts w:ascii="Arial" w:hAnsi="Arial" w:cs="Arial"/>
                <w:b/>
                <w:bCs/>
                <w:color w:val="auto"/>
                <w:sz w:val="22"/>
                <w:szCs w:val="22"/>
              </w:rPr>
              <w:t xml:space="preserve">, </w:t>
            </w:r>
            <w:proofErr w:type="spellStart"/>
            <w:r w:rsidRPr="00C05BEA">
              <w:rPr>
                <w:rFonts w:ascii="Arial" w:hAnsi="Arial" w:cs="Arial"/>
                <w:b/>
                <w:bCs/>
                <w:color w:val="auto"/>
                <w:sz w:val="22"/>
                <w:szCs w:val="22"/>
              </w:rPr>
              <w:t>DFd</w:t>
            </w:r>
            <w:proofErr w:type="spellEnd"/>
            <w:r w:rsidRPr="00C05BEA">
              <w:rPr>
                <w:rFonts w:ascii="Arial" w:hAnsi="Arial" w:cs="Arial"/>
                <w:b/>
                <w:bCs/>
                <w:color w:val="auto"/>
                <w:sz w:val="22"/>
                <w:szCs w:val="22"/>
              </w:rPr>
              <w:t>)</w:t>
            </w:r>
          </w:p>
        </w:tc>
        <w:tc>
          <w:tcPr>
            <w:tcW w:w="0" w:type="auto"/>
            <w:shd w:val="clear" w:color="auto" w:fill="auto"/>
            <w:noWrap/>
            <w:tcMar>
              <w:top w:w="15" w:type="dxa"/>
              <w:left w:w="15" w:type="dxa"/>
              <w:bottom w:w="0" w:type="dxa"/>
              <w:right w:w="15" w:type="dxa"/>
            </w:tcMar>
            <w:vAlign w:val="bottom"/>
            <w:hideMark/>
          </w:tcPr>
          <w:p w14:paraId="44CB2A89"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P value</w:t>
            </w:r>
          </w:p>
        </w:tc>
      </w:tr>
      <w:tr w:rsidR="00C05BEA" w:rsidRPr="00C05BEA" w14:paraId="6718D4A0" w14:textId="77777777" w:rsidTr="00801EC6">
        <w:tc>
          <w:tcPr>
            <w:tcW w:w="0" w:type="auto"/>
            <w:shd w:val="clear" w:color="auto" w:fill="auto"/>
            <w:noWrap/>
            <w:tcMar>
              <w:top w:w="15" w:type="dxa"/>
              <w:left w:w="15" w:type="dxa"/>
              <w:bottom w:w="0" w:type="dxa"/>
              <w:right w:w="15" w:type="dxa"/>
            </w:tcMar>
            <w:vAlign w:val="bottom"/>
            <w:hideMark/>
          </w:tcPr>
          <w:p w14:paraId="40813CBE" w14:textId="108C926F" w:rsidR="000A7510" w:rsidRPr="00C05BEA" w:rsidRDefault="006D5A44" w:rsidP="00801EC6">
            <w:pPr>
              <w:jc w:val="center"/>
              <w:rPr>
                <w:rFonts w:ascii="Arial" w:hAnsi="Arial" w:cs="Arial"/>
                <w:color w:val="auto"/>
                <w:sz w:val="22"/>
                <w:szCs w:val="22"/>
              </w:rPr>
            </w:pPr>
            <w:r>
              <w:rPr>
                <w:rFonts w:ascii="Arial" w:hAnsi="Arial" w:cs="Arial"/>
                <w:color w:val="auto"/>
                <w:sz w:val="22"/>
                <w:szCs w:val="22"/>
              </w:rPr>
              <w:t>Day</w:t>
            </w:r>
            <w:r w:rsidR="000A7510" w:rsidRPr="00C05BEA">
              <w:rPr>
                <w:rFonts w:ascii="Arial" w:hAnsi="Arial" w:cs="Arial"/>
                <w:color w:val="auto"/>
                <w:sz w:val="22"/>
                <w:szCs w:val="22"/>
              </w:rPr>
              <w:t xml:space="preserve"> x </w:t>
            </w:r>
            <w:proofErr w:type="spellStart"/>
            <w:r w:rsidR="000A7510" w:rsidRPr="00C05BEA">
              <w:rPr>
                <w:rFonts w:ascii="Arial" w:hAnsi="Arial" w:cs="Arial"/>
                <w:color w:val="auto"/>
                <w:sz w:val="22"/>
                <w:szCs w:val="22"/>
              </w:rPr>
              <w:t>trt</w:t>
            </w:r>
            <w:proofErr w:type="spellEnd"/>
          </w:p>
        </w:tc>
        <w:tc>
          <w:tcPr>
            <w:tcW w:w="0" w:type="auto"/>
            <w:shd w:val="clear" w:color="auto" w:fill="auto"/>
            <w:noWrap/>
            <w:tcMar>
              <w:top w:w="15" w:type="dxa"/>
              <w:left w:w="15" w:type="dxa"/>
              <w:bottom w:w="0" w:type="dxa"/>
              <w:right w:w="15" w:type="dxa"/>
            </w:tcMar>
            <w:vAlign w:val="bottom"/>
            <w:hideMark/>
          </w:tcPr>
          <w:p w14:paraId="390422C2"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22.00</w:t>
            </w:r>
          </w:p>
        </w:tc>
        <w:tc>
          <w:tcPr>
            <w:tcW w:w="0" w:type="auto"/>
            <w:shd w:val="clear" w:color="auto" w:fill="auto"/>
            <w:noWrap/>
            <w:tcMar>
              <w:top w:w="15" w:type="dxa"/>
              <w:left w:w="15" w:type="dxa"/>
              <w:bottom w:w="0" w:type="dxa"/>
              <w:right w:w="15" w:type="dxa"/>
            </w:tcMar>
            <w:vAlign w:val="bottom"/>
            <w:hideMark/>
          </w:tcPr>
          <w:p w14:paraId="6EB64F3B"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9</w:t>
            </w:r>
          </w:p>
        </w:tc>
        <w:tc>
          <w:tcPr>
            <w:tcW w:w="0" w:type="auto"/>
            <w:shd w:val="clear" w:color="auto" w:fill="auto"/>
            <w:noWrap/>
            <w:tcMar>
              <w:top w:w="15" w:type="dxa"/>
              <w:left w:w="15" w:type="dxa"/>
              <w:bottom w:w="0" w:type="dxa"/>
              <w:right w:w="15" w:type="dxa"/>
            </w:tcMar>
            <w:vAlign w:val="bottom"/>
            <w:hideMark/>
          </w:tcPr>
          <w:p w14:paraId="630A73B5"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2.444</w:t>
            </w:r>
          </w:p>
        </w:tc>
        <w:tc>
          <w:tcPr>
            <w:tcW w:w="0" w:type="auto"/>
            <w:shd w:val="clear" w:color="auto" w:fill="auto"/>
            <w:noWrap/>
            <w:tcMar>
              <w:top w:w="15" w:type="dxa"/>
              <w:left w:w="15" w:type="dxa"/>
              <w:bottom w:w="0" w:type="dxa"/>
              <w:right w:w="15" w:type="dxa"/>
            </w:tcMar>
            <w:vAlign w:val="bottom"/>
            <w:hideMark/>
          </w:tcPr>
          <w:p w14:paraId="2305C88A"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F (9, 54) = 15.56</w:t>
            </w:r>
          </w:p>
        </w:tc>
        <w:tc>
          <w:tcPr>
            <w:tcW w:w="0" w:type="auto"/>
            <w:shd w:val="clear" w:color="auto" w:fill="auto"/>
            <w:noWrap/>
            <w:tcMar>
              <w:top w:w="15" w:type="dxa"/>
              <w:left w:w="15" w:type="dxa"/>
              <w:bottom w:w="0" w:type="dxa"/>
              <w:right w:w="15" w:type="dxa"/>
            </w:tcMar>
            <w:vAlign w:val="bottom"/>
            <w:hideMark/>
          </w:tcPr>
          <w:p w14:paraId="2FEB0B2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P&lt;0.0001</w:t>
            </w:r>
          </w:p>
        </w:tc>
      </w:tr>
      <w:tr w:rsidR="00C05BEA" w:rsidRPr="00C05BEA" w14:paraId="0A18B32F" w14:textId="77777777" w:rsidTr="00801EC6">
        <w:tc>
          <w:tcPr>
            <w:tcW w:w="0" w:type="auto"/>
            <w:shd w:val="clear" w:color="auto" w:fill="auto"/>
            <w:noWrap/>
            <w:tcMar>
              <w:top w:w="15" w:type="dxa"/>
              <w:left w:w="15" w:type="dxa"/>
              <w:bottom w:w="0" w:type="dxa"/>
              <w:right w:w="15" w:type="dxa"/>
            </w:tcMar>
            <w:vAlign w:val="bottom"/>
            <w:hideMark/>
          </w:tcPr>
          <w:p w14:paraId="3EA1F410" w14:textId="03CAEAF3" w:rsidR="000A7510" w:rsidRPr="00C05BEA" w:rsidRDefault="006D5A44" w:rsidP="00801EC6">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661CDFE7"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22.13</w:t>
            </w:r>
          </w:p>
        </w:tc>
        <w:tc>
          <w:tcPr>
            <w:tcW w:w="0" w:type="auto"/>
            <w:shd w:val="clear" w:color="auto" w:fill="auto"/>
            <w:noWrap/>
            <w:tcMar>
              <w:top w:w="15" w:type="dxa"/>
              <w:left w:w="15" w:type="dxa"/>
              <w:bottom w:w="0" w:type="dxa"/>
              <w:right w:w="15" w:type="dxa"/>
            </w:tcMar>
            <w:vAlign w:val="bottom"/>
            <w:hideMark/>
          </w:tcPr>
          <w:p w14:paraId="7CC695C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9</w:t>
            </w:r>
          </w:p>
        </w:tc>
        <w:tc>
          <w:tcPr>
            <w:tcW w:w="0" w:type="auto"/>
            <w:shd w:val="clear" w:color="auto" w:fill="auto"/>
            <w:noWrap/>
            <w:tcMar>
              <w:top w:w="15" w:type="dxa"/>
              <w:left w:w="15" w:type="dxa"/>
              <w:bottom w:w="0" w:type="dxa"/>
              <w:right w:w="15" w:type="dxa"/>
            </w:tcMar>
            <w:vAlign w:val="bottom"/>
            <w:hideMark/>
          </w:tcPr>
          <w:p w14:paraId="696DE776"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2.459</w:t>
            </w:r>
          </w:p>
        </w:tc>
        <w:tc>
          <w:tcPr>
            <w:tcW w:w="0" w:type="auto"/>
            <w:shd w:val="clear" w:color="auto" w:fill="auto"/>
            <w:noWrap/>
            <w:tcMar>
              <w:top w:w="15" w:type="dxa"/>
              <w:left w:w="15" w:type="dxa"/>
              <w:bottom w:w="0" w:type="dxa"/>
              <w:right w:w="15" w:type="dxa"/>
            </w:tcMar>
            <w:vAlign w:val="bottom"/>
            <w:hideMark/>
          </w:tcPr>
          <w:p w14:paraId="38557BC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F (1.703, 10.22) = 15.66</w:t>
            </w:r>
          </w:p>
        </w:tc>
        <w:tc>
          <w:tcPr>
            <w:tcW w:w="0" w:type="auto"/>
            <w:shd w:val="clear" w:color="auto" w:fill="auto"/>
            <w:noWrap/>
            <w:tcMar>
              <w:top w:w="15" w:type="dxa"/>
              <w:left w:w="15" w:type="dxa"/>
              <w:bottom w:w="0" w:type="dxa"/>
              <w:right w:w="15" w:type="dxa"/>
            </w:tcMar>
            <w:vAlign w:val="bottom"/>
            <w:hideMark/>
          </w:tcPr>
          <w:p w14:paraId="427B2A75"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P=0.0010</w:t>
            </w:r>
          </w:p>
        </w:tc>
      </w:tr>
      <w:tr w:rsidR="00C05BEA" w:rsidRPr="00C05BEA" w14:paraId="216D66C5" w14:textId="77777777" w:rsidTr="00801EC6">
        <w:tc>
          <w:tcPr>
            <w:tcW w:w="0" w:type="auto"/>
            <w:shd w:val="clear" w:color="auto" w:fill="auto"/>
            <w:noWrap/>
            <w:tcMar>
              <w:top w:w="15" w:type="dxa"/>
              <w:left w:w="15" w:type="dxa"/>
              <w:bottom w:w="0" w:type="dxa"/>
              <w:right w:w="15" w:type="dxa"/>
            </w:tcMar>
            <w:vAlign w:val="bottom"/>
            <w:hideMark/>
          </w:tcPr>
          <w:p w14:paraId="709EBC08" w14:textId="77777777" w:rsidR="000A7510" w:rsidRPr="00C05BEA" w:rsidRDefault="000A7510" w:rsidP="00801EC6">
            <w:pPr>
              <w:jc w:val="center"/>
              <w:rPr>
                <w:rFonts w:ascii="Arial" w:hAnsi="Arial" w:cs="Arial"/>
                <w:color w:val="auto"/>
                <w:sz w:val="22"/>
                <w:szCs w:val="22"/>
              </w:rPr>
            </w:pPr>
            <w:proofErr w:type="spellStart"/>
            <w:r w:rsidRPr="00C05BEA">
              <w:rPr>
                <w:rFonts w:ascii="Arial" w:hAnsi="Arial" w:cs="Arial"/>
                <w:color w:val="auto"/>
                <w:sz w:val="22"/>
                <w:szCs w:val="22"/>
              </w:rPr>
              <w:t>trt</w:t>
            </w:r>
            <w:proofErr w:type="spellEnd"/>
          </w:p>
        </w:tc>
        <w:tc>
          <w:tcPr>
            <w:tcW w:w="0" w:type="auto"/>
            <w:shd w:val="clear" w:color="auto" w:fill="auto"/>
            <w:noWrap/>
            <w:tcMar>
              <w:top w:w="15" w:type="dxa"/>
              <w:left w:w="15" w:type="dxa"/>
              <w:bottom w:w="0" w:type="dxa"/>
              <w:right w:w="15" w:type="dxa"/>
            </w:tcMar>
            <w:vAlign w:val="bottom"/>
            <w:hideMark/>
          </w:tcPr>
          <w:p w14:paraId="14A07452"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67.47</w:t>
            </w:r>
          </w:p>
        </w:tc>
        <w:tc>
          <w:tcPr>
            <w:tcW w:w="0" w:type="auto"/>
            <w:shd w:val="clear" w:color="auto" w:fill="auto"/>
            <w:noWrap/>
            <w:tcMar>
              <w:top w:w="15" w:type="dxa"/>
              <w:left w:w="15" w:type="dxa"/>
              <w:bottom w:w="0" w:type="dxa"/>
              <w:right w:w="15" w:type="dxa"/>
            </w:tcMar>
            <w:vAlign w:val="bottom"/>
            <w:hideMark/>
          </w:tcPr>
          <w:p w14:paraId="6A9B398A"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1</w:t>
            </w:r>
          </w:p>
        </w:tc>
        <w:tc>
          <w:tcPr>
            <w:tcW w:w="0" w:type="auto"/>
            <w:shd w:val="clear" w:color="auto" w:fill="auto"/>
            <w:noWrap/>
            <w:tcMar>
              <w:top w:w="15" w:type="dxa"/>
              <w:left w:w="15" w:type="dxa"/>
              <w:bottom w:w="0" w:type="dxa"/>
              <w:right w:w="15" w:type="dxa"/>
            </w:tcMar>
            <w:vAlign w:val="bottom"/>
            <w:hideMark/>
          </w:tcPr>
          <w:p w14:paraId="5FFB5579"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67.47</w:t>
            </w:r>
          </w:p>
        </w:tc>
        <w:tc>
          <w:tcPr>
            <w:tcW w:w="0" w:type="auto"/>
            <w:shd w:val="clear" w:color="auto" w:fill="auto"/>
            <w:noWrap/>
            <w:tcMar>
              <w:top w:w="15" w:type="dxa"/>
              <w:left w:w="15" w:type="dxa"/>
              <w:bottom w:w="0" w:type="dxa"/>
              <w:right w:w="15" w:type="dxa"/>
            </w:tcMar>
            <w:vAlign w:val="bottom"/>
            <w:hideMark/>
          </w:tcPr>
          <w:p w14:paraId="480AE3D7"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F (1, 6) = 438.4</w:t>
            </w:r>
          </w:p>
        </w:tc>
        <w:tc>
          <w:tcPr>
            <w:tcW w:w="0" w:type="auto"/>
            <w:shd w:val="clear" w:color="auto" w:fill="auto"/>
            <w:noWrap/>
            <w:tcMar>
              <w:top w:w="15" w:type="dxa"/>
              <w:left w:w="15" w:type="dxa"/>
              <w:bottom w:w="0" w:type="dxa"/>
              <w:right w:w="15" w:type="dxa"/>
            </w:tcMar>
            <w:vAlign w:val="bottom"/>
            <w:hideMark/>
          </w:tcPr>
          <w:p w14:paraId="64D3839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P&lt;0.0001</w:t>
            </w:r>
          </w:p>
        </w:tc>
      </w:tr>
      <w:tr w:rsidR="00C05BEA" w:rsidRPr="00C05BEA" w14:paraId="01A21038" w14:textId="77777777" w:rsidTr="00801EC6">
        <w:tc>
          <w:tcPr>
            <w:tcW w:w="0" w:type="auto"/>
            <w:shd w:val="clear" w:color="auto" w:fill="auto"/>
            <w:noWrap/>
            <w:tcMar>
              <w:top w:w="15" w:type="dxa"/>
              <w:left w:w="15" w:type="dxa"/>
              <w:bottom w:w="0" w:type="dxa"/>
              <w:right w:w="15" w:type="dxa"/>
            </w:tcMar>
            <w:vAlign w:val="bottom"/>
            <w:hideMark/>
          </w:tcPr>
          <w:p w14:paraId="7D0C5EA4"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5E97B9E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0.9234</w:t>
            </w:r>
          </w:p>
        </w:tc>
        <w:tc>
          <w:tcPr>
            <w:tcW w:w="0" w:type="auto"/>
            <w:shd w:val="clear" w:color="auto" w:fill="auto"/>
            <w:noWrap/>
            <w:tcMar>
              <w:top w:w="15" w:type="dxa"/>
              <w:left w:w="15" w:type="dxa"/>
              <w:bottom w:w="0" w:type="dxa"/>
              <w:right w:w="15" w:type="dxa"/>
            </w:tcMar>
            <w:vAlign w:val="bottom"/>
            <w:hideMark/>
          </w:tcPr>
          <w:p w14:paraId="7DC4BF24"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6</w:t>
            </w:r>
          </w:p>
        </w:tc>
        <w:tc>
          <w:tcPr>
            <w:tcW w:w="0" w:type="auto"/>
            <w:shd w:val="clear" w:color="auto" w:fill="auto"/>
            <w:noWrap/>
            <w:tcMar>
              <w:top w:w="15" w:type="dxa"/>
              <w:left w:w="15" w:type="dxa"/>
              <w:bottom w:w="0" w:type="dxa"/>
              <w:right w:w="15" w:type="dxa"/>
            </w:tcMar>
            <w:vAlign w:val="bottom"/>
            <w:hideMark/>
          </w:tcPr>
          <w:p w14:paraId="7FE5C68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0.1539</w:t>
            </w:r>
          </w:p>
        </w:tc>
        <w:tc>
          <w:tcPr>
            <w:tcW w:w="0" w:type="auto"/>
            <w:shd w:val="clear" w:color="auto" w:fill="auto"/>
            <w:noWrap/>
            <w:tcMar>
              <w:top w:w="15" w:type="dxa"/>
              <w:left w:w="15" w:type="dxa"/>
              <w:bottom w:w="0" w:type="dxa"/>
              <w:right w:w="15" w:type="dxa"/>
            </w:tcMar>
            <w:vAlign w:val="bottom"/>
            <w:hideMark/>
          </w:tcPr>
          <w:p w14:paraId="2CFF26C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F (6, 54) = 0.9800</w:t>
            </w:r>
          </w:p>
        </w:tc>
        <w:tc>
          <w:tcPr>
            <w:tcW w:w="0" w:type="auto"/>
            <w:shd w:val="clear" w:color="auto" w:fill="auto"/>
            <w:noWrap/>
            <w:tcMar>
              <w:top w:w="15" w:type="dxa"/>
              <w:left w:w="15" w:type="dxa"/>
              <w:bottom w:w="0" w:type="dxa"/>
              <w:right w:w="15" w:type="dxa"/>
            </w:tcMar>
            <w:vAlign w:val="bottom"/>
            <w:hideMark/>
          </w:tcPr>
          <w:p w14:paraId="538071F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P=0.4479</w:t>
            </w:r>
          </w:p>
        </w:tc>
      </w:tr>
      <w:tr w:rsidR="00C05BEA" w:rsidRPr="00C05BEA" w14:paraId="5AA52639" w14:textId="77777777" w:rsidTr="00801EC6">
        <w:tc>
          <w:tcPr>
            <w:tcW w:w="0" w:type="auto"/>
            <w:shd w:val="clear" w:color="auto" w:fill="auto"/>
            <w:noWrap/>
            <w:tcMar>
              <w:top w:w="15" w:type="dxa"/>
              <w:left w:w="15" w:type="dxa"/>
              <w:bottom w:w="0" w:type="dxa"/>
              <w:right w:w="15" w:type="dxa"/>
            </w:tcMar>
            <w:vAlign w:val="bottom"/>
            <w:hideMark/>
          </w:tcPr>
          <w:p w14:paraId="4154D9E2"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Residual</w:t>
            </w:r>
          </w:p>
        </w:tc>
        <w:tc>
          <w:tcPr>
            <w:tcW w:w="0" w:type="auto"/>
            <w:shd w:val="clear" w:color="auto" w:fill="auto"/>
            <w:noWrap/>
            <w:tcMar>
              <w:top w:w="15" w:type="dxa"/>
              <w:left w:w="15" w:type="dxa"/>
              <w:bottom w:w="0" w:type="dxa"/>
              <w:right w:w="15" w:type="dxa"/>
            </w:tcMar>
            <w:vAlign w:val="bottom"/>
            <w:hideMark/>
          </w:tcPr>
          <w:p w14:paraId="6F378D04"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8.481</w:t>
            </w:r>
          </w:p>
        </w:tc>
        <w:tc>
          <w:tcPr>
            <w:tcW w:w="0" w:type="auto"/>
            <w:shd w:val="clear" w:color="auto" w:fill="auto"/>
            <w:noWrap/>
            <w:tcMar>
              <w:top w:w="15" w:type="dxa"/>
              <w:left w:w="15" w:type="dxa"/>
              <w:bottom w:w="0" w:type="dxa"/>
              <w:right w:w="15" w:type="dxa"/>
            </w:tcMar>
            <w:vAlign w:val="bottom"/>
            <w:hideMark/>
          </w:tcPr>
          <w:p w14:paraId="4129B68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54</w:t>
            </w:r>
          </w:p>
        </w:tc>
        <w:tc>
          <w:tcPr>
            <w:tcW w:w="0" w:type="auto"/>
            <w:shd w:val="clear" w:color="auto" w:fill="auto"/>
            <w:noWrap/>
            <w:tcMar>
              <w:top w:w="15" w:type="dxa"/>
              <w:left w:w="15" w:type="dxa"/>
              <w:bottom w:w="0" w:type="dxa"/>
              <w:right w:w="15" w:type="dxa"/>
            </w:tcMar>
            <w:vAlign w:val="bottom"/>
            <w:hideMark/>
          </w:tcPr>
          <w:p w14:paraId="784D5932"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0.1571</w:t>
            </w:r>
          </w:p>
        </w:tc>
        <w:tc>
          <w:tcPr>
            <w:tcW w:w="0" w:type="auto"/>
            <w:shd w:val="clear" w:color="auto" w:fill="auto"/>
            <w:noWrap/>
            <w:tcMar>
              <w:top w:w="15" w:type="dxa"/>
              <w:left w:w="15" w:type="dxa"/>
              <w:bottom w:w="0" w:type="dxa"/>
              <w:right w:w="15" w:type="dxa"/>
            </w:tcMar>
            <w:vAlign w:val="bottom"/>
            <w:hideMark/>
          </w:tcPr>
          <w:p w14:paraId="4A63DDC8"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4401CFE" w14:textId="77777777" w:rsidR="000A7510" w:rsidRPr="00C05BEA" w:rsidRDefault="000A7510" w:rsidP="00801EC6">
            <w:pPr>
              <w:jc w:val="center"/>
              <w:rPr>
                <w:rFonts w:ascii="Arial" w:hAnsi="Arial" w:cs="Arial"/>
                <w:color w:val="auto"/>
                <w:sz w:val="22"/>
                <w:szCs w:val="22"/>
              </w:rPr>
            </w:pPr>
          </w:p>
        </w:tc>
      </w:tr>
    </w:tbl>
    <w:p w14:paraId="0CB82C8E" w14:textId="77777777" w:rsidR="000A7510" w:rsidRPr="00C05BEA" w:rsidRDefault="000A7510" w:rsidP="000A7510">
      <w:pPr>
        <w:rPr>
          <w:rFonts w:ascii="Arial" w:hAnsi="Arial" w:cs="Arial"/>
          <w:color w:val="auto"/>
          <w:sz w:val="22"/>
          <w:szCs w:val="22"/>
        </w:rPr>
      </w:pPr>
    </w:p>
    <w:p w14:paraId="109200E1" w14:textId="77777777" w:rsidR="000A7510" w:rsidRPr="00C05BEA" w:rsidRDefault="000A7510" w:rsidP="000A7510">
      <w:pPr>
        <w:rPr>
          <w:rFonts w:ascii="Arial" w:hAnsi="Arial" w:cs="Arial"/>
          <w:color w:val="auto"/>
          <w:sz w:val="22"/>
          <w:szCs w:val="22"/>
        </w:rPr>
      </w:pP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3"/>
        <w:gridCol w:w="909"/>
        <w:gridCol w:w="1501"/>
        <w:gridCol w:w="1572"/>
        <w:gridCol w:w="868"/>
        <w:gridCol w:w="1517"/>
      </w:tblGrid>
      <w:tr w:rsidR="00C05BEA" w:rsidRPr="00C05BEA" w14:paraId="422CDEA5" w14:textId="77777777" w:rsidTr="00801EC6">
        <w:tc>
          <w:tcPr>
            <w:tcW w:w="0" w:type="auto"/>
            <w:shd w:val="clear" w:color="auto" w:fill="auto"/>
            <w:noWrap/>
            <w:tcMar>
              <w:top w:w="15" w:type="dxa"/>
              <w:left w:w="15" w:type="dxa"/>
              <w:bottom w:w="0" w:type="dxa"/>
              <w:right w:w="15" w:type="dxa"/>
            </w:tcMar>
            <w:vAlign w:val="bottom"/>
            <w:hideMark/>
          </w:tcPr>
          <w:p w14:paraId="4C38818B" w14:textId="77777777" w:rsidR="000A7510" w:rsidRPr="00C05BEA" w:rsidRDefault="000A7510" w:rsidP="00801EC6">
            <w:pPr>
              <w:jc w:val="center"/>
              <w:rPr>
                <w:rFonts w:ascii="Arial" w:hAnsi="Arial" w:cs="Arial"/>
                <w:b/>
                <w:bCs/>
                <w:color w:val="auto"/>
                <w:sz w:val="22"/>
                <w:szCs w:val="22"/>
              </w:rPr>
            </w:pPr>
            <w:proofErr w:type="spellStart"/>
            <w:r w:rsidRPr="00C05BEA">
              <w:rPr>
                <w:rFonts w:ascii="Arial" w:hAnsi="Arial" w:cs="Arial"/>
                <w:b/>
                <w:bCs/>
                <w:color w:val="auto"/>
                <w:sz w:val="22"/>
                <w:szCs w:val="22"/>
              </w:rPr>
              <w:t>Šídák's</w:t>
            </w:r>
            <w:proofErr w:type="spellEnd"/>
            <w:r w:rsidRPr="00C05BEA">
              <w:rPr>
                <w:rFonts w:ascii="Arial" w:hAnsi="Arial" w:cs="Arial"/>
                <w:b/>
                <w:bCs/>
                <w:color w:val="auto"/>
                <w:sz w:val="22"/>
                <w:szCs w:val="22"/>
              </w:rPr>
              <w:t xml:space="preserve"> multiple comparisons test</w:t>
            </w:r>
          </w:p>
        </w:tc>
        <w:tc>
          <w:tcPr>
            <w:tcW w:w="0" w:type="auto"/>
            <w:shd w:val="clear" w:color="auto" w:fill="auto"/>
            <w:noWrap/>
            <w:tcMar>
              <w:top w:w="15" w:type="dxa"/>
              <w:left w:w="15" w:type="dxa"/>
              <w:bottom w:w="0" w:type="dxa"/>
              <w:right w:w="15" w:type="dxa"/>
            </w:tcMar>
            <w:vAlign w:val="bottom"/>
            <w:hideMark/>
          </w:tcPr>
          <w:p w14:paraId="2ECE881D"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Mean Diff.</w:t>
            </w:r>
          </w:p>
        </w:tc>
        <w:tc>
          <w:tcPr>
            <w:tcW w:w="0" w:type="auto"/>
            <w:shd w:val="clear" w:color="auto" w:fill="auto"/>
            <w:noWrap/>
            <w:tcMar>
              <w:top w:w="15" w:type="dxa"/>
              <w:left w:w="15" w:type="dxa"/>
              <w:bottom w:w="0" w:type="dxa"/>
              <w:right w:w="15" w:type="dxa"/>
            </w:tcMar>
            <w:vAlign w:val="bottom"/>
            <w:hideMark/>
          </w:tcPr>
          <w:p w14:paraId="4448997A"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95.00% CI of diff.</w:t>
            </w:r>
          </w:p>
        </w:tc>
        <w:tc>
          <w:tcPr>
            <w:tcW w:w="0" w:type="auto"/>
            <w:shd w:val="clear" w:color="auto" w:fill="auto"/>
            <w:noWrap/>
            <w:tcMar>
              <w:top w:w="15" w:type="dxa"/>
              <w:left w:w="15" w:type="dxa"/>
              <w:bottom w:w="0" w:type="dxa"/>
              <w:right w:w="15" w:type="dxa"/>
            </w:tcMar>
            <w:vAlign w:val="bottom"/>
            <w:hideMark/>
          </w:tcPr>
          <w:p w14:paraId="3034A81A"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Below threshold?</w:t>
            </w:r>
          </w:p>
        </w:tc>
        <w:tc>
          <w:tcPr>
            <w:tcW w:w="0" w:type="auto"/>
            <w:shd w:val="clear" w:color="auto" w:fill="auto"/>
            <w:noWrap/>
            <w:tcMar>
              <w:top w:w="15" w:type="dxa"/>
              <w:left w:w="15" w:type="dxa"/>
              <w:bottom w:w="0" w:type="dxa"/>
              <w:right w:w="15" w:type="dxa"/>
            </w:tcMar>
            <w:vAlign w:val="bottom"/>
            <w:hideMark/>
          </w:tcPr>
          <w:p w14:paraId="6F21AB8F"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Summary</w:t>
            </w:r>
          </w:p>
        </w:tc>
        <w:tc>
          <w:tcPr>
            <w:tcW w:w="0" w:type="auto"/>
            <w:shd w:val="clear" w:color="auto" w:fill="auto"/>
            <w:noWrap/>
            <w:tcMar>
              <w:top w:w="15" w:type="dxa"/>
              <w:left w:w="15" w:type="dxa"/>
              <w:bottom w:w="0" w:type="dxa"/>
              <w:right w:w="15" w:type="dxa"/>
            </w:tcMar>
            <w:vAlign w:val="bottom"/>
            <w:hideMark/>
          </w:tcPr>
          <w:p w14:paraId="79BF7D0A" w14:textId="77777777" w:rsidR="000A7510" w:rsidRPr="00C05BEA" w:rsidRDefault="000A7510" w:rsidP="00801EC6">
            <w:pPr>
              <w:jc w:val="center"/>
              <w:rPr>
                <w:rFonts w:ascii="Arial" w:hAnsi="Arial" w:cs="Arial"/>
                <w:b/>
                <w:bCs/>
                <w:color w:val="auto"/>
                <w:sz w:val="22"/>
                <w:szCs w:val="22"/>
              </w:rPr>
            </w:pPr>
            <w:r w:rsidRPr="00C05BEA">
              <w:rPr>
                <w:rFonts w:ascii="Arial" w:hAnsi="Arial" w:cs="Arial"/>
                <w:b/>
                <w:bCs/>
                <w:color w:val="auto"/>
                <w:sz w:val="22"/>
                <w:szCs w:val="22"/>
              </w:rPr>
              <w:t>Adjusted P Value</w:t>
            </w:r>
          </w:p>
        </w:tc>
      </w:tr>
      <w:tr w:rsidR="00C05BEA" w:rsidRPr="00C05BEA" w14:paraId="6F3A3392" w14:textId="77777777" w:rsidTr="00801EC6">
        <w:tc>
          <w:tcPr>
            <w:tcW w:w="0" w:type="auto"/>
            <w:shd w:val="clear" w:color="auto" w:fill="auto"/>
            <w:noWrap/>
            <w:tcMar>
              <w:top w:w="15" w:type="dxa"/>
              <w:left w:w="15" w:type="dxa"/>
              <w:bottom w:w="0" w:type="dxa"/>
              <w:right w:w="15" w:type="dxa"/>
            </w:tcMar>
            <w:vAlign w:val="bottom"/>
            <w:hideMark/>
          </w:tcPr>
          <w:p w14:paraId="4E663D14"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341F9A3"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512C618"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C46656D"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3ADF737"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3F1D30C" w14:textId="77777777" w:rsidR="000A7510" w:rsidRPr="00C05BEA" w:rsidRDefault="000A7510" w:rsidP="00801EC6">
            <w:pPr>
              <w:jc w:val="center"/>
              <w:rPr>
                <w:rFonts w:ascii="Arial" w:hAnsi="Arial" w:cs="Arial"/>
                <w:color w:val="auto"/>
                <w:sz w:val="22"/>
                <w:szCs w:val="22"/>
              </w:rPr>
            </w:pPr>
          </w:p>
        </w:tc>
      </w:tr>
      <w:tr w:rsidR="00C05BEA" w:rsidRPr="00C05BEA" w14:paraId="7BB2DC4A" w14:textId="77777777" w:rsidTr="00801EC6">
        <w:tc>
          <w:tcPr>
            <w:tcW w:w="0" w:type="auto"/>
            <w:shd w:val="clear" w:color="auto" w:fill="auto"/>
            <w:noWrap/>
            <w:tcMar>
              <w:top w:w="15" w:type="dxa"/>
              <w:left w:w="15" w:type="dxa"/>
              <w:bottom w:w="0" w:type="dxa"/>
              <w:right w:w="15" w:type="dxa"/>
            </w:tcMar>
            <w:vAlign w:val="bottom"/>
            <w:hideMark/>
          </w:tcPr>
          <w:p w14:paraId="26D95B6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Cereal Rye - Control Soil</w:t>
            </w:r>
          </w:p>
        </w:tc>
        <w:tc>
          <w:tcPr>
            <w:tcW w:w="0" w:type="auto"/>
            <w:shd w:val="clear" w:color="auto" w:fill="auto"/>
            <w:noWrap/>
            <w:tcMar>
              <w:top w:w="15" w:type="dxa"/>
              <w:left w:w="15" w:type="dxa"/>
              <w:bottom w:w="0" w:type="dxa"/>
              <w:right w:w="15" w:type="dxa"/>
            </w:tcMar>
            <w:vAlign w:val="bottom"/>
            <w:hideMark/>
          </w:tcPr>
          <w:p w14:paraId="7B955A4F"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BB67040"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0FD224B"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A193EF5"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5912130" w14:textId="77777777" w:rsidR="000A7510" w:rsidRPr="00C05BEA" w:rsidRDefault="000A7510" w:rsidP="00801EC6">
            <w:pPr>
              <w:jc w:val="center"/>
              <w:rPr>
                <w:rFonts w:ascii="Arial" w:hAnsi="Arial" w:cs="Arial"/>
                <w:color w:val="auto"/>
                <w:sz w:val="22"/>
                <w:szCs w:val="22"/>
              </w:rPr>
            </w:pPr>
          </w:p>
        </w:tc>
      </w:tr>
      <w:tr w:rsidR="00C05BEA" w:rsidRPr="00C05BEA" w14:paraId="6D228546" w14:textId="77777777" w:rsidTr="00801EC6">
        <w:tc>
          <w:tcPr>
            <w:tcW w:w="0" w:type="auto"/>
            <w:shd w:val="clear" w:color="auto" w:fill="auto"/>
            <w:noWrap/>
            <w:tcMar>
              <w:top w:w="15" w:type="dxa"/>
              <w:left w:w="15" w:type="dxa"/>
              <w:bottom w:w="0" w:type="dxa"/>
              <w:right w:w="15" w:type="dxa"/>
            </w:tcMar>
            <w:vAlign w:val="bottom"/>
            <w:hideMark/>
          </w:tcPr>
          <w:p w14:paraId="17BA0962"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Row 1</w:t>
            </w:r>
          </w:p>
        </w:tc>
        <w:tc>
          <w:tcPr>
            <w:tcW w:w="0" w:type="auto"/>
            <w:shd w:val="clear" w:color="auto" w:fill="auto"/>
            <w:noWrap/>
            <w:tcMar>
              <w:top w:w="15" w:type="dxa"/>
              <w:left w:w="15" w:type="dxa"/>
              <w:bottom w:w="0" w:type="dxa"/>
              <w:right w:w="15" w:type="dxa"/>
            </w:tcMar>
            <w:vAlign w:val="bottom"/>
            <w:hideMark/>
          </w:tcPr>
          <w:p w14:paraId="5706A9E0"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0.000</w:t>
            </w:r>
          </w:p>
        </w:tc>
        <w:tc>
          <w:tcPr>
            <w:tcW w:w="0" w:type="auto"/>
            <w:shd w:val="clear" w:color="auto" w:fill="auto"/>
            <w:noWrap/>
            <w:tcMar>
              <w:top w:w="15" w:type="dxa"/>
              <w:left w:w="15" w:type="dxa"/>
              <w:bottom w:w="0" w:type="dxa"/>
              <w:right w:w="15" w:type="dxa"/>
            </w:tcMar>
            <w:vAlign w:val="bottom"/>
            <w:hideMark/>
          </w:tcPr>
          <w:p w14:paraId="35AFD5D6"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5AB35F4"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441A8DC" w14:textId="77777777" w:rsidR="000A7510" w:rsidRPr="00C05BEA" w:rsidRDefault="000A7510" w:rsidP="00801EC6">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5F7C3E1" w14:textId="77777777" w:rsidR="000A7510" w:rsidRPr="00C05BEA" w:rsidRDefault="000A7510" w:rsidP="00801EC6">
            <w:pPr>
              <w:jc w:val="center"/>
              <w:rPr>
                <w:rFonts w:ascii="Arial" w:hAnsi="Arial" w:cs="Arial"/>
                <w:color w:val="auto"/>
                <w:sz w:val="22"/>
                <w:szCs w:val="22"/>
              </w:rPr>
            </w:pPr>
          </w:p>
        </w:tc>
      </w:tr>
      <w:tr w:rsidR="00C05BEA" w:rsidRPr="00C05BEA" w14:paraId="7EE265FF" w14:textId="77777777" w:rsidTr="00801EC6">
        <w:tc>
          <w:tcPr>
            <w:tcW w:w="0" w:type="auto"/>
            <w:shd w:val="clear" w:color="auto" w:fill="auto"/>
            <w:noWrap/>
            <w:tcMar>
              <w:top w:w="15" w:type="dxa"/>
              <w:left w:w="15" w:type="dxa"/>
              <w:bottom w:w="0" w:type="dxa"/>
              <w:right w:w="15" w:type="dxa"/>
            </w:tcMar>
            <w:vAlign w:val="bottom"/>
            <w:hideMark/>
          </w:tcPr>
          <w:p w14:paraId="605FB5E7"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Row 2</w:t>
            </w:r>
          </w:p>
        </w:tc>
        <w:tc>
          <w:tcPr>
            <w:tcW w:w="0" w:type="auto"/>
            <w:shd w:val="clear" w:color="auto" w:fill="auto"/>
            <w:noWrap/>
            <w:tcMar>
              <w:top w:w="15" w:type="dxa"/>
              <w:left w:w="15" w:type="dxa"/>
              <w:bottom w:w="0" w:type="dxa"/>
              <w:right w:w="15" w:type="dxa"/>
            </w:tcMar>
            <w:vAlign w:val="bottom"/>
            <w:hideMark/>
          </w:tcPr>
          <w:p w14:paraId="52D25946"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0.3920</w:t>
            </w:r>
          </w:p>
        </w:tc>
        <w:tc>
          <w:tcPr>
            <w:tcW w:w="0" w:type="auto"/>
            <w:shd w:val="clear" w:color="auto" w:fill="auto"/>
            <w:noWrap/>
            <w:tcMar>
              <w:top w:w="15" w:type="dxa"/>
              <w:left w:w="15" w:type="dxa"/>
              <w:bottom w:w="0" w:type="dxa"/>
              <w:right w:w="15" w:type="dxa"/>
            </w:tcMar>
            <w:vAlign w:val="bottom"/>
            <w:hideMark/>
          </w:tcPr>
          <w:p w14:paraId="6AB7C405"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0.1342 to 0.6498</w:t>
            </w:r>
          </w:p>
        </w:tc>
        <w:tc>
          <w:tcPr>
            <w:tcW w:w="0" w:type="auto"/>
            <w:shd w:val="clear" w:color="auto" w:fill="auto"/>
            <w:noWrap/>
            <w:tcMar>
              <w:top w:w="15" w:type="dxa"/>
              <w:left w:w="15" w:type="dxa"/>
              <w:bottom w:w="0" w:type="dxa"/>
              <w:right w:w="15" w:type="dxa"/>
            </w:tcMar>
            <w:vAlign w:val="bottom"/>
            <w:hideMark/>
          </w:tcPr>
          <w:p w14:paraId="26E7DBB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7E5DF64"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8B7D13A"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0.0150</w:t>
            </w:r>
          </w:p>
        </w:tc>
      </w:tr>
      <w:tr w:rsidR="00C05BEA" w:rsidRPr="00C05BEA" w14:paraId="0E0F26B3" w14:textId="77777777" w:rsidTr="00801EC6">
        <w:tc>
          <w:tcPr>
            <w:tcW w:w="0" w:type="auto"/>
            <w:shd w:val="clear" w:color="auto" w:fill="auto"/>
            <w:noWrap/>
            <w:tcMar>
              <w:top w:w="15" w:type="dxa"/>
              <w:left w:w="15" w:type="dxa"/>
              <w:bottom w:w="0" w:type="dxa"/>
              <w:right w:w="15" w:type="dxa"/>
            </w:tcMar>
            <w:vAlign w:val="bottom"/>
            <w:hideMark/>
          </w:tcPr>
          <w:p w14:paraId="4E6FF63A"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Row 3</w:t>
            </w:r>
          </w:p>
        </w:tc>
        <w:tc>
          <w:tcPr>
            <w:tcW w:w="0" w:type="auto"/>
            <w:shd w:val="clear" w:color="auto" w:fill="auto"/>
            <w:noWrap/>
            <w:tcMar>
              <w:top w:w="15" w:type="dxa"/>
              <w:left w:w="15" w:type="dxa"/>
              <w:bottom w:w="0" w:type="dxa"/>
              <w:right w:w="15" w:type="dxa"/>
            </w:tcMar>
            <w:vAlign w:val="bottom"/>
            <w:hideMark/>
          </w:tcPr>
          <w:p w14:paraId="3845DC06"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1.995</w:t>
            </w:r>
          </w:p>
        </w:tc>
        <w:tc>
          <w:tcPr>
            <w:tcW w:w="0" w:type="auto"/>
            <w:shd w:val="clear" w:color="auto" w:fill="auto"/>
            <w:noWrap/>
            <w:tcMar>
              <w:top w:w="15" w:type="dxa"/>
              <w:left w:w="15" w:type="dxa"/>
              <w:bottom w:w="0" w:type="dxa"/>
              <w:right w:w="15" w:type="dxa"/>
            </w:tcMar>
            <w:vAlign w:val="bottom"/>
            <w:hideMark/>
          </w:tcPr>
          <w:p w14:paraId="6B169A8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-3.043 to 7.033</w:t>
            </w:r>
          </w:p>
        </w:tc>
        <w:tc>
          <w:tcPr>
            <w:tcW w:w="0" w:type="auto"/>
            <w:shd w:val="clear" w:color="auto" w:fill="auto"/>
            <w:noWrap/>
            <w:tcMar>
              <w:top w:w="15" w:type="dxa"/>
              <w:left w:w="15" w:type="dxa"/>
              <w:bottom w:w="0" w:type="dxa"/>
              <w:right w:w="15" w:type="dxa"/>
            </w:tcMar>
            <w:vAlign w:val="bottom"/>
            <w:hideMark/>
          </w:tcPr>
          <w:p w14:paraId="5D344B9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A45ED5A"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27AF6053"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0.4678</w:t>
            </w:r>
          </w:p>
        </w:tc>
      </w:tr>
      <w:tr w:rsidR="00C05BEA" w:rsidRPr="00C05BEA" w14:paraId="7C131FFE" w14:textId="77777777" w:rsidTr="00801EC6">
        <w:tc>
          <w:tcPr>
            <w:tcW w:w="0" w:type="auto"/>
            <w:shd w:val="clear" w:color="auto" w:fill="auto"/>
            <w:noWrap/>
            <w:tcMar>
              <w:top w:w="15" w:type="dxa"/>
              <w:left w:w="15" w:type="dxa"/>
              <w:bottom w:w="0" w:type="dxa"/>
              <w:right w:w="15" w:type="dxa"/>
            </w:tcMar>
            <w:vAlign w:val="bottom"/>
            <w:hideMark/>
          </w:tcPr>
          <w:p w14:paraId="764C4CA2"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Row 4</w:t>
            </w:r>
          </w:p>
        </w:tc>
        <w:tc>
          <w:tcPr>
            <w:tcW w:w="0" w:type="auto"/>
            <w:shd w:val="clear" w:color="auto" w:fill="auto"/>
            <w:noWrap/>
            <w:tcMar>
              <w:top w:w="15" w:type="dxa"/>
              <w:left w:w="15" w:type="dxa"/>
              <w:bottom w:w="0" w:type="dxa"/>
              <w:right w:w="15" w:type="dxa"/>
            </w:tcMar>
            <w:vAlign w:val="bottom"/>
            <w:hideMark/>
          </w:tcPr>
          <w:p w14:paraId="6824D81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3.410</w:t>
            </w:r>
          </w:p>
        </w:tc>
        <w:tc>
          <w:tcPr>
            <w:tcW w:w="0" w:type="auto"/>
            <w:shd w:val="clear" w:color="auto" w:fill="auto"/>
            <w:noWrap/>
            <w:tcMar>
              <w:top w:w="15" w:type="dxa"/>
              <w:left w:w="15" w:type="dxa"/>
              <w:bottom w:w="0" w:type="dxa"/>
              <w:right w:w="15" w:type="dxa"/>
            </w:tcMar>
            <w:vAlign w:val="bottom"/>
            <w:hideMark/>
          </w:tcPr>
          <w:p w14:paraId="6883B4B6"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0.9059 to 5.913</w:t>
            </w:r>
          </w:p>
        </w:tc>
        <w:tc>
          <w:tcPr>
            <w:tcW w:w="0" w:type="auto"/>
            <w:shd w:val="clear" w:color="auto" w:fill="auto"/>
            <w:noWrap/>
            <w:tcMar>
              <w:top w:w="15" w:type="dxa"/>
              <w:left w:w="15" w:type="dxa"/>
              <w:bottom w:w="0" w:type="dxa"/>
              <w:right w:w="15" w:type="dxa"/>
            </w:tcMar>
            <w:vAlign w:val="bottom"/>
            <w:hideMark/>
          </w:tcPr>
          <w:p w14:paraId="1FB8A4B4"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0993472A"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21DCB74"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0.0207</w:t>
            </w:r>
          </w:p>
        </w:tc>
      </w:tr>
      <w:tr w:rsidR="00C05BEA" w:rsidRPr="00C05BEA" w14:paraId="329F645E" w14:textId="77777777" w:rsidTr="00801EC6">
        <w:tc>
          <w:tcPr>
            <w:tcW w:w="0" w:type="auto"/>
            <w:shd w:val="clear" w:color="auto" w:fill="auto"/>
            <w:noWrap/>
            <w:tcMar>
              <w:top w:w="15" w:type="dxa"/>
              <w:left w:w="15" w:type="dxa"/>
              <w:bottom w:w="0" w:type="dxa"/>
              <w:right w:w="15" w:type="dxa"/>
            </w:tcMar>
            <w:vAlign w:val="bottom"/>
            <w:hideMark/>
          </w:tcPr>
          <w:p w14:paraId="04BF410C"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Row 5</w:t>
            </w:r>
          </w:p>
        </w:tc>
        <w:tc>
          <w:tcPr>
            <w:tcW w:w="0" w:type="auto"/>
            <w:shd w:val="clear" w:color="auto" w:fill="auto"/>
            <w:noWrap/>
            <w:tcMar>
              <w:top w:w="15" w:type="dxa"/>
              <w:left w:w="15" w:type="dxa"/>
              <w:bottom w:w="0" w:type="dxa"/>
              <w:right w:w="15" w:type="dxa"/>
            </w:tcMar>
            <w:vAlign w:val="bottom"/>
            <w:hideMark/>
          </w:tcPr>
          <w:p w14:paraId="382F20E2"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0.9405</w:t>
            </w:r>
          </w:p>
        </w:tc>
        <w:tc>
          <w:tcPr>
            <w:tcW w:w="0" w:type="auto"/>
            <w:shd w:val="clear" w:color="auto" w:fill="auto"/>
            <w:noWrap/>
            <w:tcMar>
              <w:top w:w="15" w:type="dxa"/>
              <w:left w:w="15" w:type="dxa"/>
              <w:bottom w:w="0" w:type="dxa"/>
              <w:right w:w="15" w:type="dxa"/>
            </w:tcMar>
            <w:vAlign w:val="bottom"/>
            <w:hideMark/>
          </w:tcPr>
          <w:p w14:paraId="030D486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0.2963 to 1.585</w:t>
            </w:r>
          </w:p>
        </w:tc>
        <w:tc>
          <w:tcPr>
            <w:tcW w:w="0" w:type="auto"/>
            <w:shd w:val="clear" w:color="auto" w:fill="auto"/>
            <w:noWrap/>
            <w:tcMar>
              <w:top w:w="15" w:type="dxa"/>
              <w:left w:w="15" w:type="dxa"/>
              <w:bottom w:w="0" w:type="dxa"/>
              <w:right w:w="15" w:type="dxa"/>
            </w:tcMar>
            <w:vAlign w:val="bottom"/>
            <w:hideMark/>
          </w:tcPr>
          <w:p w14:paraId="2FA084F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C1AE6BB"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F127856"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0.0169</w:t>
            </w:r>
          </w:p>
        </w:tc>
      </w:tr>
      <w:tr w:rsidR="00C05BEA" w:rsidRPr="00C05BEA" w14:paraId="50E8F813" w14:textId="77777777" w:rsidTr="00801EC6">
        <w:tc>
          <w:tcPr>
            <w:tcW w:w="0" w:type="auto"/>
            <w:shd w:val="clear" w:color="auto" w:fill="auto"/>
            <w:noWrap/>
            <w:tcMar>
              <w:top w:w="15" w:type="dxa"/>
              <w:left w:w="15" w:type="dxa"/>
              <w:bottom w:w="0" w:type="dxa"/>
              <w:right w:w="15" w:type="dxa"/>
            </w:tcMar>
            <w:vAlign w:val="bottom"/>
            <w:hideMark/>
          </w:tcPr>
          <w:p w14:paraId="27DA3DF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Row 6</w:t>
            </w:r>
          </w:p>
        </w:tc>
        <w:tc>
          <w:tcPr>
            <w:tcW w:w="0" w:type="auto"/>
            <w:shd w:val="clear" w:color="auto" w:fill="auto"/>
            <w:noWrap/>
            <w:tcMar>
              <w:top w:w="15" w:type="dxa"/>
              <w:left w:w="15" w:type="dxa"/>
              <w:bottom w:w="0" w:type="dxa"/>
              <w:right w:w="15" w:type="dxa"/>
            </w:tcMar>
            <w:vAlign w:val="bottom"/>
            <w:hideMark/>
          </w:tcPr>
          <w:p w14:paraId="7A891CE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2.680</w:t>
            </w:r>
          </w:p>
        </w:tc>
        <w:tc>
          <w:tcPr>
            <w:tcW w:w="0" w:type="auto"/>
            <w:shd w:val="clear" w:color="auto" w:fill="auto"/>
            <w:noWrap/>
            <w:tcMar>
              <w:top w:w="15" w:type="dxa"/>
              <w:left w:w="15" w:type="dxa"/>
              <w:bottom w:w="0" w:type="dxa"/>
              <w:right w:w="15" w:type="dxa"/>
            </w:tcMar>
            <w:vAlign w:val="bottom"/>
            <w:hideMark/>
          </w:tcPr>
          <w:p w14:paraId="7927A043"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0.8082 to 4.551</w:t>
            </w:r>
          </w:p>
        </w:tc>
        <w:tc>
          <w:tcPr>
            <w:tcW w:w="0" w:type="auto"/>
            <w:shd w:val="clear" w:color="auto" w:fill="auto"/>
            <w:noWrap/>
            <w:tcMar>
              <w:top w:w="15" w:type="dxa"/>
              <w:left w:w="15" w:type="dxa"/>
              <w:bottom w:w="0" w:type="dxa"/>
              <w:right w:w="15" w:type="dxa"/>
            </w:tcMar>
            <w:vAlign w:val="bottom"/>
            <w:hideMark/>
          </w:tcPr>
          <w:p w14:paraId="003C2766"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EC02DA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4DA51379"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0.0179</w:t>
            </w:r>
          </w:p>
        </w:tc>
      </w:tr>
      <w:tr w:rsidR="00C05BEA" w:rsidRPr="00C05BEA" w14:paraId="35DE0A99" w14:textId="77777777" w:rsidTr="00801EC6">
        <w:tc>
          <w:tcPr>
            <w:tcW w:w="0" w:type="auto"/>
            <w:shd w:val="clear" w:color="auto" w:fill="auto"/>
            <w:noWrap/>
            <w:tcMar>
              <w:top w:w="15" w:type="dxa"/>
              <w:left w:w="15" w:type="dxa"/>
              <w:bottom w:w="0" w:type="dxa"/>
              <w:right w:w="15" w:type="dxa"/>
            </w:tcMar>
            <w:vAlign w:val="bottom"/>
            <w:hideMark/>
          </w:tcPr>
          <w:p w14:paraId="1481D90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Row 7</w:t>
            </w:r>
          </w:p>
        </w:tc>
        <w:tc>
          <w:tcPr>
            <w:tcW w:w="0" w:type="auto"/>
            <w:shd w:val="clear" w:color="auto" w:fill="auto"/>
            <w:noWrap/>
            <w:tcMar>
              <w:top w:w="15" w:type="dxa"/>
              <w:left w:w="15" w:type="dxa"/>
              <w:bottom w:w="0" w:type="dxa"/>
              <w:right w:w="15" w:type="dxa"/>
            </w:tcMar>
            <w:vAlign w:val="bottom"/>
            <w:hideMark/>
          </w:tcPr>
          <w:p w14:paraId="5470B3FE"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1.530</w:t>
            </w:r>
          </w:p>
        </w:tc>
        <w:tc>
          <w:tcPr>
            <w:tcW w:w="0" w:type="auto"/>
            <w:shd w:val="clear" w:color="auto" w:fill="auto"/>
            <w:noWrap/>
            <w:tcMar>
              <w:top w:w="15" w:type="dxa"/>
              <w:left w:w="15" w:type="dxa"/>
              <w:bottom w:w="0" w:type="dxa"/>
              <w:right w:w="15" w:type="dxa"/>
            </w:tcMar>
            <w:vAlign w:val="bottom"/>
            <w:hideMark/>
          </w:tcPr>
          <w:p w14:paraId="02B6032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0.5081 to 2.551</w:t>
            </w:r>
          </w:p>
        </w:tc>
        <w:tc>
          <w:tcPr>
            <w:tcW w:w="0" w:type="auto"/>
            <w:shd w:val="clear" w:color="auto" w:fill="auto"/>
            <w:noWrap/>
            <w:tcMar>
              <w:top w:w="15" w:type="dxa"/>
              <w:left w:w="15" w:type="dxa"/>
              <w:bottom w:w="0" w:type="dxa"/>
              <w:right w:w="15" w:type="dxa"/>
            </w:tcMar>
            <w:vAlign w:val="bottom"/>
            <w:hideMark/>
          </w:tcPr>
          <w:p w14:paraId="1BA4780B"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0F9DF54C"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9D83109"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0.0157</w:t>
            </w:r>
          </w:p>
        </w:tc>
      </w:tr>
      <w:tr w:rsidR="00C05BEA" w:rsidRPr="00C05BEA" w14:paraId="5DC164F0" w14:textId="77777777" w:rsidTr="00801EC6">
        <w:tc>
          <w:tcPr>
            <w:tcW w:w="0" w:type="auto"/>
            <w:shd w:val="clear" w:color="auto" w:fill="auto"/>
            <w:noWrap/>
            <w:tcMar>
              <w:top w:w="15" w:type="dxa"/>
              <w:left w:w="15" w:type="dxa"/>
              <w:bottom w:w="0" w:type="dxa"/>
              <w:right w:w="15" w:type="dxa"/>
            </w:tcMar>
            <w:vAlign w:val="bottom"/>
            <w:hideMark/>
          </w:tcPr>
          <w:p w14:paraId="224971B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lastRenderedPageBreak/>
              <w:t>Row 8</w:t>
            </w:r>
          </w:p>
        </w:tc>
        <w:tc>
          <w:tcPr>
            <w:tcW w:w="0" w:type="auto"/>
            <w:shd w:val="clear" w:color="auto" w:fill="auto"/>
            <w:noWrap/>
            <w:tcMar>
              <w:top w:w="15" w:type="dxa"/>
              <w:left w:w="15" w:type="dxa"/>
              <w:bottom w:w="0" w:type="dxa"/>
              <w:right w:w="15" w:type="dxa"/>
            </w:tcMar>
            <w:vAlign w:val="bottom"/>
            <w:hideMark/>
          </w:tcPr>
          <w:p w14:paraId="769D378C"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2.137</w:t>
            </w:r>
          </w:p>
        </w:tc>
        <w:tc>
          <w:tcPr>
            <w:tcW w:w="0" w:type="auto"/>
            <w:shd w:val="clear" w:color="auto" w:fill="auto"/>
            <w:noWrap/>
            <w:tcMar>
              <w:top w:w="15" w:type="dxa"/>
              <w:left w:w="15" w:type="dxa"/>
              <w:bottom w:w="0" w:type="dxa"/>
              <w:right w:w="15" w:type="dxa"/>
            </w:tcMar>
            <w:vAlign w:val="bottom"/>
            <w:hideMark/>
          </w:tcPr>
          <w:p w14:paraId="0868F88A"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1.114 to 3.160</w:t>
            </w:r>
          </w:p>
        </w:tc>
        <w:tc>
          <w:tcPr>
            <w:tcW w:w="0" w:type="auto"/>
            <w:shd w:val="clear" w:color="auto" w:fill="auto"/>
            <w:noWrap/>
            <w:tcMar>
              <w:top w:w="15" w:type="dxa"/>
              <w:left w:w="15" w:type="dxa"/>
              <w:bottom w:w="0" w:type="dxa"/>
              <w:right w:w="15" w:type="dxa"/>
            </w:tcMar>
            <w:vAlign w:val="bottom"/>
            <w:hideMark/>
          </w:tcPr>
          <w:p w14:paraId="3E137138"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0AEB35D5"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C7CE09A"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0.0059</w:t>
            </w:r>
          </w:p>
        </w:tc>
      </w:tr>
      <w:tr w:rsidR="00C05BEA" w:rsidRPr="00C05BEA" w14:paraId="61384F22" w14:textId="77777777" w:rsidTr="00801EC6">
        <w:tc>
          <w:tcPr>
            <w:tcW w:w="0" w:type="auto"/>
            <w:shd w:val="clear" w:color="auto" w:fill="auto"/>
            <w:noWrap/>
            <w:tcMar>
              <w:top w:w="15" w:type="dxa"/>
              <w:left w:w="15" w:type="dxa"/>
              <w:bottom w:w="0" w:type="dxa"/>
              <w:right w:w="15" w:type="dxa"/>
            </w:tcMar>
            <w:vAlign w:val="bottom"/>
            <w:hideMark/>
          </w:tcPr>
          <w:p w14:paraId="5F4A21BA"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Row 9</w:t>
            </w:r>
          </w:p>
        </w:tc>
        <w:tc>
          <w:tcPr>
            <w:tcW w:w="0" w:type="auto"/>
            <w:shd w:val="clear" w:color="auto" w:fill="auto"/>
            <w:noWrap/>
            <w:tcMar>
              <w:top w:w="15" w:type="dxa"/>
              <w:left w:w="15" w:type="dxa"/>
              <w:bottom w:w="0" w:type="dxa"/>
              <w:right w:w="15" w:type="dxa"/>
            </w:tcMar>
            <w:vAlign w:val="bottom"/>
            <w:hideMark/>
          </w:tcPr>
          <w:p w14:paraId="39FCD4E8"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2.495</w:t>
            </w:r>
          </w:p>
        </w:tc>
        <w:tc>
          <w:tcPr>
            <w:tcW w:w="0" w:type="auto"/>
            <w:shd w:val="clear" w:color="auto" w:fill="auto"/>
            <w:noWrap/>
            <w:tcMar>
              <w:top w:w="15" w:type="dxa"/>
              <w:left w:w="15" w:type="dxa"/>
              <w:bottom w:w="0" w:type="dxa"/>
              <w:right w:w="15" w:type="dxa"/>
            </w:tcMar>
            <w:vAlign w:val="bottom"/>
            <w:hideMark/>
          </w:tcPr>
          <w:p w14:paraId="3380972F"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1.297 to 3.693</w:t>
            </w:r>
          </w:p>
        </w:tc>
        <w:tc>
          <w:tcPr>
            <w:tcW w:w="0" w:type="auto"/>
            <w:shd w:val="clear" w:color="auto" w:fill="auto"/>
            <w:noWrap/>
            <w:tcMar>
              <w:top w:w="15" w:type="dxa"/>
              <w:left w:w="15" w:type="dxa"/>
              <w:bottom w:w="0" w:type="dxa"/>
              <w:right w:w="15" w:type="dxa"/>
            </w:tcMar>
            <w:vAlign w:val="bottom"/>
            <w:hideMark/>
          </w:tcPr>
          <w:p w14:paraId="6734A3D0"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697D562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085FE09B"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0.0054</w:t>
            </w:r>
          </w:p>
        </w:tc>
      </w:tr>
      <w:tr w:rsidR="00C05BEA" w:rsidRPr="00C05BEA" w14:paraId="0508C8CF" w14:textId="77777777" w:rsidTr="00801EC6">
        <w:tc>
          <w:tcPr>
            <w:tcW w:w="0" w:type="auto"/>
            <w:shd w:val="clear" w:color="auto" w:fill="auto"/>
            <w:noWrap/>
            <w:tcMar>
              <w:top w:w="15" w:type="dxa"/>
              <w:left w:w="15" w:type="dxa"/>
              <w:bottom w:w="0" w:type="dxa"/>
              <w:right w:w="15" w:type="dxa"/>
            </w:tcMar>
            <w:vAlign w:val="bottom"/>
            <w:hideMark/>
          </w:tcPr>
          <w:p w14:paraId="4840A75D"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Row 10</w:t>
            </w:r>
          </w:p>
        </w:tc>
        <w:tc>
          <w:tcPr>
            <w:tcW w:w="0" w:type="auto"/>
            <w:shd w:val="clear" w:color="auto" w:fill="auto"/>
            <w:noWrap/>
            <w:tcMar>
              <w:top w:w="15" w:type="dxa"/>
              <w:left w:w="15" w:type="dxa"/>
              <w:bottom w:w="0" w:type="dxa"/>
              <w:right w:w="15" w:type="dxa"/>
            </w:tcMar>
            <w:vAlign w:val="bottom"/>
            <w:hideMark/>
          </w:tcPr>
          <w:p w14:paraId="736176B8"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2.790</w:t>
            </w:r>
          </w:p>
        </w:tc>
        <w:tc>
          <w:tcPr>
            <w:tcW w:w="0" w:type="auto"/>
            <w:shd w:val="clear" w:color="auto" w:fill="auto"/>
            <w:noWrap/>
            <w:tcMar>
              <w:top w:w="15" w:type="dxa"/>
              <w:left w:w="15" w:type="dxa"/>
              <w:bottom w:w="0" w:type="dxa"/>
              <w:right w:w="15" w:type="dxa"/>
            </w:tcMar>
            <w:vAlign w:val="bottom"/>
            <w:hideMark/>
          </w:tcPr>
          <w:p w14:paraId="7D146C2C"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0.9085 to 4.670</w:t>
            </w:r>
          </w:p>
        </w:tc>
        <w:tc>
          <w:tcPr>
            <w:tcW w:w="0" w:type="auto"/>
            <w:shd w:val="clear" w:color="auto" w:fill="auto"/>
            <w:noWrap/>
            <w:tcMar>
              <w:top w:w="15" w:type="dxa"/>
              <w:left w:w="15" w:type="dxa"/>
              <w:bottom w:w="0" w:type="dxa"/>
              <w:right w:w="15" w:type="dxa"/>
            </w:tcMar>
            <w:vAlign w:val="bottom"/>
            <w:hideMark/>
          </w:tcPr>
          <w:p w14:paraId="1386D397"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6700838"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02F82750" w14:textId="77777777" w:rsidR="000A7510" w:rsidRPr="00C05BEA" w:rsidRDefault="000A7510" w:rsidP="00801EC6">
            <w:pPr>
              <w:jc w:val="center"/>
              <w:rPr>
                <w:rFonts w:ascii="Arial" w:hAnsi="Arial" w:cs="Arial"/>
                <w:color w:val="auto"/>
                <w:sz w:val="22"/>
                <w:szCs w:val="22"/>
              </w:rPr>
            </w:pPr>
            <w:r w:rsidRPr="00C05BEA">
              <w:rPr>
                <w:rFonts w:ascii="Arial" w:hAnsi="Arial" w:cs="Arial"/>
                <w:color w:val="auto"/>
                <w:sz w:val="22"/>
                <w:szCs w:val="22"/>
              </w:rPr>
              <w:t>0.0161</w:t>
            </w:r>
          </w:p>
        </w:tc>
      </w:tr>
    </w:tbl>
    <w:p w14:paraId="59C82154" w14:textId="121E74E4" w:rsidR="000A7510" w:rsidRDefault="000A7510" w:rsidP="00D5490E">
      <w:pPr>
        <w:jc w:val="both"/>
        <w:rPr>
          <w:rFonts w:ascii="Arial" w:hAnsi="Arial" w:cs="Arial"/>
          <w:color w:val="auto"/>
          <w:sz w:val="22"/>
          <w:szCs w:val="22"/>
        </w:rPr>
      </w:pPr>
    </w:p>
    <w:p w14:paraId="35770347" w14:textId="31C59A54" w:rsidR="004A2F0B" w:rsidRDefault="004A2F0B" w:rsidP="00D5490E">
      <w:pPr>
        <w:jc w:val="both"/>
        <w:rPr>
          <w:rFonts w:ascii="Arial" w:hAnsi="Arial" w:cs="Arial"/>
          <w:color w:val="auto"/>
          <w:sz w:val="22"/>
          <w:szCs w:val="22"/>
        </w:rPr>
      </w:pPr>
    </w:p>
    <w:p w14:paraId="32961AFE" w14:textId="3DF82023" w:rsidR="004A2F0B" w:rsidRPr="00C05BEA" w:rsidRDefault="008F2A75" w:rsidP="004A2F0B">
      <w:pPr>
        <w:pStyle w:val="Heading1"/>
        <w:rPr>
          <w:rFonts w:cs="Arial"/>
          <w:szCs w:val="22"/>
        </w:rPr>
      </w:pPr>
      <w:r>
        <w:rPr>
          <w:rFonts w:cs="Arial"/>
          <w:szCs w:val="22"/>
        </w:rPr>
        <w:t xml:space="preserve">Additional </w:t>
      </w:r>
      <w:r w:rsidR="004A2F0B" w:rsidRPr="00C05BEA">
        <w:rPr>
          <w:rFonts w:cs="Arial"/>
          <w:szCs w:val="22"/>
        </w:rPr>
        <w:t xml:space="preserve">Table 8. 2-way ANOVA and multiple comparisons of Benzoic Acid </w:t>
      </w:r>
    </w:p>
    <w:p w14:paraId="43965359" w14:textId="77777777" w:rsidR="004A2F0B" w:rsidRPr="00C05BEA" w:rsidRDefault="004A2F0B" w:rsidP="004A2F0B">
      <w:pPr>
        <w:jc w:val="both"/>
        <w:rPr>
          <w:rFonts w:ascii="Arial" w:hAnsi="Arial" w:cs="Arial"/>
          <w:color w:val="auto"/>
          <w:sz w:val="22"/>
          <w:szCs w:val="22"/>
        </w:rPr>
      </w:pPr>
    </w:p>
    <w:p w14:paraId="79084556" w14:textId="77777777" w:rsidR="004A2F0B" w:rsidRPr="00C05BEA" w:rsidRDefault="004A2F0B" w:rsidP="004A2F0B">
      <w:pPr>
        <w:jc w:val="both"/>
        <w:rPr>
          <w:rFonts w:ascii="Arial" w:hAnsi="Arial" w:cs="Arial"/>
          <w:color w:val="auto"/>
          <w:sz w:val="22"/>
          <w:szCs w:val="22"/>
        </w:rPr>
      </w:pP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0"/>
        <w:gridCol w:w="1103"/>
        <w:gridCol w:w="1101"/>
        <w:gridCol w:w="2133"/>
        <w:gridCol w:w="1433"/>
        <w:gridCol w:w="1910"/>
      </w:tblGrid>
      <w:tr w:rsidR="004A2F0B" w:rsidRPr="00C05BEA" w14:paraId="33F32451" w14:textId="77777777" w:rsidTr="004A2F0B">
        <w:tc>
          <w:tcPr>
            <w:tcW w:w="0" w:type="auto"/>
            <w:shd w:val="clear" w:color="auto" w:fill="auto"/>
            <w:noWrap/>
            <w:tcMar>
              <w:top w:w="15" w:type="dxa"/>
              <w:left w:w="15" w:type="dxa"/>
              <w:bottom w:w="0" w:type="dxa"/>
              <w:right w:w="15" w:type="dxa"/>
            </w:tcMar>
            <w:vAlign w:val="bottom"/>
            <w:hideMark/>
          </w:tcPr>
          <w:p w14:paraId="4D58E36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Mixed-effects model (REML)</w:t>
            </w:r>
          </w:p>
        </w:tc>
        <w:tc>
          <w:tcPr>
            <w:tcW w:w="0" w:type="auto"/>
            <w:shd w:val="clear" w:color="auto" w:fill="auto"/>
            <w:noWrap/>
            <w:tcMar>
              <w:top w:w="15" w:type="dxa"/>
              <w:left w:w="15" w:type="dxa"/>
              <w:bottom w:w="0" w:type="dxa"/>
              <w:right w:w="15" w:type="dxa"/>
            </w:tcMar>
            <w:vAlign w:val="bottom"/>
            <w:hideMark/>
          </w:tcPr>
          <w:p w14:paraId="661A087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Matching: Stacked</w:t>
            </w:r>
          </w:p>
        </w:tc>
        <w:tc>
          <w:tcPr>
            <w:tcW w:w="0" w:type="auto"/>
            <w:shd w:val="clear" w:color="auto" w:fill="auto"/>
            <w:noWrap/>
            <w:tcMar>
              <w:top w:w="15" w:type="dxa"/>
              <w:left w:w="15" w:type="dxa"/>
              <w:bottom w:w="0" w:type="dxa"/>
              <w:right w:w="15" w:type="dxa"/>
            </w:tcMar>
            <w:vAlign w:val="bottom"/>
            <w:hideMark/>
          </w:tcPr>
          <w:p w14:paraId="0FC2BF34"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D2DF3CD"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6EEC502"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108A6C8" w14:textId="77777777" w:rsidR="004A2F0B" w:rsidRPr="00C05BEA" w:rsidRDefault="004A2F0B" w:rsidP="004A2F0B">
            <w:pPr>
              <w:jc w:val="center"/>
              <w:rPr>
                <w:rFonts w:ascii="Arial" w:hAnsi="Arial" w:cs="Arial"/>
                <w:color w:val="auto"/>
                <w:sz w:val="22"/>
                <w:szCs w:val="22"/>
              </w:rPr>
            </w:pPr>
          </w:p>
        </w:tc>
      </w:tr>
      <w:tr w:rsidR="004A2F0B" w:rsidRPr="00C05BEA" w14:paraId="2E887BE7" w14:textId="77777777" w:rsidTr="004A2F0B">
        <w:tc>
          <w:tcPr>
            <w:tcW w:w="0" w:type="auto"/>
            <w:shd w:val="clear" w:color="auto" w:fill="auto"/>
            <w:noWrap/>
            <w:tcMar>
              <w:top w:w="15" w:type="dxa"/>
              <w:left w:w="15" w:type="dxa"/>
              <w:bottom w:w="0" w:type="dxa"/>
              <w:right w:w="15" w:type="dxa"/>
            </w:tcMar>
            <w:vAlign w:val="bottom"/>
            <w:hideMark/>
          </w:tcPr>
          <w:p w14:paraId="11C5133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Assume sphericity?</w:t>
            </w:r>
          </w:p>
        </w:tc>
        <w:tc>
          <w:tcPr>
            <w:tcW w:w="0" w:type="auto"/>
            <w:shd w:val="clear" w:color="auto" w:fill="auto"/>
            <w:noWrap/>
            <w:tcMar>
              <w:top w:w="15" w:type="dxa"/>
              <w:left w:w="15" w:type="dxa"/>
              <w:bottom w:w="0" w:type="dxa"/>
              <w:right w:w="15" w:type="dxa"/>
            </w:tcMar>
            <w:vAlign w:val="bottom"/>
            <w:hideMark/>
          </w:tcPr>
          <w:p w14:paraId="507EEC0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031106C"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54FD733"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2FFA2CF"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415AC86" w14:textId="77777777" w:rsidR="004A2F0B" w:rsidRPr="00C05BEA" w:rsidRDefault="004A2F0B" w:rsidP="004A2F0B">
            <w:pPr>
              <w:jc w:val="center"/>
              <w:rPr>
                <w:rFonts w:ascii="Arial" w:hAnsi="Arial" w:cs="Arial"/>
                <w:color w:val="auto"/>
                <w:sz w:val="22"/>
                <w:szCs w:val="22"/>
              </w:rPr>
            </w:pPr>
          </w:p>
        </w:tc>
      </w:tr>
      <w:tr w:rsidR="004A2F0B" w:rsidRPr="00C05BEA" w14:paraId="59B4AB7A" w14:textId="77777777" w:rsidTr="004A2F0B">
        <w:tc>
          <w:tcPr>
            <w:tcW w:w="0" w:type="auto"/>
            <w:shd w:val="clear" w:color="auto" w:fill="auto"/>
            <w:noWrap/>
            <w:tcMar>
              <w:top w:w="15" w:type="dxa"/>
              <w:left w:w="15" w:type="dxa"/>
              <w:bottom w:w="0" w:type="dxa"/>
              <w:right w:w="15" w:type="dxa"/>
            </w:tcMar>
            <w:vAlign w:val="bottom"/>
            <w:hideMark/>
          </w:tcPr>
          <w:p w14:paraId="450623F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Alpha</w:t>
            </w:r>
          </w:p>
        </w:tc>
        <w:tc>
          <w:tcPr>
            <w:tcW w:w="0" w:type="auto"/>
            <w:shd w:val="clear" w:color="auto" w:fill="auto"/>
            <w:noWrap/>
            <w:tcMar>
              <w:top w:w="15" w:type="dxa"/>
              <w:left w:w="15" w:type="dxa"/>
              <w:bottom w:w="0" w:type="dxa"/>
              <w:right w:w="15" w:type="dxa"/>
            </w:tcMar>
            <w:vAlign w:val="bottom"/>
            <w:hideMark/>
          </w:tcPr>
          <w:p w14:paraId="179F56F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0.05</w:t>
            </w:r>
          </w:p>
        </w:tc>
        <w:tc>
          <w:tcPr>
            <w:tcW w:w="0" w:type="auto"/>
            <w:shd w:val="clear" w:color="auto" w:fill="auto"/>
            <w:noWrap/>
            <w:tcMar>
              <w:top w:w="15" w:type="dxa"/>
              <w:left w:w="15" w:type="dxa"/>
              <w:bottom w:w="0" w:type="dxa"/>
              <w:right w:w="15" w:type="dxa"/>
            </w:tcMar>
            <w:vAlign w:val="bottom"/>
            <w:hideMark/>
          </w:tcPr>
          <w:p w14:paraId="56D6E73D"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D71F5E4"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7F2E06D"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B98A311" w14:textId="77777777" w:rsidR="004A2F0B" w:rsidRPr="00C05BEA" w:rsidRDefault="004A2F0B" w:rsidP="004A2F0B">
            <w:pPr>
              <w:jc w:val="center"/>
              <w:rPr>
                <w:rFonts w:ascii="Arial" w:hAnsi="Arial" w:cs="Arial"/>
                <w:color w:val="auto"/>
                <w:sz w:val="22"/>
                <w:szCs w:val="22"/>
              </w:rPr>
            </w:pPr>
          </w:p>
        </w:tc>
      </w:tr>
      <w:tr w:rsidR="004A2F0B" w:rsidRPr="00C05BEA" w14:paraId="238AD725" w14:textId="77777777" w:rsidTr="004A2F0B">
        <w:tc>
          <w:tcPr>
            <w:tcW w:w="0" w:type="auto"/>
            <w:shd w:val="clear" w:color="auto" w:fill="auto"/>
            <w:noWrap/>
            <w:tcMar>
              <w:top w:w="15" w:type="dxa"/>
              <w:left w:w="15" w:type="dxa"/>
              <w:bottom w:w="0" w:type="dxa"/>
              <w:right w:w="15" w:type="dxa"/>
            </w:tcMar>
            <w:vAlign w:val="bottom"/>
            <w:hideMark/>
          </w:tcPr>
          <w:p w14:paraId="03233B2B"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9A19DE9"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833E3D0"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9B79030"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2232AF2"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A3377E0" w14:textId="77777777" w:rsidR="004A2F0B" w:rsidRPr="00C05BEA" w:rsidRDefault="004A2F0B" w:rsidP="004A2F0B">
            <w:pPr>
              <w:jc w:val="center"/>
              <w:rPr>
                <w:rFonts w:ascii="Arial" w:hAnsi="Arial" w:cs="Arial"/>
                <w:color w:val="auto"/>
                <w:sz w:val="22"/>
                <w:szCs w:val="22"/>
              </w:rPr>
            </w:pPr>
          </w:p>
        </w:tc>
      </w:tr>
      <w:tr w:rsidR="004A2F0B" w:rsidRPr="00C05BEA" w14:paraId="72632FE7" w14:textId="77777777" w:rsidTr="004A2F0B">
        <w:tc>
          <w:tcPr>
            <w:tcW w:w="0" w:type="auto"/>
            <w:shd w:val="clear" w:color="auto" w:fill="auto"/>
            <w:noWrap/>
            <w:tcMar>
              <w:top w:w="15" w:type="dxa"/>
              <w:left w:w="15" w:type="dxa"/>
              <w:bottom w:w="0" w:type="dxa"/>
              <w:right w:w="15" w:type="dxa"/>
            </w:tcMar>
            <w:vAlign w:val="bottom"/>
            <w:hideMark/>
          </w:tcPr>
          <w:p w14:paraId="206C6934"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Fixed effects (type III)</w:t>
            </w:r>
          </w:p>
        </w:tc>
        <w:tc>
          <w:tcPr>
            <w:tcW w:w="0" w:type="auto"/>
            <w:shd w:val="clear" w:color="auto" w:fill="auto"/>
            <w:noWrap/>
            <w:tcMar>
              <w:top w:w="15" w:type="dxa"/>
              <w:left w:w="15" w:type="dxa"/>
              <w:bottom w:w="0" w:type="dxa"/>
              <w:right w:w="15" w:type="dxa"/>
            </w:tcMar>
            <w:vAlign w:val="bottom"/>
            <w:hideMark/>
          </w:tcPr>
          <w:p w14:paraId="7A0CC3A8"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56BB0714"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600B7EA1"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Statistically significant (P &lt; 0.05)?</w:t>
            </w:r>
          </w:p>
        </w:tc>
        <w:tc>
          <w:tcPr>
            <w:tcW w:w="0" w:type="auto"/>
            <w:shd w:val="clear" w:color="auto" w:fill="auto"/>
            <w:noWrap/>
            <w:tcMar>
              <w:top w:w="15" w:type="dxa"/>
              <w:left w:w="15" w:type="dxa"/>
              <w:bottom w:w="0" w:type="dxa"/>
              <w:right w:w="15" w:type="dxa"/>
            </w:tcMar>
            <w:vAlign w:val="bottom"/>
            <w:hideMark/>
          </w:tcPr>
          <w:p w14:paraId="3405C3B3"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F (</w:t>
            </w:r>
            <w:proofErr w:type="spellStart"/>
            <w:r w:rsidRPr="00C05BEA">
              <w:rPr>
                <w:rFonts w:ascii="Arial" w:hAnsi="Arial" w:cs="Arial"/>
                <w:b/>
                <w:bCs/>
                <w:color w:val="auto"/>
                <w:sz w:val="22"/>
                <w:szCs w:val="22"/>
              </w:rPr>
              <w:t>DFn</w:t>
            </w:r>
            <w:proofErr w:type="spellEnd"/>
            <w:r w:rsidRPr="00C05BEA">
              <w:rPr>
                <w:rFonts w:ascii="Arial" w:hAnsi="Arial" w:cs="Arial"/>
                <w:b/>
                <w:bCs/>
                <w:color w:val="auto"/>
                <w:sz w:val="22"/>
                <w:szCs w:val="22"/>
              </w:rPr>
              <w:t xml:space="preserve">, </w:t>
            </w:r>
            <w:proofErr w:type="spellStart"/>
            <w:r w:rsidRPr="00C05BEA">
              <w:rPr>
                <w:rFonts w:ascii="Arial" w:hAnsi="Arial" w:cs="Arial"/>
                <w:b/>
                <w:bCs/>
                <w:color w:val="auto"/>
                <w:sz w:val="22"/>
                <w:szCs w:val="22"/>
              </w:rPr>
              <w:t>DFd</w:t>
            </w:r>
            <w:proofErr w:type="spellEnd"/>
            <w:r w:rsidRPr="00C05BEA">
              <w:rPr>
                <w:rFonts w:ascii="Arial" w:hAnsi="Arial" w:cs="Arial"/>
                <w:b/>
                <w:bCs/>
                <w:color w:val="auto"/>
                <w:sz w:val="22"/>
                <w:szCs w:val="22"/>
              </w:rPr>
              <w:t>)</w:t>
            </w:r>
          </w:p>
        </w:tc>
        <w:tc>
          <w:tcPr>
            <w:tcW w:w="0" w:type="auto"/>
            <w:shd w:val="clear" w:color="auto" w:fill="auto"/>
            <w:noWrap/>
            <w:tcMar>
              <w:top w:w="15" w:type="dxa"/>
              <w:left w:w="15" w:type="dxa"/>
              <w:bottom w:w="0" w:type="dxa"/>
              <w:right w:w="15" w:type="dxa"/>
            </w:tcMar>
            <w:vAlign w:val="bottom"/>
            <w:hideMark/>
          </w:tcPr>
          <w:p w14:paraId="5C31825E"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Geisser-Greenhouse's epsilon</w:t>
            </w:r>
          </w:p>
        </w:tc>
      </w:tr>
      <w:tr w:rsidR="004A2F0B" w:rsidRPr="00C05BEA" w14:paraId="4BC451FE" w14:textId="77777777" w:rsidTr="004A2F0B">
        <w:tc>
          <w:tcPr>
            <w:tcW w:w="0" w:type="auto"/>
            <w:shd w:val="clear" w:color="auto" w:fill="auto"/>
            <w:noWrap/>
            <w:tcMar>
              <w:top w:w="15" w:type="dxa"/>
              <w:left w:w="15" w:type="dxa"/>
              <w:bottom w:w="0" w:type="dxa"/>
              <w:right w:w="15" w:type="dxa"/>
            </w:tcMar>
            <w:vAlign w:val="bottom"/>
            <w:hideMark/>
          </w:tcPr>
          <w:p w14:paraId="6231B65D" w14:textId="265475EC" w:rsidR="004A2F0B" w:rsidRPr="00C05BEA" w:rsidRDefault="006D5A44" w:rsidP="004A2F0B">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282DFAF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0.0105</w:t>
            </w:r>
          </w:p>
        </w:tc>
        <w:tc>
          <w:tcPr>
            <w:tcW w:w="0" w:type="auto"/>
            <w:shd w:val="clear" w:color="auto" w:fill="auto"/>
            <w:noWrap/>
            <w:tcMar>
              <w:top w:w="15" w:type="dxa"/>
              <w:left w:w="15" w:type="dxa"/>
              <w:bottom w:w="0" w:type="dxa"/>
              <w:right w:w="15" w:type="dxa"/>
            </w:tcMar>
            <w:vAlign w:val="bottom"/>
            <w:hideMark/>
          </w:tcPr>
          <w:p w14:paraId="0701556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5937414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7D0960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F (4.488, 74.30) = 3.386</w:t>
            </w:r>
          </w:p>
        </w:tc>
        <w:tc>
          <w:tcPr>
            <w:tcW w:w="0" w:type="auto"/>
            <w:shd w:val="clear" w:color="auto" w:fill="auto"/>
            <w:noWrap/>
            <w:tcMar>
              <w:top w:w="15" w:type="dxa"/>
              <w:left w:w="15" w:type="dxa"/>
              <w:bottom w:w="0" w:type="dxa"/>
              <w:right w:w="15" w:type="dxa"/>
            </w:tcMar>
            <w:vAlign w:val="bottom"/>
            <w:hideMark/>
          </w:tcPr>
          <w:p w14:paraId="5818D58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0.4987</w:t>
            </w:r>
          </w:p>
        </w:tc>
      </w:tr>
      <w:tr w:rsidR="004A2F0B" w:rsidRPr="00C05BEA" w14:paraId="621CE8A6" w14:textId="77777777" w:rsidTr="004A2F0B">
        <w:tc>
          <w:tcPr>
            <w:tcW w:w="0" w:type="auto"/>
            <w:shd w:val="clear" w:color="auto" w:fill="auto"/>
            <w:noWrap/>
            <w:tcMar>
              <w:top w:w="15" w:type="dxa"/>
              <w:left w:w="15" w:type="dxa"/>
              <w:bottom w:w="0" w:type="dxa"/>
              <w:right w:w="15" w:type="dxa"/>
            </w:tcMar>
            <w:vAlign w:val="bottom"/>
            <w:hideMark/>
          </w:tcPr>
          <w:p w14:paraId="458A4EB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65FAD3B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629807E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D73807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5313DF0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F (4, 149) = 31.95</w:t>
            </w:r>
          </w:p>
        </w:tc>
        <w:tc>
          <w:tcPr>
            <w:tcW w:w="0" w:type="auto"/>
            <w:shd w:val="clear" w:color="auto" w:fill="auto"/>
            <w:noWrap/>
            <w:tcMar>
              <w:top w:w="15" w:type="dxa"/>
              <w:left w:w="15" w:type="dxa"/>
              <w:bottom w:w="0" w:type="dxa"/>
              <w:right w:w="15" w:type="dxa"/>
            </w:tcMar>
            <w:vAlign w:val="bottom"/>
            <w:hideMark/>
          </w:tcPr>
          <w:p w14:paraId="3C60A168" w14:textId="77777777" w:rsidR="004A2F0B" w:rsidRPr="00C05BEA" w:rsidRDefault="004A2F0B" w:rsidP="004A2F0B">
            <w:pPr>
              <w:jc w:val="center"/>
              <w:rPr>
                <w:rFonts w:ascii="Arial" w:hAnsi="Arial" w:cs="Arial"/>
                <w:color w:val="auto"/>
                <w:sz w:val="22"/>
                <w:szCs w:val="22"/>
              </w:rPr>
            </w:pPr>
          </w:p>
        </w:tc>
      </w:tr>
      <w:tr w:rsidR="004A2F0B" w:rsidRPr="00C05BEA" w14:paraId="0F95DA87" w14:textId="77777777" w:rsidTr="004A2F0B">
        <w:tc>
          <w:tcPr>
            <w:tcW w:w="0" w:type="auto"/>
            <w:shd w:val="clear" w:color="auto" w:fill="auto"/>
            <w:noWrap/>
            <w:tcMar>
              <w:top w:w="15" w:type="dxa"/>
              <w:left w:w="15" w:type="dxa"/>
              <w:bottom w:w="0" w:type="dxa"/>
              <w:right w:w="15" w:type="dxa"/>
            </w:tcMar>
            <w:vAlign w:val="bottom"/>
            <w:hideMark/>
          </w:tcPr>
          <w:p w14:paraId="0A16084B" w14:textId="614DF366" w:rsidR="004A2F0B" w:rsidRPr="00C05BEA" w:rsidRDefault="006D5A44" w:rsidP="004A2F0B">
            <w:pPr>
              <w:jc w:val="center"/>
              <w:rPr>
                <w:rFonts w:ascii="Arial" w:hAnsi="Arial" w:cs="Arial"/>
                <w:color w:val="auto"/>
                <w:sz w:val="22"/>
                <w:szCs w:val="22"/>
              </w:rPr>
            </w:pPr>
            <w:r>
              <w:rPr>
                <w:rFonts w:ascii="Arial" w:hAnsi="Arial" w:cs="Arial"/>
                <w:color w:val="auto"/>
                <w:sz w:val="22"/>
                <w:szCs w:val="22"/>
              </w:rPr>
              <w:t>Day</w:t>
            </w:r>
            <w:r w:rsidR="004A2F0B" w:rsidRPr="00C05BEA">
              <w:rPr>
                <w:rFonts w:ascii="Arial" w:hAnsi="Arial" w:cs="Arial"/>
                <w:color w:val="auto"/>
                <w:sz w:val="22"/>
                <w:szCs w:val="22"/>
              </w:rPr>
              <w:t xml:space="preserve"> x Treatment</w:t>
            </w:r>
          </w:p>
        </w:tc>
        <w:tc>
          <w:tcPr>
            <w:tcW w:w="0" w:type="auto"/>
            <w:shd w:val="clear" w:color="auto" w:fill="auto"/>
            <w:noWrap/>
            <w:tcMar>
              <w:top w:w="15" w:type="dxa"/>
              <w:left w:w="15" w:type="dxa"/>
              <w:bottom w:w="0" w:type="dxa"/>
              <w:right w:w="15" w:type="dxa"/>
            </w:tcMar>
            <w:vAlign w:val="bottom"/>
            <w:hideMark/>
          </w:tcPr>
          <w:p w14:paraId="0A48CC8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0.0001</w:t>
            </w:r>
          </w:p>
        </w:tc>
        <w:tc>
          <w:tcPr>
            <w:tcW w:w="0" w:type="auto"/>
            <w:shd w:val="clear" w:color="auto" w:fill="auto"/>
            <w:noWrap/>
            <w:tcMar>
              <w:top w:w="15" w:type="dxa"/>
              <w:left w:w="15" w:type="dxa"/>
              <w:bottom w:w="0" w:type="dxa"/>
              <w:right w:w="15" w:type="dxa"/>
            </w:tcMar>
            <w:vAlign w:val="bottom"/>
            <w:hideMark/>
          </w:tcPr>
          <w:p w14:paraId="25DA77F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4938DEF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5CDEE2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F (36, 149) = 2.425</w:t>
            </w:r>
          </w:p>
        </w:tc>
        <w:tc>
          <w:tcPr>
            <w:tcW w:w="0" w:type="auto"/>
            <w:shd w:val="clear" w:color="auto" w:fill="auto"/>
            <w:noWrap/>
            <w:tcMar>
              <w:top w:w="15" w:type="dxa"/>
              <w:left w:w="15" w:type="dxa"/>
              <w:bottom w:w="0" w:type="dxa"/>
              <w:right w:w="15" w:type="dxa"/>
            </w:tcMar>
            <w:vAlign w:val="bottom"/>
            <w:hideMark/>
          </w:tcPr>
          <w:p w14:paraId="68368B96" w14:textId="77777777" w:rsidR="004A2F0B" w:rsidRPr="00C05BEA" w:rsidRDefault="004A2F0B" w:rsidP="004A2F0B">
            <w:pPr>
              <w:jc w:val="center"/>
              <w:rPr>
                <w:rFonts w:ascii="Arial" w:hAnsi="Arial" w:cs="Arial"/>
                <w:color w:val="auto"/>
                <w:sz w:val="22"/>
                <w:szCs w:val="22"/>
              </w:rPr>
            </w:pPr>
          </w:p>
        </w:tc>
      </w:tr>
      <w:tr w:rsidR="004A2F0B" w:rsidRPr="00C05BEA" w14:paraId="3F56C53F" w14:textId="77777777" w:rsidTr="004A2F0B">
        <w:tc>
          <w:tcPr>
            <w:tcW w:w="0" w:type="auto"/>
            <w:shd w:val="clear" w:color="auto" w:fill="auto"/>
            <w:noWrap/>
            <w:tcMar>
              <w:top w:w="15" w:type="dxa"/>
              <w:left w:w="15" w:type="dxa"/>
              <w:bottom w:w="0" w:type="dxa"/>
              <w:right w:w="15" w:type="dxa"/>
            </w:tcMar>
            <w:vAlign w:val="bottom"/>
            <w:hideMark/>
          </w:tcPr>
          <w:p w14:paraId="02ED2924"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F4FF11D"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8E1D7BB"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B1DE485"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4D49603"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A8BC6CE" w14:textId="77777777" w:rsidR="004A2F0B" w:rsidRPr="00C05BEA" w:rsidRDefault="004A2F0B" w:rsidP="004A2F0B">
            <w:pPr>
              <w:jc w:val="center"/>
              <w:rPr>
                <w:rFonts w:ascii="Arial" w:hAnsi="Arial" w:cs="Arial"/>
                <w:color w:val="auto"/>
                <w:sz w:val="22"/>
                <w:szCs w:val="22"/>
              </w:rPr>
            </w:pPr>
          </w:p>
        </w:tc>
      </w:tr>
      <w:tr w:rsidR="004A2F0B" w:rsidRPr="00C05BEA" w14:paraId="000A24E5" w14:textId="77777777" w:rsidTr="004A2F0B">
        <w:tc>
          <w:tcPr>
            <w:tcW w:w="0" w:type="auto"/>
            <w:shd w:val="clear" w:color="auto" w:fill="auto"/>
            <w:noWrap/>
            <w:tcMar>
              <w:top w:w="15" w:type="dxa"/>
              <w:left w:w="15" w:type="dxa"/>
              <w:bottom w:w="0" w:type="dxa"/>
              <w:right w:w="15" w:type="dxa"/>
            </w:tcMar>
            <w:vAlign w:val="bottom"/>
            <w:hideMark/>
          </w:tcPr>
          <w:p w14:paraId="7ED9D7C0"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Random effects</w:t>
            </w:r>
          </w:p>
        </w:tc>
        <w:tc>
          <w:tcPr>
            <w:tcW w:w="0" w:type="auto"/>
            <w:shd w:val="clear" w:color="auto" w:fill="auto"/>
            <w:noWrap/>
            <w:tcMar>
              <w:top w:w="15" w:type="dxa"/>
              <w:left w:w="15" w:type="dxa"/>
              <w:bottom w:w="0" w:type="dxa"/>
              <w:right w:w="15" w:type="dxa"/>
            </w:tcMar>
            <w:vAlign w:val="bottom"/>
            <w:hideMark/>
          </w:tcPr>
          <w:p w14:paraId="0636E71A"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SD</w:t>
            </w:r>
          </w:p>
        </w:tc>
        <w:tc>
          <w:tcPr>
            <w:tcW w:w="0" w:type="auto"/>
            <w:shd w:val="clear" w:color="auto" w:fill="auto"/>
            <w:noWrap/>
            <w:tcMar>
              <w:top w:w="15" w:type="dxa"/>
              <w:left w:w="15" w:type="dxa"/>
              <w:bottom w:w="0" w:type="dxa"/>
              <w:right w:w="15" w:type="dxa"/>
            </w:tcMar>
            <w:vAlign w:val="bottom"/>
            <w:hideMark/>
          </w:tcPr>
          <w:p w14:paraId="034C77C9"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Variance</w:t>
            </w:r>
          </w:p>
        </w:tc>
        <w:tc>
          <w:tcPr>
            <w:tcW w:w="0" w:type="auto"/>
            <w:shd w:val="clear" w:color="auto" w:fill="auto"/>
            <w:noWrap/>
            <w:tcMar>
              <w:top w:w="15" w:type="dxa"/>
              <w:left w:w="15" w:type="dxa"/>
              <w:bottom w:w="0" w:type="dxa"/>
              <w:right w:w="15" w:type="dxa"/>
            </w:tcMar>
            <w:vAlign w:val="bottom"/>
            <w:hideMark/>
          </w:tcPr>
          <w:p w14:paraId="279C1B5C"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AD25AE3"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2F5855D" w14:textId="77777777" w:rsidR="004A2F0B" w:rsidRPr="00C05BEA" w:rsidRDefault="004A2F0B" w:rsidP="004A2F0B">
            <w:pPr>
              <w:jc w:val="center"/>
              <w:rPr>
                <w:rFonts w:ascii="Arial" w:hAnsi="Arial" w:cs="Arial"/>
                <w:color w:val="auto"/>
                <w:sz w:val="22"/>
                <w:szCs w:val="22"/>
              </w:rPr>
            </w:pPr>
          </w:p>
        </w:tc>
      </w:tr>
      <w:tr w:rsidR="004A2F0B" w:rsidRPr="00C05BEA" w14:paraId="274817CF" w14:textId="77777777" w:rsidTr="004A2F0B">
        <w:tc>
          <w:tcPr>
            <w:tcW w:w="0" w:type="auto"/>
            <w:shd w:val="clear" w:color="auto" w:fill="auto"/>
            <w:noWrap/>
            <w:tcMar>
              <w:top w:w="15" w:type="dxa"/>
              <w:left w:w="15" w:type="dxa"/>
              <w:bottom w:w="0" w:type="dxa"/>
              <w:right w:w="15" w:type="dxa"/>
            </w:tcMar>
            <w:vAlign w:val="bottom"/>
            <w:hideMark/>
          </w:tcPr>
          <w:p w14:paraId="20360C1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547A3F8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0.000</w:t>
            </w:r>
          </w:p>
        </w:tc>
        <w:tc>
          <w:tcPr>
            <w:tcW w:w="0" w:type="auto"/>
            <w:shd w:val="clear" w:color="auto" w:fill="auto"/>
            <w:noWrap/>
            <w:tcMar>
              <w:top w:w="15" w:type="dxa"/>
              <w:left w:w="15" w:type="dxa"/>
              <w:bottom w:w="0" w:type="dxa"/>
              <w:right w:w="15" w:type="dxa"/>
            </w:tcMar>
            <w:vAlign w:val="bottom"/>
            <w:hideMark/>
          </w:tcPr>
          <w:p w14:paraId="70E3BA2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0.000</w:t>
            </w:r>
          </w:p>
        </w:tc>
        <w:tc>
          <w:tcPr>
            <w:tcW w:w="0" w:type="auto"/>
            <w:shd w:val="clear" w:color="auto" w:fill="auto"/>
            <w:noWrap/>
            <w:tcMar>
              <w:top w:w="15" w:type="dxa"/>
              <w:left w:w="15" w:type="dxa"/>
              <w:bottom w:w="0" w:type="dxa"/>
              <w:right w:w="15" w:type="dxa"/>
            </w:tcMar>
            <w:vAlign w:val="bottom"/>
            <w:hideMark/>
          </w:tcPr>
          <w:p w14:paraId="6B68D556"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FCD3190"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DF33BC0" w14:textId="77777777" w:rsidR="004A2F0B" w:rsidRPr="00C05BEA" w:rsidRDefault="004A2F0B" w:rsidP="004A2F0B">
            <w:pPr>
              <w:jc w:val="center"/>
              <w:rPr>
                <w:rFonts w:ascii="Arial" w:hAnsi="Arial" w:cs="Arial"/>
                <w:color w:val="auto"/>
                <w:sz w:val="22"/>
                <w:szCs w:val="22"/>
              </w:rPr>
            </w:pPr>
          </w:p>
        </w:tc>
      </w:tr>
      <w:tr w:rsidR="004A2F0B" w:rsidRPr="00C05BEA" w14:paraId="508B8EA4" w14:textId="77777777" w:rsidTr="004A2F0B">
        <w:tc>
          <w:tcPr>
            <w:tcW w:w="0" w:type="auto"/>
            <w:shd w:val="clear" w:color="auto" w:fill="auto"/>
            <w:noWrap/>
            <w:tcMar>
              <w:top w:w="15" w:type="dxa"/>
              <w:left w:w="15" w:type="dxa"/>
              <w:bottom w:w="0" w:type="dxa"/>
              <w:right w:w="15" w:type="dxa"/>
            </w:tcMar>
            <w:vAlign w:val="bottom"/>
            <w:hideMark/>
          </w:tcPr>
          <w:p w14:paraId="13C618C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Residual</w:t>
            </w:r>
          </w:p>
        </w:tc>
        <w:tc>
          <w:tcPr>
            <w:tcW w:w="0" w:type="auto"/>
            <w:shd w:val="clear" w:color="auto" w:fill="auto"/>
            <w:noWrap/>
            <w:tcMar>
              <w:top w:w="15" w:type="dxa"/>
              <w:left w:w="15" w:type="dxa"/>
              <w:bottom w:w="0" w:type="dxa"/>
              <w:right w:w="15" w:type="dxa"/>
            </w:tcMar>
            <w:vAlign w:val="bottom"/>
            <w:hideMark/>
          </w:tcPr>
          <w:p w14:paraId="31B11CB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28.11</w:t>
            </w:r>
          </w:p>
        </w:tc>
        <w:tc>
          <w:tcPr>
            <w:tcW w:w="0" w:type="auto"/>
            <w:shd w:val="clear" w:color="auto" w:fill="auto"/>
            <w:noWrap/>
            <w:tcMar>
              <w:top w:w="15" w:type="dxa"/>
              <w:left w:w="15" w:type="dxa"/>
              <w:bottom w:w="0" w:type="dxa"/>
              <w:right w:w="15" w:type="dxa"/>
            </w:tcMar>
            <w:vAlign w:val="bottom"/>
            <w:hideMark/>
          </w:tcPr>
          <w:p w14:paraId="72A7D94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790.1</w:t>
            </w:r>
          </w:p>
        </w:tc>
        <w:tc>
          <w:tcPr>
            <w:tcW w:w="0" w:type="auto"/>
            <w:shd w:val="clear" w:color="auto" w:fill="auto"/>
            <w:noWrap/>
            <w:tcMar>
              <w:top w:w="15" w:type="dxa"/>
              <w:left w:w="15" w:type="dxa"/>
              <w:bottom w:w="0" w:type="dxa"/>
              <w:right w:w="15" w:type="dxa"/>
            </w:tcMar>
            <w:vAlign w:val="bottom"/>
            <w:hideMark/>
          </w:tcPr>
          <w:p w14:paraId="2C4713C5"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DCE2F07" w14:textId="77777777" w:rsidR="004A2F0B" w:rsidRPr="00C05BEA" w:rsidRDefault="004A2F0B"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9EEFDCE" w14:textId="77777777" w:rsidR="004A2F0B" w:rsidRPr="00C05BEA" w:rsidRDefault="004A2F0B" w:rsidP="004A2F0B">
            <w:pPr>
              <w:jc w:val="center"/>
              <w:rPr>
                <w:rFonts w:ascii="Arial" w:hAnsi="Arial" w:cs="Arial"/>
                <w:color w:val="auto"/>
                <w:sz w:val="22"/>
                <w:szCs w:val="22"/>
              </w:rPr>
            </w:pPr>
          </w:p>
        </w:tc>
      </w:tr>
    </w:tbl>
    <w:p w14:paraId="14EC1C5F" w14:textId="77777777" w:rsidR="004A2F0B" w:rsidRPr="00C05BEA" w:rsidRDefault="004A2F0B" w:rsidP="004A2F0B">
      <w:pPr>
        <w:jc w:val="center"/>
        <w:rPr>
          <w:rFonts w:ascii="Arial" w:hAnsi="Arial" w:cs="Arial"/>
          <w:color w:val="auto"/>
          <w:sz w:val="22"/>
          <w:szCs w:val="22"/>
        </w:rPr>
      </w:pPr>
    </w:p>
    <w:p w14:paraId="4109267A" w14:textId="77777777" w:rsidR="004A2F0B" w:rsidRPr="00C05BEA" w:rsidRDefault="004A2F0B" w:rsidP="004A2F0B">
      <w:pPr>
        <w:jc w:val="center"/>
        <w:rPr>
          <w:rFonts w:ascii="Arial" w:hAnsi="Arial" w:cs="Arial"/>
          <w:color w:val="auto"/>
          <w:sz w:val="22"/>
          <w:szCs w:val="22"/>
        </w:rPr>
      </w:pPr>
    </w:p>
    <w:p w14:paraId="1715F87B" w14:textId="77777777" w:rsidR="004A2F0B" w:rsidRPr="00C05BEA" w:rsidRDefault="004A2F0B" w:rsidP="004A2F0B">
      <w:pPr>
        <w:rPr>
          <w:rFonts w:ascii="Arial" w:hAnsi="Arial" w:cs="Arial"/>
          <w:color w:val="auto"/>
          <w:sz w:val="22"/>
          <w:szCs w:val="22"/>
        </w:rPr>
      </w:pPr>
    </w:p>
    <w:p w14:paraId="40EA3836" w14:textId="77777777" w:rsidR="004A2F0B" w:rsidRPr="00C05BEA" w:rsidRDefault="004A2F0B" w:rsidP="004A2F0B">
      <w:pPr>
        <w:rPr>
          <w:rFonts w:ascii="Arial" w:hAnsi="Arial" w:cs="Arial"/>
          <w:color w:val="auto"/>
          <w:sz w:val="22"/>
          <w:szCs w:val="22"/>
        </w:rPr>
      </w:pPr>
    </w:p>
    <w:tbl>
      <w:tblPr>
        <w:tblW w:w="0" w:type="auto"/>
        <w:jc w:val="center"/>
        <w:tblBorders>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66"/>
        <w:gridCol w:w="909"/>
        <w:gridCol w:w="1510"/>
        <w:gridCol w:w="1510"/>
        <w:gridCol w:w="855"/>
        <w:gridCol w:w="1240"/>
      </w:tblGrid>
      <w:tr w:rsidR="004A2F0B" w:rsidRPr="00C05BEA" w14:paraId="01A2E124"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47B4BED"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Dunnett's multiple comparisons test</w:t>
            </w:r>
          </w:p>
        </w:tc>
        <w:tc>
          <w:tcPr>
            <w:tcW w:w="909" w:type="dxa"/>
            <w:shd w:val="clear" w:color="auto" w:fill="auto"/>
            <w:noWrap/>
            <w:tcMar>
              <w:top w:w="15" w:type="dxa"/>
              <w:left w:w="15" w:type="dxa"/>
              <w:bottom w:w="0" w:type="dxa"/>
              <w:right w:w="15" w:type="dxa"/>
            </w:tcMar>
            <w:vAlign w:val="bottom"/>
            <w:hideMark/>
          </w:tcPr>
          <w:p w14:paraId="391CBAE9"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Mean Diff.</w:t>
            </w:r>
          </w:p>
        </w:tc>
        <w:tc>
          <w:tcPr>
            <w:tcW w:w="1510" w:type="dxa"/>
            <w:shd w:val="clear" w:color="auto" w:fill="auto"/>
            <w:noWrap/>
            <w:tcMar>
              <w:top w:w="15" w:type="dxa"/>
              <w:left w:w="15" w:type="dxa"/>
              <w:bottom w:w="0" w:type="dxa"/>
              <w:right w:w="15" w:type="dxa"/>
            </w:tcMar>
            <w:vAlign w:val="bottom"/>
            <w:hideMark/>
          </w:tcPr>
          <w:p w14:paraId="1E3B4135"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95.00% CI of diff.</w:t>
            </w:r>
          </w:p>
        </w:tc>
        <w:tc>
          <w:tcPr>
            <w:tcW w:w="1510" w:type="dxa"/>
            <w:shd w:val="clear" w:color="auto" w:fill="auto"/>
            <w:noWrap/>
            <w:tcMar>
              <w:top w:w="15" w:type="dxa"/>
              <w:left w:w="15" w:type="dxa"/>
              <w:bottom w:w="0" w:type="dxa"/>
              <w:right w:w="15" w:type="dxa"/>
            </w:tcMar>
            <w:vAlign w:val="bottom"/>
            <w:hideMark/>
          </w:tcPr>
          <w:p w14:paraId="62414972"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Below threshold?</w:t>
            </w:r>
          </w:p>
        </w:tc>
        <w:tc>
          <w:tcPr>
            <w:tcW w:w="855" w:type="dxa"/>
            <w:shd w:val="clear" w:color="auto" w:fill="auto"/>
            <w:noWrap/>
            <w:tcMar>
              <w:top w:w="15" w:type="dxa"/>
              <w:left w:w="15" w:type="dxa"/>
              <w:bottom w:w="0" w:type="dxa"/>
              <w:right w:w="15" w:type="dxa"/>
            </w:tcMar>
            <w:vAlign w:val="bottom"/>
            <w:hideMark/>
          </w:tcPr>
          <w:p w14:paraId="7DAB8748"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Summary</w:t>
            </w:r>
          </w:p>
        </w:tc>
        <w:tc>
          <w:tcPr>
            <w:tcW w:w="1240" w:type="dxa"/>
            <w:shd w:val="clear" w:color="auto" w:fill="auto"/>
            <w:noWrap/>
            <w:tcMar>
              <w:top w:w="15" w:type="dxa"/>
              <w:left w:w="15" w:type="dxa"/>
              <w:bottom w:w="0" w:type="dxa"/>
              <w:right w:w="15" w:type="dxa"/>
            </w:tcMar>
            <w:vAlign w:val="bottom"/>
            <w:hideMark/>
          </w:tcPr>
          <w:p w14:paraId="3871D270" w14:textId="77777777" w:rsidR="004A2F0B" w:rsidRPr="00C05BEA" w:rsidRDefault="004A2F0B" w:rsidP="004A2F0B">
            <w:pPr>
              <w:jc w:val="center"/>
              <w:rPr>
                <w:rFonts w:ascii="Arial" w:hAnsi="Arial" w:cs="Arial"/>
                <w:b/>
                <w:bCs/>
                <w:color w:val="auto"/>
                <w:sz w:val="22"/>
                <w:szCs w:val="22"/>
              </w:rPr>
            </w:pPr>
            <w:r w:rsidRPr="00C05BEA">
              <w:rPr>
                <w:rFonts w:ascii="Arial" w:hAnsi="Arial" w:cs="Arial"/>
                <w:b/>
                <w:bCs/>
                <w:color w:val="auto"/>
                <w:sz w:val="22"/>
                <w:szCs w:val="22"/>
              </w:rPr>
              <w:t>Adjusted P Value</w:t>
            </w:r>
          </w:p>
        </w:tc>
      </w:tr>
      <w:tr w:rsidR="004A2F0B" w:rsidRPr="00C05BEA" w14:paraId="0A9D48C7" w14:textId="77777777" w:rsidTr="004A2F0B">
        <w:trPr>
          <w:jc w:val="center"/>
        </w:trPr>
        <w:tc>
          <w:tcPr>
            <w:tcW w:w="3066" w:type="dxa"/>
            <w:shd w:val="clear" w:color="auto" w:fill="auto"/>
            <w:noWrap/>
            <w:tcMar>
              <w:top w:w="15" w:type="dxa"/>
              <w:left w:w="15" w:type="dxa"/>
              <w:bottom w:w="0" w:type="dxa"/>
              <w:right w:w="15" w:type="dxa"/>
            </w:tcMar>
            <w:vAlign w:val="bottom"/>
            <w:hideMark/>
          </w:tcPr>
          <w:p w14:paraId="60A3DC5F"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094A0E7E"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791ABEE1"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1219A60B"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7D03A179"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0F56A8FA" w14:textId="77777777" w:rsidR="004A2F0B" w:rsidRPr="00C05BEA" w:rsidRDefault="004A2F0B" w:rsidP="004A2F0B">
            <w:pPr>
              <w:jc w:val="center"/>
              <w:rPr>
                <w:rFonts w:ascii="Arial" w:hAnsi="Arial" w:cs="Arial"/>
                <w:color w:val="auto"/>
                <w:sz w:val="22"/>
                <w:szCs w:val="22"/>
              </w:rPr>
            </w:pPr>
          </w:p>
        </w:tc>
      </w:tr>
      <w:tr w:rsidR="004A2F0B" w:rsidRPr="00C05BEA" w14:paraId="03B966A6" w14:textId="77777777" w:rsidTr="004A2F0B">
        <w:trPr>
          <w:jc w:val="center"/>
        </w:trPr>
        <w:tc>
          <w:tcPr>
            <w:tcW w:w="3066" w:type="dxa"/>
            <w:shd w:val="clear" w:color="auto" w:fill="auto"/>
            <w:noWrap/>
            <w:tcMar>
              <w:top w:w="15" w:type="dxa"/>
              <w:left w:w="15" w:type="dxa"/>
              <w:bottom w:w="0" w:type="dxa"/>
              <w:right w:w="15" w:type="dxa"/>
            </w:tcMar>
            <w:vAlign w:val="bottom"/>
            <w:hideMark/>
          </w:tcPr>
          <w:p w14:paraId="4EFDB87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w:t>
            </w:r>
          </w:p>
        </w:tc>
        <w:tc>
          <w:tcPr>
            <w:tcW w:w="909" w:type="dxa"/>
            <w:shd w:val="clear" w:color="auto" w:fill="auto"/>
            <w:noWrap/>
            <w:tcMar>
              <w:top w:w="15" w:type="dxa"/>
              <w:left w:w="15" w:type="dxa"/>
              <w:bottom w:w="0" w:type="dxa"/>
              <w:right w:w="15" w:type="dxa"/>
            </w:tcMar>
            <w:vAlign w:val="bottom"/>
            <w:hideMark/>
          </w:tcPr>
          <w:p w14:paraId="769B3DBE"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C9C93EA"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5DE35571"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7551BD4B"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5BD7E001" w14:textId="77777777" w:rsidR="004A2F0B" w:rsidRPr="00C05BEA" w:rsidRDefault="004A2F0B" w:rsidP="004A2F0B">
            <w:pPr>
              <w:jc w:val="center"/>
              <w:rPr>
                <w:rFonts w:ascii="Arial" w:hAnsi="Arial" w:cs="Arial"/>
                <w:color w:val="auto"/>
                <w:sz w:val="22"/>
                <w:szCs w:val="22"/>
              </w:rPr>
            </w:pPr>
          </w:p>
        </w:tc>
      </w:tr>
      <w:tr w:rsidR="004A2F0B" w:rsidRPr="00C05BEA" w14:paraId="0C0C1C60"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AA3B17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CR</w:t>
            </w:r>
          </w:p>
        </w:tc>
        <w:tc>
          <w:tcPr>
            <w:tcW w:w="909" w:type="dxa"/>
            <w:shd w:val="clear" w:color="auto" w:fill="auto"/>
            <w:noWrap/>
            <w:tcMar>
              <w:top w:w="15" w:type="dxa"/>
              <w:left w:w="15" w:type="dxa"/>
              <w:bottom w:w="0" w:type="dxa"/>
              <w:right w:w="15" w:type="dxa"/>
            </w:tcMar>
            <w:vAlign w:val="bottom"/>
            <w:hideMark/>
          </w:tcPr>
          <w:p w14:paraId="74DB0C4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-0.02500</w:t>
            </w:r>
          </w:p>
        </w:tc>
        <w:tc>
          <w:tcPr>
            <w:tcW w:w="1510" w:type="dxa"/>
            <w:shd w:val="clear" w:color="auto" w:fill="auto"/>
            <w:noWrap/>
            <w:tcMar>
              <w:top w:w="15" w:type="dxa"/>
              <w:left w:w="15" w:type="dxa"/>
              <w:bottom w:w="0" w:type="dxa"/>
              <w:right w:w="15" w:type="dxa"/>
            </w:tcMar>
            <w:vAlign w:val="bottom"/>
            <w:hideMark/>
          </w:tcPr>
          <w:p w14:paraId="1273AE2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-69.16 to 69.11</w:t>
            </w:r>
          </w:p>
        </w:tc>
        <w:tc>
          <w:tcPr>
            <w:tcW w:w="1510" w:type="dxa"/>
            <w:shd w:val="clear" w:color="auto" w:fill="auto"/>
            <w:noWrap/>
            <w:tcMar>
              <w:top w:w="15" w:type="dxa"/>
              <w:left w:w="15" w:type="dxa"/>
              <w:bottom w:w="0" w:type="dxa"/>
              <w:right w:w="15" w:type="dxa"/>
            </w:tcMar>
            <w:vAlign w:val="bottom"/>
            <w:hideMark/>
          </w:tcPr>
          <w:p w14:paraId="7AEBFED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4A9BF8D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5CA6F4D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&gt;0.9999</w:t>
            </w:r>
          </w:p>
        </w:tc>
      </w:tr>
      <w:tr w:rsidR="004A2F0B" w:rsidRPr="00C05BEA" w14:paraId="7FC30A02" w14:textId="77777777" w:rsidTr="004A2F0B">
        <w:trPr>
          <w:jc w:val="center"/>
        </w:trPr>
        <w:tc>
          <w:tcPr>
            <w:tcW w:w="3066" w:type="dxa"/>
            <w:shd w:val="clear" w:color="auto" w:fill="auto"/>
            <w:noWrap/>
            <w:tcMar>
              <w:top w:w="15" w:type="dxa"/>
              <w:left w:w="15" w:type="dxa"/>
              <w:bottom w:w="0" w:type="dxa"/>
              <w:right w:w="15" w:type="dxa"/>
            </w:tcMar>
            <w:vAlign w:val="bottom"/>
            <w:hideMark/>
          </w:tcPr>
          <w:p w14:paraId="47A945C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43E7826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6.000</w:t>
            </w:r>
          </w:p>
        </w:tc>
        <w:tc>
          <w:tcPr>
            <w:tcW w:w="1510" w:type="dxa"/>
            <w:shd w:val="clear" w:color="auto" w:fill="auto"/>
            <w:noWrap/>
            <w:tcMar>
              <w:top w:w="15" w:type="dxa"/>
              <w:left w:w="15" w:type="dxa"/>
              <w:bottom w:w="0" w:type="dxa"/>
              <w:right w:w="15" w:type="dxa"/>
            </w:tcMar>
            <w:vAlign w:val="bottom"/>
            <w:hideMark/>
          </w:tcPr>
          <w:p w14:paraId="23831E8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-63.10 to 75.10</w:t>
            </w:r>
          </w:p>
        </w:tc>
        <w:tc>
          <w:tcPr>
            <w:tcW w:w="1510" w:type="dxa"/>
            <w:shd w:val="clear" w:color="auto" w:fill="auto"/>
            <w:noWrap/>
            <w:tcMar>
              <w:top w:w="15" w:type="dxa"/>
              <w:left w:w="15" w:type="dxa"/>
              <w:bottom w:w="0" w:type="dxa"/>
              <w:right w:w="15" w:type="dxa"/>
            </w:tcMar>
            <w:vAlign w:val="bottom"/>
            <w:hideMark/>
          </w:tcPr>
          <w:p w14:paraId="783640A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545C632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7754801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0.9907</w:t>
            </w:r>
          </w:p>
        </w:tc>
      </w:tr>
      <w:tr w:rsidR="004A2F0B" w:rsidRPr="00C05BEA" w14:paraId="4179BB58"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863E12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2AC10A0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3.700</w:t>
            </w:r>
          </w:p>
        </w:tc>
        <w:tc>
          <w:tcPr>
            <w:tcW w:w="1510" w:type="dxa"/>
            <w:shd w:val="clear" w:color="auto" w:fill="auto"/>
            <w:noWrap/>
            <w:tcMar>
              <w:top w:w="15" w:type="dxa"/>
              <w:left w:w="15" w:type="dxa"/>
              <w:bottom w:w="0" w:type="dxa"/>
              <w:right w:w="15" w:type="dxa"/>
            </w:tcMar>
            <w:vAlign w:val="bottom"/>
            <w:hideMark/>
          </w:tcPr>
          <w:p w14:paraId="4AA99FC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-67.09 to 74.49</w:t>
            </w:r>
          </w:p>
        </w:tc>
        <w:tc>
          <w:tcPr>
            <w:tcW w:w="1510" w:type="dxa"/>
            <w:shd w:val="clear" w:color="auto" w:fill="auto"/>
            <w:noWrap/>
            <w:tcMar>
              <w:top w:w="15" w:type="dxa"/>
              <w:left w:w="15" w:type="dxa"/>
              <w:bottom w:w="0" w:type="dxa"/>
              <w:right w:w="15" w:type="dxa"/>
            </w:tcMar>
            <w:vAlign w:val="bottom"/>
            <w:hideMark/>
          </w:tcPr>
          <w:p w14:paraId="68647AB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71C40F3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0988002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0.9991</w:t>
            </w:r>
          </w:p>
        </w:tc>
      </w:tr>
      <w:tr w:rsidR="004A2F0B" w:rsidRPr="00C05BEA" w14:paraId="31FC8E16"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614F22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1C9A1A6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4.025</w:t>
            </w:r>
          </w:p>
        </w:tc>
        <w:tc>
          <w:tcPr>
            <w:tcW w:w="1510" w:type="dxa"/>
            <w:shd w:val="clear" w:color="auto" w:fill="auto"/>
            <w:noWrap/>
            <w:tcMar>
              <w:top w:w="15" w:type="dxa"/>
              <w:left w:w="15" w:type="dxa"/>
              <w:bottom w:w="0" w:type="dxa"/>
              <w:right w:w="15" w:type="dxa"/>
            </w:tcMar>
            <w:vAlign w:val="bottom"/>
            <w:hideMark/>
          </w:tcPr>
          <w:p w14:paraId="5EF2EA3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-70.24 to 78.29</w:t>
            </w:r>
          </w:p>
        </w:tc>
        <w:tc>
          <w:tcPr>
            <w:tcW w:w="1510" w:type="dxa"/>
            <w:shd w:val="clear" w:color="auto" w:fill="auto"/>
            <w:noWrap/>
            <w:tcMar>
              <w:top w:w="15" w:type="dxa"/>
              <w:left w:w="15" w:type="dxa"/>
              <w:bottom w:w="0" w:type="dxa"/>
              <w:right w:w="15" w:type="dxa"/>
            </w:tcMar>
            <w:vAlign w:val="bottom"/>
            <w:hideMark/>
          </w:tcPr>
          <w:p w14:paraId="280FCD7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014A42C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18EF5E2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0.9991</w:t>
            </w:r>
          </w:p>
        </w:tc>
      </w:tr>
      <w:tr w:rsidR="004A2F0B" w:rsidRPr="00C05BEA" w14:paraId="4D4E921B" w14:textId="77777777" w:rsidTr="004A2F0B">
        <w:trPr>
          <w:jc w:val="center"/>
        </w:trPr>
        <w:tc>
          <w:tcPr>
            <w:tcW w:w="3066" w:type="dxa"/>
            <w:shd w:val="clear" w:color="auto" w:fill="auto"/>
            <w:noWrap/>
            <w:tcMar>
              <w:top w:w="15" w:type="dxa"/>
              <w:left w:w="15" w:type="dxa"/>
              <w:bottom w:w="0" w:type="dxa"/>
              <w:right w:w="15" w:type="dxa"/>
            </w:tcMar>
            <w:vAlign w:val="bottom"/>
            <w:hideMark/>
          </w:tcPr>
          <w:p w14:paraId="40E3A7A3"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78A2FEE7"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2019CE9E"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1918500E"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54C3D598"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77E5FE02" w14:textId="77777777" w:rsidR="004A2F0B" w:rsidRPr="00C05BEA" w:rsidRDefault="004A2F0B" w:rsidP="004A2F0B">
            <w:pPr>
              <w:jc w:val="center"/>
              <w:rPr>
                <w:rFonts w:ascii="Arial" w:hAnsi="Arial" w:cs="Arial"/>
                <w:color w:val="auto"/>
                <w:sz w:val="22"/>
                <w:szCs w:val="22"/>
              </w:rPr>
            </w:pPr>
          </w:p>
        </w:tc>
      </w:tr>
      <w:tr w:rsidR="004A2F0B" w:rsidRPr="00C05BEA" w14:paraId="4C0D3EC6" w14:textId="77777777" w:rsidTr="004A2F0B">
        <w:trPr>
          <w:jc w:val="center"/>
        </w:trPr>
        <w:tc>
          <w:tcPr>
            <w:tcW w:w="3066" w:type="dxa"/>
            <w:shd w:val="clear" w:color="auto" w:fill="auto"/>
            <w:noWrap/>
            <w:tcMar>
              <w:top w:w="15" w:type="dxa"/>
              <w:left w:w="15" w:type="dxa"/>
              <w:bottom w:w="0" w:type="dxa"/>
              <w:right w:w="15" w:type="dxa"/>
            </w:tcMar>
            <w:vAlign w:val="bottom"/>
            <w:hideMark/>
          </w:tcPr>
          <w:p w14:paraId="5A47E78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w:t>
            </w:r>
          </w:p>
        </w:tc>
        <w:tc>
          <w:tcPr>
            <w:tcW w:w="909" w:type="dxa"/>
            <w:shd w:val="clear" w:color="auto" w:fill="auto"/>
            <w:noWrap/>
            <w:tcMar>
              <w:top w:w="15" w:type="dxa"/>
              <w:left w:w="15" w:type="dxa"/>
              <w:bottom w:w="0" w:type="dxa"/>
              <w:right w:w="15" w:type="dxa"/>
            </w:tcMar>
            <w:vAlign w:val="bottom"/>
            <w:hideMark/>
          </w:tcPr>
          <w:p w14:paraId="138B12F2"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59629804"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66EC3F2"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525FE35E"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43A27FCA" w14:textId="77777777" w:rsidR="004A2F0B" w:rsidRPr="00C05BEA" w:rsidRDefault="004A2F0B" w:rsidP="004A2F0B">
            <w:pPr>
              <w:jc w:val="center"/>
              <w:rPr>
                <w:rFonts w:ascii="Arial" w:hAnsi="Arial" w:cs="Arial"/>
                <w:color w:val="auto"/>
                <w:sz w:val="22"/>
                <w:szCs w:val="22"/>
              </w:rPr>
            </w:pPr>
          </w:p>
        </w:tc>
      </w:tr>
      <w:tr w:rsidR="004A2F0B" w:rsidRPr="00C05BEA" w14:paraId="6F2520B1" w14:textId="77777777" w:rsidTr="004A2F0B">
        <w:trPr>
          <w:jc w:val="center"/>
        </w:trPr>
        <w:tc>
          <w:tcPr>
            <w:tcW w:w="3066" w:type="dxa"/>
            <w:shd w:val="clear" w:color="auto" w:fill="auto"/>
            <w:noWrap/>
            <w:tcMar>
              <w:top w:w="15" w:type="dxa"/>
              <w:left w:w="15" w:type="dxa"/>
              <w:bottom w:w="0" w:type="dxa"/>
              <w:right w:w="15" w:type="dxa"/>
            </w:tcMar>
            <w:vAlign w:val="bottom"/>
            <w:hideMark/>
          </w:tcPr>
          <w:p w14:paraId="332E1C5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lastRenderedPageBreak/>
              <w:t>CS vs. CR</w:t>
            </w:r>
          </w:p>
        </w:tc>
        <w:tc>
          <w:tcPr>
            <w:tcW w:w="909" w:type="dxa"/>
            <w:shd w:val="clear" w:color="auto" w:fill="auto"/>
            <w:noWrap/>
            <w:tcMar>
              <w:top w:w="15" w:type="dxa"/>
              <w:left w:w="15" w:type="dxa"/>
              <w:bottom w:w="0" w:type="dxa"/>
              <w:right w:w="15" w:type="dxa"/>
            </w:tcMar>
            <w:vAlign w:val="bottom"/>
            <w:hideMark/>
          </w:tcPr>
          <w:p w14:paraId="0B0199A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17.68</w:t>
            </w:r>
          </w:p>
        </w:tc>
        <w:tc>
          <w:tcPr>
            <w:tcW w:w="1510" w:type="dxa"/>
            <w:shd w:val="clear" w:color="auto" w:fill="auto"/>
            <w:noWrap/>
            <w:tcMar>
              <w:top w:w="15" w:type="dxa"/>
              <w:left w:w="15" w:type="dxa"/>
              <w:bottom w:w="0" w:type="dxa"/>
              <w:right w:w="15" w:type="dxa"/>
            </w:tcMar>
            <w:vAlign w:val="bottom"/>
            <w:hideMark/>
          </w:tcPr>
          <w:p w14:paraId="5770A56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-50.42 to 85.77</w:t>
            </w:r>
          </w:p>
        </w:tc>
        <w:tc>
          <w:tcPr>
            <w:tcW w:w="1510" w:type="dxa"/>
            <w:shd w:val="clear" w:color="auto" w:fill="auto"/>
            <w:noWrap/>
            <w:tcMar>
              <w:top w:w="15" w:type="dxa"/>
              <w:left w:w="15" w:type="dxa"/>
              <w:bottom w:w="0" w:type="dxa"/>
              <w:right w:w="15" w:type="dxa"/>
            </w:tcMar>
            <w:vAlign w:val="bottom"/>
            <w:hideMark/>
          </w:tcPr>
          <w:p w14:paraId="17859B4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7BA21A1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14CF48B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0.7595</w:t>
            </w:r>
          </w:p>
        </w:tc>
      </w:tr>
      <w:tr w:rsidR="004A2F0B" w:rsidRPr="00C05BEA" w14:paraId="240B18FB"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E64177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60E42EA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27.80</w:t>
            </w:r>
          </w:p>
        </w:tc>
        <w:tc>
          <w:tcPr>
            <w:tcW w:w="1510" w:type="dxa"/>
            <w:shd w:val="clear" w:color="auto" w:fill="auto"/>
            <w:noWrap/>
            <w:tcMar>
              <w:top w:w="15" w:type="dxa"/>
              <w:left w:w="15" w:type="dxa"/>
              <w:bottom w:w="0" w:type="dxa"/>
              <w:right w:w="15" w:type="dxa"/>
            </w:tcMar>
            <w:vAlign w:val="bottom"/>
            <w:hideMark/>
          </w:tcPr>
          <w:p w14:paraId="2CDFA0F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-40.50 to 96.10</w:t>
            </w:r>
          </w:p>
        </w:tc>
        <w:tc>
          <w:tcPr>
            <w:tcW w:w="1510" w:type="dxa"/>
            <w:shd w:val="clear" w:color="auto" w:fill="auto"/>
            <w:noWrap/>
            <w:tcMar>
              <w:top w:w="15" w:type="dxa"/>
              <w:left w:w="15" w:type="dxa"/>
              <w:bottom w:w="0" w:type="dxa"/>
              <w:right w:w="15" w:type="dxa"/>
            </w:tcMar>
            <w:vAlign w:val="bottom"/>
            <w:hideMark/>
          </w:tcPr>
          <w:p w14:paraId="1A2E7F0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04CB962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114BCD2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0.4994</w:t>
            </w:r>
          </w:p>
        </w:tc>
      </w:tr>
      <w:tr w:rsidR="004A2F0B" w:rsidRPr="00C05BEA" w14:paraId="6DCDF01B" w14:textId="77777777" w:rsidTr="004A2F0B">
        <w:trPr>
          <w:jc w:val="center"/>
        </w:trPr>
        <w:tc>
          <w:tcPr>
            <w:tcW w:w="3066" w:type="dxa"/>
            <w:shd w:val="clear" w:color="auto" w:fill="auto"/>
            <w:noWrap/>
            <w:tcMar>
              <w:top w:w="15" w:type="dxa"/>
              <w:left w:w="15" w:type="dxa"/>
              <w:bottom w:w="0" w:type="dxa"/>
              <w:right w:w="15" w:type="dxa"/>
            </w:tcMar>
            <w:vAlign w:val="bottom"/>
            <w:hideMark/>
          </w:tcPr>
          <w:p w14:paraId="58CA22A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5DA0803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25.30</w:t>
            </w:r>
          </w:p>
        </w:tc>
        <w:tc>
          <w:tcPr>
            <w:tcW w:w="1510" w:type="dxa"/>
            <w:shd w:val="clear" w:color="auto" w:fill="auto"/>
            <w:noWrap/>
            <w:tcMar>
              <w:top w:w="15" w:type="dxa"/>
              <w:left w:w="15" w:type="dxa"/>
              <w:bottom w:w="0" w:type="dxa"/>
              <w:right w:w="15" w:type="dxa"/>
            </w:tcMar>
            <w:vAlign w:val="bottom"/>
            <w:hideMark/>
          </w:tcPr>
          <w:p w14:paraId="7162A69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-57.55 to 108.2</w:t>
            </w:r>
          </w:p>
        </w:tc>
        <w:tc>
          <w:tcPr>
            <w:tcW w:w="1510" w:type="dxa"/>
            <w:shd w:val="clear" w:color="auto" w:fill="auto"/>
            <w:noWrap/>
            <w:tcMar>
              <w:top w:w="15" w:type="dxa"/>
              <w:left w:w="15" w:type="dxa"/>
              <w:bottom w:w="0" w:type="dxa"/>
              <w:right w:w="15" w:type="dxa"/>
            </w:tcMar>
            <w:vAlign w:val="bottom"/>
            <w:hideMark/>
          </w:tcPr>
          <w:p w14:paraId="709F254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24654CC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5D3FA5F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0.7225</w:t>
            </w:r>
          </w:p>
        </w:tc>
      </w:tr>
      <w:tr w:rsidR="004A2F0B" w:rsidRPr="00C05BEA" w14:paraId="183FEF99" w14:textId="77777777" w:rsidTr="004A2F0B">
        <w:trPr>
          <w:jc w:val="center"/>
        </w:trPr>
        <w:tc>
          <w:tcPr>
            <w:tcW w:w="3066" w:type="dxa"/>
            <w:shd w:val="clear" w:color="auto" w:fill="auto"/>
            <w:noWrap/>
            <w:tcMar>
              <w:top w:w="15" w:type="dxa"/>
              <w:left w:w="15" w:type="dxa"/>
              <w:bottom w:w="0" w:type="dxa"/>
              <w:right w:w="15" w:type="dxa"/>
            </w:tcMar>
            <w:vAlign w:val="bottom"/>
            <w:hideMark/>
          </w:tcPr>
          <w:p w14:paraId="108128A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4602723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28.13</w:t>
            </w:r>
          </w:p>
        </w:tc>
        <w:tc>
          <w:tcPr>
            <w:tcW w:w="1510" w:type="dxa"/>
            <w:shd w:val="clear" w:color="auto" w:fill="auto"/>
            <w:noWrap/>
            <w:tcMar>
              <w:top w:w="15" w:type="dxa"/>
              <w:left w:w="15" w:type="dxa"/>
              <w:bottom w:w="0" w:type="dxa"/>
              <w:right w:w="15" w:type="dxa"/>
            </w:tcMar>
            <w:vAlign w:val="bottom"/>
            <w:hideMark/>
          </w:tcPr>
          <w:p w14:paraId="66E40A4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-41.25 to 97.50</w:t>
            </w:r>
          </w:p>
        </w:tc>
        <w:tc>
          <w:tcPr>
            <w:tcW w:w="1510" w:type="dxa"/>
            <w:shd w:val="clear" w:color="auto" w:fill="auto"/>
            <w:noWrap/>
            <w:tcMar>
              <w:top w:w="15" w:type="dxa"/>
              <w:left w:w="15" w:type="dxa"/>
              <w:bottom w:w="0" w:type="dxa"/>
              <w:right w:w="15" w:type="dxa"/>
            </w:tcMar>
            <w:vAlign w:val="bottom"/>
            <w:hideMark/>
          </w:tcPr>
          <w:p w14:paraId="556C553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380EC52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29AE214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0.5165</w:t>
            </w:r>
          </w:p>
        </w:tc>
      </w:tr>
      <w:tr w:rsidR="004A2F0B" w:rsidRPr="00C05BEA" w14:paraId="6392A7A8" w14:textId="77777777" w:rsidTr="004A2F0B">
        <w:trPr>
          <w:jc w:val="center"/>
        </w:trPr>
        <w:tc>
          <w:tcPr>
            <w:tcW w:w="3066" w:type="dxa"/>
            <w:shd w:val="clear" w:color="auto" w:fill="auto"/>
            <w:noWrap/>
            <w:tcMar>
              <w:top w:w="15" w:type="dxa"/>
              <w:left w:w="15" w:type="dxa"/>
              <w:bottom w:w="0" w:type="dxa"/>
              <w:right w:w="15" w:type="dxa"/>
            </w:tcMar>
            <w:vAlign w:val="bottom"/>
            <w:hideMark/>
          </w:tcPr>
          <w:p w14:paraId="67D780A5"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516F1F65"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2F143D49"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67FD9F5"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61D96DEF"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6D5B532C" w14:textId="77777777" w:rsidR="004A2F0B" w:rsidRPr="00C05BEA" w:rsidRDefault="004A2F0B" w:rsidP="004A2F0B">
            <w:pPr>
              <w:jc w:val="center"/>
              <w:rPr>
                <w:rFonts w:ascii="Arial" w:hAnsi="Arial" w:cs="Arial"/>
                <w:color w:val="auto"/>
                <w:sz w:val="22"/>
                <w:szCs w:val="22"/>
              </w:rPr>
            </w:pPr>
          </w:p>
        </w:tc>
      </w:tr>
      <w:tr w:rsidR="004A2F0B" w:rsidRPr="00C05BEA" w14:paraId="7FD452A4"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C36CEC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w:t>
            </w:r>
          </w:p>
        </w:tc>
        <w:tc>
          <w:tcPr>
            <w:tcW w:w="909" w:type="dxa"/>
            <w:shd w:val="clear" w:color="auto" w:fill="auto"/>
            <w:noWrap/>
            <w:tcMar>
              <w:top w:w="15" w:type="dxa"/>
              <w:left w:w="15" w:type="dxa"/>
              <w:bottom w:w="0" w:type="dxa"/>
              <w:right w:w="15" w:type="dxa"/>
            </w:tcMar>
            <w:vAlign w:val="bottom"/>
            <w:hideMark/>
          </w:tcPr>
          <w:p w14:paraId="2DA817C4"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24A481C3"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5612DB39"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2C70FB31"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05614658" w14:textId="77777777" w:rsidR="004A2F0B" w:rsidRPr="00C05BEA" w:rsidRDefault="004A2F0B" w:rsidP="004A2F0B">
            <w:pPr>
              <w:jc w:val="center"/>
              <w:rPr>
                <w:rFonts w:ascii="Arial" w:hAnsi="Arial" w:cs="Arial"/>
                <w:color w:val="auto"/>
                <w:sz w:val="22"/>
                <w:szCs w:val="22"/>
              </w:rPr>
            </w:pPr>
          </w:p>
        </w:tc>
      </w:tr>
      <w:tr w:rsidR="004A2F0B" w:rsidRPr="00C05BEA" w14:paraId="18445E6B"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F73520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CR</w:t>
            </w:r>
          </w:p>
        </w:tc>
        <w:tc>
          <w:tcPr>
            <w:tcW w:w="909" w:type="dxa"/>
            <w:shd w:val="clear" w:color="auto" w:fill="auto"/>
            <w:noWrap/>
            <w:tcMar>
              <w:top w:w="15" w:type="dxa"/>
              <w:left w:w="15" w:type="dxa"/>
              <w:bottom w:w="0" w:type="dxa"/>
              <w:right w:w="15" w:type="dxa"/>
            </w:tcMar>
            <w:vAlign w:val="bottom"/>
            <w:hideMark/>
          </w:tcPr>
          <w:p w14:paraId="561E47C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-23.19</w:t>
            </w:r>
          </w:p>
        </w:tc>
        <w:tc>
          <w:tcPr>
            <w:tcW w:w="1510" w:type="dxa"/>
            <w:shd w:val="clear" w:color="auto" w:fill="auto"/>
            <w:noWrap/>
            <w:tcMar>
              <w:top w:w="15" w:type="dxa"/>
              <w:left w:w="15" w:type="dxa"/>
              <w:bottom w:w="0" w:type="dxa"/>
              <w:right w:w="15" w:type="dxa"/>
            </w:tcMar>
            <w:vAlign w:val="bottom"/>
            <w:hideMark/>
          </w:tcPr>
          <w:p w14:paraId="62B4A5C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-77.92 to 31.55</w:t>
            </w:r>
          </w:p>
        </w:tc>
        <w:tc>
          <w:tcPr>
            <w:tcW w:w="1510" w:type="dxa"/>
            <w:shd w:val="clear" w:color="auto" w:fill="auto"/>
            <w:noWrap/>
            <w:tcMar>
              <w:top w:w="15" w:type="dxa"/>
              <w:left w:w="15" w:type="dxa"/>
              <w:bottom w:w="0" w:type="dxa"/>
              <w:right w:w="15" w:type="dxa"/>
            </w:tcMar>
            <w:vAlign w:val="bottom"/>
            <w:hideMark/>
          </w:tcPr>
          <w:p w14:paraId="4749F47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7B33E27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10834D9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0.4973</w:t>
            </w:r>
          </w:p>
        </w:tc>
      </w:tr>
      <w:tr w:rsidR="004A2F0B" w:rsidRPr="00C05BEA" w14:paraId="0CDDC2D9" w14:textId="77777777" w:rsidTr="004A2F0B">
        <w:trPr>
          <w:jc w:val="center"/>
        </w:trPr>
        <w:tc>
          <w:tcPr>
            <w:tcW w:w="3066" w:type="dxa"/>
            <w:shd w:val="clear" w:color="auto" w:fill="auto"/>
            <w:noWrap/>
            <w:tcMar>
              <w:top w:w="15" w:type="dxa"/>
              <w:left w:w="15" w:type="dxa"/>
              <w:bottom w:w="0" w:type="dxa"/>
              <w:right w:w="15" w:type="dxa"/>
            </w:tcMar>
            <w:vAlign w:val="bottom"/>
            <w:hideMark/>
          </w:tcPr>
          <w:p w14:paraId="11E6EA1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62AE54A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-13.91</w:t>
            </w:r>
          </w:p>
        </w:tc>
        <w:tc>
          <w:tcPr>
            <w:tcW w:w="1510" w:type="dxa"/>
            <w:shd w:val="clear" w:color="auto" w:fill="auto"/>
            <w:noWrap/>
            <w:tcMar>
              <w:top w:w="15" w:type="dxa"/>
              <w:left w:w="15" w:type="dxa"/>
              <w:bottom w:w="0" w:type="dxa"/>
              <w:right w:w="15" w:type="dxa"/>
            </w:tcMar>
            <w:vAlign w:val="bottom"/>
            <w:hideMark/>
          </w:tcPr>
          <w:p w14:paraId="54F3947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-69.24 to 41.41</w:t>
            </w:r>
          </w:p>
        </w:tc>
        <w:tc>
          <w:tcPr>
            <w:tcW w:w="1510" w:type="dxa"/>
            <w:shd w:val="clear" w:color="auto" w:fill="auto"/>
            <w:noWrap/>
            <w:tcMar>
              <w:top w:w="15" w:type="dxa"/>
              <w:left w:w="15" w:type="dxa"/>
              <w:bottom w:w="0" w:type="dxa"/>
              <w:right w:w="15" w:type="dxa"/>
            </w:tcMar>
            <w:vAlign w:val="bottom"/>
            <w:hideMark/>
          </w:tcPr>
          <w:p w14:paraId="1F94743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1D3B8F5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10F7C8C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0.8244</w:t>
            </w:r>
          </w:p>
        </w:tc>
      </w:tr>
      <w:tr w:rsidR="004A2F0B" w:rsidRPr="00C05BEA" w14:paraId="7F68D072" w14:textId="77777777" w:rsidTr="004A2F0B">
        <w:trPr>
          <w:jc w:val="center"/>
        </w:trPr>
        <w:tc>
          <w:tcPr>
            <w:tcW w:w="3066" w:type="dxa"/>
            <w:shd w:val="clear" w:color="auto" w:fill="auto"/>
            <w:noWrap/>
            <w:tcMar>
              <w:top w:w="15" w:type="dxa"/>
              <w:left w:w="15" w:type="dxa"/>
              <w:bottom w:w="0" w:type="dxa"/>
              <w:right w:w="15" w:type="dxa"/>
            </w:tcMar>
            <w:vAlign w:val="bottom"/>
            <w:hideMark/>
          </w:tcPr>
          <w:p w14:paraId="3288C8C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448BAB9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3.738</w:t>
            </w:r>
          </w:p>
        </w:tc>
        <w:tc>
          <w:tcPr>
            <w:tcW w:w="1510" w:type="dxa"/>
            <w:shd w:val="clear" w:color="auto" w:fill="auto"/>
            <w:noWrap/>
            <w:tcMar>
              <w:top w:w="15" w:type="dxa"/>
              <w:left w:w="15" w:type="dxa"/>
              <w:bottom w:w="0" w:type="dxa"/>
              <w:right w:w="15" w:type="dxa"/>
            </w:tcMar>
            <w:vAlign w:val="bottom"/>
            <w:hideMark/>
          </w:tcPr>
          <w:p w14:paraId="3D41F71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-49.56 to 57.03</w:t>
            </w:r>
          </w:p>
        </w:tc>
        <w:tc>
          <w:tcPr>
            <w:tcW w:w="1510" w:type="dxa"/>
            <w:shd w:val="clear" w:color="auto" w:fill="auto"/>
            <w:noWrap/>
            <w:tcMar>
              <w:top w:w="15" w:type="dxa"/>
              <w:left w:w="15" w:type="dxa"/>
              <w:bottom w:w="0" w:type="dxa"/>
              <w:right w:w="15" w:type="dxa"/>
            </w:tcMar>
            <w:vAlign w:val="bottom"/>
            <w:hideMark/>
          </w:tcPr>
          <w:p w14:paraId="26B16BF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7F880CE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2163741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0.9974</w:t>
            </w:r>
          </w:p>
        </w:tc>
      </w:tr>
      <w:tr w:rsidR="004A2F0B" w:rsidRPr="00C05BEA" w14:paraId="6B170CA1"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311938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0456AF6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3.063</w:t>
            </w:r>
          </w:p>
        </w:tc>
        <w:tc>
          <w:tcPr>
            <w:tcW w:w="1510" w:type="dxa"/>
            <w:shd w:val="clear" w:color="auto" w:fill="auto"/>
            <w:noWrap/>
            <w:tcMar>
              <w:top w:w="15" w:type="dxa"/>
              <w:left w:w="15" w:type="dxa"/>
              <w:bottom w:w="0" w:type="dxa"/>
              <w:right w:w="15" w:type="dxa"/>
            </w:tcMar>
            <w:vAlign w:val="bottom"/>
            <w:hideMark/>
          </w:tcPr>
          <w:p w14:paraId="0C934C1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-48.20 to 54.33</w:t>
            </w:r>
          </w:p>
        </w:tc>
        <w:tc>
          <w:tcPr>
            <w:tcW w:w="1510" w:type="dxa"/>
            <w:shd w:val="clear" w:color="auto" w:fill="auto"/>
            <w:noWrap/>
            <w:tcMar>
              <w:top w:w="15" w:type="dxa"/>
              <w:left w:w="15" w:type="dxa"/>
              <w:bottom w:w="0" w:type="dxa"/>
              <w:right w:w="15" w:type="dxa"/>
            </w:tcMar>
            <w:vAlign w:val="bottom"/>
            <w:hideMark/>
          </w:tcPr>
          <w:p w14:paraId="09DB1A7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3593610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71FF52C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0.9981</w:t>
            </w:r>
          </w:p>
        </w:tc>
      </w:tr>
      <w:tr w:rsidR="004A2F0B" w:rsidRPr="00C05BEA" w14:paraId="5AA861B9" w14:textId="77777777" w:rsidTr="004A2F0B">
        <w:trPr>
          <w:jc w:val="center"/>
        </w:trPr>
        <w:tc>
          <w:tcPr>
            <w:tcW w:w="3066" w:type="dxa"/>
            <w:shd w:val="clear" w:color="auto" w:fill="auto"/>
            <w:noWrap/>
            <w:tcMar>
              <w:top w:w="15" w:type="dxa"/>
              <w:left w:w="15" w:type="dxa"/>
              <w:bottom w:w="0" w:type="dxa"/>
              <w:right w:w="15" w:type="dxa"/>
            </w:tcMar>
            <w:vAlign w:val="bottom"/>
            <w:hideMark/>
          </w:tcPr>
          <w:p w14:paraId="6E4C7E30"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0791E177"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0283469C"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013880E1"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6FB4DFAD"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08F5D992" w14:textId="77777777" w:rsidR="004A2F0B" w:rsidRPr="00C05BEA" w:rsidRDefault="004A2F0B" w:rsidP="004A2F0B">
            <w:pPr>
              <w:jc w:val="center"/>
              <w:rPr>
                <w:rFonts w:ascii="Arial" w:hAnsi="Arial" w:cs="Arial"/>
                <w:color w:val="auto"/>
                <w:sz w:val="22"/>
                <w:szCs w:val="22"/>
              </w:rPr>
            </w:pPr>
          </w:p>
        </w:tc>
      </w:tr>
      <w:tr w:rsidR="004A2F0B" w:rsidRPr="00C05BEA" w14:paraId="1838BB20"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8B9CC1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3</w:t>
            </w:r>
          </w:p>
        </w:tc>
        <w:tc>
          <w:tcPr>
            <w:tcW w:w="909" w:type="dxa"/>
            <w:shd w:val="clear" w:color="auto" w:fill="auto"/>
            <w:noWrap/>
            <w:tcMar>
              <w:top w:w="15" w:type="dxa"/>
              <w:left w:w="15" w:type="dxa"/>
              <w:bottom w:w="0" w:type="dxa"/>
              <w:right w:w="15" w:type="dxa"/>
            </w:tcMar>
            <w:vAlign w:val="bottom"/>
            <w:hideMark/>
          </w:tcPr>
          <w:p w14:paraId="5AD6D4E2"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7EB1D616"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076F1117"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4AEF6603"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5D2965F1" w14:textId="77777777" w:rsidR="004A2F0B" w:rsidRPr="00C05BEA" w:rsidRDefault="004A2F0B" w:rsidP="004A2F0B">
            <w:pPr>
              <w:jc w:val="center"/>
              <w:rPr>
                <w:rFonts w:ascii="Arial" w:hAnsi="Arial" w:cs="Arial"/>
                <w:color w:val="auto"/>
                <w:sz w:val="22"/>
                <w:szCs w:val="22"/>
              </w:rPr>
            </w:pPr>
          </w:p>
        </w:tc>
      </w:tr>
      <w:tr w:rsidR="004A2F0B" w:rsidRPr="00C05BEA" w14:paraId="5C7458DD" w14:textId="77777777" w:rsidTr="004A2F0B">
        <w:trPr>
          <w:jc w:val="center"/>
        </w:trPr>
        <w:tc>
          <w:tcPr>
            <w:tcW w:w="3066" w:type="dxa"/>
            <w:shd w:val="clear" w:color="auto" w:fill="auto"/>
            <w:noWrap/>
            <w:tcMar>
              <w:top w:w="15" w:type="dxa"/>
              <w:left w:w="15" w:type="dxa"/>
              <w:bottom w:w="0" w:type="dxa"/>
              <w:right w:w="15" w:type="dxa"/>
            </w:tcMar>
            <w:vAlign w:val="bottom"/>
            <w:hideMark/>
          </w:tcPr>
          <w:p w14:paraId="536F75A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CR</w:t>
            </w:r>
          </w:p>
        </w:tc>
        <w:tc>
          <w:tcPr>
            <w:tcW w:w="909" w:type="dxa"/>
            <w:shd w:val="clear" w:color="auto" w:fill="auto"/>
            <w:noWrap/>
            <w:tcMar>
              <w:top w:w="15" w:type="dxa"/>
              <w:left w:w="15" w:type="dxa"/>
              <w:bottom w:w="0" w:type="dxa"/>
              <w:right w:w="15" w:type="dxa"/>
            </w:tcMar>
            <w:vAlign w:val="bottom"/>
            <w:hideMark/>
          </w:tcPr>
          <w:p w14:paraId="7602000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15.29</w:t>
            </w:r>
          </w:p>
        </w:tc>
        <w:tc>
          <w:tcPr>
            <w:tcW w:w="1510" w:type="dxa"/>
            <w:shd w:val="clear" w:color="auto" w:fill="auto"/>
            <w:noWrap/>
            <w:tcMar>
              <w:top w:w="15" w:type="dxa"/>
              <w:left w:w="15" w:type="dxa"/>
              <w:bottom w:w="0" w:type="dxa"/>
              <w:right w:w="15" w:type="dxa"/>
            </w:tcMar>
            <w:vAlign w:val="bottom"/>
            <w:hideMark/>
          </w:tcPr>
          <w:p w14:paraId="45C8F83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-50.46 to 81.03</w:t>
            </w:r>
          </w:p>
        </w:tc>
        <w:tc>
          <w:tcPr>
            <w:tcW w:w="1510" w:type="dxa"/>
            <w:shd w:val="clear" w:color="auto" w:fill="auto"/>
            <w:noWrap/>
            <w:tcMar>
              <w:top w:w="15" w:type="dxa"/>
              <w:left w:w="15" w:type="dxa"/>
              <w:bottom w:w="0" w:type="dxa"/>
              <w:right w:w="15" w:type="dxa"/>
            </w:tcMar>
            <w:vAlign w:val="bottom"/>
            <w:hideMark/>
          </w:tcPr>
          <w:p w14:paraId="49E856B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71545FE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4CF1346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0.8573</w:t>
            </w:r>
          </w:p>
        </w:tc>
      </w:tr>
      <w:tr w:rsidR="004A2F0B" w:rsidRPr="00C05BEA" w14:paraId="2BFF8AA4"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682036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74C88C0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26.78</w:t>
            </w:r>
          </w:p>
        </w:tc>
        <w:tc>
          <w:tcPr>
            <w:tcW w:w="1510" w:type="dxa"/>
            <w:shd w:val="clear" w:color="auto" w:fill="auto"/>
            <w:noWrap/>
            <w:tcMar>
              <w:top w:w="15" w:type="dxa"/>
              <w:left w:w="15" w:type="dxa"/>
              <w:bottom w:w="0" w:type="dxa"/>
              <w:right w:w="15" w:type="dxa"/>
            </w:tcMar>
            <w:vAlign w:val="bottom"/>
            <w:hideMark/>
          </w:tcPr>
          <w:p w14:paraId="4CB203F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-29.40 to 82.95</w:t>
            </w:r>
          </w:p>
        </w:tc>
        <w:tc>
          <w:tcPr>
            <w:tcW w:w="1510" w:type="dxa"/>
            <w:shd w:val="clear" w:color="auto" w:fill="auto"/>
            <w:noWrap/>
            <w:tcMar>
              <w:top w:w="15" w:type="dxa"/>
              <w:left w:w="15" w:type="dxa"/>
              <w:bottom w:w="0" w:type="dxa"/>
              <w:right w:w="15" w:type="dxa"/>
            </w:tcMar>
            <w:vAlign w:val="bottom"/>
            <w:hideMark/>
          </w:tcPr>
          <w:p w14:paraId="644F504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51C7B86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75FAA7A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0.3424</w:t>
            </w:r>
          </w:p>
        </w:tc>
      </w:tr>
      <w:tr w:rsidR="004A2F0B" w:rsidRPr="00C05BEA" w14:paraId="771B4C30"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576738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2C3B7DA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8.650</w:t>
            </w:r>
          </w:p>
        </w:tc>
        <w:tc>
          <w:tcPr>
            <w:tcW w:w="1510" w:type="dxa"/>
            <w:shd w:val="clear" w:color="auto" w:fill="auto"/>
            <w:noWrap/>
            <w:tcMar>
              <w:top w:w="15" w:type="dxa"/>
              <w:left w:w="15" w:type="dxa"/>
              <w:bottom w:w="0" w:type="dxa"/>
              <w:right w:w="15" w:type="dxa"/>
            </w:tcMar>
            <w:vAlign w:val="bottom"/>
            <w:hideMark/>
          </w:tcPr>
          <w:p w14:paraId="0150479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-53.27 to 70.57</w:t>
            </w:r>
          </w:p>
        </w:tc>
        <w:tc>
          <w:tcPr>
            <w:tcW w:w="1510" w:type="dxa"/>
            <w:shd w:val="clear" w:color="auto" w:fill="auto"/>
            <w:noWrap/>
            <w:tcMar>
              <w:top w:w="15" w:type="dxa"/>
              <w:left w:w="15" w:type="dxa"/>
              <w:bottom w:w="0" w:type="dxa"/>
              <w:right w:w="15" w:type="dxa"/>
            </w:tcMar>
            <w:vAlign w:val="bottom"/>
            <w:hideMark/>
          </w:tcPr>
          <w:p w14:paraId="7FD6154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52FA7CC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6E92217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0.9701</w:t>
            </w:r>
          </w:p>
        </w:tc>
      </w:tr>
      <w:tr w:rsidR="004A2F0B" w:rsidRPr="00C05BEA" w14:paraId="2A1B73D5" w14:textId="77777777" w:rsidTr="004A2F0B">
        <w:trPr>
          <w:jc w:val="center"/>
        </w:trPr>
        <w:tc>
          <w:tcPr>
            <w:tcW w:w="3066" w:type="dxa"/>
            <w:shd w:val="clear" w:color="auto" w:fill="auto"/>
            <w:noWrap/>
            <w:tcMar>
              <w:top w:w="15" w:type="dxa"/>
              <w:left w:w="15" w:type="dxa"/>
              <w:bottom w:w="0" w:type="dxa"/>
              <w:right w:w="15" w:type="dxa"/>
            </w:tcMar>
            <w:vAlign w:val="bottom"/>
            <w:hideMark/>
          </w:tcPr>
          <w:p w14:paraId="6D46CBD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5006E16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20.18</w:t>
            </w:r>
          </w:p>
        </w:tc>
        <w:tc>
          <w:tcPr>
            <w:tcW w:w="1510" w:type="dxa"/>
            <w:shd w:val="clear" w:color="auto" w:fill="auto"/>
            <w:noWrap/>
            <w:tcMar>
              <w:top w:w="15" w:type="dxa"/>
              <w:left w:w="15" w:type="dxa"/>
              <w:bottom w:w="0" w:type="dxa"/>
              <w:right w:w="15" w:type="dxa"/>
            </w:tcMar>
            <w:vAlign w:val="bottom"/>
            <w:hideMark/>
          </w:tcPr>
          <w:p w14:paraId="3303093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-36.42 to 76.77</w:t>
            </w:r>
          </w:p>
        </w:tc>
        <w:tc>
          <w:tcPr>
            <w:tcW w:w="1510" w:type="dxa"/>
            <w:shd w:val="clear" w:color="auto" w:fill="auto"/>
            <w:noWrap/>
            <w:tcMar>
              <w:top w:w="15" w:type="dxa"/>
              <w:left w:w="15" w:type="dxa"/>
              <w:bottom w:w="0" w:type="dxa"/>
              <w:right w:w="15" w:type="dxa"/>
            </w:tcMar>
            <w:vAlign w:val="bottom"/>
            <w:hideMark/>
          </w:tcPr>
          <w:p w14:paraId="168524B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0CDDB6D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30BBA7A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0.5272</w:t>
            </w:r>
          </w:p>
        </w:tc>
      </w:tr>
      <w:tr w:rsidR="004A2F0B" w:rsidRPr="00C05BEA" w14:paraId="408720E3"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A3774C3"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3C875A7F"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2FA78524"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48AB8919"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77B767CF"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52166756" w14:textId="77777777" w:rsidR="004A2F0B" w:rsidRPr="00C05BEA" w:rsidRDefault="004A2F0B" w:rsidP="004A2F0B">
            <w:pPr>
              <w:jc w:val="center"/>
              <w:rPr>
                <w:rFonts w:ascii="Arial" w:hAnsi="Arial" w:cs="Arial"/>
                <w:color w:val="auto"/>
                <w:sz w:val="22"/>
                <w:szCs w:val="22"/>
              </w:rPr>
            </w:pPr>
          </w:p>
        </w:tc>
      </w:tr>
      <w:tr w:rsidR="004A2F0B" w:rsidRPr="00C05BEA" w14:paraId="0A4A8368" w14:textId="77777777" w:rsidTr="004A2F0B">
        <w:trPr>
          <w:jc w:val="center"/>
        </w:trPr>
        <w:tc>
          <w:tcPr>
            <w:tcW w:w="3066" w:type="dxa"/>
            <w:shd w:val="clear" w:color="auto" w:fill="auto"/>
            <w:noWrap/>
            <w:tcMar>
              <w:top w:w="15" w:type="dxa"/>
              <w:left w:w="15" w:type="dxa"/>
              <w:bottom w:w="0" w:type="dxa"/>
              <w:right w:w="15" w:type="dxa"/>
            </w:tcMar>
            <w:vAlign w:val="bottom"/>
            <w:hideMark/>
          </w:tcPr>
          <w:p w14:paraId="1B058BB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4</w:t>
            </w:r>
          </w:p>
        </w:tc>
        <w:tc>
          <w:tcPr>
            <w:tcW w:w="909" w:type="dxa"/>
            <w:shd w:val="clear" w:color="auto" w:fill="auto"/>
            <w:noWrap/>
            <w:tcMar>
              <w:top w:w="15" w:type="dxa"/>
              <w:left w:w="15" w:type="dxa"/>
              <w:bottom w:w="0" w:type="dxa"/>
              <w:right w:w="15" w:type="dxa"/>
            </w:tcMar>
            <w:vAlign w:val="bottom"/>
            <w:hideMark/>
          </w:tcPr>
          <w:p w14:paraId="3ECDD0DC"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78D2588B"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89BB76B"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48D86581"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30BAD357" w14:textId="77777777" w:rsidR="004A2F0B" w:rsidRPr="00C05BEA" w:rsidRDefault="004A2F0B" w:rsidP="004A2F0B">
            <w:pPr>
              <w:jc w:val="center"/>
              <w:rPr>
                <w:rFonts w:ascii="Arial" w:hAnsi="Arial" w:cs="Arial"/>
                <w:color w:val="auto"/>
                <w:sz w:val="22"/>
                <w:szCs w:val="22"/>
              </w:rPr>
            </w:pPr>
          </w:p>
        </w:tc>
      </w:tr>
      <w:tr w:rsidR="004A2F0B" w:rsidRPr="00C05BEA" w14:paraId="249DD865" w14:textId="77777777" w:rsidTr="004A2F0B">
        <w:trPr>
          <w:jc w:val="center"/>
        </w:trPr>
        <w:tc>
          <w:tcPr>
            <w:tcW w:w="3066" w:type="dxa"/>
            <w:shd w:val="clear" w:color="auto" w:fill="auto"/>
            <w:noWrap/>
            <w:tcMar>
              <w:top w:w="15" w:type="dxa"/>
              <w:left w:w="15" w:type="dxa"/>
              <w:bottom w:w="0" w:type="dxa"/>
              <w:right w:w="15" w:type="dxa"/>
            </w:tcMar>
            <w:vAlign w:val="bottom"/>
            <w:hideMark/>
          </w:tcPr>
          <w:p w14:paraId="679FD53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CR</w:t>
            </w:r>
          </w:p>
        </w:tc>
        <w:tc>
          <w:tcPr>
            <w:tcW w:w="909" w:type="dxa"/>
            <w:shd w:val="clear" w:color="auto" w:fill="auto"/>
            <w:noWrap/>
            <w:tcMar>
              <w:top w:w="15" w:type="dxa"/>
              <w:left w:w="15" w:type="dxa"/>
              <w:bottom w:w="0" w:type="dxa"/>
              <w:right w:w="15" w:type="dxa"/>
            </w:tcMar>
            <w:vAlign w:val="bottom"/>
            <w:hideMark/>
          </w:tcPr>
          <w:p w14:paraId="79C488A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65.03</w:t>
            </w:r>
          </w:p>
        </w:tc>
        <w:tc>
          <w:tcPr>
            <w:tcW w:w="1510" w:type="dxa"/>
            <w:shd w:val="clear" w:color="auto" w:fill="auto"/>
            <w:noWrap/>
            <w:tcMar>
              <w:top w:w="15" w:type="dxa"/>
              <w:left w:w="15" w:type="dxa"/>
              <w:bottom w:w="0" w:type="dxa"/>
              <w:right w:w="15" w:type="dxa"/>
            </w:tcMar>
            <w:vAlign w:val="bottom"/>
            <w:hideMark/>
          </w:tcPr>
          <w:p w14:paraId="03BB8CC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-11.98 to 142.0</w:t>
            </w:r>
          </w:p>
        </w:tc>
        <w:tc>
          <w:tcPr>
            <w:tcW w:w="1510" w:type="dxa"/>
            <w:shd w:val="clear" w:color="auto" w:fill="auto"/>
            <w:noWrap/>
            <w:tcMar>
              <w:top w:w="15" w:type="dxa"/>
              <w:left w:w="15" w:type="dxa"/>
              <w:bottom w:w="0" w:type="dxa"/>
              <w:right w:w="15" w:type="dxa"/>
            </w:tcMar>
            <w:vAlign w:val="bottom"/>
            <w:hideMark/>
          </w:tcPr>
          <w:p w14:paraId="4D141F3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17FF071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2DBF72A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0.0866</w:t>
            </w:r>
          </w:p>
        </w:tc>
      </w:tr>
      <w:tr w:rsidR="004A2F0B" w:rsidRPr="00C05BEA" w14:paraId="38A8A656" w14:textId="77777777" w:rsidTr="004A2F0B">
        <w:trPr>
          <w:jc w:val="center"/>
        </w:trPr>
        <w:tc>
          <w:tcPr>
            <w:tcW w:w="3066" w:type="dxa"/>
            <w:shd w:val="clear" w:color="auto" w:fill="auto"/>
            <w:noWrap/>
            <w:tcMar>
              <w:top w:w="15" w:type="dxa"/>
              <w:left w:w="15" w:type="dxa"/>
              <w:bottom w:w="0" w:type="dxa"/>
              <w:right w:w="15" w:type="dxa"/>
            </w:tcMar>
            <w:vAlign w:val="bottom"/>
            <w:hideMark/>
          </w:tcPr>
          <w:p w14:paraId="568353D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07350F7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67.33</w:t>
            </w:r>
          </w:p>
        </w:tc>
        <w:tc>
          <w:tcPr>
            <w:tcW w:w="1510" w:type="dxa"/>
            <w:shd w:val="clear" w:color="auto" w:fill="auto"/>
            <w:noWrap/>
            <w:tcMar>
              <w:top w:w="15" w:type="dxa"/>
              <w:left w:w="15" w:type="dxa"/>
              <w:bottom w:w="0" w:type="dxa"/>
              <w:right w:w="15" w:type="dxa"/>
            </w:tcMar>
            <w:vAlign w:val="bottom"/>
            <w:hideMark/>
          </w:tcPr>
          <w:p w14:paraId="199F1B5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-14.60 to 149.2</w:t>
            </w:r>
          </w:p>
        </w:tc>
        <w:tc>
          <w:tcPr>
            <w:tcW w:w="1510" w:type="dxa"/>
            <w:shd w:val="clear" w:color="auto" w:fill="auto"/>
            <w:noWrap/>
            <w:tcMar>
              <w:top w:w="15" w:type="dxa"/>
              <w:left w:w="15" w:type="dxa"/>
              <w:bottom w:w="0" w:type="dxa"/>
              <w:right w:w="15" w:type="dxa"/>
            </w:tcMar>
            <w:vAlign w:val="bottom"/>
            <w:hideMark/>
          </w:tcPr>
          <w:p w14:paraId="07E829D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709A5CD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6CE8C3B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0.0858</w:t>
            </w:r>
          </w:p>
        </w:tc>
      </w:tr>
      <w:tr w:rsidR="004A2F0B" w:rsidRPr="00C05BEA" w14:paraId="58B3F966" w14:textId="77777777" w:rsidTr="004A2F0B">
        <w:trPr>
          <w:jc w:val="center"/>
        </w:trPr>
        <w:tc>
          <w:tcPr>
            <w:tcW w:w="3066" w:type="dxa"/>
            <w:shd w:val="clear" w:color="auto" w:fill="auto"/>
            <w:noWrap/>
            <w:tcMar>
              <w:top w:w="15" w:type="dxa"/>
              <w:left w:w="15" w:type="dxa"/>
              <w:bottom w:w="0" w:type="dxa"/>
              <w:right w:w="15" w:type="dxa"/>
            </w:tcMar>
            <w:vAlign w:val="bottom"/>
            <w:hideMark/>
          </w:tcPr>
          <w:p w14:paraId="3901F1E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1AAA21C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65.25</w:t>
            </w:r>
          </w:p>
        </w:tc>
        <w:tc>
          <w:tcPr>
            <w:tcW w:w="1510" w:type="dxa"/>
            <w:shd w:val="clear" w:color="auto" w:fill="auto"/>
            <w:noWrap/>
            <w:tcMar>
              <w:top w:w="15" w:type="dxa"/>
              <w:left w:w="15" w:type="dxa"/>
              <w:bottom w:w="0" w:type="dxa"/>
              <w:right w:w="15" w:type="dxa"/>
            </w:tcMar>
            <w:vAlign w:val="bottom"/>
            <w:hideMark/>
          </w:tcPr>
          <w:p w14:paraId="0BDDC61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-14.64 to 145.1</w:t>
            </w:r>
          </w:p>
        </w:tc>
        <w:tc>
          <w:tcPr>
            <w:tcW w:w="1510" w:type="dxa"/>
            <w:shd w:val="clear" w:color="auto" w:fill="auto"/>
            <w:noWrap/>
            <w:tcMar>
              <w:top w:w="15" w:type="dxa"/>
              <w:left w:w="15" w:type="dxa"/>
              <w:bottom w:w="0" w:type="dxa"/>
              <w:right w:w="15" w:type="dxa"/>
            </w:tcMar>
            <w:vAlign w:val="bottom"/>
            <w:hideMark/>
          </w:tcPr>
          <w:p w14:paraId="560596E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2F7A21D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7B71D2E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0.1032</w:t>
            </w:r>
          </w:p>
        </w:tc>
      </w:tr>
      <w:tr w:rsidR="004A2F0B" w:rsidRPr="00C05BEA" w14:paraId="5033C460"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B739B0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6D0FB86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85.06</w:t>
            </w:r>
          </w:p>
        </w:tc>
        <w:tc>
          <w:tcPr>
            <w:tcW w:w="1510" w:type="dxa"/>
            <w:shd w:val="clear" w:color="auto" w:fill="auto"/>
            <w:noWrap/>
            <w:tcMar>
              <w:top w:w="15" w:type="dxa"/>
              <w:left w:w="15" w:type="dxa"/>
              <w:bottom w:w="0" w:type="dxa"/>
              <w:right w:w="15" w:type="dxa"/>
            </w:tcMar>
            <w:vAlign w:val="bottom"/>
            <w:hideMark/>
          </w:tcPr>
          <w:p w14:paraId="0F23401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8.211 to 161.9</w:t>
            </w:r>
          </w:p>
        </w:tc>
        <w:tc>
          <w:tcPr>
            <w:tcW w:w="1510" w:type="dxa"/>
            <w:shd w:val="clear" w:color="auto" w:fill="auto"/>
            <w:noWrap/>
            <w:tcMar>
              <w:top w:w="15" w:type="dxa"/>
              <w:left w:w="15" w:type="dxa"/>
              <w:bottom w:w="0" w:type="dxa"/>
              <w:right w:w="15" w:type="dxa"/>
            </w:tcMar>
            <w:vAlign w:val="bottom"/>
            <w:hideMark/>
          </w:tcPr>
          <w:p w14:paraId="565E43A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855" w:type="dxa"/>
            <w:shd w:val="clear" w:color="auto" w:fill="auto"/>
            <w:noWrap/>
            <w:tcMar>
              <w:top w:w="15" w:type="dxa"/>
              <w:left w:w="15" w:type="dxa"/>
              <w:bottom w:w="0" w:type="dxa"/>
              <w:right w:w="15" w:type="dxa"/>
            </w:tcMar>
            <w:vAlign w:val="bottom"/>
            <w:hideMark/>
          </w:tcPr>
          <w:p w14:paraId="7956A90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1240" w:type="dxa"/>
            <w:shd w:val="clear" w:color="auto" w:fill="auto"/>
            <w:noWrap/>
            <w:tcMar>
              <w:top w:w="15" w:type="dxa"/>
              <w:left w:w="15" w:type="dxa"/>
              <w:bottom w:w="0" w:type="dxa"/>
              <w:right w:w="15" w:type="dxa"/>
            </w:tcMar>
            <w:vAlign w:val="bottom"/>
            <w:hideMark/>
          </w:tcPr>
          <w:p w14:paraId="0C9F23F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0.0346</w:t>
            </w:r>
          </w:p>
        </w:tc>
      </w:tr>
      <w:tr w:rsidR="004A2F0B" w:rsidRPr="00C05BEA" w14:paraId="1BB91791" w14:textId="77777777" w:rsidTr="004A2F0B">
        <w:trPr>
          <w:jc w:val="center"/>
        </w:trPr>
        <w:tc>
          <w:tcPr>
            <w:tcW w:w="3066" w:type="dxa"/>
            <w:shd w:val="clear" w:color="auto" w:fill="auto"/>
            <w:noWrap/>
            <w:tcMar>
              <w:top w:w="15" w:type="dxa"/>
              <w:left w:w="15" w:type="dxa"/>
              <w:bottom w:w="0" w:type="dxa"/>
              <w:right w:w="15" w:type="dxa"/>
            </w:tcMar>
            <w:vAlign w:val="bottom"/>
            <w:hideMark/>
          </w:tcPr>
          <w:p w14:paraId="6D016433"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696DE3BF"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7C713E4"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6B52F52E"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6894E05E"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32705D53" w14:textId="77777777" w:rsidR="004A2F0B" w:rsidRPr="00C05BEA" w:rsidRDefault="004A2F0B" w:rsidP="004A2F0B">
            <w:pPr>
              <w:jc w:val="center"/>
              <w:rPr>
                <w:rFonts w:ascii="Arial" w:hAnsi="Arial" w:cs="Arial"/>
                <w:color w:val="auto"/>
                <w:sz w:val="22"/>
                <w:szCs w:val="22"/>
              </w:rPr>
            </w:pPr>
          </w:p>
        </w:tc>
      </w:tr>
      <w:tr w:rsidR="004A2F0B" w:rsidRPr="00C05BEA" w14:paraId="4CBA326C" w14:textId="77777777" w:rsidTr="004A2F0B">
        <w:trPr>
          <w:jc w:val="center"/>
        </w:trPr>
        <w:tc>
          <w:tcPr>
            <w:tcW w:w="3066" w:type="dxa"/>
            <w:shd w:val="clear" w:color="auto" w:fill="auto"/>
            <w:noWrap/>
            <w:tcMar>
              <w:top w:w="15" w:type="dxa"/>
              <w:left w:w="15" w:type="dxa"/>
              <w:bottom w:w="0" w:type="dxa"/>
              <w:right w:w="15" w:type="dxa"/>
            </w:tcMar>
            <w:vAlign w:val="bottom"/>
            <w:hideMark/>
          </w:tcPr>
          <w:p w14:paraId="26C9C40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w:t>
            </w:r>
          </w:p>
        </w:tc>
        <w:tc>
          <w:tcPr>
            <w:tcW w:w="909" w:type="dxa"/>
            <w:shd w:val="clear" w:color="auto" w:fill="auto"/>
            <w:noWrap/>
            <w:tcMar>
              <w:top w:w="15" w:type="dxa"/>
              <w:left w:w="15" w:type="dxa"/>
              <w:bottom w:w="0" w:type="dxa"/>
              <w:right w:w="15" w:type="dxa"/>
            </w:tcMar>
            <w:vAlign w:val="bottom"/>
            <w:hideMark/>
          </w:tcPr>
          <w:p w14:paraId="257337A3"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502A26EE"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7C245392"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18A70373"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5A3C0C8C" w14:textId="77777777" w:rsidR="004A2F0B" w:rsidRPr="00C05BEA" w:rsidRDefault="004A2F0B" w:rsidP="004A2F0B">
            <w:pPr>
              <w:jc w:val="center"/>
              <w:rPr>
                <w:rFonts w:ascii="Arial" w:hAnsi="Arial" w:cs="Arial"/>
                <w:color w:val="auto"/>
                <w:sz w:val="22"/>
                <w:szCs w:val="22"/>
              </w:rPr>
            </w:pPr>
          </w:p>
        </w:tc>
      </w:tr>
      <w:tr w:rsidR="004A2F0B" w:rsidRPr="00C05BEA" w14:paraId="5D28D231" w14:textId="77777777" w:rsidTr="004A2F0B">
        <w:trPr>
          <w:jc w:val="center"/>
        </w:trPr>
        <w:tc>
          <w:tcPr>
            <w:tcW w:w="3066" w:type="dxa"/>
            <w:shd w:val="clear" w:color="auto" w:fill="auto"/>
            <w:noWrap/>
            <w:tcMar>
              <w:top w:w="15" w:type="dxa"/>
              <w:left w:w="15" w:type="dxa"/>
              <w:bottom w:w="0" w:type="dxa"/>
              <w:right w:w="15" w:type="dxa"/>
            </w:tcMar>
            <w:vAlign w:val="bottom"/>
            <w:hideMark/>
          </w:tcPr>
          <w:p w14:paraId="1E2D31B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CR</w:t>
            </w:r>
          </w:p>
        </w:tc>
        <w:tc>
          <w:tcPr>
            <w:tcW w:w="909" w:type="dxa"/>
            <w:shd w:val="clear" w:color="auto" w:fill="auto"/>
            <w:noWrap/>
            <w:tcMar>
              <w:top w:w="15" w:type="dxa"/>
              <w:left w:w="15" w:type="dxa"/>
              <w:bottom w:w="0" w:type="dxa"/>
              <w:right w:w="15" w:type="dxa"/>
            </w:tcMar>
            <w:vAlign w:val="bottom"/>
            <w:hideMark/>
          </w:tcPr>
          <w:p w14:paraId="46D973E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43.50</w:t>
            </w:r>
          </w:p>
        </w:tc>
        <w:tc>
          <w:tcPr>
            <w:tcW w:w="1510" w:type="dxa"/>
            <w:shd w:val="clear" w:color="auto" w:fill="auto"/>
            <w:noWrap/>
            <w:tcMar>
              <w:top w:w="15" w:type="dxa"/>
              <w:left w:w="15" w:type="dxa"/>
              <w:bottom w:w="0" w:type="dxa"/>
              <w:right w:w="15" w:type="dxa"/>
            </w:tcMar>
            <w:vAlign w:val="bottom"/>
            <w:hideMark/>
          </w:tcPr>
          <w:p w14:paraId="1F403BC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-27.10 to 114.1</w:t>
            </w:r>
          </w:p>
        </w:tc>
        <w:tc>
          <w:tcPr>
            <w:tcW w:w="1510" w:type="dxa"/>
            <w:shd w:val="clear" w:color="auto" w:fill="auto"/>
            <w:noWrap/>
            <w:tcMar>
              <w:top w:w="15" w:type="dxa"/>
              <w:left w:w="15" w:type="dxa"/>
              <w:bottom w:w="0" w:type="dxa"/>
              <w:right w:w="15" w:type="dxa"/>
            </w:tcMar>
            <w:vAlign w:val="bottom"/>
            <w:hideMark/>
          </w:tcPr>
          <w:p w14:paraId="7E416F5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2F58819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716F7D5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0.1808</w:t>
            </w:r>
          </w:p>
        </w:tc>
      </w:tr>
      <w:tr w:rsidR="004A2F0B" w:rsidRPr="00C05BEA" w14:paraId="2BECF4CA"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2147C3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66EF133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69.65</w:t>
            </w:r>
          </w:p>
        </w:tc>
        <w:tc>
          <w:tcPr>
            <w:tcW w:w="1510" w:type="dxa"/>
            <w:shd w:val="clear" w:color="auto" w:fill="auto"/>
            <w:noWrap/>
            <w:tcMar>
              <w:top w:w="15" w:type="dxa"/>
              <w:left w:w="15" w:type="dxa"/>
              <w:bottom w:w="0" w:type="dxa"/>
              <w:right w:w="15" w:type="dxa"/>
            </w:tcMar>
            <w:vAlign w:val="bottom"/>
            <w:hideMark/>
          </w:tcPr>
          <w:p w14:paraId="7CC103C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-2.558 to 141.9</w:t>
            </w:r>
          </w:p>
        </w:tc>
        <w:tc>
          <w:tcPr>
            <w:tcW w:w="1510" w:type="dxa"/>
            <w:shd w:val="clear" w:color="auto" w:fill="auto"/>
            <w:noWrap/>
            <w:tcMar>
              <w:top w:w="15" w:type="dxa"/>
              <w:left w:w="15" w:type="dxa"/>
              <w:bottom w:w="0" w:type="dxa"/>
              <w:right w:w="15" w:type="dxa"/>
            </w:tcMar>
            <w:vAlign w:val="bottom"/>
            <w:hideMark/>
          </w:tcPr>
          <w:p w14:paraId="13BA5E6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6FC56EE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043CCF6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0.0553</w:t>
            </w:r>
          </w:p>
        </w:tc>
      </w:tr>
      <w:tr w:rsidR="004A2F0B" w:rsidRPr="00C05BEA" w14:paraId="4054E1BD" w14:textId="77777777" w:rsidTr="004A2F0B">
        <w:trPr>
          <w:jc w:val="center"/>
        </w:trPr>
        <w:tc>
          <w:tcPr>
            <w:tcW w:w="3066" w:type="dxa"/>
            <w:shd w:val="clear" w:color="auto" w:fill="auto"/>
            <w:noWrap/>
            <w:tcMar>
              <w:top w:w="15" w:type="dxa"/>
              <w:left w:w="15" w:type="dxa"/>
              <w:bottom w:w="0" w:type="dxa"/>
              <w:right w:w="15" w:type="dxa"/>
            </w:tcMar>
            <w:vAlign w:val="bottom"/>
            <w:hideMark/>
          </w:tcPr>
          <w:p w14:paraId="3C77AB7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55F9FC6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55.78</w:t>
            </w:r>
          </w:p>
        </w:tc>
        <w:tc>
          <w:tcPr>
            <w:tcW w:w="1510" w:type="dxa"/>
            <w:shd w:val="clear" w:color="auto" w:fill="auto"/>
            <w:noWrap/>
            <w:tcMar>
              <w:top w:w="15" w:type="dxa"/>
              <w:left w:w="15" w:type="dxa"/>
              <w:bottom w:w="0" w:type="dxa"/>
              <w:right w:w="15" w:type="dxa"/>
            </w:tcMar>
            <w:vAlign w:val="bottom"/>
            <w:hideMark/>
          </w:tcPr>
          <w:p w14:paraId="7253CA4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-15.14 to 126.7</w:t>
            </w:r>
          </w:p>
        </w:tc>
        <w:tc>
          <w:tcPr>
            <w:tcW w:w="1510" w:type="dxa"/>
            <w:shd w:val="clear" w:color="auto" w:fill="auto"/>
            <w:noWrap/>
            <w:tcMar>
              <w:top w:w="15" w:type="dxa"/>
              <w:left w:w="15" w:type="dxa"/>
              <w:bottom w:w="0" w:type="dxa"/>
              <w:right w:w="15" w:type="dxa"/>
            </w:tcMar>
            <w:vAlign w:val="bottom"/>
            <w:hideMark/>
          </w:tcPr>
          <w:p w14:paraId="1384437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541BEF5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4EB9934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0.0977</w:t>
            </w:r>
          </w:p>
        </w:tc>
      </w:tr>
      <w:tr w:rsidR="004A2F0B" w:rsidRPr="00C05BEA" w14:paraId="3C37B2F0" w14:textId="77777777" w:rsidTr="004A2F0B">
        <w:trPr>
          <w:jc w:val="center"/>
        </w:trPr>
        <w:tc>
          <w:tcPr>
            <w:tcW w:w="3066" w:type="dxa"/>
            <w:shd w:val="clear" w:color="auto" w:fill="auto"/>
            <w:noWrap/>
            <w:tcMar>
              <w:top w:w="15" w:type="dxa"/>
              <w:left w:w="15" w:type="dxa"/>
              <w:bottom w:w="0" w:type="dxa"/>
              <w:right w:w="15" w:type="dxa"/>
            </w:tcMar>
            <w:vAlign w:val="bottom"/>
            <w:hideMark/>
          </w:tcPr>
          <w:p w14:paraId="1364F7A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237DECB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57.93</w:t>
            </w:r>
          </w:p>
        </w:tc>
        <w:tc>
          <w:tcPr>
            <w:tcW w:w="1510" w:type="dxa"/>
            <w:shd w:val="clear" w:color="auto" w:fill="auto"/>
            <w:noWrap/>
            <w:tcMar>
              <w:top w:w="15" w:type="dxa"/>
              <w:left w:w="15" w:type="dxa"/>
              <w:bottom w:w="0" w:type="dxa"/>
              <w:right w:w="15" w:type="dxa"/>
            </w:tcMar>
            <w:vAlign w:val="bottom"/>
            <w:hideMark/>
          </w:tcPr>
          <w:p w14:paraId="30EF8FB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-9.463 to 125.3</w:t>
            </w:r>
          </w:p>
        </w:tc>
        <w:tc>
          <w:tcPr>
            <w:tcW w:w="1510" w:type="dxa"/>
            <w:shd w:val="clear" w:color="auto" w:fill="auto"/>
            <w:noWrap/>
            <w:tcMar>
              <w:top w:w="15" w:type="dxa"/>
              <w:left w:w="15" w:type="dxa"/>
              <w:bottom w:w="0" w:type="dxa"/>
              <w:right w:w="15" w:type="dxa"/>
            </w:tcMar>
            <w:vAlign w:val="bottom"/>
            <w:hideMark/>
          </w:tcPr>
          <w:p w14:paraId="7169016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646870F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15C185D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0.0824</w:t>
            </w:r>
          </w:p>
        </w:tc>
      </w:tr>
      <w:tr w:rsidR="004A2F0B" w:rsidRPr="00C05BEA" w14:paraId="308F9517" w14:textId="77777777" w:rsidTr="004A2F0B">
        <w:trPr>
          <w:jc w:val="center"/>
        </w:trPr>
        <w:tc>
          <w:tcPr>
            <w:tcW w:w="3066" w:type="dxa"/>
            <w:shd w:val="clear" w:color="auto" w:fill="auto"/>
            <w:noWrap/>
            <w:tcMar>
              <w:top w:w="15" w:type="dxa"/>
              <w:left w:w="15" w:type="dxa"/>
              <w:bottom w:w="0" w:type="dxa"/>
              <w:right w:w="15" w:type="dxa"/>
            </w:tcMar>
            <w:vAlign w:val="bottom"/>
            <w:hideMark/>
          </w:tcPr>
          <w:p w14:paraId="3FD87F5F"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6F9B45B6"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2CE4E08"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2F944693"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66643BAF"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2E5290F3" w14:textId="77777777" w:rsidR="004A2F0B" w:rsidRPr="00C05BEA" w:rsidRDefault="004A2F0B" w:rsidP="004A2F0B">
            <w:pPr>
              <w:jc w:val="center"/>
              <w:rPr>
                <w:rFonts w:ascii="Arial" w:hAnsi="Arial" w:cs="Arial"/>
                <w:color w:val="auto"/>
                <w:sz w:val="22"/>
                <w:szCs w:val="22"/>
              </w:rPr>
            </w:pPr>
          </w:p>
        </w:tc>
      </w:tr>
      <w:tr w:rsidR="004A2F0B" w:rsidRPr="00C05BEA" w14:paraId="51385DDE"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F5772E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7</w:t>
            </w:r>
          </w:p>
        </w:tc>
        <w:tc>
          <w:tcPr>
            <w:tcW w:w="909" w:type="dxa"/>
            <w:shd w:val="clear" w:color="auto" w:fill="auto"/>
            <w:noWrap/>
            <w:tcMar>
              <w:top w:w="15" w:type="dxa"/>
              <w:left w:w="15" w:type="dxa"/>
              <w:bottom w:w="0" w:type="dxa"/>
              <w:right w:w="15" w:type="dxa"/>
            </w:tcMar>
            <w:vAlign w:val="bottom"/>
            <w:hideMark/>
          </w:tcPr>
          <w:p w14:paraId="28DF5F02"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1C4CA2D3"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430F3CFD"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3AA38290"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2DD4A12F" w14:textId="77777777" w:rsidR="004A2F0B" w:rsidRPr="00C05BEA" w:rsidRDefault="004A2F0B" w:rsidP="004A2F0B">
            <w:pPr>
              <w:jc w:val="center"/>
              <w:rPr>
                <w:rFonts w:ascii="Arial" w:hAnsi="Arial" w:cs="Arial"/>
                <w:color w:val="auto"/>
                <w:sz w:val="22"/>
                <w:szCs w:val="22"/>
              </w:rPr>
            </w:pPr>
          </w:p>
        </w:tc>
      </w:tr>
      <w:tr w:rsidR="004A2F0B" w:rsidRPr="00C05BEA" w14:paraId="66A69CE7"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A75E6A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lastRenderedPageBreak/>
              <w:t>CS vs. CR</w:t>
            </w:r>
          </w:p>
        </w:tc>
        <w:tc>
          <w:tcPr>
            <w:tcW w:w="909" w:type="dxa"/>
            <w:shd w:val="clear" w:color="auto" w:fill="auto"/>
            <w:noWrap/>
            <w:tcMar>
              <w:top w:w="15" w:type="dxa"/>
              <w:left w:w="15" w:type="dxa"/>
              <w:bottom w:w="0" w:type="dxa"/>
              <w:right w:w="15" w:type="dxa"/>
            </w:tcMar>
            <w:vAlign w:val="bottom"/>
            <w:hideMark/>
          </w:tcPr>
          <w:p w14:paraId="181ED98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59.45</w:t>
            </w:r>
          </w:p>
        </w:tc>
        <w:tc>
          <w:tcPr>
            <w:tcW w:w="1510" w:type="dxa"/>
            <w:shd w:val="clear" w:color="auto" w:fill="auto"/>
            <w:noWrap/>
            <w:tcMar>
              <w:top w:w="15" w:type="dxa"/>
              <w:left w:w="15" w:type="dxa"/>
              <w:bottom w:w="0" w:type="dxa"/>
              <w:right w:w="15" w:type="dxa"/>
            </w:tcMar>
            <w:vAlign w:val="bottom"/>
            <w:hideMark/>
          </w:tcPr>
          <w:p w14:paraId="728B0A4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-26.28 to 145.2</w:t>
            </w:r>
          </w:p>
        </w:tc>
        <w:tc>
          <w:tcPr>
            <w:tcW w:w="1510" w:type="dxa"/>
            <w:shd w:val="clear" w:color="auto" w:fill="auto"/>
            <w:noWrap/>
            <w:tcMar>
              <w:top w:w="15" w:type="dxa"/>
              <w:left w:w="15" w:type="dxa"/>
              <w:bottom w:w="0" w:type="dxa"/>
              <w:right w:w="15" w:type="dxa"/>
            </w:tcMar>
            <w:vAlign w:val="bottom"/>
            <w:hideMark/>
          </w:tcPr>
          <w:p w14:paraId="5B16D6A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1636BFB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4D663FB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0.1263</w:t>
            </w:r>
          </w:p>
        </w:tc>
      </w:tr>
      <w:tr w:rsidR="004A2F0B" w:rsidRPr="00C05BEA" w14:paraId="2DA7053D" w14:textId="77777777" w:rsidTr="004A2F0B">
        <w:trPr>
          <w:jc w:val="center"/>
        </w:trPr>
        <w:tc>
          <w:tcPr>
            <w:tcW w:w="3066" w:type="dxa"/>
            <w:shd w:val="clear" w:color="auto" w:fill="auto"/>
            <w:noWrap/>
            <w:tcMar>
              <w:top w:w="15" w:type="dxa"/>
              <w:left w:w="15" w:type="dxa"/>
              <w:bottom w:w="0" w:type="dxa"/>
              <w:right w:w="15" w:type="dxa"/>
            </w:tcMar>
            <w:vAlign w:val="bottom"/>
            <w:hideMark/>
          </w:tcPr>
          <w:p w14:paraId="20DE32D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0750612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67.27</w:t>
            </w:r>
          </w:p>
        </w:tc>
        <w:tc>
          <w:tcPr>
            <w:tcW w:w="1510" w:type="dxa"/>
            <w:shd w:val="clear" w:color="auto" w:fill="auto"/>
            <w:noWrap/>
            <w:tcMar>
              <w:top w:w="15" w:type="dxa"/>
              <w:left w:w="15" w:type="dxa"/>
              <w:bottom w:w="0" w:type="dxa"/>
              <w:right w:w="15" w:type="dxa"/>
            </w:tcMar>
            <w:vAlign w:val="bottom"/>
            <w:hideMark/>
          </w:tcPr>
          <w:p w14:paraId="31ABFE3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-12.43 to 147.0</w:t>
            </w:r>
          </w:p>
        </w:tc>
        <w:tc>
          <w:tcPr>
            <w:tcW w:w="1510" w:type="dxa"/>
            <w:shd w:val="clear" w:color="auto" w:fill="auto"/>
            <w:noWrap/>
            <w:tcMar>
              <w:top w:w="15" w:type="dxa"/>
              <w:left w:w="15" w:type="dxa"/>
              <w:bottom w:w="0" w:type="dxa"/>
              <w:right w:w="15" w:type="dxa"/>
            </w:tcMar>
            <w:vAlign w:val="bottom"/>
            <w:hideMark/>
          </w:tcPr>
          <w:p w14:paraId="2E44772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139BA74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556C0FC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0.0837</w:t>
            </w:r>
          </w:p>
        </w:tc>
      </w:tr>
      <w:tr w:rsidR="004A2F0B" w:rsidRPr="00C05BEA" w14:paraId="5037A00B"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B80BFD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154D5EC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83.08</w:t>
            </w:r>
          </w:p>
        </w:tc>
        <w:tc>
          <w:tcPr>
            <w:tcW w:w="1510" w:type="dxa"/>
            <w:shd w:val="clear" w:color="auto" w:fill="auto"/>
            <w:noWrap/>
            <w:tcMar>
              <w:top w:w="15" w:type="dxa"/>
              <w:left w:w="15" w:type="dxa"/>
              <w:bottom w:w="0" w:type="dxa"/>
              <w:right w:w="15" w:type="dxa"/>
            </w:tcMar>
            <w:vAlign w:val="bottom"/>
            <w:hideMark/>
          </w:tcPr>
          <w:p w14:paraId="543A85F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-0.9039 to 167.1</w:t>
            </w:r>
          </w:p>
        </w:tc>
        <w:tc>
          <w:tcPr>
            <w:tcW w:w="1510" w:type="dxa"/>
            <w:shd w:val="clear" w:color="auto" w:fill="auto"/>
            <w:noWrap/>
            <w:tcMar>
              <w:top w:w="15" w:type="dxa"/>
              <w:left w:w="15" w:type="dxa"/>
              <w:bottom w:w="0" w:type="dxa"/>
              <w:right w:w="15" w:type="dxa"/>
            </w:tcMar>
            <w:vAlign w:val="bottom"/>
            <w:hideMark/>
          </w:tcPr>
          <w:p w14:paraId="6431FDA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6CDC5D29"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5CEECCE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0.0515</w:t>
            </w:r>
          </w:p>
        </w:tc>
      </w:tr>
      <w:tr w:rsidR="004A2F0B" w:rsidRPr="00C05BEA" w14:paraId="12A644EA"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103B5F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0667A04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62.48</w:t>
            </w:r>
          </w:p>
        </w:tc>
        <w:tc>
          <w:tcPr>
            <w:tcW w:w="1510" w:type="dxa"/>
            <w:shd w:val="clear" w:color="auto" w:fill="auto"/>
            <w:noWrap/>
            <w:tcMar>
              <w:top w:w="15" w:type="dxa"/>
              <w:left w:w="15" w:type="dxa"/>
              <w:bottom w:w="0" w:type="dxa"/>
              <w:right w:w="15" w:type="dxa"/>
            </w:tcMar>
            <w:vAlign w:val="bottom"/>
            <w:hideMark/>
          </w:tcPr>
          <w:p w14:paraId="507C0FA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-15.55 to 140.5</w:t>
            </w:r>
          </w:p>
        </w:tc>
        <w:tc>
          <w:tcPr>
            <w:tcW w:w="1510" w:type="dxa"/>
            <w:shd w:val="clear" w:color="auto" w:fill="auto"/>
            <w:noWrap/>
            <w:tcMar>
              <w:top w:w="15" w:type="dxa"/>
              <w:left w:w="15" w:type="dxa"/>
              <w:bottom w:w="0" w:type="dxa"/>
              <w:right w:w="15" w:type="dxa"/>
            </w:tcMar>
            <w:vAlign w:val="bottom"/>
            <w:hideMark/>
          </w:tcPr>
          <w:p w14:paraId="4271021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046A227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76B82D1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0.1015</w:t>
            </w:r>
          </w:p>
        </w:tc>
      </w:tr>
      <w:tr w:rsidR="004A2F0B" w:rsidRPr="00C05BEA" w14:paraId="1A10AAA2"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FAE872C"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3584655F"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331C4CE"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1757DDC4"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20E37442"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50EFC977" w14:textId="77777777" w:rsidR="004A2F0B" w:rsidRPr="00C05BEA" w:rsidRDefault="004A2F0B" w:rsidP="004A2F0B">
            <w:pPr>
              <w:jc w:val="center"/>
              <w:rPr>
                <w:rFonts w:ascii="Arial" w:hAnsi="Arial" w:cs="Arial"/>
                <w:color w:val="auto"/>
                <w:sz w:val="22"/>
                <w:szCs w:val="22"/>
              </w:rPr>
            </w:pPr>
          </w:p>
        </w:tc>
      </w:tr>
      <w:tr w:rsidR="004A2F0B" w:rsidRPr="00C05BEA" w14:paraId="1E296493" w14:textId="77777777" w:rsidTr="004A2F0B">
        <w:trPr>
          <w:jc w:val="center"/>
        </w:trPr>
        <w:tc>
          <w:tcPr>
            <w:tcW w:w="3066" w:type="dxa"/>
            <w:shd w:val="clear" w:color="auto" w:fill="auto"/>
            <w:noWrap/>
            <w:tcMar>
              <w:top w:w="15" w:type="dxa"/>
              <w:left w:w="15" w:type="dxa"/>
              <w:bottom w:w="0" w:type="dxa"/>
              <w:right w:w="15" w:type="dxa"/>
            </w:tcMar>
            <w:vAlign w:val="bottom"/>
            <w:hideMark/>
          </w:tcPr>
          <w:p w14:paraId="0C6EB88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10</w:t>
            </w:r>
          </w:p>
        </w:tc>
        <w:tc>
          <w:tcPr>
            <w:tcW w:w="909" w:type="dxa"/>
            <w:shd w:val="clear" w:color="auto" w:fill="auto"/>
            <w:noWrap/>
            <w:tcMar>
              <w:top w:w="15" w:type="dxa"/>
              <w:left w:w="15" w:type="dxa"/>
              <w:bottom w:w="0" w:type="dxa"/>
              <w:right w:w="15" w:type="dxa"/>
            </w:tcMar>
            <w:vAlign w:val="bottom"/>
            <w:hideMark/>
          </w:tcPr>
          <w:p w14:paraId="0EA91AC9"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08755668"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18808EE7"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16F6F376"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1AE6AA8B" w14:textId="77777777" w:rsidR="004A2F0B" w:rsidRPr="00C05BEA" w:rsidRDefault="004A2F0B" w:rsidP="004A2F0B">
            <w:pPr>
              <w:jc w:val="center"/>
              <w:rPr>
                <w:rFonts w:ascii="Arial" w:hAnsi="Arial" w:cs="Arial"/>
                <w:color w:val="auto"/>
                <w:sz w:val="22"/>
                <w:szCs w:val="22"/>
              </w:rPr>
            </w:pPr>
          </w:p>
        </w:tc>
      </w:tr>
      <w:tr w:rsidR="004A2F0B" w:rsidRPr="00C05BEA" w14:paraId="08B031BE" w14:textId="77777777" w:rsidTr="004A2F0B">
        <w:trPr>
          <w:jc w:val="center"/>
        </w:trPr>
        <w:tc>
          <w:tcPr>
            <w:tcW w:w="3066" w:type="dxa"/>
            <w:shd w:val="clear" w:color="auto" w:fill="auto"/>
            <w:noWrap/>
            <w:tcMar>
              <w:top w:w="15" w:type="dxa"/>
              <w:left w:w="15" w:type="dxa"/>
              <w:bottom w:w="0" w:type="dxa"/>
              <w:right w:w="15" w:type="dxa"/>
            </w:tcMar>
            <w:vAlign w:val="bottom"/>
            <w:hideMark/>
          </w:tcPr>
          <w:p w14:paraId="3504193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CR</w:t>
            </w:r>
          </w:p>
        </w:tc>
        <w:tc>
          <w:tcPr>
            <w:tcW w:w="909" w:type="dxa"/>
            <w:shd w:val="clear" w:color="auto" w:fill="auto"/>
            <w:noWrap/>
            <w:tcMar>
              <w:top w:w="15" w:type="dxa"/>
              <w:left w:w="15" w:type="dxa"/>
              <w:bottom w:w="0" w:type="dxa"/>
              <w:right w:w="15" w:type="dxa"/>
            </w:tcMar>
            <w:vAlign w:val="bottom"/>
            <w:hideMark/>
          </w:tcPr>
          <w:p w14:paraId="79484D8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114.3</w:t>
            </w:r>
          </w:p>
        </w:tc>
        <w:tc>
          <w:tcPr>
            <w:tcW w:w="1510" w:type="dxa"/>
            <w:shd w:val="clear" w:color="auto" w:fill="auto"/>
            <w:noWrap/>
            <w:tcMar>
              <w:top w:w="15" w:type="dxa"/>
              <w:left w:w="15" w:type="dxa"/>
              <w:bottom w:w="0" w:type="dxa"/>
              <w:right w:w="15" w:type="dxa"/>
            </w:tcMar>
            <w:vAlign w:val="bottom"/>
            <w:hideMark/>
          </w:tcPr>
          <w:p w14:paraId="65D46D7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32.41 to 196.2</w:t>
            </w:r>
          </w:p>
        </w:tc>
        <w:tc>
          <w:tcPr>
            <w:tcW w:w="1510" w:type="dxa"/>
            <w:shd w:val="clear" w:color="auto" w:fill="auto"/>
            <w:noWrap/>
            <w:tcMar>
              <w:top w:w="15" w:type="dxa"/>
              <w:left w:w="15" w:type="dxa"/>
              <w:bottom w:w="0" w:type="dxa"/>
              <w:right w:w="15" w:type="dxa"/>
            </w:tcMar>
            <w:vAlign w:val="bottom"/>
            <w:hideMark/>
          </w:tcPr>
          <w:p w14:paraId="21778A0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855" w:type="dxa"/>
            <w:shd w:val="clear" w:color="auto" w:fill="auto"/>
            <w:noWrap/>
            <w:tcMar>
              <w:top w:w="15" w:type="dxa"/>
              <w:left w:w="15" w:type="dxa"/>
              <w:bottom w:w="0" w:type="dxa"/>
              <w:right w:w="15" w:type="dxa"/>
            </w:tcMar>
            <w:vAlign w:val="bottom"/>
            <w:hideMark/>
          </w:tcPr>
          <w:p w14:paraId="01F7F42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1240" w:type="dxa"/>
            <w:shd w:val="clear" w:color="auto" w:fill="auto"/>
            <w:noWrap/>
            <w:tcMar>
              <w:top w:w="15" w:type="dxa"/>
              <w:left w:w="15" w:type="dxa"/>
              <w:bottom w:w="0" w:type="dxa"/>
              <w:right w:w="15" w:type="dxa"/>
            </w:tcMar>
            <w:vAlign w:val="bottom"/>
            <w:hideMark/>
          </w:tcPr>
          <w:p w14:paraId="205F724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0.0154</w:t>
            </w:r>
          </w:p>
        </w:tc>
      </w:tr>
      <w:tr w:rsidR="004A2F0B" w:rsidRPr="00C05BEA" w14:paraId="1F9128F5" w14:textId="77777777" w:rsidTr="004A2F0B">
        <w:trPr>
          <w:jc w:val="center"/>
        </w:trPr>
        <w:tc>
          <w:tcPr>
            <w:tcW w:w="3066" w:type="dxa"/>
            <w:shd w:val="clear" w:color="auto" w:fill="auto"/>
            <w:noWrap/>
            <w:tcMar>
              <w:top w:w="15" w:type="dxa"/>
              <w:left w:w="15" w:type="dxa"/>
              <w:bottom w:w="0" w:type="dxa"/>
              <w:right w:w="15" w:type="dxa"/>
            </w:tcMar>
            <w:vAlign w:val="bottom"/>
            <w:hideMark/>
          </w:tcPr>
          <w:p w14:paraId="6A70FA9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0B4B933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79.90</w:t>
            </w:r>
          </w:p>
        </w:tc>
        <w:tc>
          <w:tcPr>
            <w:tcW w:w="1510" w:type="dxa"/>
            <w:shd w:val="clear" w:color="auto" w:fill="auto"/>
            <w:noWrap/>
            <w:tcMar>
              <w:top w:w="15" w:type="dxa"/>
              <w:left w:w="15" w:type="dxa"/>
              <w:bottom w:w="0" w:type="dxa"/>
              <w:right w:w="15" w:type="dxa"/>
            </w:tcMar>
            <w:vAlign w:val="bottom"/>
            <w:hideMark/>
          </w:tcPr>
          <w:p w14:paraId="6D5C26B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-5.805 to 165.6</w:t>
            </w:r>
          </w:p>
        </w:tc>
        <w:tc>
          <w:tcPr>
            <w:tcW w:w="1510" w:type="dxa"/>
            <w:shd w:val="clear" w:color="auto" w:fill="auto"/>
            <w:noWrap/>
            <w:tcMar>
              <w:top w:w="15" w:type="dxa"/>
              <w:left w:w="15" w:type="dxa"/>
              <w:bottom w:w="0" w:type="dxa"/>
              <w:right w:w="15" w:type="dxa"/>
            </w:tcMar>
            <w:vAlign w:val="bottom"/>
            <w:hideMark/>
          </w:tcPr>
          <w:p w14:paraId="0346CE2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4E5F1EC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322DBBF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0.0652</w:t>
            </w:r>
          </w:p>
        </w:tc>
      </w:tr>
      <w:tr w:rsidR="004A2F0B" w:rsidRPr="00C05BEA" w14:paraId="5171E191" w14:textId="77777777" w:rsidTr="004A2F0B">
        <w:trPr>
          <w:jc w:val="center"/>
        </w:trPr>
        <w:tc>
          <w:tcPr>
            <w:tcW w:w="3066" w:type="dxa"/>
            <w:shd w:val="clear" w:color="auto" w:fill="auto"/>
            <w:noWrap/>
            <w:tcMar>
              <w:top w:w="15" w:type="dxa"/>
              <w:left w:w="15" w:type="dxa"/>
              <w:bottom w:w="0" w:type="dxa"/>
              <w:right w:w="15" w:type="dxa"/>
            </w:tcMar>
            <w:vAlign w:val="bottom"/>
            <w:hideMark/>
          </w:tcPr>
          <w:p w14:paraId="1EDD0F4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219EF8B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99.05</w:t>
            </w:r>
          </w:p>
        </w:tc>
        <w:tc>
          <w:tcPr>
            <w:tcW w:w="1510" w:type="dxa"/>
            <w:shd w:val="clear" w:color="auto" w:fill="auto"/>
            <w:noWrap/>
            <w:tcMar>
              <w:top w:w="15" w:type="dxa"/>
              <w:left w:w="15" w:type="dxa"/>
              <w:bottom w:w="0" w:type="dxa"/>
              <w:right w:w="15" w:type="dxa"/>
            </w:tcMar>
            <w:vAlign w:val="bottom"/>
            <w:hideMark/>
          </w:tcPr>
          <w:p w14:paraId="6AB7947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16.29 to 181.8</w:t>
            </w:r>
          </w:p>
        </w:tc>
        <w:tc>
          <w:tcPr>
            <w:tcW w:w="1510" w:type="dxa"/>
            <w:shd w:val="clear" w:color="auto" w:fill="auto"/>
            <w:noWrap/>
            <w:tcMar>
              <w:top w:w="15" w:type="dxa"/>
              <w:left w:w="15" w:type="dxa"/>
              <w:bottom w:w="0" w:type="dxa"/>
              <w:right w:w="15" w:type="dxa"/>
            </w:tcMar>
            <w:vAlign w:val="bottom"/>
            <w:hideMark/>
          </w:tcPr>
          <w:p w14:paraId="1FC75DD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855" w:type="dxa"/>
            <w:shd w:val="clear" w:color="auto" w:fill="auto"/>
            <w:noWrap/>
            <w:tcMar>
              <w:top w:w="15" w:type="dxa"/>
              <w:left w:w="15" w:type="dxa"/>
              <w:bottom w:w="0" w:type="dxa"/>
              <w:right w:w="15" w:type="dxa"/>
            </w:tcMar>
            <w:vAlign w:val="bottom"/>
            <w:hideMark/>
          </w:tcPr>
          <w:p w14:paraId="3E68CFC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1240" w:type="dxa"/>
            <w:shd w:val="clear" w:color="auto" w:fill="auto"/>
            <w:noWrap/>
            <w:tcMar>
              <w:top w:w="15" w:type="dxa"/>
              <w:left w:w="15" w:type="dxa"/>
              <w:bottom w:w="0" w:type="dxa"/>
              <w:right w:w="15" w:type="dxa"/>
            </w:tcMar>
            <w:vAlign w:val="bottom"/>
            <w:hideMark/>
          </w:tcPr>
          <w:p w14:paraId="55F920F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0.0277</w:t>
            </w:r>
          </w:p>
        </w:tc>
      </w:tr>
      <w:tr w:rsidR="004A2F0B" w:rsidRPr="00C05BEA" w14:paraId="7AB057B2" w14:textId="77777777" w:rsidTr="004A2F0B">
        <w:trPr>
          <w:jc w:val="center"/>
        </w:trPr>
        <w:tc>
          <w:tcPr>
            <w:tcW w:w="3066" w:type="dxa"/>
            <w:shd w:val="clear" w:color="auto" w:fill="auto"/>
            <w:noWrap/>
            <w:tcMar>
              <w:top w:w="15" w:type="dxa"/>
              <w:left w:w="15" w:type="dxa"/>
              <w:bottom w:w="0" w:type="dxa"/>
              <w:right w:w="15" w:type="dxa"/>
            </w:tcMar>
            <w:vAlign w:val="bottom"/>
            <w:hideMark/>
          </w:tcPr>
          <w:p w14:paraId="18E768F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00B2BE2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101.2</w:t>
            </w:r>
          </w:p>
        </w:tc>
        <w:tc>
          <w:tcPr>
            <w:tcW w:w="1510" w:type="dxa"/>
            <w:shd w:val="clear" w:color="auto" w:fill="auto"/>
            <w:noWrap/>
            <w:tcMar>
              <w:top w:w="15" w:type="dxa"/>
              <w:left w:w="15" w:type="dxa"/>
              <w:bottom w:w="0" w:type="dxa"/>
              <w:right w:w="15" w:type="dxa"/>
            </w:tcMar>
            <w:vAlign w:val="bottom"/>
            <w:hideMark/>
          </w:tcPr>
          <w:p w14:paraId="6435794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18.50 to 183.9</w:t>
            </w:r>
          </w:p>
        </w:tc>
        <w:tc>
          <w:tcPr>
            <w:tcW w:w="1510" w:type="dxa"/>
            <w:shd w:val="clear" w:color="auto" w:fill="auto"/>
            <w:noWrap/>
            <w:tcMar>
              <w:top w:w="15" w:type="dxa"/>
              <w:left w:w="15" w:type="dxa"/>
              <w:bottom w:w="0" w:type="dxa"/>
              <w:right w:w="15" w:type="dxa"/>
            </w:tcMar>
            <w:vAlign w:val="bottom"/>
            <w:hideMark/>
          </w:tcPr>
          <w:p w14:paraId="727B02A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855" w:type="dxa"/>
            <w:shd w:val="clear" w:color="auto" w:fill="auto"/>
            <w:noWrap/>
            <w:tcMar>
              <w:top w:w="15" w:type="dxa"/>
              <w:left w:w="15" w:type="dxa"/>
              <w:bottom w:w="0" w:type="dxa"/>
              <w:right w:w="15" w:type="dxa"/>
            </w:tcMar>
            <w:vAlign w:val="bottom"/>
            <w:hideMark/>
          </w:tcPr>
          <w:p w14:paraId="7421556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1240" w:type="dxa"/>
            <w:shd w:val="clear" w:color="auto" w:fill="auto"/>
            <w:noWrap/>
            <w:tcMar>
              <w:top w:w="15" w:type="dxa"/>
              <w:left w:w="15" w:type="dxa"/>
              <w:bottom w:w="0" w:type="dxa"/>
              <w:right w:w="15" w:type="dxa"/>
            </w:tcMar>
            <w:vAlign w:val="bottom"/>
            <w:hideMark/>
          </w:tcPr>
          <w:p w14:paraId="3DD6F63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0.0256</w:t>
            </w:r>
          </w:p>
        </w:tc>
      </w:tr>
      <w:tr w:rsidR="004A2F0B" w:rsidRPr="00C05BEA" w14:paraId="0B281A8C" w14:textId="77777777" w:rsidTr="004A2F0B">
        <w:trPr>
          <w:jc w:val="center"/>
        </w:trPr>
        <w:tc>
          <w:tcPr>
            <w:tcW w:w="3066" w:type="dxa"/>
            <w:shd w:val="clear" w:color="auto" w:fill="auto"/>
            <w:noWrap/>
            <w:tcMar>
              <w:top w:w="15" w:type="dxa"/>
              <w:left w:w="15" w:type="dxa"/>
              <w:bottom w:w="0" w:type="dxa"/>
              <w:right w:w="15" w:type="dxa"/>
            </w:tcMar>
            <w:vAlign w:val="bottom"/>
            <w:hideMark/>
          </w:tcPr>
          <w:p w14:paraId="5A213EF3"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4878D0B6"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5DEBA730"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479CACF"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3F663008"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4E4D6BA9" w14:textId="77777777" w:rsidR="004A2F0B" w:rsidRPr="00C05BEA" w:rsidRDefault="004A2F0B" w:rsidP="004A2F0B">
            <w:pPr>
              <w:jc w:val="center"/>
              <w:rPr>
                <w:rFonts w:ascii="Arial" w:hAnsi="Arial" w:cs="Arial"/>
                <w:color w:val="auto"/>
                <w:sz w:val="22"/>
                <w:szCs w:val="22"/>
              </w:rPr>
            </w:pPr>
          </w:p>
        </w:tc>
      </w:tr>
      <w:tr w:rsidR="004A2F0B" w:rsidRPr="00C05BEA" w14:paraId="5AB1B6A4" w14:textId="77777777" w:rsidTr="004A2F0B">
        <w:trPr>
          <w:jc w:val="center"/>
        </w:trPr>
        <w:tc>
          <w:tcPr>
            <w:tcW w:w="3066" w:type="dxa"/>
            <w:shd w:val="clear" w:color="auto" w:fill="auto"/>
            <w:noWrap/>
            <w:tcMar>
              <w:top w:w="15" w:type="dxa"/>
              <w:left w:w="15" w:type="dxa"/>
              <w:bottom w:w="0" w:type="dxa"/>
              <w:right w:w="15" w:type="dxa"/>
            </w:tcMar>
            <w:vAlign w:val="bottom"/>
            <w:hideMark/>
          </w:tcPr>
          <w:p w14:paraId="1C8F32C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15</w:t>
            </w:r>
          </w:p>
        </w:tc>
        <w:tc>
          <w:tcPr>
            <w:tcW w:w="909" w:type="dxa"/>
            <w:shd w:val="clear" w:color="auto" w:fill="auto"/>
            <w:noWrap/>
            <w:tcMar>
              <w:top w:w="15" w:type="dxa"/>
              <w:left w:w="15" w:type="dxa"/>
              <w:bottom w:w="0" w:type="dxa"/>
              <w:right w:w="15" w:type="dxa"/>
            </w:tcMar>
            <w:vAlign w:val="bottom"/>
            <w:hideMark/>
          </w:tcPr>
          <w:p w14:paraId="3C9B751A"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2E82F80"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10731F2A"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2B7F43AF"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4C54579B" w14:textId="77777777" w:rsidR="004A2F0B" w:rsidRPr="00C05BEA" w:rsidRDefault="004A2F0B" w:rsidP="004A2F0B">
            <w:pPr>
              <w:jc w:val="center"/>
              <w:rPr>
                <w:rFonts w:ascii="Arial" w:hAnsi="Arial" w:cs="Arial"/>
                <w:color w:val="auto"/>
                <w:sz w:val="22"/>
                <w:szCs w:val="22"/>
              </w:rPr>
            </w:pPr>
          </w:p>
        </w:tc>
      </w:tr>
      <w:tr w:rsidR="004A2F0B" w:rsidRPr="00C05BEA" w14:paraId="2150A934" w14:textId="77777777" w:rsidTr="004A2F0B">
        <w:trPr>
          <w:jc w:val="center"/>
        </w:trPr>
        <w:tc>
          <w:tcPr>
            <w:tcW w:w="3066" w:type="dxa"/>
            <w:shd w:val="clear" w:color="auto" w:fill="auto"/>
            <w:noWrap/>
            <w:tcMar>
              <w:top w:w="15" w:type="dxa"/>
              <w:left w:w="15" w:type="dxa"/>
              <w:bottom w:w="0" w:type="dxa"/>
              <w:right w:w="15" w:type="dxa"/>
            </w:tcMar>
            <w:vAlign w:val="bottom"/>
            <w:hideMark/>
          </w:tcPr>
          <w:p w14:paraId="6EB8898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CR</w:t>
            </w:r>
          </w:p>
        </w:tc>
        <w:tc>
          <w:tcPr>
            <w:tcW w:w="909" w:type="dxa"/>
            <w:shd w:val="clear" w:color="auto" w:fill="auto"/>
            <w:noWrap/>
            <w:tcMar>
              <w:top w:w="15" w:type="dxa"/>
              <w:left w:w="15" w:type="dxa"/>
              <w:bottom w:w="0" w:type="dxa"/>
              <w:right w:w="15" w:type="dxa"/>
            </w:tcMar>
            <w:vAlign w:val="bottom"/>
            <w:hideMark/>
          </w:tcPr>
          <w:p w14:paraId="38817CC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131.6</w:t>
            </w:r>
          </w:p>
        </w:tc>
        <w:tc>
          <w:tcPr>
            <w:tcW w:w="1510" w:type="dxa"/>
            <w:shd w:val="clear" w:color="auto" w:fill="auto"/>
            <w:noWrap/>
            <w:tcMar>
              <w:top w:w="15" w:type="dxa"/>
              <w:left w:w="15" w:type="dxa"/>
              <w:bottom w:w="0" w:type="dxa"/>
              <w:right w:w="15" w:type="dxa"/>
            </w:tcMar>
            <w:vAlign w:val="bottom"/>
            <w:hideMark/>
          </w:tcPr>
          <w:p w14:paraId="5A9CABB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14.67 to 248.6</w:t>
            </w:r>
          </w:p>
        </w:tc>
        <w:tc>
          <w:tcPr>
            <w:tcW w:w="1510" w:type="dxa"/>
            <w:shd w:val="clear" w:color="auto" w:fill="auto"/>
            <w:noWrap/>
            <w:tcMar>
              <w:top w:w="15" w:type="dxa"/>
              <w:left w:w="15" w:type="dxa"/>
              <w:bottom w:w="0" w:type="dxa"/>
              <w:right w:w="15" w:type="dxa"/>
            </w:tcMar>
            <w:vAlign w:val="bottom"/>
            <w:hideMark/>
          </w:tcPr>
          <w:p w14:paraId="4773977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855" w:type="dxa"/>
            <w:shd w:val="clear" w:color="auto" w:fill="auto"/>
            <w:noWrap/>
            <w:tcMar>
              <w:top w:w="15" w:type="dxa"/>
              <w:left w:w="15" w:type="dxa"/>
              <w:bottom w:w="0" w:type="dxa"/>
              <w:right w:w="15" w:type="dxa"/>
            </w:tcMar>
            <w:vAlign w:val="bottom"/>
            <w:hideMark/>
          </w:tcPr>
          <w:p w14:paraId="38878FB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1240" w:type="dxa"/>
            <w:shd w:val="clear" w:color="auto" w:fill="auto"/>
            <w:noWrap/>
            <w:tcMar>
              <w:top w:w="15" w:type="dxa"/>
              <w:left w:w="15" w:type="dxa"/>
              <w:bottom w:w="0" w:type="dxa"/>
              <w:right w:w="15" w:type="dxa"/>
            </w:tcMar>
            <w:vAlign w:val="bottom"/>
            <w:hideMark/>
          </w:tcPr>
          <w:p w14:paraId="43A1629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0.0354</w:t>
            </w:r>
          </w:p>
        </w:tc>
      </w:tr>
      <w:tr w:rsidR="004A2F0B" w:rsidRPr="00C05BEA" w14:paraId="388AE55C" w14:textId="77777777" w:rsidTr="004A2F0B">
        <w:trPr>
          <w:jc w:val="center"/>
        </w:trPr>
        <w:tc>
          <w:tcPr>
            <w:tcW w:w="3066" w:type="dxa"/>
            <w:shd w:val="clear" w:color="auto" w:fill="auto"/>
            <w:noWrap/>
            <w:tcMar>
              <w:top w:w="15" w:type="dxa"/>
              <w:left w:w="15" w:type="dxa"/>
              <w:bottom w:w="0" w:type="dxa"/>
              <w:right w:w="15" w:type="dxa"/>
            </w:tcMar>
            <w:vAlign w:val="bottom"/>
            <w:hideMark/>
          </w:tcPr>
          <w:p w14:paraId="2E78020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4CF209E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105.6</w:t>
            </w:r>
          </w:p>
        </w:tc>
        <w:tc>
          <w:tcPr>
            <w:tcW w:w="1510" w:type="dxa"/>
            <w:shd w:val="clear" w:color="auto" w:fill="auto"/>
            <w:noWrap/>
            <w:tcMar>
              <w:top w:w="15" w:type="dxa"/>
              <w:left w:w="15" w:type="dxa"/>
              <w:bottom w:w="0" w:type="dxa"/>
              <w:right w:w="15" w:type="dxa"/>
            </w:tcMar>
            <w:vAlign w:val="bottom"/>
            <w:hideMark/>
          </w:tcPr>
          <w:p w14:paraId="7C73A4F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-5.571 to 216.8</w:t>
            </w:r>
          </w:p>
        </w:tc>
        <w:tc>
          <w:tcPr>
            <w:tcW w:w="1510" w:type="dxa"/>
            <w:shd w:val="clear" w:color="auto" w:fill="auto"/>
            <w:noWrap/>
            <w:tcMar>
              <w:top w:w="15" w:type="dxa"/>
              <w:left w:w="15" w:type="dxa"/>
              <w:bottom w:w="0" w:type="dxa"/>
              <w:right w:w="15" w:type="dxa"/>
            </w:tcMar>
            <w:vAlign w:val="bottom"/>
            <w:hideMark/>
          </w:tcPr>
          <w:p w14:paraId="7B8C3F5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4E67D66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009A3FB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0.0590</w:t>
            </w:r>
          </w:p>
        </w:tc>
      </w:tr>
      <w:tr w:rsidR="004A2F0B" w:rsidRPr="00C05BEA" w14:paraId="0EAF3291" w14:textId="77777777" w:rsidTr="004A2F0B">
        <w:trPr>
          <w:jc w:val="center"/>
        </w:trPr>
        <w:tc>
          <w:tcPr>
            <w:tcW w:w="3066" w:type="dxa"/>
            <w:shd w:val="clear" w:color="auto" w:fill="auto"/>
            <w:noWrap/>
            <w:tcMar>
              <w:top w:w="15" w:type="dxa"/>
              <w:left w:w="15" w:type="dxa"/>
              <w:bottom w:w="0" w:type="dxa"/>
              <w:right w:w="15" w:type="dxa"/>
            </w:tcMar>
            <w:vAlign w:val="bottom"/>
            <w:hideMark/>
          </w:tcPr>
          <w:p w14:paraId="438DD5C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334E68E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117.3</w:t>
            </w:r>
          </w:p>
        </w:tc>
        <w:tc>
          <w:tcPr>
            <w:tcW w:w="1510" w:type="dxa"/>
            <w:shd w:val="clear" w:color="auto" w:fill="auto"/>
            <w:noWrap/>
            <w:tcMar>
              <w:top w:w="15" w:type="dxa"/>
              <w:left w:w="15" w:type="dxa"/>
              <w:bottom w:w="0" w:type="dxa"/>
              <w:right w:w="15" w:type="dxa"/>
            </w:tcMar>
            <w:vAlign w:val="bottom"/>
            <w:hideMark/>
          </w:tcPr>
          <w:p w14:paraId="621ABE8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6.883 to 227.7</w:t>
            </w:r>
          </w:p>
        </w:tc>
        <w:tc>
          <w:tcPr>
            <w:tcW w:w="1510" w:type="dxa"/>
            <w:shd w:val="clear" w:color="auto" w:fill="auto"/>
            <w:noWrap/>
            <w:tcMar>
              <w:top w:w="15" w:type="dxa"/>
              <w:left w:w="15" w:type="dxa"/>
              <w:bottom w:w="0" w:type="dxa"/>
              <w:right w:w="15" w:type="dxa"/>
            </w:tcMar>
            <w:vAlign w:val="bottom"/>
            <w:hideMark/>
          </w:tcPr>
          <w:p w14:paraId="370B463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855" w:type="dxa"/>
            <w:shd w:val="clear" w:color="auto" w:fill="auto"/>
            <w:noWrap/>
            <w:tcMar>
              <w:top w:w="15" w:type="dxa"/>
              <w:left w:w="15" w:type="dxa"/>
              <w:bottom w:w="0" w:type="dxa"/>
              <w:right w:w="15" w:type="dxa"/>
            </w:tcMar>
            <w:vAlign w:val="bottom"/>
            <w:hideMark/>
          </w:tcPr>
          <w:p w14:paraId="469250C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1240" w:type="dxa"/>
            <w:shd w:val="clear" w:color="auto" w:fill="auto"/>
            <w:noWrap/>
            <w:tcMar>
              <w:top w:w="15" w:type="dxa"/>
              <w:left w:w="15" w:type="dxa"/>
              <w:bottom w:w="0" w:type="dxa"/>
              <w:right w:w="15" w:type="dxa"/>
            </w:tcMar>
            <w:vAlign w:val="bottom"/>
            <w:hideMark/>
          </w:tcPr>
          <w:p w14:paraId="76329C9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0.0400</w:t>
            </w:r>
          </w:p>
        </w:tc>
      </w:tr>
      <w:tr w:rsidR="004A2F0B" w:rsidRPr="00C05BEA" w14:paraId="627D4F26"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2339E25"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4146D77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130.1</w:t>
            </w:r>
          </w:p>
        </w:tc>
        <w:tc>
          <w:tcPr>
            <w:tcW w:w="1510" w:type="dxa"/>
            <w:shd w:val="clear" w:color="auto" w:fill="auto"/>
            <w:noWrap/>
            <w:tcMar>
              <w:top w:w="15" w:type="dxa"/>
              <w:left w:w="15" w:type="dxa"/>
              <w:bottom w:w="0" w:type="dxa"/>
              <w:right w:w="15" w:type="dxa"/>
            </w:tcMar>
            <w:vAlign w:val="bottom"/>
            <w:hideMark/>
          </w:tcPr>
          <w:p w14:paraId="55C5E5E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20.02 to 240.2</w:t>
            </w:r>
          </w:p>
        </w:tc>
        <w:tc>
          <w:tcPr>
            <w:tcW w:w="1510" w:type="dxa"/>
            <w:shd w:val="clear" w:color="auto" w:fill="auto"/>
            <w:noWrap/>
            <w:tcMar>
              <w:top w:w="15" w:type="dxa"/>
              <w:left w:w="15" w:type="dxa"/>
              <w:bottom w:w="0" w:type="dxa"/>
              <w:right w:w="15" w:type="dxa"/>
            </w:tcMar>
            <w:vAlign w:val="bottom"/>
            <w:hideMark/>
          </w:tcPr>
          <w:p w14:paraId="24117C5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Yes</w:t>
            </w:r>
          </w:p>
        </w:tc>
        <w:tc>
          <w:tcPr>
            <w:tcW w:w="855" w:type="dxa"/>
            <w:shd w:val="clear" w:color="auto" w:fill="auto"/>
            <w:noWrap/>
            <w:tcMar>
              <w:top w:w="15" w:type="dxa"/>
              <w:left w:w="15" w:type="dxa"/>
              <w:bottom w:w="0" w:type="dxa"/>
              <w:right w:w="15" w:type="dxa"/>
            </w:tcMar>
            <w:vAlign w:val="bottom"/>
            <w:hideMark/>
          </w:tcPr>
          <w:p w14:paraId="4DDB58D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w:t>
            </w:r>
          </w:p>
        </w:tc>
        <w:tc>
          <w:tcPr>
            <w:tcW w:w="1240" w:type="dxa"/>
            <w:shd w:val="clear" w:color="auto" w:fill="auto"/>
            <w:noWrap/>
            <w:tcMar>
              <w:top w:w="15" w:type="dxa"/>
              <w:left w:w="15" w:type="dxa"/>
              <w:bottom w:w="0" w:type="dxa"/>
              <w:right w:w="15" w:type="dxa"/>
            </w:tcMar>
            <w:vAlign w:val="bottom"/>
            <w:hideMark/>
          </w:tcPr>
          <w:p w14:paraId="72EBFE0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0.0272</w:t>
            </w:r>
          </w:p>
        </w:tc>
      </w:tr>
      <w:tr w:rsidR="004A2F0B" w:rsidRPr="00C05BEA" w14:paraId="09F33ADD" w14:textId="77777777" w:rsidTr="004A2F0B">
        <w:trPr>
          <w:jc w:val="center"/>
        </w:trPr>
        <w:tc>
          <w:tcPr>
            <w:tcW w:w="3066" w:type="dxa"/>
            <w:shd w:val="clear" w:color="auto" w:fill="auto"/>
            <w:noWrap/>
            <w:tcMar>
              <w:top w:w="15" w:type="dxa"/>
              <w:left w:w="15" w:type="dxa"/>
              <w:bottom w:w="0" w:type="dxa"/>
              <w:right w:w="15" w:type="dxa"/>
            </w:tcMar>
            <w:vAlign w:val="bottom"/>
            <w:hideMark/>
          </w:tcPr>
          <w:p w14:paraId="7C524156" w14:textId="77777777" w:rsidR="004A2F0B" w:rsidRPr="00C05BEA" w:rsidRDefault="004A2F0B" w:rsidP="004A2F0B">
            <w:pPr>
              <w:jc w:val="center"/>
              <w:rPr>
                <w:rFonts w:ascii="Arial" w:hAnsi="Arial" w:cs="Arial"/>
                <w:color w:val="auto"/>
                <w:sz w:val="22"/>
                <w:szCs w:val="22"/>
              </w:rPr>
            </w:pPr>
          </w:p>
        </w:tc>
        <w:tc>
          <w:tcPr>
            <w:tcW w:w="909" w:type="dxa"/>
            <w:shd w:val="clear" w:color="auto" w:fill="auto"/>
            <w:noWrap/>
            <w:tcMar>
              <w:top w:w="15" w:type="dxa"/>
              <w:left w:w="15" w:type="dxa"/>
              <w:bottom w:w="0" w:type="dxa"/>
              <w:right w:w="15" w:type="dxa"/>
            </w:tcMar>
            <w:vAlign w:val="bottom"/>
            <w:hideMark/>
          </w:tcPr>
          <w:p w14:paraId="7AA18CF4"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22A971A4"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597963F0"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20FBD358"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77E792AF" w14:textId="77777777" w:rsidR="004A2F0B" w:rsidRPr="00C05BEA" w:rsidRDefault="004A2F0B" w:rsidP="004A2F0B">
            <w:pPr>
              <w:jc w:val="center"/>
              <w:rPr>
                <w:rFonts w:ascii="Arial" w:hAnsi="Arial" w:cs="Arial"/>
                <w:color w:val="auto"/>
                <w:sz w:val="22"/>
                <w:szCs w:val="22"/>
              </w:rPr>
            </w:pPr>
          </w:p>
        </w:tc>
      </w:tr>
      <w:tr w:rsidR="004A2F0B" w:rsidRPr="00C05BEA" w14:paraId="1E521416" w14:textId="77777777" w:rsidTr="004A2F0B">
        <w:trPr>
          <w:jc w:val="center"/>
        </w:trPr>
        <w:tc>
          <w:tcPr>
            <w:tcW w:w="3066" w:type="dxa"/>
            <w:shd w:val="clear" w:color="auto" w:fill="auto"/>
            <w:noWrap/>
            <w:tcMar>
              <w:top w:w="15" w:type="dxa"/>
              <w:left w:w="15" w:type="dxa"/>
              <w:bottom w:w="0" w:type="dxa"/>
              <w:right w:w="15" w:type="dxa"/>
            </w:tcMar>
            <w:vAlign w:val="bottom"/>
            <w:hideMark/>
          </w:tcPr>
          <w:p w14:paraId="5325EA5B"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21</w:t>
            </w:r>
          </w:p>
        </w:tc>
        <w:tc>
          <w:tcPr>
            <w:tcW w:w="909" w:type="dxa"/>
            <w:shd w:val="clear" w:color="auto" w:fill="auto"/>
            <w:noWrap/>
            <w:tcMar>
              <w:top w:w="15" w:type="dxa"/>
              <w:left w:w="15" w:type="dxa"/>
              <w:bottom w:w="0" w:type="dxa"/>
              <w:right w:w="15" w:type="dxa"/>
            </w:tcMar>
            <w:vAlign w:val="bottom"/>
            <w:hideMark/>
          </w:tcPr>
          <w:p w14:paraId="709C7621"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3D6CBE5C" w14:textId="77777777" w:rsidR="004A2F0B" w:rsidRPr="00C05BEA" w:rsidRDefault="004A2F0B" w:rsidP="004A2F0B">
            <w:pPr>
              <w:jc w:val="center"/>
              <w:rPr>
                <w:rFonts w:ascii="Arial" w:hAnsi="Arial" w:cs="Arial"/>
                <w:color w:val="auto"/>
                <w:sz w:val="22"/>
                <w:szCs w:val="22"/>
              </w:rPr>
            </w:pPr>
          </w:p>
        </w:tc>
        <w:tc>
          <w:tcPr>
            <w:tcW w:w="1510" w:type="dxa"/>
            <w:shd w:val="clear" w:color="auto" w:fill="auto"/>
            <w:noWrap/>
            <w:tcMar>
              <w:top w:w="15" w:type="dxa"/>
              <w:left w:w="15" w:type="dxa"/>
              <w:bottom w:w="0" w:type="dxa"/>
              <w:right w:w="15" w:type="dxa"/>
            </w:tcMar>
            <w:vAlign w:val="bottom"/>
            <w:hideMark/>
          </w:tcPr>
          <w:p w14:paraId="0FCF9855" w14:textId="77777777" w:rsidR="004A2F0B" w:rsidRPr="00C05BEA" w:rsidRDefault="004A2F0B" w:rsidP="004A2F0B">
            <w:pPr>
              <w:jc w:val="center"/>
              <w:rPr>
                <w:rFonts w:ascii="Arial" w:hAnsi="Arial" w:cs="Arial"/>
                <w:color w:val="auto"/>
                <w:sz w:val="22"/>
                <w:szCs w:val="22"/>
              </w:rPr>
            </w:pPr>
          </w:p>
        </w:tc>
        <w:tc>
          <w:tcPr>
            <w:tcW w:w="855" w:type="dxa"/>
            <w:shd w:val="clear" w:color="auto" w:fill="auto"/>
            <w:noWrap/>
            <w:tcMar>
              <w:top w:w="15" w:type="dxa"/>
              <w:left w:w="15" w:type="dxa"/>
              <w:bottom w:w="0" w:type="dxa"/>
              <w:right w:w="15" w:type="dxa"/>
            </w:tcMar>
            <w:vAlign w:val="bottom"/>
            <w:hideMark/>
          </w:tcPr>
          <w:p w14:paraId="2A139E3E" w14:textId="77777777" w:rsidR="004A2F0B" w:rsidRPr="00C05BEA" w:rsidRDefault="004A2F0B" w:rsidP="004A2F0B">
            <w:pPr>
              <w:jc w:val="center"/>
              <w:rPr>
                <w:rFonts w:ascii="Arial" w:hAnsi="Arial" w:cs="Arial"/>
                <w:color w:val="auto"/>
                <w:sz w:val="22"/>
                <w:szCs w:val="22"/>
              </w:rPr>
            </w:pPr>
          </w:p>
        </w:tc>
        <w:tc>
          <w:tcPr>
            <w:tcW w:w="1240" w:type="dxa"/>
            <w:shd w:val="clear" w:color="auto" w:fill="auto"/>
            <w:noWrap/>
            <w:tcMar>
              <w:top w:w="15" w:type="dxa"/>
              <w:left w:w="15" w:type="dxa"/>
              <w:bottom w:w="0" w:type="dxa"/>
              <w:right w:w="15" w:type="dxa"/>
            </w:tcMar>
            <w:vAlign w:val="bottom"/>
            <w:hideMark/>
          </w:tcPr>
          <w:p w14:paraId="4DAA6E30" w14:textId="77777777" w:rsidR="004A2F0B" w:rsidRPr="00C05BEA" w:rsidRDefault="004A2F0B" w:rsidP="004A2F0B">
            <w:pPr>
              <w:jc w:val="center"/>
              <w:rPr>
                <w:rFonts w:ascii="Arial" w:hAnsi="Arial" w:cs="Arial"/>
                <w:color w:val="auto"/>
                <w:sz w:val="22"/>
                <w:szCs w:val="22"/>
              </w:rPr>
            </w:pPr>
          </w:p>
        </w:tc>
      </w:tr>
      <w:tr w:rsidR="004A2F0B" w:rsidRPr="00C05BEA" w14:paraId="3FEDBCEE" w14:textId="77777777" w:rsidTr="004A2F0B">
        <w:trPr>
          <w:jc w:val="center"/>
        </w:trPr>
        <w:tc>
          <w:tcPr>
            <w:tcW w:w="3066" w:type="dxa"/>
            <w:shd w:val="clear" w:color="auto" w:fill="auto"/>
            <w:noWrap/>
            <w:tcMar>
              <w:top w:w="15" w:type="dxa"/>
              <w:left w:w="15" w:type="dxa"/>
              <w:bottom w:w="0" w:type="dxa"/>
              <w:right w:w="15" w:type="dxa"/>
            </w:tcMar>
            <w:vAlign w:val="bottom"/>
            <w:hideMark/>
          </w:tcPr>
          <w:p w14:paraId="4DD9520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CR</w:t>
            </w:r>
          </w:p>
        </w:tc>
        <w:tc>
          <w:tcPr>
            <w:tcW w:w="909" w:type="dxa"/>
            <w:shd w:val="clear" w:color="auto" w:fill="auto"/>
            <w:noWrap/>
            <w:tcMar>
              <w:top w:w="15" w:type="dxa"/>
              <w:left w:w="15" w:type="dxa"/>
              <w:bottom w:w="0" w:type="dxa"/>
              <w:right w:w="15" w:type="dxa"/>
            </w:tcMar>
            <w:vAlign w:val="bottom"/>
            <w:hideMark/>
          </w:tcPr>
          <w:p w14:paraId="252BCB2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112.8</w:t>
            </w:r>
          </w:p>
        </w:tc>
        <w:tc>
          <w:tcPr>
            <w:tcW w:w="1510" w:type="dxa"/>
            <w:shd w:val="clear" w:color="auto" w:fill="auto"/>
            <w:noWrap/>
            <w:tcMar>
              <w:top w:w="15" w:type="dxa"/>
              <w:left w:w="15" w:type="dxa"/>
              <w:bottom w:w="0" w:type="dxa"/>
              <w:right w:w="15" w:type="dxa"/>
            </w:tcMar>
            <w:vAlign w:val="bottom"/>
            <w:hideMark/>
          </w:tcPr>
          <w:p w14:paraId="1C1E5CE2"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-90.89 to 316.5</w:t>
            </w:r>
          </w:p>
        </w:tc>
        <w:tc>
          <w:tcPr>
            <w:tcW w:w="1510" w:type="dxa"/>
            <w:shd w:val="clear" w:color="auto" w:fill="auto"/>
            <w:noWrap/>
            <w:tcMar>
              <w:top w:w="15" w:type="dxa"/>
              <w:left w:w="15" w:type="dxa"/>
              <w:bottom w:w="0" w:type="dxa"/>
              <w:right w:w="15" w:type="dxa"/>
            </w:tcMar>
            <w:vAlign w:val="bottom"/>
            <w:hideMark/>
          </w:tcPr>
          <w:p w14:paraId="53DE144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09BCE14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2E1A3EF3"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0.2140</w:t>
            </w:r>
          </w:p>
        </w:tc>
      </w:tr>
      <w:tr w:rsidR="004A2F0B" w:rsidRPr="00C05BEA" w14:paraId="3C0A2167" w14:textId="77777777" w:rsidTr="004A2F0B">
        <w:trPr>
          <w:jc w:val="center"/>
        </w:trPr>
        <w:tc>
          <w:tcPr>
            <w:tcW w:w="3066" w:type="dxa"/>
            <w:shd w:val="clear" w:color="auto" w:fill="auto"/>
            <w:noWrap/>
            <w:tcMar>
              <w:top w:w="15" w:type="dxa"/>
              <w:left w:w="15" w:type="dxa"/>
              <w:bottom w:w="0" w:type="dxa"/>
              <w:right w:w="15" w:type="dxa"/>
            </w:tcMar>
            <w:vAlign w:val="bottom"/>
            <w:hideMark/>
          </w:tcPr>
          <w:p w14:paraId="1E75C95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HV</w:t>
            </w:r>
          </w:p>
        </w:tc>
        <w:tc>
          <w:tcPr>
            <w:tcW w:w="909" w:type="dxa"/>
            <w:shd w:val="clear" w:color="auto" w:fill="auto"/>
            <w:noWrap/>
            <w:tcMar>
              <w:top w:w="15" w:type="dxa"/>
              <w:left w:w="15" w:type="dxa"/>
              <w:bottom w:w="0" w:type="dxa"/>
              <w:right w:w="15" w:type="dxa"/>
            </w:tcMar>
            <w:vAlign w:val="bottom"/>
            <w:hideMark/>
          </w:tcPr>
          <w:p w14:paraId="27B997A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105.1</w:t>
            </w:r>
          </w:p>
        </w:tc>
        <w:tc>
          <w:tcPr>
            <w:tcW w:w="1510" w:type="dxa"/>
            <w:shd w:val="clear" w:color="auto" w:fill="auto"/>
            <w:noWrap/>
            <w:tcMar>
              <w:top w:w="15" w:type="dxa"/>
              <w:left w:w="15" w:type="dxa"/>
              <w:bottom w:w="0" w:type="dxa"/>
              <w:right w:w="15" w:type="dxa"/>
            </w:tcMar>
            <w:vAlign w:val="bottom"/>
            <w:hideMark/>
          </w:tcPr>
          <w:p w14:paraId="15FC7A8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-92.68 to 302.8</w:t>
            </w:r>
          </w:p>
        </w:tc>
        <w:tc>
          <w:tcPr>
            <w:tcW w:w="1510" w:type="dxa"/>
            <w:shd w:val="clear" w:color="auto" w:fill="auto"/>
            <w:noWrap/>
            <w:tcMar>
              <w:top w:w="15" w:type="dxa"/>
              <w:left w:w="15" w:type="dxa"/>
              <w:bottom w:w="0" w:type="dxa"/>
              <w:right w:w="15" w:type="dxa"/>
            </w:tcMar>
            <w:vAlign w:val="bottom"/>
            <w:hideMark/>
          </w:tcPr>
          <w:p w14:paraId="11F45240"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65041B3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699609FD"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0.2478</w:t>
            </w:r>
          </w:p>
        </w:tc>
      </w:tr>
      <w:tr w:rsidR="004A2F0B" w:rsidRPr="00C05BEA" w14:paraId="03DD0F99" w14:textId="77777777" w:rsidTr="004A2F0B">
        <w:trPr>
          <w:jc w:val="center"/>
        </w:trPr>
        <w:tc>
          <w:tcPr>
            <w:tcW w:w="3066" w:type="dxa"/>
            <w:shd w:val="clear" w:color="auto" w:fill="auto"/>
            <w:noWrap/>
            <w:tcMar>
              <w:top w:w="15" w:type="dxa"/>
              <w:left w:w="15" w:type="dxa"/>
              <w:bottom w:w="0" w:type="dxa"/>
              <w:right w:w="15" w:type="dxa"/>
            </w:tcMar>
            <w:vAlign w:val="bottom"/>
            <w:hideMark/>
          </w:tcPr>
          <w:p w14:paraId="6BB034DF"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RS</w:t>
            </w:r>
          </w:p>
        </w:tc>
        <w:tc>
          <w:tcPr>
            <w:tcW w:w="909" w:type="dxa"/>
            <w:shd w:val="clear" w:color="auto" w:fill="auto"/>
            <w:noWrap/>
            <w:tcMar>
              <w:top w:w="15" w:type="dxa"/>
              <w:left w:w="15" w:type="dxa"/>
              <w:bottom w:w="0" w:type="dxa"/>
              <w:right w:w="15" w:type="dxa"/>
            </w:tcMar>
            <w:vAlign w:val="bottom"/>
            <w:hideMark/>
          </w:tcPr>
          <w:p w14:paraId="61E941A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107.6</w:t>
            </w:r>
          </w:p>
        </w:tc>
        <w:tc>
          <w:tcPr>
            <w:tcW w:w="1510" w:type="dxa"/>
            <w:shd w:val="clear" w:color="auto" w:fill="auto"/>
            <w:noWrap/>
            <w:tcMar>
              <w:top w:w="15" w:type="dxa"/>
              <w:left w:w="15" w:type="dxa"/>
              <w:bottom w:w="0" w:type="dxa"/>
              <w:right w:w="15" w:type="dxa"/>
            </w:tcMar>
            <w:vAlign w:val="bottom"/>
            <w:hideMark/>
          </w:tcPr>
          <w:p w14:paraId="4C887A36"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-85.97 to 301.2</w:t>
            </w:r>
          </w:p>
        </w:tc>
        <w:tc>
          <w:tcPr>
            <w:tcW w:w="1510" w:type="dxa"/>
            <w:shd w:val="clear" w:color="auto" w:fill="auto"/>
            <w:noWrap/>
            <w:tcMar>
              <w:top w:w="15" w:type="dxa"/>
              <w:left w:w="15" w:type="dxa"/>
              <w:bottom w:w="0" w:type="dxa"/>
              <w:right w:w="15" w:type="dxa"/>
            </w:tcMar>
            <w:vAlign w:val="bottom"/>
            <w:hideMark/>
          </w:tcPr>
          <w:p w14:paraId="2AC53B9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6B8BDEC1"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6FED763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0.2371</w:t>
            </w:r>
          </w:p>
        </w:tc>
      </w:tr>
      <w:tr w:rsidR="004A2F0B" w:rsidRPr="00C05BEA" w14:paraId="3E142348" w14:textId="77777777" w:rsidTr="004A2F0B">
        <w:trPr>
          <w:jc w:val="center"/>
        </w:trPr>
        <w:tc>
          <w:tcPr>
            <w:tcW w:w="3066" w:type="dxa"/>
            <w:shd w:val="clear" w:color="auto" w:fill="auto"/>
            <w:noWrap/>
            <w:tcMar>
              <w:top w:w="15" w:type="dxa"/>
              <w:left w:w="15" w:type="dxa"/>
              <w:bottom w:w="0" w:type="dxa"/>
              <w:right w:w="15" w:type="dxa"/>
            </w:tcMar>
            <w:vAlign w:val="bottom"/>
            <w:hideMark/>
          </w:tcPr>
          <w:p w14:paraId="52AC1E8C"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CS vs. S</w:t>
            </w:r>
          </w:p>
        </w:tc>
        <w:tc>
          <w:tcPr>
            <w:tcW w:w="909" w:type="dxa"/>
            <w:shd w:val="clear" w:color="auto" w:fill="auto"/>
            <w:noWrap/>
            <w:tcMar>
              <w:top w:w="15" w:type="dxa"/>
              <w:left w:w="15" w:type="dxa"/>
              <w:bottom w:w="0" w:type="dxa"/>
              <w:right w:w="15" w:type="dxa"/>
            </w:tcMar>
            <w:vAlign w:val="bottom"/>
            <w:hideMark/>
          </w:tcPr>
          <w:p w14:paraId="301CC304"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99.90</w:t>
            </w:r>
          </w:p>
        </w:tc>
        <w:tc>
          <w:tcPr>
            <w:tcW w:w="1510" w:type="dxa"/>
            <w:shd w:val="clear" w:color="auto" w:fill="auto"/>
            <w:noWrap/>
            <w:tcMar>
              <w:top w:w="15" w:type="dxa"/>
              <w:left w:w="15" w:type="dxa"/>
              <w:bottom w:w="0" w:type="dxa"/>
              <w:right w:w="15" w:type="dxa"/>
            </w:tcMar>
            <w:vAlign w:val="bottom"/>
            <w:hideMark/>
          </w:tcPr>
          <w:p w14:paraId="5A724858"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-100.7 to 300.5</w:t>
            </w:r>
          </w:p>
        </w:tc>
        <w:tc>
          <w:tcPr>
            <w:tcW w:w="1510" w:type="dxa"/>
            <w:shd w:val="clear" w:color="auto" w:fill="auto"/>
            <w:noWrap/>
            <w:tcMar>
              <w:top w:w="15" w:type="dxa"/>
              <w:left w:w="15" w:type="dxa"/>
              <w:bottom w:w="0" w:type="dxa"/>
              <w:right w:w="15" w:type="dxa"/>
            </w:tcMar>
            <w:vAlign w:val="bottom"/>
            <w:hideMark/>
          </w:tcPr>
          <w:p w14:paraId="6D4E3447"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No</w:t>
            </w:r>
          </w:p>
        </w:tc>
        <w:tc>
          <w:tcPr>
            <w:tcW w:w="855" w:type="dxa"/>
            <w:shd w:val="clear" w:color="auto" w:fill="auto"/>
            <w:noWrap/>
            <w:tcMar>
              <w:top w:w="15" w:type="dxa"/>
              <w:left w:w="15" w:type="dxa"/>
              <w:bottom w:w="0" w:type="dxa"/>
              <w:right w:w="15" w:type="dxa"/>
            </w:tcMar>
            <w:vAlign w:val="bottom"/>
            <w:hideMark/>
          </w:tcPr>
          <w:p w14:paraId="6C387F9A"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ns</w:t>
            </w:r>
          </w:p>
        </w:tc>
        <w:tc>
          <w:tcPr>
            <w:tcW w:w="1240" w:type="dxa"/>
            <w:shd w:val="clear" w:color="auto" w:fill="auto"/>
            <w:noWrap/>
            <w:tcMar>
              <w:top w:w="15" w:type="dxa"/>
              <w:left w:w="15" w:type="dxa"/>
              <w:bottom w:w="0" w:type="dxa"/>
              <w:right w:w="15" w:type="dxa"/>
            </w:tcMar>
            <w:vAlign w:val="bottom"/>
            <w:hideMark/>
          </w:tcPr>
          <w:p w14:paraId="4E8421DE" w14:textId="77777777" w:rsidR="004A2F0B" w:rsidRPr="00C05BEA" w:rsidRDefault="004A2F0B" w:rsidP="004A2F0B">
            <w:pPr>
              <w:jc w:val="center"/>
              <w:rPr>
                <w:rFonts w:ascii="Arial" w:hAnsi="Arial" w:cs="Arial"/>
                <w:color w:val="auto"/>
                <w:sz w:val="22"/>
                <w:szCs w:val="22"/>
              </w:rPr>
            </w:pPr>
            <w:r w:rsidRPr="00C05BEA">
              <w:rPr>
                <w:rFonts w:ascii="Arial" w:hAnsi="Arial" w:cs="Arial"/>
                <w:color w:val="auto"/>
                <w:sz w:val="22"/>
                <w:szCs w:val="22"/>
              </w:rPr>
              <w:t>0.2736</w:t>
            </w:r>
          </w:p>
        </w:tc>
      </w:tr>
    </w:tbl>
    <w:p w14:paraId="259A4EA2" w14:textId="77777777" w:rsidR="004A2F0B" w:rsidRPr="00C05BEA" w:rsidRDefault="004A2F0B" w:rsidP="004A2F0B">
      <w:pPr>
        <w:jc w:val="both"/>
        <w:rPr>
          <w:rFonts w:ascii="Arial" w:hAnsi="Arial" w:cs="Arial"/>
          <w:color w:val="auto"/>
          <w:sz w:val="22"/>
          <w:szCs w:val="22"/>
        </w:rPr>
      </w:pPr>
    </w:p>
    <w:p w14:paraId="2BC76FA6" w14:textId="401232A3" w:rsidR="004A2F0B" w:rsidRDefault="004A2F0B" w:rsidP="004A2F0B">
      <w:pPr>
        <w:jc w:val="both"/>
        <w:rPr>
          <w:rFonts w:ascii="Arial" w:hAnsi="Arial" w:cs="Arial"/>
          <w:color w:val="auto"/>
          <w:sz w:val="22"/>
          <w:szCs w:val="22"/>
        </w:rPr>
      </w:pPr>
    </w:p>
    <w:p w14:paraId="152D624C" w14:textId="0920B13D" w:rsidR="00B23DB5" w:rsidRDefault="00B23DB5" w:rsidP="004A2F0B">
      <w:pPr>
        <w:jc w:val="both"/>
        <w:rPr>
          <w:rFonts w:ascii="Arial" w:hAnsi="Arial" w:cs="Arial"/>
          <w:color w:val="auto"/>
          <w:sz w:val="22"/>
          <w:szCs w:val="22"/>
        </w:rPr>
      </w:pPr>
    </w:p>
    <w:p w14:paraId="463C2A68" w14:textId="0D33A8EF" w:rsidR="00B23DB5" w:rsidRDefault="00B23DB5" w:rsidP="004A2F0B">
      <w:pPr>
        <w:jc w:val="both"/>
        <w:rPr>
          <w:rFonts w:ascii="Arial" w:hAnsi="Arial" w:cs="Arial"/>
          <w:color w:val="auto"/>
          <w:sz w:val="22"/>
          <w:szCs w:val="22"/>
        </w:rPr>
      </w:pPr>
    </w:p>
    <w:p w14:paraId="11E48170" w14:textId="06466A67" w:rsidR="00B23DB5" w:rsidRDefault="00B23DB5" w:rsidP="004A2F0B">
      <w:pPr>
        <w:jc w:val="both"/>
        <w:rPr>
          <w:rFonts w:ascii="Arial" w:hAnsi="Arial" w:cs="Arial"/>
          <w:color w:val="auto"/>
          <w:sz w:val="22"/>
          <w:szCs w:val="22"/>
        </w:rPr>
      </w:pPr>
    </w:p>
    <w:p w14:paraId="566C942F" w14:textId="1E7DB3B5" w:rsidR="00B23DB5" w:rsidRDefault="00B23DB5" w:rsidP="004A2F0B">
      <w:pPr>
        <w:jc w:val="both"/>
        <w:rPr>
          <w:rFonts w:ascii="Arial" w:hAnsi="Arial" w:cs="Arial"/>
          <w:color w:val="auto"/>
          <w:sz w:val="22"/>
          <w:szCs w:val="22"/>
        </w:rPr>
      </w:pPr>
    </w:p>
    <w:p w14:paraId="5763D80E" w14:textId="509A80DF" w:rsidR="00B23DB5" w:rsidRDefault="00B23DB5" w:rsidP="004A2F0B">
      <w:pPr>
        <w:jc w:val="both"/>
        <w:rPr>
          <w:rFonts w:ascii="Arial" w:hAnsi="Arial" w:cs="Arial"/>
          <w:color w:val="auto"/>
          <w:sz w:val="22"/>
          <w:szCs w:val="22"/>
        </w:rPr>
      </w:pPr>
    </w:p>
    <w:p w14:paraId="524ED02A" w14:textId="3494BD57" w:rsidR="00B23DB5" w:rsidRDefault="00B23DB5" w:rsidP="004A2F0B">
      <w:pPr>
        <w:jc w:val="both"/>
        <w:rPr>
          <w:rFonts w:ascii="Arial" w:hAnsi="Arial" w:cs="Arial"/>
          <w:color w:val="auto"/>
          <w:sz w:val="22"/>
          <w:szCs w:val="22"/>
        </w:rPr>
      </w:pPr>
    </w:p>
    <w:p w14:paraId="49308387" w14:textId="6532B279" w:rsidR="00B23DB5" w:rsidRDefault="00B23DB5" w:rsidP="004A2F0B">
      <w:pPr>
        <w:jc w:val="both"/>
        <w:rPr>
          <w:rFonts w:ascii="Arial" w:hAnsi="Arial" w:cs="Arial"/>
          <w:color w:val="auto"/>
          <w:sz w:val="22"/>
          <w:szCs w:val="22"/>
        </w:rPr>
      </w:pPr>
    </w:p>
    <w:p w14:paraId="64F5C364" w14:textId="4355C1B3" w:rsidR="00B23DB5" w:rsidRDefault="00B23DB5" w:rsidP="004A2F0B">
      <w:pPr>
        <w:jc w:val="both"/>
        <w:rPr>
          <w:rFonts w:ascii="Arial" w:hAnsi="Arial" w:cs="Arial"/>
          <w:color w:val="auto"/>
          <w:sz w:val="22"/>
          <w:szCs w:val="22"/>
        </w:rPr>
      </w:pPr>
    </w:p>
    <w:p w14:paraId="4BF4B8DB" w14:textId="066498AE" w:rsidR="00B23DB5" w:rsidRDefault="00B23DB5" w:rsidP="004A2F0B">
      <w:pPr>
        <w:jc w:val="both"/>
        <w:rPr>
          <w:rFonts w:ascii="Arial" w:hAnsi="Arial" w:cs="Arial"/>
          <w:color w:val="auto"/>
          <w:sz w:val="22"/>
          <w:szCs w:val="22"/>
        </w:rPr>
      </w:pPr>
    </w:p>
    <w:p w14:paraId="5C420CFF" w14:textId="6CF97EE8" w:rsidR="00B23DB5" w:rsidRDefault="00B23DB5" w:rsidP="004A2F0B">
      <w:pPr>
        <w:jc w:val="both"/>
        <w:rPr>
          <w:rFonts w:ascii="Arial" w:hAnsi="Arial" w:cs="Arial"/>
          <w:color w:val="auto"/>
          <w:sz w:val="22"/>
          <w:szCs w:val="22"/>
        </w:rPr>
      </w:pPr>
    </w:p>
    <w:p w14:paraId="3A86762E" w14:textId="53708BC4" w:rsidR="00B23DB5" w:rsidRDefault="00B23DB5" w:rsidP="004A2F0B">
      <w:pPr>
        <w:jc w:val="both"/>
        <w:rPr>
          <w:rFonts w:ascii="Arial" w:hAnsi="Arial" w:cs="Arial"/>
          <w:color w:val="auto"/>
          <w:sz w:val="22"/>
          <w:szCs w:val="22"/>
        </w:rPr>
      </w:pPr>
    </w:p>
    <w:p w14:paraId="1FAEBBDE" w14:textId="0D69E913" w:rsidR="00B23DB5" w:rsidRDefault="00B23DB5" w:rsidP="004A2F0B">
      <w:pPr>
        <w:jc w:val="both"/>
        <w:rPr>
          <w:rFonts w:ascii="Arial" w:hAnsi="Arial" w:cs="Arial"/>
          <w:color w:val="auto"/>
          <w:sz w:val="22"/>
          <w:szCs w:val="22"/>
        </w:rPr>
      </w:pPr>
    </w:p>
    <w:p w14:paraId="331F44EF" w14:textId="77777777" w:rsidR="00B23DB5" w:rsidRPr="00C05BEA" w:rsidRDefault="00B23DB5" w:rsidP="004A2F0B">
      <w:pPr>
        <w:jc w:val="both"/>
        <w:rPr>
          <w:rFonts w:ascii="Arial" w:hAnsi="Arial" w:cs="Arial"/>
          <w:color w:val="auto"/>
          <w:sz w:val="22"/>
          <w:szCs w:val="22"/>
        </w:rPr>
      </w:pPr>
    </w:p>
    <w:p w14:paraId="04BE52B3" w14:textId="147749C3" w:rsidR="004A2F0B" w:rsidRDefault="004A2F0B" w:rsidP="00D5490E">
      <w:pPr>
        <w:jc w:val="both"/>
        <w:rPr>
          <w:rFonts w:ascii="Arial" w:hAnsi="Arial" w:cs="Arial"/>
          <w:color w:val="auto"/>
          <w:sz w:val="22"/>
          <w:szCs w:val="22"/>
        </w:rPr>
      </w:pPr>
    </w:p>
    <w:p w14:paraId="41F1707F" w14:textId="77777777" w:rsidR="002B10AF" w:rsidRDefault="002B10AF" w:rsidP="00D5490E">
      <w:pPr>
        <w:jc w:val="both"/>
        <w:rPr>
          <w:rFonts w:ascii="Arial" w:hAnsi="Arial" w:cs="Arial"/>
          <w:color w:val="auto"/>
          <w:sz w:val="22"/>
          <w:szCs w:val="22"/>
        </w:rPr>
      </w:pPr>
    </w:p>
    <w:p w14:paraId="467F773B" w14:textId="77777777" w:rsidR="002B10AF" w:rsidRDefault="002B10AF" w:rsidP="00D5490E">
      <w:pPr>
        <w:jc w:val="both"/>
        <w:rPr>
          <w:rFonts w:ascii="Arial" w:hAnsi="Arial" w:cs="Arial"/>
          <w:color w:val="auto"/>
          <w:sz w:val="22"/>
          <w:szCs w:val="22"/>
        </w:rPr>
      </w:pPr>
    </w:p>
    <w:p w14:paraId="66456116" w14:textId="77777777" w:rsidR="002B10AF" w:rsidRDefault="002B10AF" w:rsidP="00D5490E">
      <w:pPr>
        <w:jc w:val="both"/>
        <w:rPr>
          <w:rFonts w:ascii="Arial" w:hAnsi="Arial" w:cs="Arial"/>
          <w:color w:val="auto"/>
          <w:sz w:val="22"/>
          <w:szCs w:val="22"/>
        </w:rPr>
      </w:pPr>
    </w:p>
    <w:p w14:paraId="3B0E467F" w14:textId="77777777" w:rsidR="002B10AF" w:rsidRDefault="002B10AF" w:rsidP="00D5490E">
      <w:pPr>
        <w:jc w:val="both"/>
        <w:rPr>
          <w:rFonts w:ascii="Arial" w:hAnsi="Arial" w:cs="Arial"/>
          <w:color w:val="auto"/>
          <w:sz w:val="22"/>
          <w:szCs w:val="22"/>
        </w:rPr>
      </w:pPr>
    </w:p>
    <w:p w14:paraId="546EABB7" w14:textId="77777777" w:rsidR="002B10AF" w:rsidRDefault="002B10AF" w:rsidP="00D5490E">
      <w:pPr>
        <w:jc w:val="both"/>
        <w:rPr>
          <w:rFonts w:ascii="Arial" w:hAnsi="Arial" w:cs="Arial"/>
          <w:color w:val="auto"/>
          <w:sz w:val="22"/>
          <w:szCs w:val="22"/>
        </w:rPr>
      </w:pPr>
    </w:p>
    <w:p w14:paraId="06955439" w14:textId="77777777" w:rsidR="002B10AF" w:rsidRDefault="002B10AF" w:rsidP="00D5490E">
      <w:pPr>
        <w:jc w:val="both"/>
        <w:rPr>
          <w:rFonts w:ascii="Arial" w:hAnsi="Arial" w:cs="Arial"/>
          <w:color w:val="auto"/>
          <w:sz w:val="22"/>
          <w:szCs w:val="22"/>
        </w:rPr>
      </w:pPr>
    </w:p>
    <w:p w14:paraId="31C07A09" w14:textId="77777777" w:rsidR="002B10AF" w:rsidRDefault="002B10AF" w:rsidP="00D5490E">
      <w:pPr>
        <w:jc w:val="both"/>
        <w:rPr>
          <w:rFonts w:ascii="Arial" w:hAnsi="Arial" w:cs="Arial"/>
          <w:color w:val="auto"/>
          <w:sz w:val="22"/>
          <w:szCs w:val="22"/>
        </w:rPr>
      </w:pPr>
    </w:p>
    <w:p w14:paraId="3BCC4B88" w14:textId="77777777" w:rsidR="002B10AF" w:rsidRDefault="002B10AF" w:rsidP="00D5490E">
      <w:pPr>
        <w:jc w:val="both"/>
        <w:rPr>
          <w:rFonts w:ascii="Arial" w:hAnsi="Arial" w:cs="Arial"/>
          <w:color w:val="auto"/>
          <w:sz w:val="22"/>
          <w:szCs w:val="22"/>
        </w:rPr>
      </w:pPr>
    </w:p>
    <w:p w14:paraId="222643C0" w14:textId="77777777" w:rsidR="002B10AF" w:rsidRDefault="002B10AF" w:rsidP="00D5490E">
      <w:pPr>
        <w:jc w:val="both"/>
        <w:rPr>
          <w:rFonts w:ascii="Arial" w:hAnsi="Arial" w:cs="Arial"/>
          <w:color w:val="auto"/>
          <w:sz w:val="22"/>
          <w:szCs w:val="22"/>
        </w:rPr>
      </w:pPr>
    </w:p>
    <w:p w14:paraId="2DC09131" w14:textId="77777777" w:rsidR="002B10AF" w:rsidRDefault="002B10AF" w:rsidP="00D5490E">
      <w:pPr>
        <w:jc w:val="both"/>
        <w:rPr>
          <w:rFonts w:ascii="Arial" w:hAnsi="Arial" w:cs="Arial"/>
          <w:color w:val="auto"/>
          <w:sz w:val="22"/>
          <w:szCs w:val="22"/>
        </w:rPr>
      </w:pPr>
    </w:p>
    <w:p w14:paraId="35455F2B" w14:textId="77777777" w:rsidR="002B10AF" w:rsidRDefault="002B10AF" w:rsidP="00D5490E">
      <w:pPr>
        <w:jc w:val="both"/>
        <w:rPr>
          <w:rFonts w:ascii="Arial" w:hAnsi="Arial" w:cs="Arial"/>
          <w:color w:val="auto"/>
          <w:sz w:val="22"/>
          <w:szCs w:val="22"/>
        </w:rPr>
      </w:pPr>
    </w:p>
    <w:p w14:paraId="372B7594" w14:textId="77777777" w:rsidR="002B10AF" w:rsidRDefault="002B10AF" w:rsidP="00D5490E">
      <w:pPr>
        <w:jc w:val="both"/>
        <w:rPr>
          <w:rFonts w:ascii="Arial" w:hAnsi="Arial" w:cs="Arial"/>
          <w:color w:val="auto"/>
          <w:sz w:val="22"/>
          <w:szCs w:val="22"/>
        </w:rPr>
      </w:pPr>
    </w:p>
    <w:p w14:paraId="5A14433D" w14:textId="77777777" w:rsidR="002B10AF" w:rsidRDefault="002B10AF" w:rsidP="00D5490E">
      <w:pPr>
        <w:jc w:val="both"/>
        <w:rPr>
          <w:rFonts w:ascii="Arial" w:hAnsi="Arial" w:cs="Arial"/>
          <w:color w:val="auto"/>
          <w:sz w:val="22"/>
          <w:szCs w:val="22"/>
        </w:rPr>
      </w:pPr>
    </w:p>
    <w:p w14:paraId="65EF06B3" w14:textId="77777777" w:rsidR="002B10AF" w:rsidRDefault="002B10AF" w:rsidP="00D5490E">
      <w:pPr>
        <w:jc w:val="both"/>
        <w:rPr>
          <w:rFonts w:ascii="Arial" w:hAnsi="Arial" w:cs="Arial"/>
          <w:color w:val="auto"/>
          <w:sz w:val="22"/>
          <w:szCs w:val="22"/>
        </w:rPr>
      </w:pPr>
    </w:p>
    <w:p w14:paraId="58E5698A" w14:textId="77777777" w:rsidR="002B10AF" w:rsidRDefault="002B10AF" w:rsidP="00D5490E">
      <w:pPr>
        <w:jc w:val="both"/>
        <w:rPr>
          <w:rFonts w:ascii="Arial" w:hAnsi="Arial" w:cs="Arial"/>
          <w:color w:val="auto"/>
          <w:sz w:val="22"/>
          <w:szCs w:val="22"/>
        </w:rPr>
      </w:pPr>
    </w:p>
    <w:p w14:paraId="747B8231" w14:textId="77777777" w:rsidR="002B10AF" w:rsidRDefault="002B10AF" w:rsidP="00D5490E">
      <w:pPr>
        <w:jc w:val="both"/>
        <w:rPr>
          <w:rFonts w:ascii="Arial" w:hAnsi="Arial" w:cs="Arial"/>
          <w:color w:val="auto"/>
          <w:sz w:val="22"/>
          <w:szCs w:val="22"/>
        </w:rPr>
      </w:pPr>
    </w:p>
    <w:p w14:paraId="1737D057" w14:textId="77777777" w:rsidR="002B10AF" w:rsidRDefault="002B10AF" w:rsidP="00D5490E">
      <w:pPr>
        <w:jc w:val="both"/>
        <w:rPr>
          <w:rFonts w:ascii="Arial" w:hAnsi="Arial" w:cs="Arial"/>
          <w:color w:val="auto"/>
          <w:sz w:val="22"/>
          <w:szCs w:val="22"/>
        </w:rPr>
      </w:pPr>
    </w:p>
    <w:p w14:paraId="64C5D134" w14:textId="77777777" w:rsidR="002B10AF" w:rsidRDefault="002B10AF" w:rsidP="00D5490E">
      <w:pPr>
        <w:jc w:val="both"/>
        <w:rPr>
          <w:rFonts w:ascii="Arial" w:hAnsi="Arial" w:cs="Arial"/>
          <w:color w:val="auto"/>
          <w:sz w:val="22"/>
          <w:szCs w:val="22"/>
        </w:rPr>
      </w:pPr>
    </w:p>
    <w:p w14:paraId="1FDFF398" w14:textId="77777777" w:rsidR="002B10AF" w:rsidRDefault="002B10AF" w:rsidP="00D5490E">
      <w:pPr>
        <w:jc w:val="both"/>
        <w:rPr>
          <w:rFonts w:ascii="Arial" w:hAnsi="Arial" w:cs="Arial"/>
          <w:color w:val="auto"/>
          <w:sz w:val="22"/>
          <w:szCs w:val="22"/>
        </w:rPr>
      </w:pPr>
    </w:p>
    <w:p w14:paraId="66F8E919" w14:textId="77777777" w:rsidR="002B10AF" w:rsidRDefault="002B10AF" w:rsidP="00D5490E">
      <w:pPr>
        <w:jc w:val="both"/>
        <w:rPr>
          <w:rFonts w:ascii="Arial" w:hAnsi="Arial" w:cs="Arial"/>
          <w:color w:val="auto"/>
          <w:sz w:val="22"/>
          <w:szCs w:val="22"/>
        </w:rPr>
      </w:pPr>
    </w:p>
    <w:p w14:paraId="7099F519" w14:textId="72F5AFB6" w:rsidR="00B23DB5" w:rsidRPr="00C05BEA" w:rsidRDefault="008F2A75" w:rsidP="00B23DB5">
      <w:pPr>
        <w:pStyle w:val="Heading1"/>
        <w:rPr>
          <w:rFonts w:cs="Arial"/>
          <w:szCs w:val="22"/>
        </w:rPr>
      </w:pPr>
      <w:r>
        <w:rPr>
          <w:rFonts w:cs="Arial"/>
          <w:szCs w:val="22"/>
        </w:rPr>
        <w:t xml:space="preserve">Additional </w:t>
      </w:r>
      <w:r w:rsidR="00B23DB5" w:rsidRPr="00C05BEA">
        <w:rPr>
          <w:rFonts w:cs="Arial"/>
          <w:szCs w:val="22"/>
        </w:rPr>
        <w:t>Table 9. 2-way ANOVA and multiple comparisons of ACC</w:t>
      </w:r>
    </w:p>
    <w:p w14:paraId="5D5CB425" w14:textId="77777777" w:rsidR="00B23DB5" w:rsidRPr="00C05BEA" w:rsidRDefault="00B23DB5" w:rsidP="00B23DB5">
      <w:pPr>
        <w:jc w:val="both"/>
        <w:rPr>
          <w:rFonts w:ascii="Arial" w:hAnsi="Arial" w:cs="Arial"/>
          <w:color w:val="auto"/>
          <w:sz w:val="22"/>
          <w:szCs w:val="22"/>
        </w:rPr>
      </w:pPr>
    </w:p>
    <w:tbl>
      <w:tblPr>
        <w:tblW w:w="8908"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5536"/>
        <w:gridCol w:w="3372"/>
      </w:tblGrid>
      <w:tr w:rsidR="00B23DB5" w:rsidRPr="00C05BEA" w14:paraId="5F5CAE11" w14:textId="77777777" w:rsidTr="00E231D2">
        <w:trPr>
          <w:trHeight w:val="253"/>
        </w:trPr>
        <w:tc>
          <w:tcPr>
            <w:tcW w:w="5536" w:type="dxa"/>
            <w:shd w:val="clear" w:color="auto" w:fill="auto"/>
            <w:noWrap/>
            <w:tcMar>
              <w:top w:w="15" w:type="dxa"/>
              <w:left w:w="15" w:type="dxa"/>
              <w:bottom w:w="0" w:type="dxa"/>
              <w:right w:w="15" w:type="dxa"/>
            </w:tcMar>
            <w:vAlign w:val="bottom"/>
            <w:hideMark/>
          </w:tcPr>
          <w:p w14:paraId="4877D738"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ANOVA summary</w:t>
            </w:r>
          </w:p>
        </w:tc>
        <w:tc>
          <w:tcPr>
            <w:tcW w:w="3372" w:type="dxa"/>
            <w:shd w:val="clear" w:color="auto" w:fill="auto"/>
            <w:noWrap/>
            <w:tcMar>
              <w:top w:w="15" w:type="dxa"/>
              <w:left w:w="15" w:type="dxa"/>
              <w:bottom w:w="0" w:type="dxa"/>
              <w:right w:w="15" w:type="dxa"/>
            </w:tcMar>
            <w:vAlign w:val="bottom"/>
            <w:hideMark/>
          </w:tcPr>
          <w:p w14:paraId="388848C6" w14:textId="77777777" w:rsidR="00B23DB5" w:rsidRPr="00C05BEA" w:rsidRDefault="00B23DB5" w:rsidP="00E231D2">
            <w:pPr>
              <w:jc w:val="both"/>
              <w:rPr>
                <w:rFonts w:ascii="Arial" w:hAnsi="Arial" w:cs="Arial"/>
                <w:color w:val="auto"/>
                <w:sz w:val="22"/>
                <w:szCs w:val="22"/>
              </w:rPr>
            </w:pPr>
          </w:p>
        </w:tc>
      </w:tr>
      <w:tr w:rsidR="00B23DB5" w:rsidRPr="00C05BEA" w14:paraId="1D4EC943"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018EAFBA"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F</w:t>
            </w:r>
          </w:p>
        </w:tc>
        <w:tc>
          <w:tcPr>
            <w:tcW w:w="0" w:type="auto"/>
            <w:shd w:val="clear" w:color="auto" w:fill="auto"/>
            <w:noWrap/>
            <w:tcMar>
              <w:top w:w="15" w:type="dxa"/>
              <w:left w:w="15" w:type="dxa"/>
              <w:bottom w:w="0" w:type="dxa"/>
              <w:right w:w="15" w:type="dxa"/>
            </w:tcMar>
            <w:vAlign w:val="bottom"/>
            <w:hideMark/>
          </w:tcPr>
          <w:p w14:paraId="59F8151C"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19.62</w:t>
            </w:r>
          </w:p>
        </w:tc>
      </w:tr>
      <w:tr w:rsidR="00B23DB5" w:rsidRPr="00C05BEA" w14:paraId="60D15A72" w14:textId="77777777" w:rsidTr="00E231D2">
        <w:trPr>
          <w:trHeight w:val="253"/>
        </w:trPr>
        <w:tc>
          <w:tcPr>
            <w:tcW w:w="0" w:type="auto"/>
            <w:shd w:val="clear" w:color="auto" w:fill="auto"/>
            <w:noWrap/>
            <w:tcMar>
              <w:top w:w="15" w:type="dxa"/>
              <w:left w:w="15" w:type="dxa"/>
              <w:bottom w:w="0" w:type="dxa"/>
              <w:right w:w="15" w:type="dxa"/>
            </w:tcMar>
            <w:vAlign w:val="bottom"/>
            <w:hideMark/>
          </w:tcPr>
          <w:p w14:paraId="728BD878"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79FC5838"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&lt;0.0001</w:t>
            </w:r>
          </w:p>
        </w:tc>
      </w:tr>
      <w:tr w:rsidR="00B23DB5" w:rsidRPr="00C05BEA" w14:paraId="33E30E8C"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5A87BC3A"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244CDDBB"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w:t>
            </w:r>
          </w:p>
        </w:tc>
      </w:tr>
      <w:tr w:rsidR="00B23DB5" w:rsidRPr="00C05BEA" w14:paraId="32541080"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28B1F2DE"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Significant diff. among means (P &lt; 0.05)?</w:t>
            </w:r>
          </w:p>
        </w:tc>
        <w:tc>
          <w:tcPr>
            <w:tcW w:w="0" w:type="auto"/>
            <w:shd w:val="clear" w:color="auto" w:fill="auto"/>
            <w:noWrap/>
            <w:tcMar>
              <w:top w:w="15" w:type="dxa"/>
              <w:left w:w="15" w:type="dxa"/>
              <w:bottom w:w="0" w:type="dxa"/>
              <w:right w:w="15" w:type="dxa"/>
            </w:tcMar>
            <w:vAlign w:val="bottom"/>
            <w:hideMark/>
          </w:tcPr>
          <w:p w14:paraId="4DBEF89A"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Yes</w:t>
            </w:r>
          </w:p>
        </w:tc>
      </w:tr>
      <w:tr w:rsidR="00B23DB5" w:rsidRPr="00C05BEA" w14:paraId="7EA22D85"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5E09CF32"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R squared</w:t>
            </w:r>
          </w:p>
        </w:tc>
        <w:tc>
          <w:tcPr>
            <w:tcW w:w="0" w:type="auto"/>
            <w:shd w:val="clear" w:color="auto" w:fill="auto"/>
            <w:noWrap/>
            <w:tcMar>
              <w:top w:w="15" w:type="dxa"/>
              <w:left w:w="15" w:type="dxa"/>
              <w:bottom w:w="0" w:type="dxa"/>
              <w:right w:w="15" w:type="dxa"/>
            </w:tcMar>
            <w:vAlign w:val="bottom"/>
            <w:hideMark/>
          </w:tcPr>
          <w:p w14:paraId="395EA30E"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0.2880</w:t>
            </w:r>
          </w:p>
        </w:tc>
      </w:tr>
      <w:tr w:rsidR="00B23DB5" w:rsidRPr="00C05BEA" w14:paraId="48C4FEB4" w14:textId="77777777" w:rsidTr="00E231D2">
        <w:tc>
          <w:tcPr>
            <w:tcW w:w="0" w:type="auto"/>
            <w:shd w:val="clear" w:color="auto" w:fill="auto"/>
            <w:noWrap/>
            <w:tcMar>
              <w:top w:w="15" w:type="dxa"/>
              <w:left w:w="15" w:type="dxa"/>
              <w:bottom w:w="0" w:type="dxa"/>
              <w:right w:w="15" w:type="dxa"/>
            </w:tcMar>
            <w:vAlign w:val="bottom"/>
            <w:hideMark/>
          </w:tcPr>
          <w:p w14:paraId="2EB93490" w14:textId="77777777" w:rsidR="00B23DB5" w:rsidRPr="00C05BEA" w:rsidRDefault="00B23DB5" w:rsidP="00E231D2">
            <w:pPr>
              <w:jc w:val="both"/>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2224BDC" w14:textId="77777777" w:rsidR="00B23DB5" w:rsidRPr="00C05BEA" w:rsidRDefault="00B23DB5" w:rsidP="00E231D2">
            <w:pPr>
              <w:jc w:val="both"/>
              <w:rPr>
                <w:rFonts w:ascii="Arial" w:hAnsi="Arial" w:cs="Arial"/>
                <w:color w:val="auto"/>
                <w:sz w:val="22"/>
                <w:szCs w:val="22"/>
              </w:rPr>
            </w:pPr>
          </w:p>
        </w:tc>
      </w:tr>
      <w:tr w:rsidR="00B23DB5" w:rsidRPr="00C05BEA" w14:paraId="1100668C"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486C19AE"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Brown-Forsythe test</w:t>
            </w:r>
          </w:p>
        </w:tc>
        <w:tc>
          <w:tcPr>
            <w:tcW w:w="0" w:type="auto"/>
            <w:shd w:val="clear" w:color="auto" w:fill="auto"/>
            <w:noWrap/>
            <w:tcMar>
              <w:top w:w="15" w:type="dxa"/>
              <w:left w:w="15" w:type="dxa"/>
              <w:bottom w:w="0" w:type="dxa"/>
              <w:right w:w="15" w:type="dxa"/>
            </w:tcMar>
            <w:vAlign w:val="bottom"/>
            <w:hideMark/>
          </w:tcPr>
          <w:p w14:paraId="7621FD54" w14:textId="77777777" w:rsidR="00B23DB5" w:rsidRPr="00C05BEA" w:rsidRDefault="00B23DB5" w:rsidP="00E231D2">
            <w:pPr>
              <w:jc w:val="both"/>
              <w:rPr>
                <w:rFonts w:ascii="Arial" w:hAnsi="Arial" w:cs="Arial"/>
                <w:color w:val="auto"/>
                <w:sz w:val="22"/>
                <w:szCs w:val="22"/>
              </w:rPr>
            </w:pPr>
          </w:p>
        </w:tc>
      </w:tr>
      <w:tr w:rsidR="00B23DB5" w:rsidRPr="00C05BEA" w14:paraId="0DBC9FF5"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576AB30B"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F (</w:t>
            </w:r>
            <w:proofErr w:type="spellStart"/>
            <w:r w:rsidRPr="00C05BEA">
              <w:rPr>
                <w:rFonts w:ascii="Arial" w:hAnsi="Arial" w:cs="Arial"/>
                <w:color w:val="auto"/>
                <w:sz w:val="22"/>
                <w:szCs w:val="22"/>
              </w:rPr>
              <w:t>DFn</w:t>
            </w:r>
            <w:proofErr w:type="spellEnd"/>
            <w:r w:rsidRPr="00C05BEA">
              <w:rPr>
                <w:rFonts w:ascii="Arial" w:hAnsi="Arial" w:cs="Arial"/>
                <w:color w:val="auto"/>
                <w:sz w:val="22"/>
                <w:szCs w:val="22"/>
              </w:rPr>
              <w:t xml:space="preserve">, </w:t>
            </w:r>
            <w:proofErr w:type="spellStart"/>
            <w:r w:rsidRPr="00C05BEA">
              <w:rPr>
                <w:rFonts w:ascii="Arial" w:hAnsi="Arial" w:cs="Arial"/>
                <w:color w:val="auto"/>
                <w:sz w:val="22"/>
                <w:szCs w:val="22"/>
              </w:rPr>
              <w:t>DFd</w:t>
            </w:r>
            <w:proofErr w:type="spellEnd"/>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36390F4"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24.56 (4, 194)</w:t>
            </w:r>
          </w:p>
        </w:tc>
      </w:tr>
      <w:tr w:rsidR="00B23DB5" w:rsidRPr="00C05BEA" w14:paraId="74671038"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18514024"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00165928"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&lt;0.0001</w:t>
            </w:r>
          </w:p>
        </w:tc>
      </w:tr>
      <w:tr w:rsidR="00B23DB5" w:rsidRPr="00C05BEA" w14:paraId="10087FEB"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30E6397E"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0B3875B6"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w:t>
            </w:r>
          </w:p>
        </w:tc>
      </w:tr>
      <w:tr w:rsidR="00B23DB5" w:rsidRPr="00C05BEA" w14:paraId="5B909EF7"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312001B6"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Are SDs significantly different (P &lt; 0.05)?</w:t>
            </w:r>
          </w:p>
        </w:tc>
        <w:tc>
          <w:tcPr>
            <w:tcW w:w="0" w:type="auto"/>
            <w:shd w:val="clear" w:color="auto" w:fill="auto"/>
            <w:noWrap/>
            <w:tcMar>
              <w:top w:w="15" w:type="dxa"/>
              <w:left w:w="15" w:type="dxa"/>
              <w:bottom w:w="0" w:type="dxa"/>
              <w:right w:w="15" w:type="dxa"/>
            </w:tcMar>
            <w:vAlign w:val="bottom"/>
            <w:hideMark/>
          </w:tcPr>
          <w:p w14:paraId="33EE6475"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Yes</w:t>
            </w:r>
          </w:p>
        </w:tc>
      </w:tr>
      <w:tr w:rsidR="00B23DB5" w:rsidRPr="00C05BEA" w14:paraId="13FBCC0F" w14:textId="77777777" w:rsidTr="00E231D2">
        <w:tc>
          <w:tcPr>
            <w:tcW w:w="0" w:type="auto"/>
            <w:shd w:val="clear" w:color="auto" w:fill="auto"/>
            <w:noWrap/>
            <w:tcMar>
              <w:top w:w="15" w:type="dxa"/>
              <w:left w:w="15" w:type="dxa"/>
              <w:bottom w:w="0" w:type="dxa"/>
              <w:right w:w="15" w:type="dxa"/>
            </w:tcMar>
            <w:vAlign w:val="bottom"/>
            <w:hideMark/>
          </w:tcPr>
          <w:p w14:paraId="562F47FD" w14:textId="77777777" w:rsidR="00B23DB5" w:rsidRPr="00C05BEA" w:rsidRDefault="00B23DB5" w:rsidP="00E231D2">
            <w:pPr>
              <w:jc w:val="both"/>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EE9A214" w14:textId="77777777" w:rsidR="00B23DB5" w:rsidRPr="00C05BEA" w:rsidRDefault="00B23DB5" w:rsidP="00E231D2">
            <w:pPr>
              <w:jc w:val="both"/>
              <w:rPr>
                <w:rFonts w:ascii="Arial" w:hAnsi="Arial" w:cs="Arial"/>
                <w:color w:val="auto"/>
                <w:sz w:val="22"/>
                <w:szCs w:val="22"/>
              </w:rPr>
            </w:pPr>
          </w:p>
        </w:tc>
      </w:tr>
      <w:tr w:rsidR="00B23DB5" w:rsidRPr="00C05BEA" w14:paraId="0B8A26A7"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3DD0196A"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Bartlett's test</w:t>
            </w:r>
          </w:p>
        </w:tc>
        <w:tc>
          <w:tcPr>
            <w:tcW w:w="0" w:type="auto"/>
            <w:shd w:val="clear" w:color="auto" w:fill="auto"/>
            <w:noWrap/>
            <w:tcMar>
              <w:top w:w="15" w:type="dxa"/>
              <w:left w:w="15" w:type="dxa"/>
              <w:bottom w:w="0" w:type="dxa"/>
              <w:right w:w="15" w:type="dxa"/>
            </w:tcMar>
            <w:vAlign w:val="bottom"/>
            <w:hideMark/>
          </w:tcPr>
          <w:p w14:paraId="736BD9A9" w14:textId="77777777" w:rsidR="00B23DB5" w:rsidRPr="00C05BEA" w:rsidRDefault="00B23DB5" w:rsidP="00E231D2">
            <w:pPr>
              <w:jc w:val="both"/>
              <w:rPr>
                <w:rFonts w:ascii="Arial" w:hAnsi="Arial" w:cs="Arial"/>
                <w:color w:val="auto"/>
                <w:sz w:val="22"/>
                <w:szCs w:val="22"/>
              </w:rPr>
            </w:pPr>
          </w:p>
        </w:tc>
      </w:tr>
      <w:tr w:rsidR="00B23DB5" w:rsidRPr="00C05BEA" w14:paraId="3A38D335"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4DF98AB1"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Bartlett's statistic (corrected)</w:t>
            </w:r>
          </w:p>
        </w:tc>
        <w:tc>
          <w:tcPr>
            <w:tcW w:w="0" w:type="auto"/>
            <w:shd w:val="clear" w:color="auto" w:fill="auto"/>
            <w:noWrap/>
            <w:tcMar>
              <w:top w:w="15" w:type="dxa"/>
              <w:left w:w="15" w:type="dxa"/>
              <w:bottom w:w="0" w:type="dxa"/>
              <w:right w:w="15" w:type="dxa"/>
            </w:tcMar>
            <w:vAlign w:val="bottom"/>
            <w:hideMark/>
          </w:tcPr>
          <w:p w14:paraId="794A80B7"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171.2</w:t>
            </w:r>
          </w:p>
        </w:tc>
      </w:tr>
      <w:tr w:rsidR="00B23DB5" w:rsidRPr="00C05BEA" w14:paraId="475B77F8"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310B734B"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1F52D253"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&lt;0.0001</w:t>
            </w:r>
          </w:p>
        </w:tc>
      </w:tr>
      <w:tr w:rsidR="00B23DB5" w:rsidRPr="00C05BEA" w14:paraId="577263BA"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1B163951"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3EA19232"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w:t>
            </w:r>
          </w:p>
        </w:tc>
      </w:tr>
      <w:tr w:rsidR="00B23DB5" w:rsidRPr="00C05BEA" w14:paraId="06A8224A" w14:textId="77777777" w:rsidTr="00E231D2">
        <w:trPr>
          <w:trHeight w:val="273"/>
        </w:trPr>
        <w:tc>
          <w:tcPr>
            <w:tcW w:w="0" w:type="auto"/>
            <w:shd w:val="clear" w:color="auto" w:fill="auto"/>
            <w:noWrap/>
            <w:tcMar>
              <w:top w:w="15" w:type="dxa"/>
              <w:left w:w="15" w:type="dxa"/>
              <w:bottom w:w="0" w:type="dxa"/>
              <w:right w:w="15" w:type="dxa"/>
            </w:tcMar>
            <w:vAlign w:val="bottom"/>
            <w:hideMark/>
          </w:tcPr>
          <w:p w14:paraId="5A68AF0F"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Are SDs significantly different (P &lt; 0.05)?</w:t>
            </w:r>
          </w:p>
        </w:tc>
        <w:tc>
          <w:tcPr>
            <w:tcW w:w="0" w:type="auto"/>
            <w:shd w:val="clear" w:color="auto" w:fill="auto"/>
            <w:noWrap/>
            <w:tcMar>
              <w:top w:w="15" w:type="dxa"/>
              <w:left w:w="15" w:type="dxa"/>
              <w:bottom w:w="0" w:type="dxa"/>
              <w:right w:w="15" w:type="dxa"/>
            </w:tcMar>
            <w:vAlign w:val="bottom"/>
            <w:hideMark/>
          </w:tcPr>
          <w:p w14:paraId="7D10C024"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Yes</w:t>
            </w:r>
          </w:p>
        </w:tc>
      </w:tr>
    </w:tbl>
    <w:p w14:paraId="7B381213" w14:textId="77777777" w:rsidR="00B23DB5" w:rsidRPr="00C05BEA" w:rsidRDefault="00B23DB5" w:rsidP="00B23DB5">
      <w:pPr>
        <w:jc w:val="both"/>
        <w:rPr>
          <w:rFonts w:ascii="Arial" w:hAnsi="Arial" w:cs="Arial"/>
          <w:b/>
          <w:bCs/>
          <w:color w:val="auto"/>
          <w:sz w:val="22"/>
          <w:szCs w:val="22"/>
        </w:rPr>
      </w:pPr>
    </w:p>
    <w:tbl>
      <w:tblPr>
        <w:tblW w:w="9422"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3576"/>
        <w:gridCol w:w="1077"/>
        <w:gridCol w:w="483"/>
        <w:gridCol w:w="929"/>
        <w:gridCol w:w="2168"/>
        <w:gridCol w:w="1189"/>
      </w:tblGrid>
      <w:tr w:rsidR="00B23DB5" w:rsidRPr="00C05BEA" w14:paraId="389F4187" w14:textId="77777777" w:rsidTr="00E231D2">
        <w:trPr>
          <w:trHeight w:val="383"/>
        </w:trPr>
        <w:tc>
          <w:tcPr>
            <w:tcW w:w="0" w:type="auto"/>
            <w:shd w:val="clear" w:color="auto" w:fill="auto"/>
            <w:noWrap/>
            <w:tcMar>
              <w:top w:w="15" w:type="dxa"/>
              <w:left w:w="15" w:type="dxa"/>
              <w:bottom w:w="0" w:type="dxa"/>
              <w:right w:w="15" w:type="dxa"/>
            </w:tcMar>
            <w:vAlign w:val="bottom"/>
            <w:hideMark/>
          </w:tcPr>
          <w:p w14:paraId="311A4EA7" w14:textId="77777777" w:rsidR="00B23DB5" w:rsidRPr="00C05BEA" w:rsidRDefault="00B23DB5" w:rsidP="00E231D2">
            <w:pPr>
              <w:jc w:val="both"/>
              <w:rPr>
                <w:rFonts w:ascii="Arial" w:hAnsi="Arial" w:cs="Arial"/>
                <w:b/>
                <w:bCs/>
                <w:color w:val="auto"/>
                <w:sz w:val="22"/>
                <w:szCs w:val="22"/>
              </w:rPr>
            </w:pPr>
            <w:r w:rsidRPr="00C05BEA">
              <w:rPr>
                <w:rFonts w:ascii="Arial" w:hAnsi="Arial" w:cs="Arial"/>
                <w:b/>
                <w:bCs/>
                <w:color w:val="auto"/>
                <w:sz w:val="22"/>
                <w:szCs w:val="22"/>
              </w:rPr>
              <w:t>ANOVA table</w:t>
            </w:r>
          </w:p>
        </w:tc>
        <w:tc>
          <w:tcPr>
            <w:tcW w:w="0" w:type="auto"/>
            <w:shd w:val="clear" w:color="auto" w:fill="auto"/>
            <w:noWrap/>
            <w:tcMar>
              <w:top w:w="15" w:type="dxa"/>
              <w:left w:w="15" w:type="dxa"/>
              <w:bottom w:w="0" w:type="dxa"/>
              <w:right w:w="15" w:type="dxa"/>
            </w:tcMar>
            <w:vAlign w:val="bottom"/>
            <w:hideMark/>
          </w:tcPr>
          <w:p w14:paraId="594817EF" w14:textId="77777777" w:rsidR="00B23DB5" w:rsidRPr="00C05BEA" w:rsidRDefault="00B23DB5" w:rsidP="00E231D2">
            <w:pPr>
              <w:jc w:val="both"/>
              <w:rPr>
                <w:rFonts w:ascii="Arial" w:hAnsi="Arial" w:cs="Arial"/>
                <w:b/>
                <w:bCs/>
                <w:color w:val="auto"/>
                <w:sz w:val="22"/>
                <w:szCs w:val="22"/>
              </w:rPr>
            </w:pPr>
            <w:r w:rsidRPr="00C05BEA">
              <w:rPr>
                <w:rFonts w:ascii="Arial" w:hAnsi="Arial" w:cs="Arial"/>
                <w:b/>
                <w:bCs/>
                <w:color w:val="auto"/>
                <w:sz w:val="22"/>
                <w:szCs w:val="22"/>
              </w:rPr>
              <w:t>SS</w:t>
            </w:r>
          </w:p>
        </w:tc>
        <w:tc>
          <w:tcPr>
            <w:tcW w:w="0" w:type="auto"/>
            <w:shd w:val="clear" w:color="auto" w:fill="auto"/>
            <w:noWrap/>
            <w:tcMar>
              <w:top w:w="15" w:type="dxa"/>
              <w:left w:w="15" w:type="dxa"/>
              <w:bottom w:w="0" w:type="dxa"/>
              <w:right w:w="15" w:type="dxa"/>
            </w:tcMar>
            <w:vAlign w:val="bottom"/>
            <w:hideMark/>
          </w:tcPr>
          <w:p w14:paraId="3DCB1FAA" w14:textId="77777777" w:rsidR="00B23DB5" w:rsidRPr="00C05BEA" w:rsidRDefault="00B23DB5" w:rsidP="00E231D2">
            <w:pPr>
              <w:jc w:val="both"/>
              <w:rPr>
                <w:rFonts w:ascii="Arial" w:hAnsi="Arial" w:cs="Arial"/>
                <w:b/>
                <w:bCs/>
                <w:color w:val="auto"/>
                <w:sz w:val="22"/>
                <w:szCs w:val="22"/>
              </w:rPr>
            </w:pPr>
            <w:r w:rsidRPr="00C05BEA">
              <w:rPr>
                <w:rFonts w:ascii="Arial" w:hAnsi="Arial" w:cs="Arial"/>
                <w:b/>
                <w:bCs/>
                <w:color w:val="auto"/>
                <w:sz w:val="22"/>
                <w:szCs w:val="22"/>
              </w:rPr>
              <w:t>DF</w:t>
            </w:r>
          </w:p>
        </w:tc>
        <w:tc>
          <w:tcPr>
            <w:tcW w:w="0" w:type="auto"/>
            <w:shd w:val="clear" w:color="auto" w:fill="auto"/>
            <w:noWrap/>
            <w:tcMar>
              <w:top w:w="15" w:type="dxa"/>
              <w:left w:w="15" w:type="dxa"/>
              <w:bottom w:w="0" w:type="dxa"/>
              <w:right w:w="15" w:type="dxa"/>
            </w:tcMar>
            <w:vAlign w:val="bottom"/>
            <w:hideMark/>
          </w:tcPr>
          <w:p w14:paraId="348A8F8E" w14:textId="77777777" w:rsidR="00B23DB5" w:rsidRPr="00C05BEA" w:rsidRDefault="00B23DB5" w:rsidP="00E231D2">
            <w:pPr>
              <w:jc w:val="both"/>
              <w:rPr>
                <w:rFonts w:ascii="Arial" w:hAnsi="Arial" w:cs="Arial"/>
                <w:b/>
                <w:bCs/>
                <w:color w:val="auto"/>
                <w:sz w:val="22"/>
                <w:szCs w:val="22"/>
              </w:rPr>
            </w:pPr>
            <w:r w:rsidRPr="00C05BEA">
              <w:rPr>
                <w:rFonts w:ascii="Arial" w:hAnsi="Arial" w:cs="Arial"/>
                <w:b/>
                <w:bCs/>
                <w:color w:val="auto"/>
                <w:sz w:val="22"/>
                <w:szCs w:val="22"/>
              </w:rPr>
              <w:t>MS</w:t>
            </w:r>
          </w:p>
        </w:tc>
        <w:tc>
          <w:tcPr>
            <w:tcW w:w="0" w:type="auto"/>
            <w:shd w:val="clear" w:color="auto" w:fill="auto"/>
            <w:noWrap/>
            <w:tcMar>
              <w:top w:w="15" w:type="dxa"/>
              <w:left w:w="15" w:type="dxa"/>
              <w:bottom w:w="0" w:type="dxa"/>
              <w:right w:w="15" w:type="dxa"/>
            </w:tcMar>
            <w:vAlign w:val="bottom"/>
            <w:hideMark/>
          </w:tcPr>
          <w:p w14:paraId="42B20969" w14:textId="77777777" w:rsidR="00B23DB5" w:rsidRPr="00C05BEA" w:rsidRDefault="00B23DB5" w:rsidP="00E231D2">
            <w:pPr>
              <w:jc w:val="both"/>
              <w:rPr>
                <w:rFonts w:ascii="Arial" w:hAnsi="Arial" w:cs="Arial"/>
                <w:b/>
                <w:bCs/>
                <w:color w:val="auto"/>
                <w:sz w:val="22"/>
                <w:szCs w:val="22"/>
              </w:rPr>
            </w:pPr>
            <w:r w:rsidRPr="00C05BEA">
              <w:rPr>
                <w:rFonts w:ascii="Arial" w:hAnsi="Arial" w:cs="Arial"/>
                <w:b/>
                <w:bCs/>
                <w:color w:val="auto"/>
                <w:sz w:val="22"/>
                <w:szCs w:val="22"/>
              </w:rPr>
              <w:t>F (</w:t>
            </w:r>
            <w:proofErr w:type="spellStart"/>
            <w:r w:rsidRPr="00C05BEA">
              <w:rPr>
                <w:rFonts w:ascii="Arial" w:hAnsi="Arial" w:cs="Arial"/>
                <w:b/>
                <w:bCs/>
                <w:color w:val="auto"/>
                <w:sz w:val="22"/>
                <w:szCs w:val="22"/>
              </w:rPr>
              <w:t>DFn</w:t>
            </w:r>
            <w:proofErr w:type="spellEnd"/>
            <w:r w:rsidRPr="00C05BEA">
              <w:rPr>
                <w:rFonts w:ascii="Arial" w:hAnsi="Arial" w:cs="Arial"/>
                <w:b/>
                <w:bCs/>
                <w:color w:val="auto"/>
                <w:sz w:val="22"/>
                <w:szCs w:val="22"/>
              </w:rPr>
              <w:t xml:space="preserve">, </w:t>
            </w:r>
            <w:proofErr w:type="spellStart"/>
            <w:r w:rsidRPr="00C05BEA">
              <w:rPr>
                <w:rFonts w:ascii="Arial" w:hAnsi="Arial" w:cs="Arial"/>
                <w:b/>
                <w:bCs/>
                <w:color w:val="auto"/>
                <w:sz w:val="22"/>
                <w:szCs w:val="22"/>
              </w:rPr>
              <w:t>DFd</w:t>
            </w:r>
            <w:proofErr w:type="spellEnd"/>
            <w:r w:rsidRPr="00C05BEA">
              <w:rPr>
                <w:rFonts w:ascii="Arial" w:hAnsi="Arial" w:cs="Arial"/>
                <w:b/>
                <w:bCs/>
                <w:color w:val="auto"/>
                <w:sz w:val="22"/>
                <w:szCs w:val="22"/>
              </w:rPr>
              <w:t>)</w:t>
            </w:r>
          </w:p>
        </w:tc>
        <w:tc>
          <w:tcPr>
            <w:tcW w:w="0" w:type="auto"/>
            <w:shd w:val="clear" w:color="auto" w:fill="auto"/>
            <w:noWrap/>
            <w:tcMar>
              <w:top w:w="15" w:type="dxa"/>
              <w:left w:w="15" w:type="dxa"/>
              <w:bottom w:w="0" w:type="dxa"/>
              <w:right w:w="15" w:type="dxa"/>
            </w:tcMar>
            <w:vAlign w:val="bottom"/>
            <w:hideMark/>
          </w:tcPr>
          <w:p w14:paraId="431FDE48" w14:textId="77777777" w:rsidR="00B23DB5" w:rsidRPr="00C05BEA" w:rsidRDefault="00B23DB5" w:rsidP="00E231D2">
            <w:pPr>
              <w:jc w:val="both"/>
              <w:rPr>
                <w:rFonts w:ascii="Arial" w:hAnsi="Arial" w:cs="Arial"/>
                <w:b/>
                <w:bCs/>
                <w:color w:val="auto"/>
                <w:sz w:val="22"/>
                <w:szCs w:val="22"/>
              </w:rPr>
            </w:pPr>
            <w:r w:rsidRPr="00C05BEA">
              <w:rPr>
                <w:rFonts w:ascii="Arial" w:hAnsi="Arial" w:cs="Arial"/>
                <w:b/>
                <w:bCs/>
                <w:color w:val="auto"/>
                <w:sz w:val="22"/>
                <w:szCs w:val="22"/>
              </w:rPr>
              <w:t>P value</w:t>
            </w:r>
          </w:p>
        </w:tc>
      </w:tr>
      <w:tr w:rsidR="00B23DB5" w:rsidRPr="00C05BEA" w14:paraId="5B6B9C03" w14:textId="77777777" w:rsidTr="00E231D2">
        <w:trPr>
          <w:trHeight w:val="412"/>
        </w:trPr>
        <w:tc>
          <w:tcPr>
            <w:tcW w:w="0" w:type="auto"/>
            <w:shd w:val="clear" w:color="auto" w:fill="auto"/>
            <w:noWrap/>
            <w:tcMar>
              <w:top w:w="15" w:type="dxa"/>
              <w:left w:w="15" w:type="dxa"/>
              <w:bottom w:w="0" w:type="dxa"/>
              <w:right w:w="15" w:type="dxa"/>
            </w:tcMar>
            <w:vAlign w:val="bottom"/>
            <w:hideMark/>
          </w:tcPr>
          <w:p w14:paraId="50A1BBEC"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Treatment (between columns)</w:t>
            </w:r>
          </w:p>
        </w:tc>
        <w:tc>
          <w:tcPr>
            <w:tcW w:w="0" w:type="auto"/>
            <w:shd w:val="clear" w:color="auto" w:fill="auto"/>
            <w:noWrap/>
            <w:tcMar>
              <w:top w:w="15" w:type="dxa"/>
              <w:left w:w="15" w:type="dxa"/>
              <w:bottom w:w="0" w:type="dxa"/>
              <w:right w:w="15" w:type="dxa"/>
            </w:tcMar>
            <w:vAlign w:val="bottom"/>
            <w:hideMark/>
          </w:tcPr>
          <w:p w14:paraId="67B32B71"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2464872</w:t>
            </w:r>
          </w:p>
        </w:tc>
        <w:tc>
          <w:tcPr>
            <w:tcW w:w="0" w:type="auto"/>
            <w:shd w:val="clear" w:color="auto" w:fill="auto"/>
            <w:noWrap/>
            <w:tcMar>
              <w:top w:w="15" w:type="dxa"/>
              <w:left w:w="15" w:type="dxa"/>
              <w:bottom w:w="0" w:type="dxa"/>
              <w:right w:w="15" w:type="dxa"/>
            </w:tcMar>
            <w:vAlign w:val="bottom"/>
            <w:hideMark/>
          </w:tcPr>
          <w:p w14:paraId="5F967EAB"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4</w:t>
            </w:r>
          </w:p>
        </w:tc>
        <w:tc>
          <w:tcPr>
            <w:tcW w:w="0" w:type="auto"/>
            <w:shd w:val="clear" w:color="auto" w:fill="auto"/>
            <w:noWrap/>
            <w:tcMar>
              <w:top w:w="15" w:type="dxa"/>
              <w:left w:w="15" w:type="dxa"/>
              <w:bottom w:w="0" w:type="dxa"/>
              <w:right w:w="15" w:type="dxa"/>
            </w:tcMar>
            <w:vAlign w:val="bottom"/>
            <w:hideMark/>
          </w:tcPr>
          <w:p w14:paraId="2B864030"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616218</w:t>
            </w:r>
          </w:p>
        </w:tc>
        <w:tc>
          <w:tcPr>
            <w:tcW w:w="0" w:type="auto"/>
            <w:shd w:val="clear" w:color="auto" w:fill="auto"/>
            <w:noWrap/>
            <w:tcMar>
              <w:top w:w="15" w:type="dxa"/>
              <w:left w:w="15" w:type="dxa"/>
              <w:bottom w:w="0" w:type="dxa"/>
              <w:right w:w="15" w:type="dxa"/>
            </w:tcMar>
            <w:vAlign w:val="bottom"/>
            <w:hideMark/>
          </w:tcPr>
          <w:p w14:paraId="585931A6"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F (4, 194) = 19.62</w:t>
            </w:r>
          </w:p>
        </w:tc>
        <w:tc>
          <w:tcPr>
            <w:tcW w:w="0" w:type="auto"/>
            <w:shd w:val="clear" w:color="auto" w:fill="auto"/>
            <w:noWrap/>
            <w:tcMar>
              <w:top w:w="15" w:type="dxa"/>
              <w:left w:w="15" w:type="dxa"/>
              <w:bottom w:w="0" w:type="dxa"/>
              <w:right w:w="15" w:type="dxa"/>
            </w:tcMar>
            <w:vAlign w:val="bottom"/>
            <w:hideMark/>
          </w:tcPr>
          <w:p w14:paraId="70D2A0B1"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P&lt;0.0001</w:t>
            </w:r>
          </w:p>
        </w:tc>
      </w:tr>
      <w:tr w:rsidR="00B23DB5" w:rsidRPr="00C05BEA" w14:paraId="6A28D3E8" w14:textId="77777777" w:rsidTr="00E231D2">
        <w:trPr>
          <w:trHeight w:val="412"/>
        </w:trPr>
        <w:tc>
          <w:tcPr>
            <w:tcW w:w="0" w:type="auto"/>
            <w:shd w:val="clear" w:color="auto" w:fill="auto"/>
            <w:noWrap/>
            <w:tcMar>
              <w:top w:w="15" w:type="dxa"/>
              <w:left w:w="15" w:type="dxa"/>
              <w:bottom w:w="0" w:type="dxa"/>
              <w:right w:w="15" w:type="dxa"/>
            </w:tcMar>
            <w:vAlign w:val="bottom"/>
            <w:hideMark/>
          </w:tcPr>
          <w:p w14:paraId="4A4D06B7"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Residual (within columns)</w:t>
            </w:r>
          </w:p>
        </w:tc>
        <w:tc>
          <w:tcPr>
            <w:tcW w:w="0" w:type="auto"/>
            <w:shd w:val="clear" w:color="auto" w:fill="auto"/>
            <w:noWrap/>
            <w:tcMar>
              <w:top w:w="15" w:type="dxa"/>
              <w:left w:w="15" w:type="dxa"/>
              <w:bottom w:w="0" w:type="dxa"/>
              <w:right w:w="15" w:type="dxa"/>
            </w:tcMar>
            <w:vAlign w:val="bottom"/>
            <w:hideMark/>
          </w:tcPr>
          <w:p w14:paraId="08077C57"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6093513</w:t>
            </w:r>
          </w:p>
        </w:tc>
        <w:tc>
          <w:tcPr>
            <w:tcW w:w="0" w:type="auto"/>
            <w:shd w:val="clear" w:color="auto" w:fill="auto"/>
            <w:noWrap/>
            <w:tcMar>
              <w:top w:w="15" w:type="dxa"/>
              <w:left w:w="15" w:type="dxa"/>
              <w:bottom w:w="0" w:type="dxa"/>
              <w:right w:w="15" w:type="dxa"/>
            </w:tcMar>
            <w:vAlign w:val="bottom"/>
            <w:hideMark/>
          </w:tcPr>
          <w:p w14:paraId="2239D1A0"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194</w:t>
            </w:r>
          </w:p>
        </w:tc>
        <w:tc>
          <w:tcPr>
            <w:tcW w:w="0" w:type="auto"/>
            <w:shd w:val="clear" w:color="auto" w:fill="auto"/>
            <w:noWrap/>
            <w:tcMar>
              <w:top w:w="15" w:type="dxa"/>
              <w:left w:w="15" w:type="dxa"/>
              <w:bottom w:w="0" w:type="dxa"/>
              <w:right w:w="15" w:type="dxa"/>
            </w:tcMar>
            <w:vAlign w:val="bottom"/>
            <w:hideMark/>
          </w:tcPr>
          <w:p w14:paraId="1F2BAD8F"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31410</w:t>
            </w:r>
          </w:p>
        </w:tc>
        <w:tc>
          <w:tcPr>
            <w:tcW w:w="0" w:type="auto"/>
            <w:shd w:val="clear" w:color="auto" w:fill="auto"/>
            <w:noWrap/>
            <w:tcMar>
              <w:top w:w="15" w:type="dxa"/>
              <w:left w:w="15" w:type="dxa"/>
              <w:bottom w:w="0" w:type="dxa"/>
              <w:right w:w="15" w:type="dxa"/>
            </w:tcMar>
            <w:vAlign w:val="bottom"/>
            <w:hideMark/>
          </w:tcPr>
          <w:p w14:paraId="69AE16E5" w14:textId="77777777" w:rsidR="00B23DB5" w:rsidRPr="00C05BEA" w:rsidRDefault="00B23DB5" w:rsidP="00E231D2">
            <w:pPr>
              <w:jc w:val="both"/>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6B14820" w14:textId="77777777" w:rsidR="00B23DB5" w:rsidRPr="00C05BEA" w:rsidRDefault="00B23DB5" w:rsidP="00E231D2">
            <w:pPr>
              <w:jc w:val="both"/>
              <w:rPr>
                <w:rFonts w:ascii="Arial" w:hAnsi="Arial" w:cs="Arial"/>
                <w:color w:val="auto"/>
                <w:sz w:val="22"/>
                <w:szCs w:val="22"/>
              </w:rPr>
            </w:pPr>
          </w:p>
        </w:tc>
      </w:tr>
      <w:tr w:rsidR="00B23DB5" w:rsidRPr="00C05BEA" w14:paraId="2F0D8FF7" w14:textId="77777777" w:rsidTr="00E231D2">
        <w:trPr>
          <w:trHeight w:val="412"/>
        </w:trPr>
        <w:tc>
          <w:tcPr>
            <w:tcW w:w="0" w:type="auto"/>
            <w:shd w:val="clear" w:color="auto" w:fill="auto"/>
            <w:noWrap/>
            <w:tcMar>
              <w:top w:w="15" w:type="dxa"/>
              <w:left w:w="15" w:type="dxa"/>
              <w:bottom w:w="0" w:type="dxa"/>
              <w:right w:w="15" w:type="dxa"/>
            </w:tcMar>
            <w:vAlign w:val="bottom"/>
            <w:hideMark/>
          </w:tcPr>
          <w:p w14:paraId="3B5654C8"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Total</w:t>
            </w:r>
          </w:p>
        </w:tc>
        <w:tc>
          <w:tcPr>
            <w:tcW w:w="0" w:type="auto"/>
            <w:shd w:val="clear" w:color="auto" w:fill="auto"/>
            <w:noWrap/>
            <w:tcMar>
              <w:top w:w="15" w:type="dxa"/>
              <w:left w:w="15" w:type="dxa"/>
              <w:bottom w:w="0" w:type="dxa"/>
              <w:right w:w="15" w:type="dxa"/>
            </w:tcMar>
            <w:vAlign w:val="bottom"/>
            <w:hideMark/>
          </w:tcPr>
          <w:p w14:paraId="79FF4CE7"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8558385</w:t>
            </w:r>
          </w:p>
        </w:tc>
        <w:tc>
          <w:tcPr>
            <w:tcW w:w="0" w:type="auto"/>
            <w:shd w:val="clear" w:color="auto" w:fill="auto"/>
            <w:noWrap/>
            <w:tcMar>
              <w:top w:w="15" w:type="dxa"/>
              <w:left w:w="15" w:type="dxa"/>
              <w:bottom w:w="0" w:type="dxa"/>
              <w:right w:w="15" w:type="dxa"/>
            </w:tcMar>
            <w:vAlign w:val="bottom"/>
            <w:hideMark/>
          </w:tcPr>
          <w:p w14:paraId="5236285D" w14:textId="77777777" w:rsidR="00B23DB5" w:rsidRPr="00C05BEA" w:rsidRDefault="00B23DB5" w:rsidP="00E231D2">
            <w:pPr>
              <w:jc w:val="both"/>
              <w:rPr>
                <w:rFonts w:ascii="Arial" w:hAnsi="Arial" w:cs="Arial"/>
                <w:color w:val="auto"/>
                <w:sz w:val="22"/>
                <w:szCs w:val="22"/>
              </w:rPr>
            </w:pPr>
            <w:r w:rsidRPr="00C05BEA">
              <w:rPr>
                <w:rFonts w:ascii="Arial" w:hAnsi="Arial" w:cs="Arial"/>
                <w:color w:val="auto"/>
                <w:sz w:val="22"/>
                <w:szCs w:val="22"/>
              </w:rPr>
              <w:t>198</w:t>
            </w:r>
          </w:p>
        </w:tc>
        <w:tc>
          <w:tcPr>
            <w:tcW w:w="0" w:type="auto"/>
            <w:shd w:val="clear" w:color="auto" w:fill="auto"/>
            <w:noWrap/>
            <w:tcMar>
              <w:top w:w="15" w:type="dxa"/>
              <w:left w:w="15" w:type="dxa"/>
              <w:bottom w:w="0" w:type="dxa"/>
              <w:right w:w="15" w:type="dxa"/>
            </w:tcMar>
            <w:vAlign w:val="bottom"/>
            <w:hideMark/>
          </w:tcPr>
          <w:p w14:paraId="02B747BD" w14:textId="77777777" w:rsidR="00B23DB5" w:rsidRPr="00C05BEA" w:rsidRDefault="00B23DB5" w:rsidP="00E231D2">
            <w:pPr>
              <w:jc w:val="both"/>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C47C9DE" w14:textId="77777777" w:rsidR="00B23DB5" w:rsidRPr="00C05BEA" w:rsidRDefault="00B23DB5" w:rsidP="00E231D2">
            <w:pPr>
              <w:jc w:val="both"/>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91829EE" w14:textId="77777777" w:rsidR="00B23DB5" w:rsidRPr="00C05BEA" w:rsidRDefault="00B23DB5" w:rsidP="00E231D2">
            <w:pPr>
              <w:jc w:val="both"/>
              <w:rPr>
                <w:rFonts w:ascii="Arial" w:hAnsi="Arial" w:cs="Arial"/>
                <w:color w:val="auto"/>
                <w:sz w:val="22"/>
                <w:szCs w:val="22"/>
              </w:rPr>
            </w:pPr>
          </w:p>
        </w:tc>
      </w:tr>
    </w:tbl>
    <w:p w14:paraId="3658BDFD" w14:textId="77777777" w:rsidR="00B23DB5" w:rsidRPr="00C05BEA" w:rsidRDefault="00B23DB5" w:rsidP="00B23DB5">
      <w:pPr>
        <w:jc w:val="both"/>
        <w:rPr>
          <w:rFonts w:ascii="Arial" w:hAnsi="Arial" w:cs="Arial"/>
          <w:color w:val="auto"/>
          <w:sz w:val="22"/>
          <w:szCs w:val="22"/>
        </w:rPr>
      </w:pPr>
    </w:p>
    <w:p w14:paraId="057D62CA" w14:textId="77777777" w:rsidR="00B23DB5" w:rsidRPr="00C05BEA" w:rsidRDefault="00B23DB5" w:rsidP="00B23DB5">
      <w:pPr>
        <w:jc w:val="both"/>
        <w:rPr>
          <w:rFonts w:ascii="Arial" w:hAnsi="Arial" w:cs="Arial"/>
          <w:color w:val="auto"/>
          <w:sz w:val="22"/>
          <w:szCs w:val="22"/>
        </w:rPr>
      </w:pP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3075"/>
        <w:gridCol w:w="908"/>
        <w:gridCol w:w="1510"/>
        <w:gridCol w:w="1513"/>
        <w:gridCol w:w="858"/>
        <w:gridCol w:w="1496"/>
      </w:tblGrid>
      <w:tr w:rsidR="00B23DB5" w:rsidRPr="00C05BEA" w14:paraId="22A48263" w14:textId="77777777" w:rsidTr="00E231D2">
        <w:tc>
          <w:tcPr>
            <w:tcW w:w="0" w:type="auto"/>
            <w:shd w:val="clear" w:color="auto" w:fill="auto"/>
            <w:noWrap/>
            <w:tcMar>
              <w:top w:w="15" w:type="dxa"/>
              <w:left w:w="15" w:type="dxa"/>
              <w:bottom w:w="0" w:type="dxa"/>
              <w:right w:w="15" w:type="dxa"/>
            </w:tcMar>
            <w:vAlign w:val="bottom"/>
            <w:hideMark/>
          </w:tcPr>
          <w:p w14:paraId="364384A0" w14:textId="77777777" w:rsidR="00B23DB5" w:rsidRPr="00C05BEA" w:rsidRDefault="00B23DB5" w:rsidP="00E231D2">
            <w:pPr>
              <w:rPr>
                <w:rFonts w:ascii="Arial" w:hAnsi="Arial" w:cs="Arial"/>
                <w:color w:val="auto"/>
                <w:sz w:val="22"/>
                <w:szCs w:val="22"/>
              </w:rPr>
            </w:pPr>
            <w:r w:rsidRPr="00C05BEA">
              <w:rPr>
                <w:rFonts w:ascii="Arial" w:hAnsi="Arial" w:cs="Arial"/>
                <w:color w:val="auto"/>
                <w:sz w:val="22"/>
                <w:szCs w:val="22"/>
              </w:rPr>
              <w:t>Dunnett's multiple comparisons test</w:t>
            </w:r>
          </w:p>
        </w:tc>
        <w:tc>
          <w:tcPr>
            <w:tcW w:w="0" w:type="auto"/>
            <w:shd w:val="clear" w:color="auto" w:fill="auto"/>
            <w:noWrap/>
            <w:tcMar>
              <w:top w:w="15" w:type="dxa"/>
              <w:left w:w="15" w:type="dxa"/>
              <w:bottom w:w="0" w:type="dxa"/>
              <w:right w:w="15" w:type="dxa"/>
            </w:tcMar>
            <w:vAlign w:val="bottom"/>
            <w:hideMark/>
          </w:tcPr>
          <w:p w14:paraId="5743AC2A"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Mean Diff.</w:t>
            </w:r>
          </w:p>
        </w:tc>
        <w:tc>
          <w:tcPr>
            <w:tcW w:w="0" w:type="auto"/>
            <w:shd w:val="clear" w:color="auto" w:fill="auto"/>
            <w:noWrap/>
            <w:tcMar>
              <w:top w:w="15" w:type="dxa"/>
              <w:left w:w="15" w:type="dxa"/>
              <w:bottom w:w="0" w:type="dxa"/>
              <w:right w:w="15" w:type="dxa"/>
            </w:tcMar>
            <w:vAlign w:val="bottom"/>
            <w:hideMark/>
          </w:tcPr>
          <w:p w14:paraId="5A30B062"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95.00% CI of diff.</w:t>
            </w:r>
          </w:p>
        </w:tc>
        <w:tc>
          <w:tcPr>
            <w:tcW w:w="0" w:type="auto"/>
            <w:shd w:val="clear" w:color="auto" w:fill="auto"/>
            <w:noWrap/>
            <w:tcMar>
              <w:top w:w="15" w:type="dxa"/>
              <w:left w:w="15" w:type="dxa"/>
              <w:bottom w:w="0" w:type="dxa"/>
              <w:right w:w="15" w:type="dxa"/>
            </w:tcMar>
            <w:vAlign w:val="bottom"/>
            <w:hideMark/>
          </w:tcPr>
          <w:p w14:paraId="18EB7360"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Below threshold?</w:t>
            </w:r>
          </w:p>
        </w:tc>
        <w:tc>
          <w:tcPr>
            <w:tcW w:w="0" w:type="auto"/>
            <w:shd w:val="clear" w:color="auto" w:fill="auto"/>
            <w:noWrap/>
            <w:tcMar>
              <w:top w:w="15" w:type="dxa"/>
              <w:left w:w="15" w:type="dxa"/>
              <w:bottom w:w="0" w:type="dxa"/>
              <w:right w:w="15" w:type="dxa"/>
            </w:tcMar>
            <w:vAlign w:val="bottom"/>
            <w:hideMark/>
          </w:tcPr>
          <w:p w14:paraId="1BB5E033"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Summary</w:t>
            </w:r>
          </w:p>
        </w:tc>
        <w:tc>
          <w:tcPr>
            <w:tcW w:w="0" w:type="auto"/>
            <w:shd w:val="clear" w:color="auto" w:fill="auto"/>
            <w:noWrap/>
            <w:tcMar>
              <w:top w:w="15" w:type="dxa"/>
              <w:left w:w="15" w:type="dxa"/>
              <w:bottom w:w="0" w:type="dxa"/>
              <w:right w:w="15" w:type="dxa"/>
            </w:tcMar>
            <w:vAlign w:val="bottom"/>
            <w:hideMark/>
          </w:tcPr>
          <w:p w14:paraId="2B66D274"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Adjusted P Value</w:t>
            </w:r>
          </w:p>
        </w:tc>
      </w:tr>
      <w:tr w:rsidR="00B23DB5" w:rsidRPr="00C05BEA" w14:paraId="145733C4" w14:textId="77777777" w:rsidTr="00E231D2">
        <w:tc>
          <w:tcPr>
            <w:tcW w:w="0" w:type="auto"/>
            <w:shd w:val="clear" w:color="auto" w:fill="auto"/>
            <w:noWrap/>
            <w:tcMar>
              <w:top w:w="15" w:type="dxa"/>
              <w:left w:w="15" w:type="dxa"/>
              <w:bottom w:w="0" w:type="dxa"/>
              <w:right w:w="15" w:type="dxa"/>
            </w:tcMar>
            <w:vAlign w:val="bottom"/>
            <w:hideMark/>
          </w:tcPr>
          <w:p w14:paraId="1C2AC611" w14:textId="77777777" w:rsidR="00B23DB5" w:rsidRPr="00C05BEA" w:rsidRDefault="00B23DB5" w:rsidP="00E231D2">
            <w:pPr>
              <w:rPr>
                <w:rFonts w:ascii="Arial" w:hAnsi="Arial" w:cs="Arial"/>
                <w:color w:val="auto"/>
                <w:sz w:val="22"/>
                <w:szCs w:val="22"/>
              </w:rPr>
            </w:pPr>
            <w:r w:rsidRPr="00C05BEA">
              <w:rPr>
                <w:rFonts w:ascii="Arial" w:hAnsi="Arial" w:cs="Arial"/>
                <w:color w:val="auto"/>
                <w:sz w:val="22"/>
                <w:szCs w:val="22"/>
              </w:rPr>
              <w:t>Control vs. Cereal</w:t>
            </w:r>
          </w:p>
        </w:tc>
        <w:tc>
          <w:tcPr>
            <w:tcW w:w="0" w:type="auto"/>
            <w:shd w:val="clear" w:color="auto" w:fill="auto"/>
            <w:noWrap/>
            <w:tcMar>
              <w:top w:w="15" w:type="dxa"/>
              <w:left w:w="15" w:type="dxa"/>
              <w:bottom w:w="0" w:type="dxa"/>
              <w:right w:w="15" w:type="dxa"/>
            </w:tcMar>
            <w:vAlign w:val="bottom"/>
            <w:hideMark/>
          </w:tcPr>
          <w:p w14:paraId="2FFD3333"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-271.8</w:t>
            </w:r>
          </w:p>
        </w:tc>
        <w:tc>
          <w:tcPr>
            <w:tcW w:w="0" w:type="auto"/>
            <w:shd w:val="clear" w:color="auto" w:fill="auto"/>
            <w:noWrap/>
            <w:tcMar>
              <w:top w:w="15" w:type="dxa"/>
              <w:left w:w="15" w:type="dxa"/>
              <w:bottom w:w="0" w:type="dxa"/>
              <w:right w:w="15" w:type="dxa"/>
            </w:tcMar>
            <w:vAlign w:val="bottom"/>
            <w:hideMark/>
          </w:tcPr>
          <w:p w14:paraId="1FA1E7C6"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-369.4 to -174.2</w:t>
            </w:r>
          </w:p>
        </w:tc>
        <w:tc>
          <w:tcPr>
            <w:tcW w:w="0" w:type="auto"/>
            <w:shd w:val="clear" w:color="auto" w:fill="auto"/>
            <w:noWrap/>
            <w:tcMar>
              <w:top w:w="15" w:type="dxa"/>
              <w:left w:w="15" w:type="dxa"/>
              <w:bottom w:w="0" w:type="dxa"/>
              <w:right w:w="15" w:type="dxa"/>
            </w:tcMar>
            <w:vAlign w:val="bottom"/>
            <w:hideMark/>
          </w:tcPr>
          <w:p w14:paraId="21454BE8"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A7DC6DD"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46430658"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&lt;0.0001</w:t>
            </w:r>
          </w:p>
        </w:tc>
      </w:tr>
      <w:tr w:rsidR="00B23DB5" w:rsidRPr="00C05BEA" w14:paraId="2F22FFE9" w14:textId="77777777" w:rsidTr="00E231D2">
        <w:tc>
          <w:tcPr>
            <w:tcW w:w="0" w:type="auto"/>
            <w:shd w:val="clear" w:color="auto" w:fill="auto"/>
            <w:noWrap/>
            <w:tcMar>
              <w:top w:w="15" w:type="dxa"/>
              <w:left w:w="15" w:type="dxa"/>
              <w:bottom w:w="0" w:type="dxa"/>
              <w:right w:w="15" w:type="dxa"/>
            </w:tcMar>
            <w:vAlign w:val="bottom"/>
            <w:hideMark/>
          </w:tcPr>
          <w:p w14:paraId="706998DA" w14:textId="77777777" w:rsidR="00B23DB5" w:rsidRPr="00C05BEA" w:rsidRDefault="00B23DB5" w:rsidP="00E231D2">
            <w:pPr>
              <w:rPr>
                <w:rFonts w:ascii="Arial" w:hAnsi="Arial" w:cs="Arial"/>
                <w:color w:val="auto"/>
                <w:sz w:val="22"/>
                <w:szCs w:val="22"/>
              </w:rPr>
            </w:pPr>
            <w:r w:rsidRPr="00C05BEA">
              <w:rPr>
                <w:rFonts w:ascii="Arial" w:hAnsi="Arial" w:cs="Arial"/>
                <w:color w:val="auto"/>
                <w:sz w:val="22"/>
                <w:szCs w:val="22"/>
              </w:rPr>
              <w:t>Control vs. Hairy Vetch</w:t>
            </w:r>
          </w:p>
        </w:tc>
        <w:tc>
          <w:tcPr>
            <w:tcW w:w="0" w:type="auto"/>
            <w:shd w:val="clear" w:color="auto" w:fill="auto"/>
            <w:noWrap/>
            <w:tcMar>
              <w:top w:w="15" w:type="dxa"/>
              <w:left w:w="15" w:type="dxa"/>
              <w:bottom w:w="0" w:type="dxa"/>
              <w:right w:w="15" w:type="dxa"/>
            </w:tcMar>
            <w:vAlign w:val="bottom"/>
            <w:hideMark/>
          </w:tcPr>
          <w:p w14:paraId="1E19DB4F"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-189.1</w:t>
            </w:r>
          </w:p>
        </w:tc>
        <w:tc>
          <w:tcPr>
            <w:tcW w:w="0" w:type="auto"/>
            <w:shd w:val="clear" w:color="auto" w:fill="auto"/>
            <w:noWrap/>
            <w:tcMar>
              <w:top w:w="15" w:type="dxa"/>
              <w:left w:w="15" w:type="dxa"/>
              <w:bottom w:w="0" w:type="dxa"/>
              <w:right w:w="15" w:type="dxa"/>
            </w:tcMar>
            <w:vAlign w:val="bottom"/>
            <w:hideMark/>
          </w:tcPr>
          <w:p w14:paraId="60FF1FC4"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-287.3 to -90.88</w:t>
            </w:r>
          </w:p>
        </w:tc>
        <w:tc>
          <w:tcPr>
            <w:tcW w:w="0" w:type="auto"/>
            <w:shd w:val="clear" w:color="auto" w:fill="auto"/>
            <w:noWrap/>
            <w:tcMar>
              <w:top w:w="15" w:type="dxa"/>
              <w:left w:w="15" w:type="dxa"/>
              <w:bottom w:w="0" w:type="dxa"/>
              <w:right w:w="15" w:type="dxa"/>
            </w:tcMar>
            <w:vAlign w:val="bottom"/>
            <w:hideMark/>
          </w:tcPr>
          <w:p w14:paraId="367299A4"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657CF095"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05267354"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&lt;0.0001</w:t>
            </w:r>
          </w:p>
        </w:tc>
      </w:tr>
      <w:tr w:rsidR="00B23DB5" w:rsidRPr="00C05BEA" w14:paraId="63B9C924" w14:textId="77777777" w:rsidTr="00E231D2">
        <w:tc>
          <w:tcPr>
            <w:tcW w:w="0" w:type="auto"/>
            <w:shd w:val="clear" w:color="auto" w:fill="auto"/>
            <w:noWrap/>
            <w:tcMar>
              <w:top w:w="15" w:type="dxa"/>
              <w:left w:w="15" w:type="dxa"/>
              <w:bottom w:w="0" w:type="dxa"/>
              <w:right w:w="15" w:type="dxa"/>
            </w:tcMar>
            <w:vAlign w:val="bottom"/>
            <w:hideMark/>
          </w:tcPr>
          <w:p w14:paraId="6CC04F6E" w14:textId="77777777" w:rsidR="00B23DB5" w:rsidRPr="00C05BEA" w:rsidRDefault="00B23DB5" w:rsidP="00E231D2">
            <w:pPr>
              <w:rPr>
                <w:rFonts w:ascii="Arial" w:hAnsi="Arial" w:cs="Arial"/>
                <w:color w:val="auto"/>
                <w:sz w:val="22"/>
                <w:szCs w:val="22"/>
              </w:rPr>
            </w:pPr>
            <w:r w:rsidRPr="00C05BEA">
              <w:rPr>
                <w:rFonts w:ascii="Arial" w:hAnsi="Arial" w:cs="Arial"/>
                <w:color w:val="auto"/>
                <w:sz w:val="22"/>
                <w:szCs w:val="22"/>
              </w:rPr>
              <w:t xml:space="preserve">Control vs. Rapeseed </w:t>
            </w:r>
          </w:p>
        </w:tc>
        <w:tc>
          <w:tcPr>
            <w:tcW w:w="0" w:type="auto"/>
            <w:shd w:val="clear" w:color="auto" w:fill="auto"/>
            <w:noWrap/>
            <w:tcMar>
              <w:top w:w="15" w:type="dxa"/>
              <w:left w:w="15" w:type="dxa"/>
              <w:bottom w:w="0" w:type="dxa"/>
              <w:right w:w="15" w:type="dxa"/>
            </w:tcMar>
            <w:vAlign w:val="bottom"/>
            <w:hideMark/>
          </w:tcPr>
          <w:p w14:paraId="28B41B3C"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-297.8</w:t>
            </w:r>
          </w:p>
        </w:tc>
        <w:tc>
          <w:tcPr>
            <w:tcW w:w="0" w:type="auto"/>
            <w:shd w:val="clear" w:color="auto" w:fill="auto"/>
            <w:noWrap/>
            <w:tcMar>
              <w:top w:w="15" w:type="dxa"/>
              <w:left w:w="15" w:type="dxa"/>
              <w:bottom w:w="0" w:type="dxa"/>
              <w:right w:w="15" w:type="dxa"/>
            </w:tcMar>
            <w:vAlign w:val="bottom"/>
            <w:hideMark/>
          </w:tcPr>
          <w:p w14:paraId="20859268"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-395.4 to -200.2</w:t>
            </w:r>
          </w:p>
        </w:tc>
        <w:tc>
          <w:tcPr>
            <w:tcW w:w="0" w:type="auto"/>
            <w:shd w:val="clear" w:color="auto" w:fill="auto"/>
            <w:noWrap/>
            <w:tcMar>
              <w:top w:w="15" w:type="dxa"/>
              <w:left w:w="15" w:type="dxa"/>
              <w:bottom w:w="0" w:type="dxa"/>
              <w:right w:w="15" w:type="dxa"/>
            </w:tcMar>
            <w:vAlign w:val="bottom"/>
            <w:hideMark/>
          </w:tcPr>
          <w:p w14:paraId="3F4E6FCE"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F240B60"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4D53E09"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&lt;0.0001</w:t>
            </w:r>
          </w:p>
        </w:tc>
      </w:tr>
      <w:tr w:rsidR="00B23DB5" w:rsidRPr="00C05BEA" w14:paraId="21668E40" w14:textId="77777777" w:rsidTr="00E231D2">
        <w:tc>
          <w:tcPr>
            <w:tcW w:w="0" w:type="auto"/>
            <w:shd w:val="clear" w:color="auto" w:fill="auto"/>
            <w:noWrap/>
            <w:tcMar>
              <w:top w:w="15" w:type="dxa"/>
              <w:left w:w="15" w:type="dxa"/>
              <w:bottom w:w="0" w:type="dxa"/>
              <w:right w:w="15" w:type="dxa"/>
            </w:tcMar>
            <w:vAlign w:val="bottom"/>
            <w:hideMark/>
          </w:tcPr>
          <w:p w14:paraId="69665D2A" w14:textId="77777777" w:rsidR="00B23DB5" w:rsidRPr="00C05BEA" w:rsidRDefault="00B23DB5" w:rsidP="00E231D2">
            <w:pPr>
              <w:rPr>
                <w:rFonts w:ascii="Arial" w:hAnsi="Arial" w:cs="Arial"/>
                <w:color w:val="auto"/>
                <w:sz w:val="22"/>
                <w:szCs w:val="22"/>
              </w:rPr>
            </w:pPr>
            <w:r w:rsidRPr="00C05BEA">
              <w:rPr>
                <w:rFonts w:ascii="Arial" w:hAnsi="Arial" w:cs="Arial"/>
                <w:color w:val="auto"/>
                <w:sz w:val="22"/>
                <w:szCs w:val="22"/>
              </w:rPr>
              <w:t>Control vs. Sorghum</w:t>
            </w:r>
          </w:p>
        </w:tc>
        <w:tc>
          <w:tcPr>
            <w:tcW w:w="0" w:type="auto"/>
            <w:shd w:val="clear" w:color="auto" w:fill="auto"/>
            <w:noWrap/>
            <w:tcMar>
              <w:top w:w="15" w:type="dxa"/>
              <w:left w:w="15" w:type="dxa"/>
              <w:bottom w:w="0" w:type="dxa"/>
              <w:right w:w="15" w:type="dxa"/>
            </w:tcMar>
            <w:vAlign w:val="bottom"/>
            <w:hideMark/>
          </w:tcPr>
          <w:p w14:paraId="17111477"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-284.7</w:t>
            </w:r>
          </w:p>
        </w:tc>
        <w:tc>
          <w:tcPr>
            <w:tcW w:w="0" w:type="auto"/>
            <w:shd w:val="clear" w:color="auto" w:fill="auto"/>
            <w:noWrap/>
            <w:tcMar>
              <w:top w:w="15" w:type="dxa"/>
              <w:left w:w="15" w:type="dxa"/>
              <w:bottom w:w="0" w:type="dxa"/>
              <w:right w:w="15" w:type="dxa"/>
            </w:tcMar>
            <w:vAlign w:val="bottom"/>
            <w:hideMark/>
          </w:tcPr>
          <w:p w14:paraId="054AC48B"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-382.2 to -187.1</w:t>
            </w:r>
          </w:p>
        </w:tc>
        <w:tc>
          <w:tcPr>
            <w:tcW w:w="0" w:type="auto"/>
            <w:shd w:val="clear" w:color="auto" w:fill="auto"/>
            <w:noWrap/>
            <w:tcMar>
              <w:top w:w="15" w:type="dxa"/>
              <w:left w:w="15" w:type="dxa"/>
              <w:bottom w:w="0" w:type="dxa"/>
              <w:right w:w="15" w:type="dxa"/>
            </w:tcMar>
            <w:vAlign w:val="bottom"/>
            <w:hideMark/>
          </w:tcPr>
          <w:p w14:paraId="2062BB86"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06C0D1E9"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2E417D09" w14:textId="77777777" w:rsidR="00B23DB5" w:rsidRPr="00C05BEA" w:rsidRDefault="00B23DB5" w:rsidP="00E231D2">
            <w:pPr>
              <w:jc w:val="right"/>
              <w:rPr>
                <w:rFonts w:ascii="Arial" w:hAnsi="Arial" w:cs="Arial"/>
                <w:color w:val="auto"/>
                <w:sz w:val="22"/>
                <w:szCs w:val="22"/>
              </w:rPr>
            </w:pPr>
            <w:r w:rsidRPr="00C05BEA">
              <w:rPr>
                <w:rFonts w:ascii="Arial" w:hAnsi="Arial" w:cs="Arial"/>
                <w:color w:val="auto"/>
                <w:sz w:val="22"/>
                <w:szCs w:val="22"/>
              </w:rPr>
              <w:t>&lt;0.0001</w:t>
            </w:r>
          </w:p>
        </w:tc>
      </w:tr>
    </w:tbl>
    <w:p w14:paraId="3F55822D" w14:textId="4E6FC500" w:rsidR="004A2F0B" w:rsidRDefault="004A2F0B" w:rsidP="00D5490E">
      <w:pPr>
        <w:jc w:val="both"/>
        <w:rPr>
          <w:rFonts w:ascii="Arial" w:hAnsi="Arial" w:cs="Arial"/>
          <w:color w:val="auto"/>
          <w:sz w:val="22"/>
          <w:szCs w:val="22"/>
        </w:rPr>
      </w:pPr>
    </w:p>
    <w:p w14:paraId="30E563DF" w14:textId="6B3537CD" w:rsidR="004A2F0B" w:rsidRDefault="004A2F0B" w:rsidP="00D5490E">
      <w:pPr>
        <w:jc w:val="both"/>
        <w:rPr>
          <w:rFonts w:ascii="Arial" w:hAnsi="Arial" w:cs="Arial"/>
          <w:color w:val="auto"/>
          <w:sz w:val="22"/>
          <w:szCs w:val="22"/>
        </w:rPr>
      </w:pPr>
    </w:p>
    <w:p w14:paraId="73AAB2D9" w14:textId="769C26F0" w:rsidR="004A2F0B" w:rsidRDefault="004A2F0B" w:rsidP="00D5490E">
      <w:pPr>
        <w:jc w:val="both"/>
        <w:rPr>
          <w:rFonts w:ascii="Arial" w:hAnsi="Arial" w:cs="Arial"/>
          <w:color w:val="auto"/>
          <w:sz w:val="22"/>
          <w:szCs w:val="22"/>
        </w:rPr>
      </w:pPr>
    </w:p>
    <w:p w14:paraId="5F8ECBFB" w14:textId="043453B3" w:rsidR="004A2F0B" w:rsidRDefault="004A2F0B" w:rsidP="00D5490E">
      <w:pPr>
        <w:jc w:val="both"/>
        <w:rPr>
          <w:rFonts w:ascii="Arial" w:hAnsi="Arial" w:cs="Arial"/>
          <w:color w:val="auto"/>
          <w:sz w:val="22"/>
          <w:szCs w:val="22"/>
        </w:rPr>
      </w:pPr>
    </w:p>
    <w:p w14:paraId="667BA2A3" w14:textId="301B324A" w:rsidR="004A2F0B" w:rsidRDefault="004A2F0B" w:rsidP="00D5490E">
      <w:pPr>
        <w:jc w:val="both"/>
        <w:rPr>
          <w:rFonts w:ascii="Arial" w:hAnsi="Arial" w:cs="Arial"/>
          <w:color w:val="auto"/>
          <w:sz w:val="22"/>
          <w:szCs w:val="22"/>
        </w:rPr>
      </w:pPr>
    </w:p>
    <w:p w14:paraId="1E650A04" w14:textId="253DF9B8" w:rsidR="004A2F0B" w:rsidRDefault="004A2F0B" w:rsidP="00D5490E">
      <w:pPr>
        <w:jc w:val="both"/>
        <w:rPr>
          <w:rFonts w:ascii="Arial" w:hAnsi="Arial" w:cs="Arial"/>
          <w:color w:val="auto"/>
          <w:sz w:val="22"/>
          <w:szCs w:val="22"/>
        </w:rPr>
      </w:pPr>
    </w:p>
    <w:p w14:paraId="55A1DF82" w14:textId="3E086BFF" w:rsidR="004A2F0B" w:rsidRDefault="004A2F0B" w:rsidP="00D5490E">
      <w:pPr>
        <w:jc w:val="both"/>
        <w:rPr>
          <w:rFonts w:ascii="Arial" w:hAnsi="Arial" w:cs="Arial"/>
          <w:color w:val="auto"/>
          <w:sz w:val="22"/>
          <w:szCs w:val="22"/>
        </w:rPr>
      </w:pPr>
    </w:p>
    <w:p w14:paraId="6423F372" w14:textId="523F4623" w:rsidR="004A2F0B" w:rsidRDefault="004A2F0B" w:rsidP="00D5490E">
      <w:pPr>
        <w:jc w:val="both"/>
        <w:rPr>
          <w:rFonts w:ascii="Arial" w:hAnsi="Arial" w:cs="Arial"/>
          <w:color w:val="auto"/>
          <w:sz w:val="22"/>
          <w:szCs w:val="22"/>
        </w:rPr>
      </w:pPr>
    </w:p>
    <w:p w14:paraId="607291DE" w14:textId="2652D3BB" w:rsidR="004A2F0B" w:rsidRDefault="004A2F0B" w:rsidP="00D5490E">
      <w:pPr>
        <w:jc w:val="both"/>
        <w:rPr>
          <w:rFonts w:ascii="Arial" w:hAnsi="Arial" w:cs="Arial"/>
          <w:color w:val="auto"/>
          <w:sz w:val="22"/>
          <w:szCs w:val="22"/>
        </w:rPr>
      </w:pPr>
    </w:p>
    <w:p w14:paraId="52917DDB" w14:textId="77777777" w:rsidR="004A2F0B" w:rsidRPr="00C05BEA" w:rsidRDefault="004A2F0B" w:rsidP="00D5490E">
      <w:pPr>
        <w:jc w:val="both"/>
        <w:rPr>
          <w:rFonts w:ascii="Arial" w:hAnsi="Arial" w:cs="Arial"/>
          <w:color w:val="auto"/>
          <w:sz w:val="22"/>
          <w:szCs w:val="22"/>
        </w:rPr>
      </w:pPr>
    </w:p>
    <w:p w14:paraId="7CD04CF9" w14:textId="77777777" w:rsidR="00625C09" w:rsidRPr="00C05BEA" w:rsidRDefault="00625C09" w:rsidP="00625C09">
      <w:pPr>
        <w:jc w:val="both"/>
        <w:rPr>
          <w:rFonts w:ascii="Arial" w:hAnsi="Arial" w:cs="Arial"/>
          <w:color w:val="auto"/>
          <w:sz w:val="22"/>
          <w:szCs w:val="22"/>
        </w:rPr>
      </w:pPr>
      <w:r w:rsidRPr="00C05BEA">
        <w:rPr>
          <w:rFonts w:ascii="Arial" w:hAnsi="Arial" w:cs="Arial"/>
          <w:noProof/>
          <w:color w:val="auto"/>
          <w:sz w:val="22"/>
          <w:szCs w:val="22"/>
        </w:rPr>
        <w:drawing>
          <wp:inline distT="0" distB="0" distL="0" distR="0" wp14:anchorId="3F6495AD" wp14:editId="10CEEBD0">
            <wp:extent cx="5879604" cy="4114808"/>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ontrol_BA_mSA_C273_graphs.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79604" cy="4114808"/>
                    </a:xfrm>
                    <a:prstGeom prst="rect">
                      <a:avLst/>
                    </a:prstGeom>
                  </pic:spPr>
                </pic:pic>
              </a:graphicData>
            </a:graphic>
          </wp:inline>
        </w:drawing>
      </w:r>
    </w:p>
    <w:p w14:paraId="5E25E41E" w14:textId="77777777" w:rsidR="00625C09" w:rsidRPr="00C05BEA" w:rsidRDefault="00625C09" w:rsidP="00625C09">
      <w:pPr>
        <w:jc w:val="both"/>
        <w:rPr>
          <w:rFonts w:ascii="Arial" w:hAnsi="Arial" w:cs="Arial"/>
          <w:color w:val="auto"/>
          <w:sz w:val="22"/>
          <w:szCs w:val="22"/>
        </w:rPr>
      </w:pPr>
    </w:p>
    <w:p w14:paraId="6EAD2FE2" w14:textId="757A7D3B" w:rsidR="00625C09" w:rsidRPr="00C05BEA" w:rsidRDefault="008F2A75" w:rsidP="00625C09">
      <w:pPr>
        <w:pStyle w:val="Heading1"/>
        <w:rPr>
          <w:rFonts w:cs="Arial"/>
          <w:szCs w:val="22"/>
        </w:rPr>
      </w:pPr>
      <w:r>
        <w:rPr>
          <w:rFonts w:cs="Arial"/>
          <w:szCs w:val="22"/>
        </w:rPr>
        <w:lastRenderedPageBreak/>
        <w:t xml:space="preserve">Additional </w:t>
      </w:r>
      <w:r w:rsidR="00625C09" w:rsidRPr="00C05BEA">
        <w:rPr>
          <w:rFonts w:cs="Arial"/>
          <w:szCs w:val="22"/>
        </w:rPr>
        <w:t>Figure 1</w:t>
      </w:r>
      <w:ins w:id="13" w:author="Valerie Seitz" w:date="2024-06-06T19:09:00Z">
        <w:r w:rsidR="004E2E9A">
          <w:rPr>
            <w:rFonts w:cs="Arial"/>
            <w:szCs w:val="22"/>
          </w:rPr>
          <w:t>3</w:t>
        </w:r>
      </w:ins>
      <w:del w:id="14" w:author="Valerie Seitz" w:date="2024-06-06T19:09:00Z">
        <w:r w:rsidR="00E61A48" w:rsidDel="004E2E9A">
          <w:rPr>
            <w:rFonts w:cs="Arial"/>
            <w:szCs w:val="22"/>
          </w:rPr>
          <w:delText>4</w:delText>
        </w:r>
      </w:del>
      <w:r w:rsidR="00625C09" w:rsidRPr="00C05BEA">
        <w:rPr>
          <w:rFonts w:cs="Arial"/>
          <w:szCs w:val="22"/>
        </w:rPr>
        <w:t xml:space="preserve">. </w:t>
      </w:r>
      <w:bookmarkStart w:id="15" w:name="_Hlk154666191"/>
      <w:r w:rsidR="00625C09" w:rsidRPr="00C05BEA">
        <w:rPr>
          <w:rFonts w:cs="Arial"/>
          <w:szCs w:val="22"/>
        </w:rPr>
        <w:t>Control microcosms increased production of</w:t>
      </w:r>
      <w:r w:rsidR="00B23DB5">
        <w:rPr>
          <w:rFonts w:cs="Arial"/>
          <w:szCs w:val="22"/>
        </w:rPr>
        <w:t xml:space="preserve"> two</w:t>
      </w:r>
      <w:r w:rsidR="00625C09" w:rsidRPr="00C05BEA">
        <w:rPr>
          <w:rFonts w:cs="Arial"/>
          <w:szCs w:val="22"/>
        </w:rPr>
        <w:t xml:space="preserve"> phenolic compounds.</w:t>
      </w:r>
      <w:bookmarkEnd w:id="15"/>
      <w:r w:rsidR="00625C09" w:rsidRPr="00C05BEA">
        <w:rPr>
          <w:rFonts w:cs="Arial"/>
          <w:szCs w:val="22"/>
        </w:rPr>
        <w:t xml:space="preserve"> </w:t>
      </w:r>
    </w:p>
    <w:p w14:paraId="0512DAE7" w14:textId="77777777" w:rsidR="00625C09" w:rsidRPr="00C05BEA" w:rsidRDefault="00625C09" w:rsidP="00625C09">
      <w:pPr>
        <w:jc w:val="both"/>
        <w:rPr>
          <w:rFonts w:ascii="Arial" w:hAnsi="Arial" w:cs="Arial"/>
          <w:color w:val="auto"/>
          <w:sz w:val="22"/>
          <w:szCs w:val="22"/>
        </w:rPr>
      </w:pPr>
      <w:r w:rsidRPr="00C05BEA">
        <w:rPr>
          <w:rFonts w:ascii="Arial" w:hAnsi="Arial" w:cs="Arial"/>
          <w:color w:val="auto"/>
          <w:sz w:val="22"/>
          <w:szCs w:val="22"/>
        </w:rPr>
        <w:t>A-B) Line graphs show concentration of benzoic acid (BA) and methyl-Salicylic Acid (</w:t>
      </w:r>
      <w:proofErr w:type="spellStart"/>
      <w:r w:rsidRPr="00C05BEA">
        <w:rPr>
          <w:rFonts w:ascii="Arial" w:hAnsi="Arial" w:cs="Arial"/>
          <w:color w:val="auto"/>
          <w:sz w:val="22"/>
          <w:szCs w:val="22"/>
        </w:rPr>
        <w:t>mSA</w:t>
      </w:r>
      <w:proofErr w:type="spellEnd"/>
      <w:r w:rsidRPr="00C05BEA">
        <w:rPr>
          <w:rFonts w:ascii="Arial" w:hAnsi="Arial" w:cs="Arial"/>
          <w:color w:val="auto"/>
          <w:sz w:val="22"/>
          <w:szCs w:val="22"/>
        </w:rPr>
        <w:t>) in all treatments highlighting phenolic acid production in control microcosms. C) Line plot represents TIC normalized abundances of an unknown BA derivative. Coloring corresponds to treatment, circles represent the mean, error bars represent standard deviation.</w:t>
      </w:r>
    </w:p>
    <w:p w14:paraId="7D543C7E" w14:textId="23A1ABA8" w:rsidR="004A0AFF" w:rsidRPr="00C05BEA" w:rsidRDefault="004A0AFF" w:rsidP="00D5490E">
      <w:pPr>
        <w:jc w:val="both"/>
        <w:rPr>
          <w:rFonts w:ascii="Arial" w:hAnsi="Arial" w:cs="Arial"/>
          <w:color w:val="auto"/>
          <w:sz w:val="22"/>
          <w:szCs w:val="22"/>
        </w:rPr>
      </w:pPr>
    </w:p>
    <w:p w14:paraId="0C430581" w14:textId="0236E58E" w:rsidR="004A0AFF" w:rsidRPr="00C05BEA" w:rsidRDefault="004A0AFF" w:rsidP="00D5490E">
      <w:pPr>
        <w:jc w:val="both"/>
        <w:rPr>
          <w:rFonts w:ascii="Arial" w:hAnsi="Arial" w:cs="Arial"/>
          <w:color w:val="auto"/>
          <w:sz w:val="22"/>
          <w:szCs w:val="22"/>
        </w:rPr>
      </w:pPr>
    </w:p>
    <w:p w14:paraId="5092AD27" w14:textId="6FAA61FF" w:rsidR="00801EC6" w:rsidRDefault="00801EC6" w:rsidP="00647762">
      <w:pPr>
        <w:jc w:val="both"/>
        <w:rPr>
          <w:rFonts w:ascii="Arial" w:hAnsi="Arial" w:cs="Arial"/>
          <w:color w:val="auto"/>
          <w:sz w:val="22"/>
          <w:szCs w:val="22"/>
        </w:rPr>
      </w:pPr>
    </w:p>
    <w:p w14:paraId="767E57AA" w14:textId="67F6017A" w:rsidR="004A2F0B" w:rsidRDefault="004A2F0B" w:rsidP="00647762">
      <w:pPr>
        <w:jc w:val="both"/>
        <w:rPr>
          <w:rFonts w:ascii="Arial" w:hAnsi="Arial" w:cs="Arial"/>
          <w:color w:val="auto"/>
          <w:sz w:val="22"/>
          <w:szCs w:val="22"/>
        </w:rPr>
      </w:pPr>
    </w:p>
    <w:p w14:paraId="63A394BD" w14:textId="158DF453" w:rsidR="004A2F0B" w:rsidRDefault="004A2F0B" w:rsidP="00647762">
      <w:pPr>
        <w:jc w:val="both"/>
        <w:rPr>
          <w:rFonts w:ascii="Arial" w:hAnsi="Arial" w:cs="Arial"/>
          <w:color w:val="auto"/>
          <w:sz w:val="22"/>
          <w:szCs w:val="22"/>
        </w:rPr>
      </w:pPr>
    </w:p>
    <w:p w14:paraId="01E2C995" w14:textId="745BF9CB" w:rsidR="004A2F0B" w:rsidRDefault="004A2F0B" w:rsidP="00647762">
      <w:pPr>
        <w:jc w:val="both"/>
        <w:rPr>
          <w:rFonts w:ascii="Arial" w:hAnsi="Arial" w:cs="Arial"/>
          <w:color w:val="auto"/>
          <w:sz w:val="22"/>
          <w:szCs w:val="22"/>
        </w:rPr>
      </w:pPr>
    </w:p>
    <w:p w14:paraId="078AE873" w14:textId="77042604" w:rsidR="004A2F0B" w:rsidRDefault="004A2F0B" w:rsidP="00647762">
      <w:pPr>
        <w:jc w:val="both"/>
        <w:rPr>
          <w:rFonts w:ascii="Arial" w:hAnsi="Arial" w:cs="Arial"/>
          <w:color w:val="auto"/>
          <w:sz w:val="22"/>
          <w:szCs w:val="22"/>
        </w:rPr>
      </w:pPr>
    </w:p>
    <w:p w14:paraId="75336807" w14:textId="502AC90E" w:rsidR="004A2F0B" w:rsidRDefault="004A2F0B" w:rsidP="00647762">
      <w:pPr>
        <w:jc w:val="both"/>
        <w:rPr>
          <w:rFonts w:ascii="Arial" w:hAnsi="Arial" w:cs="Arial"/>
          <w:color w:val="auto"/>
          <w:sz w:val="22"/>
          <w:szCs w:val="22"/>
        </w:rPr>
      </w:pPr>
    </w:p>
    <w:p w14:paraId="14700950" w14:textId="2921F2C5" w:rsidR="004A2F0B" w:rsidRDefault="004A2F0B" w:rsidP="00647762">
      <w:pPr>
        <w:jc w:val="both"/>
        <w:rPr>
          <w:rFonts w:ascii="Arial" w:hAnsi="Arial" w:cs="Arial"/>
          <w:color w:val="auto"/>
          <w:sz w:val="22"/>
          <w:szCs w:val="22"/>
        </w:rPr>
      </w:pPr>
    </w:p>
    <w:p w14:paraId="166B2598" w14:textId="278DEA46" w:rsidR="004A2F0B" w:rsidRDefault="004A2F0B" w:rsidP="00647762">
      <w:pPr>
        <w:jc w:val="both"/>
        <w:rPr>
          <w:rFonts w:ascii="Arial" w:hAnsi="Arial" w:cs="Arial"/>
          <w:color w:val="auto"/>
          <w:sz w:val="22"/>
          <w:szCs w:val="22"/>
        </w:rPr>
      </w:pPr>
    </w:p>
    <w:p w14:paraId="0A613FCC" w14:textId="4FD929B5" w:rsidR="004A2F0B" w:rsidRDefault="004A2F0B" w:rsidP="00647762">
      <w:pPr>
        <w:jc w:val="both"/>
        <w:rPr>
          <w:rFonts w:ascii="Arial" w:hAnsi="Arial" w:cs="Arial"/>
          <w:color w:val="auto"/>
          <w:sz w:val="22"/>
          <w:szCs w:val="22"/>
        </w:rPr>
      </w:pPr>
    </w:p>
    <w:p w14:paraId="5921F239" w14:textId="06565D03" w:rsidR="004A2F0B" w:rsidRDefault="004A2F0B" w:rsidP="00647762">
      <w:pPr>
        <w:jc w:val="both"/>
        <w:rPr>
          <w:rFonts w:ascii="Arial" w:hAnsi="Arial" w:cs="Arial"/>
          <w:color w:val="auto"/>
          <w:sz w:val="22"/>
          <w:szCs w:val="22"/>
        </w:rPr>
      </w:pPr>
    </w:p>
    <w:p w14:paraId="3A3AE992" w14:textId="011F69B3" w:rsidR="004A2F0B" w:rsidRDefault="004A2F0B" w:rsidP="00647762">
      <w:pPr>
        <w:jc w:val="both"/>
        <w:rPr>
          <w:rFonts w:ascii="Arial" w:hAnsi="Arial" w:cs="Arial"/>
          <w:color w:val="auto"/>
          <w:sz w:val="22"/>
          <w:szCs w:val="22"/>
        </w:rPr>
      </w:pPr>
    </w:p>
    <w:p w14:paraId="2D269B78" w14:textId="3D272136" w:rsidR="004A2F0B" w:rsidRDefault="004A2F0B" w:rsidP="00647762">
      <w:pPr>
        <w:jc w:val="both"/>
        <w:rPr>
          <w:rFonts w:ascii="Arial" w:hAnsi="Arial" w:cs="Arial"/>
          <w:color w:val="auto"/>
          <w:sz w:val="22"/>
          <w:szCs w:val="22"/>
        </w:rPr>
      </w:pPr>
    </w:p>
    <w:p w14:paraId="2131F910" w14:textId="77777777" w:rsidR="004A2F0B" w:rsidRPr="00C05BEA" w:rsidRDefault="004A2F0B" w:rsidP="00647762">
      <w:pPr>
        <w:jc w:val="both"/>
        <w:rPr>
          <w:rFonts w:ascii="Arial" w:hAnsi="Arial" w:cs="Arial"/>
          <w:color w:val="auto"/>
          <w:sz w:val="22"/>
          <w:szCs w:val="22"/>
        </w:rPr>
      </w:pPr>
    </w:p>
    <w:p w14:paraId="154740F8" w14:textId="69942FB3" w:rsidR="00801EC6" w:rsidRPr="00C05BEA" w:rsidRDefault="00801EC6" w:rsidP="00647762">
      <w:pPr>
        <w:jc w:val="both"/>
        <w:rPr>
          <w:rFonts w:ascii="Arial" w:hAnsi="Arial" w:cs="Arial"/>
          <w:color w:val="auto"/>
          <w:sz w:val="22"/>
          <w:szCs w:val="22"/>
        </w:rPr>
      </w:pPr>
    </w:p>
    <w:p w14:paraId="74F6DC69" w14:textId="3D72A80C" w:rsidR="00801EC6" w:rsidRPr="00C05BEA" w:rsidRDefault="00801EC6" w:rsidP="00647762">
      <w:pPr>
        <w:jc w:val="both"/>
        <w:rPr>
          <w:rFonts w:ascii="Arial" w:hAnsi="Arial" w:cs="Arial"/>
          <w:color w:val="auto"/>
          <w:sz w:val="22"/>
          <w:szCs w:val="22"/>
        </w:rPr>
      </w:pPr>
    </w:p>
    <w:p w14:paraId="3930C1DB" w14:textId="4D05CE72" w:rsidR="008F4B80" w:rsidRPr="00C05BEA" w:rsidRDefault="008F2A75" w:rsidP="008F4B80">
      <w:pPr>
        <w:pStyle w:val="Heading1"/>
        <w:rPr>
          <w:rFonts w:cs="Arial"/>
          <w:szCs w:val="22"/>
        </w:rPr>
      </w:pPr>
      <w:r>
        <w:rPr>
          <w:rFonts w:cs="Arial"/>
          <w:szCs w:val="22"/>
        </w:rPr>
        <w:t xml:space="preserve">Additional </w:t>
      </w:r>
      <w:r w:rsidR="008F4B80" w:rsidRPr="00C05BEA">
        <w:rPr>
          <w:rFonts w:cs="Arial"/>
          <w:szCs w:val="22"/>
        </w:rPr>
        <w:t>Table 10. 2-way ANOVA of IAA</w:t>
      </w:r>
    </w:p>
    <w:p w14:paraId="1E89BBF6" w14:textId="77777777" w:rsidR="008F4B80" w:rsidRPr="00C05BEA" w:rsidRDefault="008F4B80" w:rsidP="008F4B80">
      <w:pPr>
        <w:rPr>
          <w:rFonts w:ascii="Arial" w:hAnsi="Arial" w:cs="Arial"/>
          <w:color w:val="auto"/>
          <w:sz w:val="22"/>
          <w:szCs w:val="22"/>
        </w:rPr>
      </w:pPr>
    </w:p>
    <w:p w14:paraId="24FC9832" w14:textId="77777777" w:rsidR="008F4B80" w:rsidRPr="00C05BEA" w:rsidRDefault="008F4B80" w:rsidP="008F4B80">
      <w:pPr>
        <w:rPr>
          <w:rFonts w:ascii="Arial" w:hAnsi="Arial" w:cs="Arial"/>
          <w:color w:val="auto"/>
          <w:sz w:val="22"/>
          <w:szCs w:val="22"/>
        </w:rPr>
      </w:pPr>
    </w:p>
    <w:tbl>
      <w:tblPr>
        <w:tblW w:w="0" w:type="auto"/>
        <w:jc w:val="center"/>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581"/>
        <w:gridCol w:w="1502"/>
        <w:gridCol w:w="604"/>
        <w:gridCol w:w="1381"/>
        <w:gridCol w:w="1891"/>
        <w:gridCol w:w="2401"/>
      </w:tblGrid>
      <w:tr w:rsidR="00C05BEA" w:rsidRPr="00C05BEA" w14:paraId="2073526F" w14:textId="77777777" w:rsidTr="008F4B80">
        <w:trPr>
          <w:jc w:val="center"/>
        </w:trPr>
        <w:tc>
          <w:tcPr>
            <w:tcW w:w="0" w:type="auto"/>
            <w:shd w:val="clear" w:color="auto" w:fill="auto"/>
            <w:noWrap/>
            <w:tcMar>
              <w:top w:w="15" w:type="dxa"/>
              <w:left w:w="15" w:type="dxa"/>
              <w:bottom w:w="0" w:type="dxa"/>
              <w:right w:w="15" w:type="dxa"/>
            </w:tcMar>
            <w:vAlign w:val="bottom"/>
            <w:hideMark/>
          </w:tcPr>
          <w:p w14:paraId="0967891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Two-way RM ANOVA</w:t>
            </w:r>
          </w:p>
        </w:tc>
        <w:tc>
          <w:tcPr>
            <w:tcW w:w="0" w:type="auto"/>
            <w:shd w:val="clear" w:color="auto" w:fill="auto"/>
            <w:noWrap/>
            <w:tcMar>
              <w:top w:w="15" w:type="dxa"/>
              <w:left w:w="15" w:type="dxa"/>
              <w:bottom w:w="0" w:type="dxa"/>
              <w:right w:w="15" w:type="dxa"/>
            </w:tcMar>
            <w:vAlign w:val="bottom"/>
            <w:hideMark/>
          </w:tcPr>
          <w:p w14:paraId="6403D3E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Matching: Stacked</w:t>
            </w:r>
          </w:p>
        </w:tc>
        <w:tc>
          <w:tcPr>
            <w:tcW w:w="0" w:type="auto"/>
            <w:shd w:val="clear" w:color="auto" w:fill="auto"/>
            <w:noWrap/>
            <w:tcMar>
              <w:top w:w="15" w:type="dxa"/>
              <w:left w:w="15" w:type="dxa"/>
              <w:bottom w:w="0" w:type="dxa"/>
              <w:right w:w="15" w:type="dxa"/>
            </w:tcMar>
            <w:vAlign w:val="bottom"/>
            <w:hideMark/>
          </w:tcPr>
          <w:p w14:paraId="01E64CB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B1A00F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FA3E092"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CEB0D8B" w14:textId="77777777" w:rsidR="008F4B80" w:rsidRPr="00C05BEA" w:rsidRDefault="008F4B80" w:rsidP="008F4B80">
            <w:pPr>
              <w:jc w:val="center"/>
              <w:rPr>
                <w:rFonts w:ascii="Arial" w:hAnsi="Arial" w:cs="Arial"/>
                <w:color w:val="auto"/>
                <w:sz w:val="22"/>
                <w:szCs w:val="22"/>
              </w:rPr>
            </w:pPr>
          </w:p>
        </w:tc>
      </w:tr>
      <w:tr w:rsidR="00C05BEA" w:rsidRPr="00C05BEA" w14:paraId="37BFA9E8" w14:textId="77777777" w:rsidTr="008F4B80">
        <w:trPr>
          <w:jc w:val="center"/>
        </w:trPr>
        <w:tc>
          <w:tcPr>
            <w:tcW w:w="0" w:type="auto"/>
            <w:shd w:val="clear" w:color="auto" w:fill="auto"/>
            <w:noWrap/>
            <w:tcMar>
              <w:top w:w="15" w:type="dxa"/>
              <w:left w:w="15" w:type="dxa"/>
              <w:bottom w:w="0" w:type="dxa"/>
              <w:right w:w="15" w:type="dxa"/>
            </w:tcMar>
            <w:vAlign w:val="bottom"/>
            <w:hideMark/>
          </w:tcPr>
          <w:p w14:paraId="032E240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Assume sphericity?</w:t>
            </w:r>
          </w:p>
        </w:tc>
        <w:tc>
          <w:tcPr>
            <w:tcW w:w="0" w:type="auto"/>
            <w:shd w:val="clear" w:color="auto" w:fill="auto"/>
            <w:noWrap/>
            <w:tcMar>
              <w:top w:w="15" w:type="dxa"/>
              <w:left w:w="15" w:type="dxa"/>
              <w:bottom w:w="0" w:type="dxa"/>
              <w:right w:w="15" w:type="dxa"/>
            </w:tcMar>
            <w:vAlign w:val="bottom"/>
            <w:hideMark/>
          </w:tcPr>
          <w:p w14:paraId="1C27C5E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CE007B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994A4F5"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6895505"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D8F9122" w14:textId="77777777" w:rsidR="008F4B80" w:rsidRPr="00C05BEA" w:rsidRDefault="008F4B80" w:rsidP="008F4B80">
            <w:pPr>
              <w:jc w:val="center"/>
              <w:rPr>
                <w:rFonts w:ascii="Arial" w:hAnsi="Arial" w:cs="Arial"/>
                <w:color w:val="auto"/>
                <w:sz w:val="22"/>
                <w:szCs w:val="22"/>
              </w:rPr>
            </w:pPr>
          </w:p>
        </w:tc>
      </w:tr>
      <w:tr w:rsidR="00C05BEA" w:rsidRPr="00C05BEA" w14:paraId="643373BC" w14:textId="77777777" w:rsidTr="008F4B80">
        <w:trPr>
          <w:jc w:val="center"/>
        </w:trPr>
        <w:tc>
          <w:tcPr>
            <w:tcW w:w="0" w:type="auto"/>
            <w:shd w:val="clear" w:color="auto" w:fill="auto"/>
            <w:noWrap/>
            <w:tcMar>
              <w:top w:w="15" w:type="dxa"/>
              <w:left w:w="15" w:type="dxa"/>
              <w:bottom w:w="0" w:type="dxa"/>
              <w:right w:w="15" w:type="dxa"/>
            </w:tcMar>
            <w:vAlign w:val="bottom"/>
            <w:hideMark/>
          </w:tcPr>
          <w:p w14:paraId="4EE5FA2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Alpha</w:t>
            </w:r>
          </w:p>
        </w:tc>
        <w:tc>
          <w:tcPr>
            <w:tcW w:w="0" w:type="auto"/>
            <w:shd w:val="clear" w:color="auto" w:fill="auto"/>
            <w:noWrap/>
            <w:tcMar>
              <w:top w:w="15" w:type="dxa"/>
              <w:left w:w="15" w:type="dxa"/>
              <w:bottom w:w="0" w:type="dxa"/>
              <w:right w:w="15" w:type="dxa"/>
            </w:tcMar>
            <w:vAlign w:val="bottom"/>
            <w:hideMark/>
          </w:tcPr>
          <w:p w14:paraId="67B99D7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0.05</w:t>
            </w:r>
          </w:p>
        </w:tc>
        <w:tc>
          <w:tcPr>
            <w:tcW w:w="0" w:type="auto"/>
            <w:shd w:val="clear" w:color="auto" w:fill="auto"/>
            <w:noWrap/>
            <w:tcMar>
              <w:top w:w="15" w:type="dxa"/>
              <w:left w:w="15" w:type="dxa"/>
              <w:bottom w:w="0" w:type="dxa"/>
              <w:right w:w="15" w:type="dxa"/>
            </w:tcMar>
            <w:vAlign w:val="bottom"/>
            <w:hideMark/>
          </w:tcPr>
          <w:p w14:paraId="56DA4055"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DE2EAE1"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5595FB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0BA3FEE" w14:textId="77777777" w:rsidR="008F4B80" w:rsidRPr="00C05BEA" w:rsidRDefault="008F4B80" w:rsidP="008F4B80">
            <w:pPr>
              <w:jc w:val="center"/>
              <w:rPr>
                <w:rFonts w:ascii="Arial" w:hAnsi="Arial" w:cs="Arial"/>
                <w:color w:val="auto"/>
                <w:sz w:val="22"/>
                <w:szCs w:val="22"/>
              </w:rPr>
            </w:pPr>
          </w:p>
        </w:tc>
      </w:tr>
      <w:tr w:rsidR="00C05BEA" w:rsidRPr="00C05BEA" w14:paraId="16B28AF6" w14:textId="77777777" w:rsidTr="008F4B80">
        <w:trPr>
          <w:jc w:val="center"/>
        </w:trPr>
        <w:tc>
          <w:tcPr>
            <w:tcW w:w="0" w:type="auto"/>
            <w:shd w:val="clear" w:color="auto" w:fill="auto"/>
            <w:noWrap/>
            <w:tcMar>
              <w:top w:w="15" w:type="dxa"/>
              <w:left w:w="15" w:type="dxa"/>
              <w:bottom w:w="0" w:type="dxa"/>
              <w:right w:w="15" w:type="dxa"/>
            </w:tcMar>
            <w:vAlign w:val="bottom"/>
            <w:hideMark/>
          </w:tcPr>
          <w:p w14:paraId="24EBF12E"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A902B2F"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7D569C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14746D1"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67485C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F3C4869" w14:textId="77777777" w:rsidR="008F4B80" w:rsidRPr="00C05BEA" w:rsidRDefault="008F4B80" w:rsidP="008F4B80">
            <w:pPr>
              <w:jc w:val="center"/>
              <w:rPr>
                <w:rFonts w:ascii="Arial" w:hAnsi="Arial" w:cs="Arial"/>
                <w:color w:val="auto"/>
                <w:sz w:val="22"/>
                <w:szCs w:val="22"/>
              </w:rPr>
            </w:pPr>
          </w:p>
        </w:tc>
      </w:tr>
      <w:tr w:rsidR="00C05BEA" w:rsidRPr="00C05BEA" w14:paraId="0FD3D6A6" w14:textId="77777777" w:rsidTr="008F4B80">
        <w:trPr>
          <w:jc w:val="center"/>
        </w:trPr>
        <w:tc>
          <w:tcPr>
            <w:tcW w:w="0" w:type="auto"/>
            <w:shd w:val="clear" w:color="auto" w:fill="auto"/>
            <w:noWrap/>
            <w:tcMar>
              <w:top w:w="15" w:type="dxa"/>
              <w:left w:w="15" w:type="dxa"/>
              <w:bottom w:w="0" w:type="dxa"/>
              <w:right w:w="15" w:type="dxa"/>
            </w:tcMar>
            <w:vAlign w:val="bottom"/>
            <w:hideMark/>
          </w:tcPr>
          <w:p w14:paraId="5A89B64A"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Source of Variation</w:t>
            </w:r>
          </w:p>
        </w:tc>
        <w:tc>
          <w:tcPr>
            <w:tcW w:w="0" w:type="auto"/>
            <w:shd w:val="clear" w:color="auto" w:fill="auto"/>
            <w:noWrap/>
            <w:tcMar>
              <w:top w:w="15" w:type="dxa"/>
              <w:left w:w="15" w:type="dxa"/>
              <w:bottom w:w="0" w:type="dxa"/>
              <w:right w:w="15" w:type="dxa"/>
            </w:tcMar>
            <w:vAlign w:val="bottom"/>
            <w:hideMark/>
          </w:tcPr>
          <w:p w14:paraId="70231430"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 of total variation</w:t>
            </w:r>
          </w:p>
        </w:tc>
        <w:tc>
          <w:tcPr>
            <w:tcW w:w="0" w:type="auto"/>
            <w:shd w:val="clear" w:color="auto" w:fill="auto"/>
            <w:noWrap/>
            <w:tcMar>
              <w:top w:w="15" w:type="dxa"/>
              <w:left w:w="15" w:type="dxa"/>
              <w:bottom w:w="0" w:type="dxa"/>
              <w:right w:w="15" w:type="dxa"/>
            </w:tcMar>
            <w:vAlign w:val="bottom"/>
            <w:hideMark/>
          </w:tcPr>
          <w:p w14:paraId="0CCA7771"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4E54E338"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299DCBE3"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Significant?</w:t>
            </w:r>
          </w:p>
        </w:tc>
        <w:tc>
          <w:tcPr>
            <w:tcW w:w="0" w:type="auto"/>
            <w:shd w:val="clear" w:color="auto" w:fill="auto"/>
            <w:noWrap/>
            <w:tcMar>
              <w:top w:w="15" w:type="dxa"/>
              <w:left w:w="15" w:type="dxa"/>
              <w:bottom w:w="0" w:type="dxa"/>
              <w:right w:w="15" w:type="dxa"/>
            </w:tcMar>
            <w:vAlign w:val="bottom"/>
            <w:hideMark/>
          </w:tcPr>
          <w:p w14:paraId="25A39690"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Geisser-Greenhouse's epsilon</w:t>
            </w:r>
          </w:p>
        </w:tc>
      </w:tr>
      <w:tr w:rsidR="00C05BEA" w:rsidRPr="00C05BEA" w14:paraId="381FB8AD" w14:textId="77777777" w:rsidTr="008F4B80">
        <w:trPr>
          <w:jc w:val="center"/>
        </w:trPr>
        <w:tc>
          <w:tcPr>
            <w:tcW w:w="0" w:type="auto"/>
            <w:shd w:val="clear" w:color="auto" w:fill="auto"/>
            <w:noWrap/>
            <w:tcMar>
              <w:top w:w="15" w:type="dxa"/>
              <w:left w:w="15" w:type="dxa"/>
              <w:bottom w:w="0" w:type="dxa"/>
              <w:right w:w="15" w:type="dxa"/>
            </w:tcMar>
            <w:vAlign w:val="bottom"/>
            <w:hideMark/>
          </w:tcPr>
          <w:p w14:paraId="4CDE6AF5" w14:textId="665B0AD2" w:rsidR="008F4B80" w:rsidRPr="00C05BEA" w:rsidRDefault="006D5A44" w:rsidP="008F4B80">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0BBA0BE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4.004</w:t>
            </w:r>
          </w:p>
        </w:tc>
        <w:tc>
          <w:tcPr>
            <w:tcW w:w="0" w:type="auto"/>
            <w:shd w:val="clear" w:color="auto" w:fill="auto"/>
            <w:noWrap/>
            <w:tcMar>
              <w:top w:w="15" w:type="dxa"/>
              <w:left w:w="15" w:type="dxa"/>
              <w:bottom w:w="0" w:type="dxa"/>
              <w:right w:w="15" w:type="dxa"/>
            </w:tcMar>
            <w:vAlign w:val="bottom"/>
            <w:hideMark/>
          </w:tcPr>
          <w:p w14:paraId="7B66662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0.5113</w:t>
            </w:r>
          </w:p>
        </w:tc>
        <w:tc>
          <w:tcPr>
            <w:tcW w:w="0" w:type="auto"/>
            <w:shd w:val="clear" w:color="auto" w:fill="auto"/>
            <w:noWrap/>
            <w:tcMar>
              <w:top w:w="15" w:type="dxa"/>
              <w:left w:w="15" w:type="dxa"/>
              <w:bottom w:w="0" w:type="dxa"/>
              <w:right w:w="15" w:type="dxa"/>
            </w:tcMar>
            <w:vAlign w:val="bottom"/>
            <w:hideMark/>
          </w:tcPr>
          <w:p w14:paraId="226A58A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64D736F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F645BB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0.5889</w:t>
            </w:r>
          </w:p>
        </w:tc>
      </w:tr>
      <w:tr w:rsidR="00C05BEA" w:rsidRPr="00C05BEA" w14:paraId="3CA0CB93" w14:textId="77777777" w:rsidTr="008F4B80">
        <w:trPr>
          <w:jc w:val="center"/>
        </w:trPr>
        <w:tc>
          <w:tcPr>
            <w:tcW w:w="0" w:type="auto"/>
            <w:shd w:val="clear" w:color="auto" w:fill="auto"/>
            <w:noWrap/>
            <w:tcMar>
              <w:top w:w="15" w:type="dxa"/>
              <w:left w:w="15" w:type="dxa"/>
              <w:bottom w:w="0" w:type="dxa"/>
              <w:right w:w="15" w:type="dxa"/>
            </w:tcMar>
            <w:vAlign w:val="bottom"/>
            <w:hideMark/>
          </w:tcPr>
          <w:p w14:paraId="33FC90FA" w14:textId="6DB03F62" w:rsidR="008F4B80" w:rsidRPr="00C05BEA" w:rsidRDefault="005A6D36" w:rsidP="008F4B80">
            <w:pPr>
              <w:jc w:val="center"/>
              <w:rPr>
                <w:rFonts w:ascii="Arial" w:hAnsi="Arial" w:cs="Arial"/>
                <w:color w:val="auto"/>
                <w:sz w:val="22"/>
                <w:szCs w:val="22"/>
              </w:rPr>
            </w:pPr>
            <w:r w:rsidRP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7B528F4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1.302</w:t>
            </w:r>
          </w:p>
        </w:tc>
        <w:tc>
          <w:tcPr>
            <w:tcW w:w="0" w:type="auto"/>
            <w:shd w:val="clear" w:color="auto" w:fill="auto"/>
            <w:noWrap/>
            <w:tcMar>
              <w:top w:w="15" w:type="dxa"/>
              <w:left w:w="15" w:type="dxa"/>
              <w:bottom w:w="0" w:type="dxa"/>
              <w:right w:w="15" w:type="dxa"/>
            </w:tcMar>
            <w:vAlign w:val="bottom"/>
            <w:hideMark/>
          </w:tcPr>
          <w:p w14:paraId="294F631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0.6017</w:t>
            </w:r>
          </w:p>
        </w:tc>
        <w:tc>
          <w:tcPr>
            <w:tcW w:w="0" w:type="auto"/>
            <w:shd w:val="clear" w:color="auto" w:fill="auto"/>
            <w:noWrap/>
            <w:tcMar>
              <w:top w:w="15" w:type="dxa"/>
              <w:left w:w="15" w:type="dxa"/>
              <w:bottom w:w="0" w:type="dxa"/>
              <w:right w:w="15" w:type="dxa"/>
            </w:tcMar>
            <w:vAlign w:val="bottom"/>
            <w:hideMark/>
          </w:tcPr>
          <w:p w14:paraId="6598801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2676779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9D71DD9" w14:textId="77777777" w:rsidR="008F4B80" w:rsidRPr="00C05BEA" w:rsidRDefault="008F4B80" w:rsidP="008F4B80">
            <w:pPr>
              <w:jc w:val="center"/>
              <w:rPr>
                <w:rFonts w:ascii="Arial" w:hAnsi="Arial" w:cs="Arial"/>
                <w:color w:val="auto"/>
                <w:sz w:val="22"/>
                <w:szCs w:val="22"/>
              </w:rPr>
            </w:pPr>
          </w:p>
        </w:tc>
      </w:tr>
      <w:tr w:rsidR="00C05BEA" w:rsidRPr="00C05BEA" w14:paraId="75ECA316" w14:textId="77777777" w:rsidTr="008F4B80">
        <w:trPr>
          <w:jc w:val="center"/>
        </w:trPr>
        <w:tc>
          <w:tcPr>
            <w:tcW w:w="0" w:type="auto"/>
            <w:shd w:val="clear" w:color="auto" w:fill="auto"/>
            <w:noWrap/>
            <w:tcMar>
              <w:top w:w="15" w:type="dxa"/>
              <w:left w:w="15" w:type="dxa"/>
              <w:bottom w:w="0" w:type="dxa"/>
              <w:right w:w="15" w:type="dxa"/>
            </w:tcMar>
            <w:vAlign w:val="bottom"/>
            <w:hideMark/>
          </w:tcPr>
          <w:p w14:paraId="7FAE93A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676351E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6.939</w:t>
            </w:r>
          </w:p>
        </w:tc>
        <w:tc>
          <w:tcPr>
            <w:tcW w:w="0" w:type="auto"/>
            <w:shd w:val="clear" w:color="auto" w:fill="auto"/>
            <w:noWrap/>
            <w:tcMar>
              <w:top w:w="15" w:type="dxa"/>
              <w:left w:w="15" w:type="dxa"/>
              <w:bottom w:w="0" w:type="dxa"/>
              <w:right w:w="15" w:type="dxa"/>
            </w:tcMar>
            <w:vAlign w:val="bottom"/>
            <w:hideMark/>
          </w:tcPr>
          <w:p w14:paraId="684AA61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0.5637</w:t>
            </w:r>
          </w:p>
        </w:tc>
        <w:tc>
          <w:tcPr>
            <w:tcW w:w="0" w:type="auto"/>
            <w:shd w:val="clear" w:color="auto" w:fill="auto"/>
            <w:noWrap/>
            <w:tcMar>
              <w:top w:w="15" w:type="dxa"/>
              <w:left w:w="15" w:type="dxa"/>
              <w:bottom w:w="0" w:type="dxa"/>
              <w:right w:w="15" w:type="dxa"/>
            </w:tcMar>
            <w:vAlign w:val="bottom"/>
            <w:hideMark/>
          </w:tcPr>
          <w:p w14:paraId="12D1EA7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A1D911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7B548E86" w14:textId="77777777" w:rsidR="008F4B80" w:rsidRPr="00C05BEA" w:rsidRDefault="008F4B80" w:rsidP="008F4B80">
            <w:pPr>
              <w:jc w:val="center"/>
              <w:rPr>
                <w:rFonts w:ascii="Arial" w:hAnsi="Arial" w:cs="Arial"/>
                <w:color w:val="auto"/>
                <w:sz w:val="22"/>
                <w:szCs w:val="22"/>
              </w:rPr>
            </w:pPr>
          </w:p>
        </w:tc>
      </w:tr>
      <w:tr w:rsidR="00C05BEA" w:rsidRPr="00C05BEA" w14:paraId="7732B313" w14:textId="77777777" w:rsidTr="008F4B80">
        <w:trPr>
          <w:jc w:val="center"/>
        </w:trPr>
        <w:tc>
          <w:tcPr>
            <w:tcW w:w="0" w:type="auto"/>
            <w:shd w:val="clear" w:color="auto" w:fill="auto"/>
            <w:noWrap/>
            <w:tcMar>
              <w:top w:w="15" w:type="dxa"/>
              <w:left w:w="15" w:type="dxa"/>
              <w:bottom w:w="0" w:type="dxa"/>
              <w:right w:w="15" w:type="dxa"/>
            </w:tcMar>
            <w:vAlign w:val="bottom"/>
            <w:hideMark/>
          </w:tcPr>
          <w:p w14:paraId="12397F4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2D56DA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0DBD6B1"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CC7FAEC"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EF21988"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8CA6288" w14:textId="77777777" w:rsidR="008F4B80" w:rsidRPr="00C05BEA" w:rsidRDefault="008F4B80" w:rsidP="008F4B80">
            <w:pPr>
              <w:jc w:val="center"/>
              <w:rPr>
                <w:rFonts w:ascii="Arial" w:hAnsi="Arial" w:cs="Arial"/>
                <w:color w:val="auto"/>
                <w:sz w:val="22"/>
                <w:szCs w:val="22"/>
              </w:rPr>
            </w:pPr>
          </w:p>
        </w:tc>
      </w:tr>
      <w:tr w:rsidR="00C05BEA" w:rsidRPr="00C05BEA" w14:paraId="6AEB74D1" w14:textId="77777777" w:rsidTr="008F4B80">
        <w:trPr>
          <w:jc w:val="center"/>
        </w:trPr>
        <w:tc>
          <w:tcPr>
            <w:tcW w:w="0" w:type="auto"/>
            <w:shd w:val="clear" w:color="auto" w:fill="auto"/>
            <w:noWrap/>
            <w:tcMar>
              <w:top w:w="15" w:type="dxa"/>
              <w:left w:w="15" w:type="dxa"/>
              <w:bottom w:w="0" w:type="dxa"/>
              <w:right w:w="15" w:type="dxa"/>
            </w:tcMar>
            <w:vAlign w:val="bottom"/>
            <w:hideMark/>
          </w:tcPr>
          <w:p w14:paraId="6F0CDE87"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ANOVA table</w:t>
            </w:r>
          </w:p>
        </w:tc>
        <w:tc>
          <w:tcPr>
            <w:tcW w:w="0" w:type="auto"/>
            <w:shd w:val="clear" w:color="auto" w:fill="auto"/>
            <w:noWrap/>
            <w:tcMar>
              <w:top w:w="15" w:type="dxa"/>
              <w:left w:w="15" w:type="dxa"/>
              <w:bottom w:w="0" w:type="dxa"/>
              <w:right w:w="15" w:type="dxa"/>
            </w:tcMar>
            <w:vAlign w:val="bottom"/>
            <w:hideMark/>
          </w:tcPr>
          <w:p w14:paraId="5BC1E058"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SS</w:t>
            </w:r>
          </w:p>
        </w:tc>
        <w:tc>
          <w:tcPr>
            <w:tcW w:w="0" w:type="auto"/>
            <w:shd w:val="clear" w:color="auto" w:fill="auto"/>
            <w:noWrap/>
            <w:tcMar>
              <w:top w:w="15" w:type="dxa"/>
              <w:left w:w="15" w:type="dxa"/>
              <w:bottom w:w="0" w:type="dxa"/>
              <w:right w:w="15" w:type="dxa"/>
            </w:tcMar>
            <w:vAlign w:val="bottom"/>
            <w:hideMark/>
          </w:tcPr>
          <w:p w14:paraId="37C88130"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DF</w:t>
            </w:r>
          </w:p>
        </w:tc>
        <w:tc>
          <w:tcPr>
            <w:tcW w:w="0" w:type="auto"/>
            <w:shd w:val="clear" w:color="auto" w:fill="auto"/>
            <w:noWrap/>
            <w:tcMar>
              <w:top w:w="15" w:type="dxa"/>
              <w:left w:w="15" w:type="dxa"/>
              <w:bottom w:w="0" w:type="dxa"/>
              <w:right w:w="15" w:type="dxa"/>
            </w:tcMar>
            <w:vAlign w:val="bottom"/>
            <w:hideMark/>
          </w:tcPr>
          <w:p w14:paraId="2210D386"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MS</w:t>
            </w:r>
          </w:p>
        </w:tc>
        <w:tc>
          <w:tcPr>
            <w:tcW w:w="0" w:type="auto"/>
            <w:shd w:val="clear" w:color="auto" w:fill="auto"/>
            <w:noWrap/>
            <w:tcMar>
              <w:top w:w="15" w:type="dxa"/>
              <w:left w:w="15" w:type="dxa"/>
              <w:bottom w:w="0" w:type="dxa"/>
              <w:right w:w="15" w:type="dxa"/>
            </w:tcMar>
            <w:vAlign w:val="bottom"/>
            <w:hideMark/>
          </w:tcPr>
          <w:p w14:paraId="7A8F8149"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F (</w:t>
            </w:r>
            <w:proofErr w:type="spellStart"/>
            <w:r w:rsidRPr="00C05BEA">
              <w:rPr>
                <w:rFonts w:ascii="Arial" w:hAnsi="Arial" w:cs="Arial"/>
                <w:b/>
                <w:bCs/>
                <w:color w:val="auto"/>
                <w:sz w:val="22"/>
                <w:szCs w:val="22"/>
              </w:rPr>
              <w:t>DFn</w:t>
            </w:r>
            <w:proofErr w:type="spellEnd"/>
            <w:r w:rsidRPr="00C05BEA">
              <w:rPr>
                <w:rFonts w:ascii="Arial" w:hAnsi="Arial" w:cs="Arial"/>
                <w:b/>
                <w:bCs/>
                <w:color w:val="auto"/>
                <w:sz w:val="22"/>
                <w:szCs w:val="22"/>
              </w:rPr>
              <w:t xml:space="preserve">, </w:t>
            </w:r>
            <w:proofErr w:type="spellStart"/>
            <w:r w:rsidRPr="00C05BEA">
              <w:rPr>
                <w:rFonts w:ascii="Arial" w:hAnsi="Arial" w:cs="Arial"/>
                <w:b/>
                <w:bCs/>
                <w:color w:val="auto"/>
                <w:sz w:val="22"/>
                <w:szCs w:val="22"/>
              </w:rPr>
              <w:t>DFd</w:t>
            </w:r>
            <w:proofErr w:type="spellEnd"/>
            <w:r w:rsidRPr="00C05BEA">
              <w:rPr>
                <w:rFonts w:ascii="Arial" w:hAnsi="Arial" w:cs="Arial"/>
                <w:b/>
                <w:bCs/>
                <w:color w:val="auto"/>
                <w:sz w:val="22"/>
                <w:szCs w:val="22"/>
              </w:rPr>
              <w:t>)</w:t>
            </w:r>
          </w:p>
        </w:tc>
        <w:tc>
          <w:tcPr>
            <w:tcW w:w="0" w:type="auto"/>
            <w:shd w:val="clear" w:color="auto" w:fill="auto"/>
            <w:noWrap/>
            <w:tcMar>
              <w:top w:w="15" w:type="dxa"/>
              <w:left w:w="15" w:type="dxa"/>
              <w:bottom w:w="0" w:type="dxa"/>
              <w:right w:w="15" w:type="dxa"/>
            </w:tcMar>
            <w:vAlign w:val="bottom"/>
            <w:hideMark/>
          </w:tcPr>
          <w:p w14:paraId="6E5FC3E7"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P value</w:t>
            </w:r>
          </w:p>
        </w:tc>
      </w:tr>
      <w:tr w:rsidR="00C05BEA" w:rsidRPr="00C05BEA" w14:paraId="6621A951" w14:textId="77777777" w:rsidTr="008F4B80">
        <w:trPr>
          <w:jc w:val="center"/>
        </w:trPr>
        <w:tc>
          <w:tcPr>
            <w:tcW w:w="0" w:type="auto"/>
            <w:shd w:val="clear" w:color="auto" w:fill="auto"/>
            <w:noWrap/>
            <w:tcMar>
              <w:top w:w="15" w:type="dxa"/>
              <w:left w:w="15" w:type="dxa"/>
              <w:bottom w:w="0" w:type="dxa"/>
              <w:right w:w="15" w:type="dxa"/>
            </w:tcMar>
            <w:vAlign w:val="bottom"/>
            <w:hideMark/>
          </w:tcPr>
          <w:p w14:paraId="65ED7886" w14:textId="19D814C8" w:rsidR="008F4B80" w:rsidRPr="00C05BEA" w:rsidRDefault="006D5A44" w:rsidP="008F4B80">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62359D9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0.3087</w:t>
            </w:r>
          </w:p>
        </w:tc>
        <w:tc>
          <w:tcPr>
            <w:tcW w:w="0" w:type="auto"/>
            <w:shd w:val="clear" w:color="auto" w:fill="auto"/>
            <w:noWrap/>
            <w:tcMar>
              <w:top w:w="15" w:type="dxa"/>
              <w:left w:w="15" w:type="dxa"/>
              <w:bottom w:w="0" w:type="dxa"/>
              <w:right w:w="15" w:type="dxa"/>
            </w:tcMar>
            <w:vAlign w:val="bottom"/>
            <w:hideMark/>
          </w:tcPr>
          <w:p w14:paraId="3DEBC62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9</w:t>
            </w:r>
          </w:p>
        </w:tc>
        <w:tc>
          <w:tcPr>
            <w:tcW w:w="0" w:type="auto"/>
            <w:shd w:val="clear" w:color="auto" w:fill="auto"/>
            <w:noWrap/>
            <w:tcMar>
              <w:top w:w="15" w:type="dxa"/>
              <w:left w:w="15" w:type="dxa"/>
              <w:bottom w:w="0" w:type="dxa"/>
              <w:right w:w="15" w:type="dxa"/>
            </w:tcMar>
            <w:vAlign w:val="bottom"/>
            <w:hideMark/>
          </w:tcPr>
          <w:p w14:paraId="191DC2A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0.03430</w:t>
            </w:r>
          </w:p>
        </w:tc>
        <w:tc>
          <w:tcPr>
            <w:tcW w:w="0" w:type="auto"/>
            <w:shd w:val="clear" w:color="auto" w:fill="auto"/>
            <w:noWrap/>
            <w:tcMar>
              <w:top w:w="15" w:type="dxa"/>
              <w:left w:w="15" w:type="dxa"/>
              <w:bottom w:w="0" w:type="dxa"/>
              <w:right w:w="15" w:type="dxa"/>
            </w:tcMar>
            <w:vAlign w:val="bottom"/>
            <w:hideMark/>
          </w:tcPr>
          <w:p w14:paraId="25C042A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F (5.300, 100.7) = 0.8669</w:t>
            </w:r>
          </w:p>
        </w:tc>
        <w:tc>
          <w:tcPr>
            <w:tcW w:w="0" w:type="auto"/>
            <w:shd w:val="clear" w:color="auto" w:fill="auto"/>
            <w:noWrap/>
            <w:tcMar>
              <w:top w:w="15" w:type="dxa"/>
              <w:left w:w="15" w:type="dxa"/>
              <w:bottom w:w="0" w:type="dxa"/>
              <w:right w:w="15" w:type="dxa"/>
            </w:tcMar>
            <w:vAlign w:val="bottom"/>
            <w:hideMark/>
          </w:tcPr>
          <w:p w14:paraId="5BC9C1E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P=0.5113</w:t>
            </w:r>
          </w:p>
        </w:tc>
      </w:tr>
      <w:tr w:rsidR="00C05BEA" w:rsidRPr="00C05BEA" w14:paraId="7686727E" w14:textId="77777777" w:rsidTr="008F4B80">
        <w:trPr>
          <w:jc w:val="center"/>
        </w:trPr>
        <w:tc>
          <w:tcPr>
            <w:tcW w:w="0" w:type="auto"/>
            <w:shd w:val="clear" w:color="auto" w:fill="auto"/>
            <w:noWrap/>
            <w:tcMar>
              <w:top w:w="15" w:type="dxa"/>
              <w:left w:w="15" w:type="dxa"/>
              <w:bottom w:w="0" w:type="dxa"/>
              <w:right w:w="15" w:type="dxa"/>
            </w:tcMar>
            <w:vAlign w:val="bottom"/>
            <w:hideMark/>
          </w:tcPr>
          <w:p w14:paraId="34696ACF" w14:textId="4BA0829E" w:rsidR="008F4B80" w:rsidRPr="00C05BEA" w:rsidRDefault="005A6D36" w:rsidP="008F4B80">
            <w:pPr>
              <w:jc w:val="center"/>
              <w:rPr>
                <w:rFonts w:ascii="Arial" w:hAnsi="Arial" w:cs="Arial"/>
                <w:color w:val="auto"/>
                <w:sz w:val="22"/>
                <w:szCs w:val="22"/>
              </w:rPr>
            </w:pPr>
            <w:r w:rsidRP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4B334DA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0.1004</w:t>
            </w:r>
          </w:p>
        </w:tc>
        <w:tc>
          <w:tcPr>
            <w:tcW w:w="0" w:type="auto"/>
            <w:shd w:val="clear" w:color="auto" w:fill="auto"/>
            <w:noWrap/>
            <w:tcMar>
              <w:top w:w="15" w:type="dxa"/>
              <w:left w:w="15" w:type="dxa"/>
              <w:bottom w:w="0" w:type="dxa"/>
              <w:right w:w="15" w:type="dxa"/>
            </w:tcMar>
            <w:vAlign w:val="bottom"/>
            <w:hideMark/>
          </w:tcPr>
          <w:p w14:paraId="0A360FC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4</w:t>
            </w:r>
          </w:p>
        </w:tc>
        <w:tc>
          <w:tcPr>
            <w:tcW w:w="0" w:type="auto"/>
            <w:shd w:val="clear" w:color="auto" w:fill="auto"/>
            <w:noWrap/>
            <w:tcMar>
              <w:top w:w="15" w:type="dxa"/>
              <w:left w:w="15" w:type="dxa"/>
              <w:bottom w:w="0" w:type="dxa"/>
              <w:right w:w="15" w:type="dxa"/>
            </w:tcMar>
            <w:vAlign w:val="bottom"/>
            <w:hideMark/>
          </w:tcPr>
          <w:p w14:paraId="5708FE0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0.02509</w:t>
            </w:r>
          </w:p>
        </w:tc>
        <w:tc>
          <w:tcPr>
            <w:tcW w:w="0" w:type="auto"/>
            <w:shd w:val="clear" w:color="auto" w:fill="auto"/>
            <w:noWrap/>
            <w:tcMar>
              <w:top w:w="15" w:type="dxa"/>
              <w:left w:w="15" w:type="dxa"/>
              <w:bottom w:w="0" w:type="dxa"/>
              <w:right w:w="15" w:type="dxa"/>
            </w:tcMar>
            <w:vAlign w:val="bottom"/>
            <w:hideMark/>
          </w:tcPr>
          <w:p w14:paraId="0F06CC4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F (4, 15) = 0.7034</w:t>
            </w:r>
          </w:p>
        </w:tc>
        <w:tc>
          <w:tcPr>
            <w:tcW w:w="0" w:type="auto"/>
            <w:shd w:val="clear" w:color="auto" w:fill="auto"/>
            <w:noWrap/>
            <w:tcMar>
              <w:top w:w="15" w:type="dxa"/>
              <w:left w:w="15" w:type="dxa"/>
              <w:bottom w:w="0" w:type="dxa"/>
              <w:right w:w="15" w:type="dxa"/>
            </w:tcMar>
            <w:vAlign w:val="bottom"/>
            <w:hideMark/>
          </w:tcPr>
          <w:p w14:paraId="12D7A94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P=0.6017</w:t>
            </w:r>
          </w:p>
        </w:tc>
      </w:tr>
      <w:tr w:rsidR="00C05BEA" w:rsidRPr="00C05BEA" w14:paraId="2D3934DE" w14:textId="77777777" w:rsidTr="008F4B80">
        <w:trPr>
          <w:jc w:val="center"/>
        </w:trPr>
        <w:tc>
          <w:tcPr>
            <w:tcW w:w="0" w:type="auto"/>
            <w:shd w:val="clear" w:color="auto" w:fill="auto"/>
            <w:noWrap/>
            <w:tcMar>
              <w:top w:w="15" w:type="dxa"/>
              <w:left w:w="15" w:type="dxa"/>
              <w:bottom w:w="0" w:type="dxa"/>
              <w:right w:w="15" w:type="dxa"/>
            </w:tcMar>
            <w:vAlign w:val="bottom"/>
            <w:hideMark/>
          </w:tcPr>
          <w:p w14:paraId="1EE33A3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0E3D464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0.5350</w:t>
            </w:r>
          </w:p>
        </w:tc>
        <w:tc>
          <w:tcPr>
            <w:tcW w:w="0" w:type="auto"/>
            <w:shd w:val="clear" w:color="auto" w:fill="auto"/>
            <w:noWrap/>
            <w:tcMar>
              <w:top w:w="15" w:type="dxa"/>
              <w:left w:w="15" w:type="dxa"/>
              <w:bottom w:w="0" w:type="dxa"/>
              <w:right w:w="15" w:type="dxa"/>
            </w:tcMar>
            <w:vAlign w:val="bottom"/>
            <w:hideMark/>
          </w:tcPr>
          <w:p w14:paraId="5FBE7DD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15</w:t>
            </w:r>
          </w:p>
        </w:tc>
        <w:tc>
          <w:tcPr>
            <w:tcW w:w="0" w:type="auto"/>
            <w:shd w:val="clear" w:color="auto" w:fill="auto"/>
            <w:noWrap/>
            <w:tcMar>
              <w:top w:w="15" w:type="dxa"/>
              <w:left w:w="15" w:type="dxa"/>
              <w:bottom w:w="0" w:type="dxa"/>
              <w:right w:w="15" w:type="dxa"/>
            </w:tcMar>
            <w:vAlign w:val="bottom"/>
            <w:hideMark/>
          </w:tcPr>
          <w:p w14:paraId="29ED9B3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0.03567</w:t>
            </w:r>
          </w:p>
        </w:tc>
        <w:tc>
          <w:tcPr>
            <w:tcW w:w="0" w:type="auto"/>
            <w:shd w:val="clear" w:color="auto" w:fill="auto"/>
            <w:noWrap/>
            <w:tcMar>
              <w:top w:w="15" w:type="dxa"/>
              <w:left w:w="15" w:type="dxa"/>
              <w:bottom w:w="0" w:type="dxa"/>
              <w:right w:w="15" w:type="dxa"/>
            </w:tcMar>
            <w:vAlign w:val="bottom"/>
            <w:hideMark/>
          </w:tcPr>
          <w:p w14:paraId="1B6829C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F (15, 171) = 0.9014</w:t>
            </w:r>
          </w:p>
        </w:tc>
        <w:tc>
          <w:tcPr>
            <w:tcW w:w="0" w:type="auto"/>
            <w:shd w:val="clear" w:color="auto" w:fill="auto"/>
            <w:noWrap/>
            <w:tcMar>
              <w:top w:w="15" w:type="dxa"/>
              <w:left w:w="15" w:type="dxa"/>
              <w:bottom w:w="0" w:type="dxa"/>
              <w:right w:w="15" w:type="dxa"/>
            </w:tcMar>
            <w:vAlign w:val="bottom"/>
            <w:hideMark/>
          </w:tcPr>
          <w:p w14:paraId="0616A15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P=0.5637</w:t>
            </w:r>
          </w:p>
        </w:tc>
      </w:tr>
      <w:tr w:rsidR="00C05BEA" w:rsidRPr="00C05BEA" w14:paraId="2EEB41C2" w14:textId="77777777" w:rsidTr="008F4B80">
        <w:trPr>
          <w:jc w:val="center"/>
        </w:trPr>
        <w:tc>
          <w:tcPr>
            <w:tcW w:w="0" w:type="auto"/>
            <w:shd w:val="clear" w:color="auto" w:fill="auto"/>
            <w:noWrap/>
            <w:tcMar>
              <w:top w:w="15" w:type="dxa"/>
              <w:left w:w="15" w:type="dxa"/>
              <w:bottom w:w="0" w:type="dxa"/>
              <w:right w:w="15" w:type="dxa"/>
            </w:tcMar>
            <w:vAlign w:val="bottom"/>
            <w:hideMark/>
          </w:tcPr>
          <w:p w14:paraId="06ADF87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Residual</w:t>
            </w:r>
          </w:p>
        </w:tc>
        <w:tc>
          <w:tcPr>
            <w:tcW w:w="0" w:type="auto"/>
            <w:shd w:val="clear" w:color="auto" w:fill="auto"/>
            <w:noWrap/>
            <w:tcMar>
              <w:top w:w="15" w:type="dxa"/>
              <w:left w:w="15" w:type="dxa"/>
              <w:bottom w:w="0" w:type="dxa"/>
              <w:right w:w="15" w:type="dxa"/>
            </w:tcMar>
            <w:vAlign w:val="bottom"/>
            <w:hideMark/>
          </w:tcPr>
          <w:p w14:paraId="5B21186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6.766</w:t>
            </w:r>
          </w:p>
        </w:tc>
        <w:tc>
          <w:tcPr>
            <w:tcW w:w="0" w:type="auto"/>
            <w:shd w:val="clear" w:color="auto" w:fill="auto"/>
            <w:noWrap/>
            <w:tcMar>
              <w:top w:w="15" w:type="dxa"/>
              <w:left w:w="15" w:type="dxa"/>
              <w:bottom w:w="0" w:type="dxa"/>
              <w:right w:w="15" w:type="dxa"/>
            </w:tcMar>
            <w:vAlign w:val="bottom"/>
            <w:hideMark/>
          </w:tcPr>
          <w:p w14:paraId="1FB25CA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171</w:t>
            </w:r>
          </w:p>
        </w:tc>
        <w:tc>
          <w:tcPr>
            <w:tcW w:w="0" w:type="auto"/>
            <w:shd w:val="clear" w:color="auto" w:fill="auto"/>
            <w:noWrap/>
            <w:tcMar>
              <w:top w:w="15" w:type="dxa"/>
              <w:left w:w="15" w:type="dxa"/>
              <w:bottom w:w="0" w:type="dxa"/>
              <w:right w:w="15" w:type="dxa"/>
            </w:tcMar>
            <w:vAlign w:val="bottom"/>
            <w:hideMark/>
          </w:tcPr>
          <w:p w14:paraId="1899F4E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0.03957</w:t>
            </w:r>
          </w:p>
        </w:tc>
        <w:tc>
          <w:tcPr>
            <w:tcW w:w="0" w:type="auto"/>
            <w:shd w:val="clear" w:color="auto" w:fill="auto"/>
            <w:noWrap/>
            <w:tcMar>
              <w:top w:w="15" w:type="dxa"/>
              <w:left w:w="15" w:type="dxa"/>
              <w:bottom w:w="0" w:type="dxa"/>
              <w:right w:w="15" w:type="dxa"/>
            </w:tcMar>
            <w:vAlign w:val="bottom"/>
            <w:hideMark/>
          </w:tcPr>
          <w:p w14:paraId="6553E64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EB70943" w14:textId="77777777" w:rsidR="008F4B80" w:rsidRPr="00C05BEA" w:rsidRDefault="008F4B80" w:rsidP="008F4B80">
            <w:pPr>
              <w:jc w:val="center"/>
              <w:rPr>
                <w:rFonts w:ascii="Arial" w:hAnsi="Arial" w:cs="Arial"/>
                <w:color w:val="auto"/>
                <w:sz w:val="22"/>
                <w:szCs w:val="22"/>
              </w:rPr>
            </w:pPr>
          </w:p>
        </w:tc>
      </w:tr>
    </w:tbl>
    <w:p w14:paraId="4AB91EBE" w14:textId="7A3BDD63" w:rsidR="00801EC6" w:rsidRDefault="00801EC6" w:rsidP="00647762">
      <w:pPr>
        <w:jc w:val="both"/>
        <w:rPr>
          <w:rFonts w:ascii="Arial" w:hAnsi="Arial" w:cs="Arial"/>
          <w:color w:val="auto"/>
          <w:sz w:val="22"/>
          <w:szCs w:val="22"/>
        </w:rPr>
      </w:pPr>
    </w:p>
    <w:p w14:paraId="60152089" w14:textId="77777777" w:rsidR="002B10AF" w:rsidRDefault="002B10AF" w:rsidP="00647762">
      <w:pPr>
        <w:jc w:val="both"/>
        <w:rPr>
          <w:rFonts w:ascii="Arial" w:hAnsi="Arial" w:cs="Arial"/>
          <w:color w:val="auto"/>
          <w:sz w:val="22"/>
          <w:szCs w:val="22"/>
        </w:rPr>
      </w:pPr>
    </w:p>
    <w:p w14:paraId="573928CE" w14:textId="77777777" w:rsidR="002B10AF" w:rsidRDefault="002B10AF" w:rsidP="00647762">
      <w:pPr>
        <w:jc w:val="both"/>
        <w:rPr>
          <w:rFonts w:ascii="Arial" w:hAnsi="Arial" w:cs="Arial"/>
          <w:color w:val="auto"/>
          <w:sz w:val="22"/>
          <w:szCs w:val="22"/>
        </w:rPr>
      </w:pPr>
    </w:p>
    <w:p w14:paraId="7D9E8011" w14:textId="77777777" w:rsidR="002B10AF" w:rsidRDefault="002B10AF" w:rsidP="00647762">
      <w:pPr>
        <w:jc w:val="both"/>
        <w:rPr>
          <w:rFonts w:ascii="Arial" w:hAnsi="Arial" w:cs="Arial"/>
          <w:color w:val="auto"/>
          <w:sz w:val="22"/>
          <w:szCs w:val="22"/>
        </w:rPr>
      </w:pPr>
    </w:p>
    <w:p w14:paraId="6613E49E" w14:textId="77777777" w:rsidR="002B10AF" w:rsidRDefault="002B10AF" w:rsidP="00647762">
      <w:pPr>
        <w:jc w:val="both"/>
        <w:rPr>
          <w:rFonts w:ascii="Arial" w:hAnsi="Arial" w:cs="Arial"/>
          <w:color w:val="auto"/>
          <w:sz w:val="22"/>
          <w:szCs w:val="22"/>
        </w:rPr>
      </w:pPr>
    </w:p>
    <w:p w14:paraId="599B282D" w14:textId="77777777" w:rsidR="002B10AF" w:rsidRDefault="002B10AF" w:rsidP="00647762">
      <w:pPr>
        <w:jc w:val="both"/>
        <w:rPr>
          <w:rFonts w:ascii="Arial" w:hAnsi="Arial" w:cs="Arial"/>
          <w:color w:val="auto"/>
          <w:sz w:val="22"/>
          <w:szCs w:val="22"/>
        </w:rPr>
      </w:pPr>
    </w:p>
    <w:p w14:paraId="1C9A9AE4" w14:textId="77777777" w:rsidR="002B10AF" w:rsidRDefault="002B10AF" w:rsidP="00647762">
      <w:pPr>
        <w:jc w:val="both"/>
        <w:rPr>
          <w:rFonts w:ascii="Arial" w:hAnsi="Arial" w:cs="Arial"/>
          <w:color w:val="auto"/>
          <w:sz w:val="22"/>
          <w:szCs w:val="22"/>
        </w:rPr>
      </w:pPr>
    </w:p>
    <w:p w14:paraId="727DCB98" w14:textId="77777777" w:rsidR="002B10AF" w:rsidRDefault="002B10AF" w:rsidP="00647762">
      <w:pPr>
        <w:jc w:val="both"/>
        <w:rPr>
          <w:rFonts w:ascii="Arial" w:hAnsi="Arial" w:cs="Arial"/>
          <w:color w:val="auto"/>
          <w:sz w:val="22"/>
          <w:szCs w:val="22"/>
        </w:rPr>
      </w:pPr>
    </w:p>
    <w:p w14:paraId="7FC8294A" w14:textId="77777777" w:rsidR="002B10AF" w:rsidRDefault="002B10AF" w:rsidP="00647762">
      <w:pPr>
        <w:jc w:val="both"/>
        <w:rPr>
          <w:rFonts w:ascii="Arial" w:hAnsi="Arial" w:cs="Arial"/>
          <w:color w:val="auto"/>
          <w:sz w:val="22"/>
          <w:szCs w:val="22"/>
        </w:rPr>
      </w:pPr>
    </w:p>
    <w:p w14:paraId="34746E86" w14:textId="77777777" w:rsidR="002B10AF" w:rsidRDefault="002B10AF" w:rsidP="00647762">
      <w:pPr>
        <w:jc w:val="both"/>
        <w:rPr>
          <w:rFonts w:ascii="Arial" w:hAnsi="Arial" w:cs="Arial"/>
          <w:color w:val="auto"/>
          <w:sz w:val="22"/>
          <w:szCs w:val="22"/>
        </w:rPr>
      </w:pPr>
    </w:p>
    <w:p w14:paraId="0DC40E3F" w14:textId="77777777" w:rsidR="002B10AF" w:rsidRDefault="002B10AF" w:rsidP="00647762">
      <w:pPr>
        <w:jc w:val="both"/>
        <w:rPr>
          <w:rFonts w:ascii="Arial" w:hAnsi="Arial" w:cs="Arial"/>
          <w:color w:val="auto"/>
          <w:sz w:val="22"/>
          <w:szCs w:val="22"/>
        </w:rPr>
      </w:pPr>
    </w:p>
    <w:p w14:paraId="3997E0E8" w14:textId="77777777" w:rsidR="002B10AF" w:rsidRDefault="002B10AF" w:rsidP="00647762">
      <w:pPr>
        <w:jc w:val="both"/>
        <w:rPr>
          <w:rFonts w:ascii="Arial" w:hAnsi="Arial" w:cs="Arial"/>
          <w:color w:val="auto"/>
          <w:sz w:val="22"/>
          <w:szCs w:val="22"/>
        </w:rPr>
      </w:pPr>
    </w:p>
    <w:p w14:paraId="065C7255" w14:textId="77777777" w:rsidR="002B10AF" w:rsidRDefault="002B10AF" w:rsidP="00647762">
      <w:pPr>
        <w:jc w:val="both"/>
        <w:rPr>
          <w:rFonts w:ascii="Arial" w:hAnsi="Arial" w:cs="Arial"/>
          <w:color w:val="auto"/>
          <w:sz w:val="22"/>
          <w:szCs w:val="22"/>
        </w:rPr>
      </w:pPr>
    </w:p>
    <w:p w14:paraId="07C01AD6" w14:textId="77777777" w:rsidR="002B10AF" w:rsidRDefault="002B10AF" w:rsidP="00647762">
      <w:pPr>
        <w:jc w:val="both"/>
        <w:rPr>
          <w:rFonts w:ascii="Arial" w:hAnsi="Arial" w:cs="Arial"/>
          <w:color w:val="auto"/>
          <w:sz w:val="22"/>
          <w:szCs w:val="22"/>
        </w:rPr>
      </w:pPr>
    </w:p>
    <w:p w14:paraId="6F386A08" w14:textId="77777777" w:rsidR="002B10AF" w:rsidRDefault="002B10AF" w:rsidP="00647762">
      <w:pPr>
        <w:jc w:val="both"/>
        <w:rPr>
          <w:rFonts w:ascii="Arial" w:hAnsi="Arial" w:cs="Arial"/>
          <w:color w:val="auto"/>
          <w:sz w:val="22"/>
          <w:szCs w:val="22"/>
        </w:rPr>
      </w:pPr>
    </w:p>
    <w:p w14:paraId="15ACFAB9" w14:textId="77777777" w:rsidR="002B10AF" w:rsidRDefault="002B10AF" w:rsidP="00647762">
      <w:pPr>
        <w:jc w:val="both"/>
        <w:rPr>
          <w:rFonts w:ascii="Arial" w:hAnsi="Arial" w:cs="Arial"/>
          <w:color w:val="auto"/>
          <w:sz w:val="22"/>
          <w:szCs w:val="22"/>
        </w:rPr>
      </w:pPr>
    </w:p>
    <w:p w14:paraId="376EBAB0" w14:textId="77777777" w:rsidR="002B10AF" w:rsidRDefault="002B10AF" w:rsidP="00647762">
      <w:pPr>
        <w:jc w:val="both"/>
        <w:rPr>
          <w:rFonts w:ascii="Arial" w:hAnsi="Arial" w:cs="Arial"/>
          <w:color w:val="auto"/>
          <w:sz w:val="22"/>
          <w:szCs w:val="22"/>
        </w:rPr>
      </w:pPr>
    </w:p>
    <w:p w14:paraId="55284E37" w14:textId="77777777" w:rsidR="002B10AF" w:rsidRDefault="002B10AF" w:rsidP="00647762">
      <w:pPr>
        <w:jc w:val="both"/>
        <w:rPr>
          <w:rFonts w:ascii="Arial" w:hAnsi="Arial" w:cs="Arial"/>
          <w:color w:val="auto"/>
          <w:sz w:val="22"/>
          <w:szCs w:val="22"/>
        </w:rPr>
      </w:pPr>
    </w:p>
    <w:p w14:paraId="65666CD8" w14:textId="77777777" w:rsidR="002B10AF" w:rsidRDefault="002B10AF" w:rsidP="00647762">
      <w:pPr>
        <w:jc w:val="both"/>
        <w:rPr>
          <w:rFonts w:ascii="Arial" w:hAnsi="Arial" w:cs="Arial"/>
          <w:color w:val="auto"/>
          <w:sz w:val="22"/>
          <w:szCs w:val="22"/>
        </w:rPr>
      </w:pPr>
    </w:p>
    <w:p w14:paraId="038C0361" w14:textId="77777777" w:rsidR="002B10AF" w:rsidRPr="00C05BEA" w:rsidRDefault="002B10AF" w:rsidP="00647762">
      <w:pPr>
        <w:jc w:val="both"/>
        <w:rPr>
          <w:rFonts w:ascii="Arial" w:hAnsi="Arial" w:cs="Arial"/>
          <w:color w:val="auto"/>
          <w:sz w:val="22"/>
          <w:szCs w:val="22"/>
        </w:rPr>
      </w:pPr>
    </w:p>
    <w:p w14:paraId="65A927B5" w14:textId="256537A0" w:rsidR="008F4B80" w:rsidRPr="00C05BEA" w:rsidRDefault="008F4B80" w:rsidP="00647762">
      <w:pPr>
        <w:jc w:val="both"/>
        <w:rPr>
          <w:rFonts w:ascii="Arial" w:hAnsi="Arial" w:cs="Arial"/>
          <w:color w:val="auto"/>
          <w:sz w:val="22"/>
          <w:szCs w:val="22"/>
        </w:rPr>
      </w:pPr>
    </w:p>
    <w:p w14:paraId="3713CC0B" w14:textId="0D879073" w:rsidR="008F4B80" w:rsidRPr="00C05BEA" w:rsidRDefault="008F4B80" w:rsidP="00647762">
      <w:pPr>
        <w:jc w:val="both"/>
        <w:rPr>
          <w:rFonts w:ascii="Arial" w:hAnsi="Arial" w:cs="Arial"/>
          <w:color w:val="auto"/>
          <w:sz w:val="22"/>
          <w:szCs w:val="22"/>
        </w:rPr>
      </w:pPr>
    </w:p>
    <w:p w14:paraId="0C360685" w14:textId="77777777" w:rsidR="008F4B80" w:rsidRPr="00C05BEA" w:rsidRDefault="008F4B80" w:rsidP="008F4B80">
      <w:pPr>
        <w:jc w:val="both"/>
        <w:rPr>
          <w:rFonts w:ascii="Arial" w:hAnsi="Arial" w:cs="Arial"/>
          <w:color w:val="auto"/>
          <w:sz w:val="22"/>
          <w:szCs w:val="22"/>
        </w:rPr>
      </w:pPr>
    </w:p>
    <w:p w14:paraId="0FA4D7F6" w14:textId="72CDD715" w:rsidR="008F4B80" w:rsidRPr="00C05BEA" w:rsidRDefault="008F2A75" w:rsidP="008F4B80">
      <w:pPr>
        <w:pStyle w:val="Heading1"/>
        <w:jc w:val="both"/>
        <w:rPr>
          <w:rFonts w:cs="Arial"/>
          <w:szCs w:val="22"/>
        </w:rPr>
      </w:pPr>
      <w:r>
        <w:rPr>
          <w:rFonts w:cs="Arial"/>
          <w:szCs w:val="22"/>
        </w:rPr>
        <w:t xml:space="preserve">Additional </w:t>
      </w:r>
      <w:r w:rsidR="008F4B80" w:rsidRPr="00C05BEA">
        <w:rPr>
          <w:rFonts w:cs="Arial"/>
          <w:szCs w:val="22"/>
        </w:rPr>
        <w:t>Table 11. Annotation of unknown indoles, gibberellins, and</w:t>
      </w:r>
      <w:r w:rsidR="00B23DB5">
        <w:rPr>
          <w:rFonts w:cs="Arial"/>
          <w:szCs w:val="22"/>
        </w:rPr>
        <w:t xml:space="preserve"> a</w:t>
      </w:r>
      <w:r w:rsidR="008F4B80" w:rsidRPr="00C05BEA">
        <w:rPr>
          <w:rFonts w:cs="Arial"/>
          <w:szCs w:val="22"/>
        </w:rPr>
        <w:t xml:space="preserve"> benzoic acid. </w:t>
      </w:r>
    </w:p>
    <w:p w14:paraId="41FDC252" w14:textId="0208DA64" w:rsidR="008F4B80" w:rsidRPr="00C05BEA" w:rsidRDefault="008F4B80" w:rsidP="008F4B80">
      <w:pPr>
        <w:jc w:val="both"/>
        <w:rPr>
          <w:rFonts w:ascii="Arial" w:hAnsi="Arial" w:cs="Arial"/>
          <w:color w:val="auto"/>
          <w:sz w:val="22"/>
          <w:szCs w:val="22"/>
        </w:rPr>
      </w:pPr>
      <w:r w:rsidRPr="00C05BEA">
        <w:rPr>
          <w:rFonts w:ascii="Arial" w:hAnsi="Arial" w:cs="Arial"/>
          <w:color w:val="auto"/>
          <w:sz w:val="22"/>
          <w:szCs w:val="22"/>
        </w:rPr>
        <w:t xml:space="preserve">5 </w:t>
      </w:r>
      <w:proofErr w:type="gramStart"/>
      <w:r w:rsidRPr="00C05BEA">
        <w:rPr>
          <w:rFonts w:ascii="Arial" w:hAnsi="Arial" w:cs="Arial"/>
          <w:color w:val="auto"/>
          <w:sz w:val="22"/>
          <w:szCs w:val="22"/>
        </w:rPr>
        <w:t>unknown</w:t>
      </w:r>
      <w:proofErr w:type="gramEnd"/>
      <w:r w:rsidRPr="00C05BEA">
        <w:rPr>
          <w:rFonts w:ascii="Arial" w:hAnsi="Arial" w:cs="Arial"/>
          <w:color w:val="auto"/>
          <w:sz w:val="22"/>
          <w:szCs w:val="22"/>
        </w:rPr>
        <w:t xml:space="preserve">, but related phytohormones identified at level 3 annotation using </w:t>
      </w:r>
      <w:proofErr w:type="spellStart"/>
      <w:r w:rsidRPr="00C05BEA">
        <w:rPr>
          <w:rFonts w:ascii="Arial" w:hAnsi="Arial" w:cs="Arial"/>
          <w:color w:val="auto"/>
          <w:sz w:val="22"/>
          <w:szCs w:val="22"/>
        </w:rPr>
        <w:t>ClassyFire</w:t>
      </w:r>
      <w:proofErr w:type="spellEnd"/>
      <w:r w:rsidR="00B23DB5">
        <w:rPr>
          <w:rFonts w:ascii="Arial" w:hAnsi="Arial" w:cs="Arial"/>
          <w:color w:val="auto"/>
          <w:sz w:val="22"/>
          <w:szCs w:val="22"/>
        </w:rPr>
        <w:t xml:space="preserve"> (see Methods)</w:t>
      </w:r>
      <w:r w:rsidRPr="00C05BEA">
        <w:rPr>
          <w:rFonts w:ascii="Arial" w:hAnsi="Arial" w:cs="Arial"/>
          <w:color w:val="auto"/>
          <w:sz w:val="22"/>
          <w:szCs w:val="22"/>
        </w:rPr>
        <w:t>. Indole-3-acetic acid (IAA), gibberellic acid 4 (GA) and benzoic acid (BA). Abbreviations: phytohormone (PH).</w:t>
      </w:r>
    </w:p>
    <w:p w14:paraId="3F14A858" w14:textId="77777777" w:rsidR="008F4B80" w:rsidRPr="00C05BEA" w:rsidRDefault="008F4B80" w:rsidP="008F4B80">
      <w:pPr>
        <w:jc w:val="both"/>
        <w:rPr>
          <w:rFonts w:ascii="Arial" w:hAnsi="Arial" w:cs="Arial"/>
          <w:color w:val="auto"/>
          <w:sz w:val="22"/>
          <w:szCs w:val="22"/>
        </w:rPr>
      </w:pPr>
    </w:p>
    <w:p w14:paraId="168B08AB" w14:textId="77777777" w:rsidR="008F4B80" w:rsidRPr="00C05BEA" w:rsidRDefault="008F4B80" w:rsidP="008F4B80">
      <w:pPr>
        <w:jc w:val="both"/>
        <w:rPr>
          <w:rFonts w:ascii="Arial" w:hAnsi="Arial" w:cs="Arial"/>
          <w:color w:val="auto"/>
          <w:sz w:val="22"/>
          <w:szCs w:val="22"/>
        </w:rPr>
      </w:pPr>
    </w:p>
    <w:tbl>
      <w:tblPr>
        <w:tblW w:w="0" w:type="auto"/>
        <w:tblLayout w:type="fixed"/>
        <w:tblCellMar>
          <w:left w:w="0" w:type="dxa"/>
          <w:right w:w="0" w:type="dxa"/>
        </w:tblCellMar>
        <w:tblLook w:val="04A0" w:firstRow="1" w:lastRow="0" w:firstColumn="1" w:lastColumn="0" w:noHBand="0" w:noVBand="1"/>
      </w:tblPr>
      <w:tblGrid>
        <w:gridCol w:w="625"/>
        <w:gridCol w:w="201"/>
        <w:gridCol w:w="609"/>
        <w:gridCol w:w="995"/>
        <w:gridCol w:w="268"/>
        <w:gridCol w:w="20"/>
        <w:gridCol w:w="607"/>
        <w:gridCol w:w="1080"/>
        <w:gridCol w:w="1080"/>
        <w:gridCol w:w="1170"/>
        <w:gridCol w:w="1265"/>
        <w:gridCol w:w="1459"/>
      </w:tblGrid>
      <w:tr w:rsidR="008F4B80" w:rsidRPr="00C05BEA" w14:paraId="44756845" w14:textId="77777777" w:rsidTr="00B23DB5">
        <w:trPr>
          <w:trHeight w:val="295"/>
        </w:trPr>
        <w:tc>
          <w:tcPr>
            <w:tcW w:w="625" w:type="dxa"/>
            <w:tcBorders>
              <w:bottom w:val="single" w:sz="4" w:space="0" w:color="auto"/>
            </w:tcBorders>
            <w:noWrap/>
            <w:tcMar>
              <w:top w:w="0" w:type="dxa"/>
              <w:left w:w="108" w:type="dxa"/>
              <w:bottom w:w="0" w:type="dxa"/>
              <w:right w:w="108" w:type="dxa"/>
            </w:tcMar>
            <w:vAlign w:val="center"/>
            <w:hideMark/>
          </w:tcPr>
          <w:p w14:paraId="6ED853A5" w14:textId="77777777" w:rsidR="008F4B80" w:rsidRPr="00B23DB5" w:rsidRDefault="008F4B80" w:rsidP="008F4B80">
            <w:pPr>
              <w:jc w:val="center"/>
              <w:rPr>
                <w:rFonts w:ascii="Arial" w:eastAsia="Calibri" w:hAnsi="Arial" w:cs="Arial"/>
                <w:b/>
                <w:bCs/>
                <w:color w:val="auto"/>
                <w:sz w:val="20"/>
                <w:szCs w:val="20"/>
              </w:rPr>
            </w:pPr>
            <w:r w:rsidRPr="00B23DB5">
              <w:rPr>
                <w:rFonts w:ascii="Arial" w:hAnsi="Arial" w:cs="Arial"/>
                <w:b/>
                <w:bCs/>
                <w:color w:val="auto"/>
                <w:sz w:val="20"/>
                <w:szCs w:val="20"/>
              </w:rPr>
              <w:t>PH</w:t>
            </w:r>
          </w:p>
        </w:tc>
        <w:tc>
          <w:tcPr>
            <w:tcW w:w="810" w:type="dxa"/>
            <w:gridSpan w:val="2"/>
            <w:tcBorders>
              <w:bottom w:val="single" w:sz="4" w:space="0" w:color="auto"/>
            </w:tcBorders>
            <w:noWrap/>
            <w:tcMar>
              <w:top w:w="0" w:type="dxa"/>
              <w:left w:w="108" w:type="dxa"/>
              <w:bottom w:w="0" w:type="dxa"/>
              <w:right w:w="108" w:type="dxa"/>
            </w:tcMar>
            <w:vAlign w:val="center"/>
            <w:hideMark/>
          </w:tcPr>
          <w:p w14:paraId="7C0DE4BD" w14:textId="77777777" w:rsidR="008F4B80" w:rsidRPr="00B23DB5" w:rsidRDefault="008F4B80" w:rsidP="008F4B80">
            <w:pPr>
              <w:jc w:val="center"/>
              <w:rPr>
                <w:rFonts w:ascii="Arial" w:eastAsia="Calibri" w:hAnsi="Arial" w:cs="Arial"/>
                <w:b/>
                <w:bCs/>
                <w:color w:val="auto"/>
                <w:sz w:val="20"/>
                <w:szCs w:val="20"/>
              </w:rPr>
            </w:pPr>
            <w:r w:rsidRPr="00B23DB5">
              <w:rPr>
                <w:rFonts w:ascii="Arial" w:hAnsi="Arial" w:cs="Arial"/>
                <w:b/>
                <w:bCs/>
                <w:color w:val="auto"/>
                <w:sz w:val="20"/>
                <w:szCs w:val="20"/>
              </w:rPr>
              <w:t>Cluster</w:t>
            </w:r>
          </w:p>
        </w:tc>
        <w:tc>
          <w:tcPr>
            <w:tcW w:w="995" w:type="dxa"/>
            <w:tcBorders>
              <w:bottom w:val="single" w:sz="4" w:space="0" w:color="auto"/>
            </w:tcBorders>
            <w:vAlign w:val="center"/>
          </w:tcPr>
          <w:p w14:paraId="3C0D13FB" w14:textId="77777777" w:rsidR="008F4B80" w:rsidRPr="00B23DB5" w:rsidRDefault="008F4B80" w:rsidP="008F4B80">
            <w:pPr>
              <w:jc w:val="center"/>
              <w:rPr>
                <w:rFonts w:ascii="Arial" w:eastAsia="Calibri" w:hAnsi="Arial" w:cs="Arial"/>
                <w:b/>
                <w:bCs/>
                <w:color w:val="auto"/>
                <w:sz w:val="20"/>
                <w:szCs w:val="20"/>
              </w:rPr>
            </w:pPr>
            <w:proofErr w:type="spellStart"/>
            <w:r w:rsidRPr="00B23DB5">
              <w:rPr>
                <w:rFonts w:ascii="Arial" w:hAnsi="Arial" w:cs="Arial"/>
                <w:b/>
                <w:bCs/>
                <w:color w:val="auto"/>
                <w:sz w:val="20"/>
                <w:szCs w:val="20"/>
              </w:rPr>
              <w:t>InChikey</w:t>
            </w:r>
            <w:proofErr w:type="spellEnd"/>
          </w:p>
        </w:tc>
        <w:tc>
          <w:tcPr>
            <w:tcW w:w="895" w:type="dxa"/>
            <w:gridSpan w:val="3"/>
            <w:tcBorders>
              <w:bottom w:val="single" w:sz="4" w:space="0" w:color="auto"/>
            </w:tcBorders>
            <w:noWrap/>
            <w:tcMar>
              <w:top w:w="0" w:type="dxa"/>
              <w:left w:w="108" w:type="dxa"/>
              <w:bottom w:w="0" w:type="dxa"/>
              <w:right w:w="108" w:type="dxa"/>
            </w:tcMar>
            <w:vAlign w:val="center"/>
            <w:hideMark/>
          </w:tcPr>
          <w:p w14:paraId="5CC45E9F" w14:textId="77777777" w:rsidR="008F4B80" w:rsidRPr="00B23DB5" w:rsidRDefault="008F4B80" w:rsidP="008F4B80">
            <w:pPr>
              <w:jc w:val="center"/>
              <w:rPr>
                <w:rFonts w:ascii="Arial" w:eastAsia="Calibri" w:hAnsi="Arial" w:cs="Arial"/>
                <w:b/>
                <w:bCs/>
                <w:color w:val="auto"/>
                <w:sz w:val="20"/>
                <w:szCs w:val="20"/>
              </w:rPr>
            </w:pPr>
            <w:r w:rsidRPr="00B23DB5">
              <w:rPr>
                <w:rFonts w:ascii="Arial" w:hAnsi="Arial" w:cs="Arial"/>
                <w:b/>
                <w:bCs/>
                <w:color w:val="auto"/>
                <w:sz w:val="20"/>
                <w:szCs w:val="20"/>
              </w:rPr>
              <w:t>Kingdom</w:t>
            </w:r>
          </w:p>
        </w:tc>
        <w:tc>
          <w:tcPr>
            <w:tcW w:w="1080" w:type="dxa"/>
            <w:tcBorders>
              <w:bottom w:val="single" w:sz="4" w:space="0" w:color="auto"/>
            </w:tcBorders>
            <w:noWrap/>
            <w:tcMar>
              <w:top w:w="0" w:type="dxa"/>
              <w:left w:w="108" w:type="dxa"/>
              <w:bottom w:w="0" w:type="dxa"/>
              <w:right w:w="108" w:type="dxa"/>
            </w:tcMar>
            <w:vAlign w:val="center"/>
            <w:hideMark/>
          </w:tcPr>
          <w:p w14:paraId="746EDCD0" w14:textId="77777777" w:rsidR="008F4B80" w:rsidRPr="00B23DB5" w:rsidRDefault="008F4B80" w:rsidP="008F4B80">
            <w:pPr>
              <w:jc w:val="center"/>
              <w:rPr>
                <w:rFonts w:ascii="Arial" w:eastAsia="Calibri" w:hAnsi="Arial" w:cs="Arial"/>
                <w:b/>
                <w:bCs/>
                <w:color w:val="auto"/>
                <w:sz w:val="20"/>
                <w:szCs w:val="20"/>
              </w:rPr>
            </w:pPr>
            <w:r w:rsidRPr="00B23DB5">
              <w:rPr>
                <w:rFonts w:ascii="Arial" w:hAnsi="Arial" w:cs="Arial"/>
                <w:b/>
                <w:bCs/>
                <w:color w:val="auto"/>
                <w:sz w:val="20"/>
                <w:szCs w:val="20"/>
              </w:rPr>
              <w:t>Superclass</w:t>
            </w:r>
          </w:p>
        </w:tc>
        <w:tc>
          <w:tcPr>
            <w:tcW w:w="1080" w:type="dxa"/>
            <w:tcBorders>
              <w:bottom w:val="single" w:sz="4" w:space="0" w:color="auto"/>
            </w:tcBorders>
            <w:noWrap/>
            <w:tcMar>
              <w:top w:w="0" w:type="dxa"/>
              <w:left w:w="108" w:type="dxa"/>
              <w:bottom w:w="0" w:type="dxa"/>
              <w:right w:w="108" w:type="dxa"/>
            </w:tcMar>
            <w:vAlign w:val="center"/>
            <w:hideMark/>
          </w:tcPr>
          <w:p w14:paraId="5C1A1CB5" w14:textId="77777777" w:rsidR="008F4B80" w:rsidRPr="00B23DB5" w:rsidRDefault="008F4B80" w:rsidP="008F4B80">
            <w:pPr>
              <w:jc w:val="center"/>
              <w:rPr>
                <w:rFonts w:ascii="Arial" w:eastAsia="Calibri" w:hAnsi="Arial" w:cs="Arial"/>
                <w:b/>
                <w:bCs/>
                <w:color w:val="auto"/>
                <w:sz w:val="20"/>
                <w:szCs w:val="20"/>
              </w:rPr>
            </w:pPr>
            <w:r w:rsidRPr="00B23DB5">
              <w:rPr>
                <w:rFonts w:ascii="Arial" w:hAnsi="Arial" w:cs="Arial"/>
                <w:b/>
                <w:bCs/>
                <w:color w:val="auto"/>
                <w:sz w:val="20"/>
                <w:szCs w:val="20"/>
              </w:rPr>
              <w:t>Class</w:t>
            </w:r>
          </w:p>
        </w:tc>
        <w:tc>
          <w:tcPr>
            <w:tcW w:w="1170" w:type="dxa"/>
            <w:tcBorders>
              <w:bottom w:val="single" w:sz="4" w:space="0" w:color="auto"/>
            </w:tcBorders>
            <w:noWrap/>
            <w:tcMar>
              <w:top w:w="0" w:type="dxa"/>
              <w:left w:w="108" w:type="dxa"/>
              <w:bottom w:w="0" w:type="dxa"/>
              <w:right w:w="108" w:type="dxa"/>
            </w:tcMar>
            <w:vAlign w:val="center"/>
            <w:hideMark/>
          </w:tcPr>
          <w:p w14:paraId="70CC4369" w14:textId="77777777" w:rsidR="008F4B80" w:rsidRPr="00B23DB5" w:rsidRDefault="008F4B80" w:rsidP="008F4B80">
            <w:pPr>
              <w:jc w:val="center"/>
              <w:rPr>
                <w:rFonts w:ascii="Arial" w:eastAsia="Calibri" w:hAnsi="Arial" w:cs="Arial"/>
                <w:b/>
                <w:bCs/>
                <w:color w:val="auto"/>
                <w:sz w:val="20"/>
                <w:szCs w:val="20"/>
              </w:rPr>
            </w:pPr>
            <w:r w:rsidRPr="00B23DB5">
              <w:rPr>
                <w:rFonts w:ascii="Arial" w:hAnsi="Arial" w:cs="Arial"/>
                <w:b/>
                <w:bCs/>
                <w:color w:val="auto"/>
                <w:sz w:val="20"/>
                <w:szCs w:val="20"/>
              </w:rPr>
              <w:t>Subclass</w:t>
            </w:r>
          </w:p>
        </w:tc>
        <w:tc>
          <w:tcPr>
            <w:tcW w:w="1265" w:type="dxa"/>
            <w:tcBorders>
              <w:bottom w:val="single" w:sz="4" w:space="0" w:color="auto"/>
            </w:tcBorders>
            <w:vAlign w:val="center"/>
          </w:tcPr>
          <w:p w14:paraId="6743166B" w14:textId="77777777" w:rsidR="008F4B80" w:rsidRPr="00B23DB5" w:rsidRDefault="008F4B80" w:rsidP="008F4B80">
            <w:pPr>
              <w:jc w:val="center"/>
              <w:rPr>
                <w:rFonts w:ascii="Arial" w:hAnsi="Arial" w:cs="Arial"/>
                <w:b/>
                <w:bCs/>
                <w:color w:val="auto"/>
                <w:sz w:val="20"/>
                <w:szCs w:val="20"/>
              </w:rPr>
            </w:pPr>
            <w:r w:rsidRPr="00B23DB5">
              <w:rPr>
                <w:rFonts w:ascii="Arial" w:hAnsi="Arial" w:cs="Arial"/>
                <w:b/>
                <w:bCs/>
                <w:color w:val="auto"/>
                <w:sz w:val="20"/>
                <w:szCs w:val="20"/>
              </w:rPr>
              <w:t>Parent Class 1</w:t>
            </w:r>
          </w:p>
        </w:tc>
        <w:tc>
          <w:tcPr>
            <w:tcW w:w="1459" w:type="dxa"/>
            <w:tcBorders>
              <w:bottom w:val="single" w:sz="4" w:space="0" w:color="auto"/>
            </w:tcBorders>
            <w:noWrap/>
            <w:tcMar>
              <w:top w:w="0" w:type="dxa"/>
              <w:left w:w="108" w:type="dxa"/>
              <w:bottom w:w="0" w:type="dxa"/>
              <w:right w:w="108" w:type="dxa"/>
            </w:tcMar>
            <w:vAlign w:val="center"/>
            <w:hideMark/>
          </w:tcPr>
          <w:p w14:paraId="13BFE9B4" w14:textId="77777777" w:rsidR="008F4B80" w:rsidRPr="00B23DB5" w:rsidRDefault="008F4B80" w:rsidP="008F4B80">
            <w:pPr>
              <w:jc w:val="center"/>
              <w:rPr>
                <w:rFonts w:ascii="Arial" w:eastAsia="Calibri" w:hAnsi="Arial" w:cs="Arial"/>
                <w:b/>
                <w:bCs/>
                <w:color w:val="auto"/>
                <w:sz w:val="20"/>
                <w:szCs w:val="20"/>
              </w:rPr>
            </w:pPr>
            <w:r w:rsidRPr="00B23DB5">
              <w:rPr>
                <w:rFonts w:ascii="Arial" w:hAnsi="Arial" w:cs="Arial"/>
                <w:b/>
                <w:bCs/>
                <w:color w:val="auto"/>
                <w:sz w:val="20"/>
                <w:szCs w:val="20"/>
              </w:rPr>
              <w:t>Parent Class 2</w:t>
            </w:r>
          </w:p>
        </w:tc>
      </w:tr>
      <w:tr w:rsidR="008F4B80" w:rsidRPr="00C05BEA" w14:paraId="6E2DB54C" w14:textId="77777777" w:rsidTr="00B23DB5">
        <w:trPr>
          <w:trHeight w:val="1040"/>
        </w:trPr>
        <w:tc>
          <w:tcPr>
            <w:tcW w:w="625" w:type="dxa"/>
            <w:tcBorders>
              <w:top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72DFCA6"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IAA</w:t>
            </w:r>
          </w:p>
        </w:tc>
        <w:tc>
          <w:tcPr>
            <w:tcW w:w="810"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A42677C"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C013</w:t>
            </w:r>
          </w:p>
        </w:tc>
        <w:tc>
          <w:tcPr>
            <w:tcW w:w="995" w:type="dxa"/>
            <w:tcBorders>
              <w:top w:val="single" w:sz="4" w:space="0" w:color="auto"/>
              <w:left w:val="single" w:sz="4" w:space="0" w:color="auto"/>
              <w:bottom w:val="single" w:sz="4" w:space="0" w:color="auto"/>
              <w:right w:val="single" w:sz="4" w:space="0" w:color="auto"/>
            </w:tcBorders>
            <w:vAlign w:val="center"/>
          </w:tcPr>
          <w:p w14:paraId="1088F191"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DRLFMBDRBRZALE-UHFFFAOYSA-N</w:t>
            </w:r>
          </w:p>
        </w:tc>
        <w:tc>
          <w:tcPr>
            <w:tcW w:w="895" w:type="dxa"/>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0A80244"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Organic compounds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86BEC8D"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Organoheterocyclic compounds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F5ED52E"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Indoles and derivatives</w:t>
            </w:r>
          </w:p>
        </w:tc>
        <w:tc>
          <w:tcPr>
            <w:tcW w:w="117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4253E92"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Indoles</w:t>
            </w:r>
          </w:p>
        </w:tc>
        <w:tc>
          <w:tcPr>
            <w:tcW w:w="1265" w:type="dxa"/>
            <w:tcBorders>
              <w:top w:val="single" w:sz="4" w:space="0" w:color="auto"/>
              <w:left w:val="single" w:sz="4" w:space="0" w:color="auto"/>
              <w:bottom w:val="single" w:sz="4" w:space="0" w:color="auto"/>
              <w:right w:val="single" w:sz="4" w:space="0" w:color="auto"/>
            </w:tcBorders>
            <w:vAlign w:val="center"/>
          </w:tcPr>
          <w:p w14:paraId="33DE405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3-alkylindole</w:t>
            </w:r>
          </w:p>
        </w:tc>
        <w:tc>
          <w:tcPr>
            <w:tcW w:w="1459" w:type="dxa"/>
            <w:tcBorders>
              <w:top w:val="single" w:sz="4" w:space="0" w:color="auto"/>
              <w:left w:val="single" w:sz="4" w:space="0" w:color="auto"/>
              <w:bottom w:val="single" w:sz="4" w:space="0" w:color="auto"/>
            </w:tcBorders>
            <w:noWrap/>
            <w:tcMar>
              <w:top w:w="0" w:type="dxa"/>
              <w:left w:w="108" w:type="dxa"/>
              <w:bottom w:w="0" w:type="dxa"/>
              <w:right w:w="108" w:type="dxa"/>
            </w:tcMar>
            <w:vAlign w:val="center"/>
          </w:tcPr>
          <w:p w14:paraId="7057AA50"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N/A</w:t>
            </w:r>
          </w:p>
        </w:tc>
      </w:tr>
      <w:tr w:rsidR="008F4B80" w:rsidRPr="00C05BEA" w14:paraId="28BB8AA9" w14:textId="77777777" w:rsidTr="00B23DB5">
        <w:trPr>
          <w:trHeight w:val="1040"/>
        </w:trPr>
        <w:tc>
          <w:tcPr>
            <w:tcW w:w="625" w:type="dxa"/>
            <w:tcBorders>
              <w:top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A9116B9"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IAA</w:t>
            </w:r>
          </w:p>
        </w:tc>
        <w:tc>
          <w:tcPr>
            <w:tcW w:w="810"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5B21A99F"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C01053</w:t>
            </w:r>
          </w:p>
        </w:tc>
        <w:tc>
          <w:tcPr>
            <w:tcW w:w="995" w:type="dxa"/>
            <w:tcBorders>
              <w:top w:val="single" w:sz="4" w:space="0" w:color="auto"/>
              <w:left w:val="single" w:sz="4" w:space="0" w:color="auto"/>
              <w:bottom w:val="single" w:sz="4" w:space="0" w:color="auto"/>
              <w:right w:val="single" w:sz="4" w:space="0" w:color="auto"/>
            </w:tcBorders>
            <w:vAlign w:val="center"/>
          </w:tcPr>
          <w:p w14:paraId="3575209D"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SEOVTRFCIGRIMH-UHFFFAOYSA-N</w:t>
            </w:r>
          </w:p>
        </w:tc>
        <w:tc>
          <w:tcPr>
            <w:tcW w:w="895" w:type="dxa"/>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970F76E"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Organic compounds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DD13358"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Organoheterocyclic compounds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DAB7E86"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Indoles and derivatives</w:t>
            </w:r>
          </w:p>
        </w:tc>
        <w:tc>
          <w:tcPr>
            <w:tcW w:w="117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721C66D"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Indolyl carboxylic acids and derivatives</w:t>
            </w:r>
          </w:p>
        </w:tc>
        <w:tc>
          <w:tcPr>
            <w:tcW w:w="1265" w:type="dxa"/>
            <w:tcBorders>
              <w:top w:val="single" w:sz="4" w:space="0" w:color="auto"/>
              <w:left w:val="single" w:sz="4" w:space="0" w:color="auto"/>
              <w:bottom w:val="single" w:sz="4" w:space="0" w:color="auto"/>
              <w:right w:val="single" w:sz="4" w:space="0" w:color="auto"/>
            </w:tcBorders>
            <w:vAlign w:val="center"/>
          </w:tcPr>
          <w:p w14:paraId="75C62514" w14:textId="77777777" w:rsidR="008F4B80" w:rsidRPr="00C05BEA" w:rsidRDefault="008F4B80" w:rsidP="008F4B80">
            <w:pPr>
              <w:jc w:val="center"/>
              <w:rPr>
                <w:rFonts w:ascii="Arial" w:hAnsi="Arial" w:cs="Arial"/>
                <w:color w:val="auto"/>
                <w:sz w:val="22"/>
                <w:szCs w:val="22"/>
              </w:rPr>
            </w:pPr>
            <w:bookmarkStart w:id="16" w:name="_Hlk156822519"/>
            <w:r w:rsidRPr="00C05BEA">
              <w:rPr>
                <w:rFonts w:ascii="Arial" w:hAnsi="Arial" w:cs="Arial"/>
                <w:color w:val="auto"/>
                <w:sz w:val="22"/>
                <w:szCs w:val="22"/>
              </w:rPr>
              <w:t>Indole-3-acetic acid derivative</w:t>
            </w:r>
            <w:bookmarkEnd w:id="16"/>
          </w:p>
        </w:tc>
        <w:tc>
          <w:tcPr>
            <w:tcW w:w="1459" w:type="dxa"/>
            <w:tcBorders>
              <w:top w:val="single" w:sz="4" w:space="0" w:color="auto"/>
              <w:left w:val="single" w:sz="4" w:space="0" w:color="auto"/>
              <w:bottom w:val="single" w:sz="4" w:space="0" w:color="auto"/>
            </w:tcBorders>
            <w:noWrap/>
            <w:tcMar>
              <w:top w:w="0" w:type="dxa"/>
              <w:left w:w="108" w:type="dxa"/>
              <w:bottom w:w="0" w:type="dxa"/>
              <w:right w:w="108" w:type="dxa"/>
            </w:tcMar>
            <w:vAlign w:val="center"/>
          </w:tcPr>
          <w:p w14:paraId="4D89562B"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N/A</w:t>
            </w:r>
          </w:p>
        </w:tc>
      </w:tr>
      <w:tr w:rsidR="008F4B80" w:rsidRPr="00C05BEA" w14:paraId="004F3E56" w14:textId="77777777" w:rsidTr="00B23DB5">
        <w:trPr>
          <w:trHeight w:val="1040"/>
        </w:trPr>
        <w:tc>
          <w:tcPr>
            <w:tcW w:w="625" w:type="dxa"/>
            <w:tcBorders>
              <w:top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DC34378"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GA</w:t>
            </w:r>
          </w:p>
        </w:tc>
        <w:tc>
          <w:tcPr>
            <w:tcW w:w="810"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70036C7"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C068</w:t>
            </w:r>
          </w:p>
        </w:tc>
        <w:tc>
          <w:tcPr>
            <w:tcW w:w="995" w:type="dxa"/>
            <w:tcBorders>
              <w:top w:val="single" w:sz="4" w:space="0" w:color="auto"/>
              <w:left w:val="single" w:sz="4" w:space="0" w:color="auto"/>
              <w:bottom w:val="single" w:sz="4" w:space="0" w:color="auto"/>
              <w:right w:val="single" w:sz="4" w:space="0" w:color="auto"/>
            </w:tcBorders>
            <w:vAlign w:val="center"/>
          </w:tcPr>
          <w:p w14:paraId="2E421E27"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UKMHZZVLPQAOX-UHFFFAOYNA-N</w:t>
            </w:r>
          </w:p>
        </w:tc>
        <w:tc>
          <w:tcPr>
            <w:tcW w:w="895" w:type="dxa"/>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98B77F0"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Organic compounds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6850DC0"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Lipids and lipid-like molecules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96D573E" w14:textId="77777777" w:rsidR="008F4B80" w:rsidRPr="00C05BEA" w:rsidRDefault="008F4B80" w:rsidP="008F4B80">
            <w:pPr>
              <w:jc w:val="center"/>
              <w:rPr>
                <w:rFonts w:ascii="Arial" w:eastAsia="Calibri" w:hAnsi="Arial" w:cs="Arial"/>
                <w:color w:val="auto"/>
                <w:sz w:val="22"/>
                <w:szCs w:val="22"/>
              </w:rPr>
            </w:pPr>
            <w:proofErr w:type="spellStart"/>
            <w:r w:rsidRPr="00C05BEA">
              <w:rPr>
                <w:rFonts w:ascii="Arial" w:hAnsi="Arial" w:cs="Arial"/>
                <w:color w:val="auto"/>
                <w:sz w:val="22"/>
                <w:szCs w:val="22"/>
              </w:rPr>
              <w:t>Prenol</w:t>
            </w:r>
            <w:proofErr w:type="spellEnd"/>
            <w:r w:rsidRPr="00C05BEA">
              <w:rPr>
                <w:rFonts w:ascii="Arial" w:hAnsi="Arial" w:cs="Arial"/>
                <w:color w:val="auto"/>
                <w:sz w:val="22"/>
                <w:szCs w:val="22"/>
              </w:rPr>
              <w:t xml:space="preserve"> lipids</w:t>
            </w:r>
          </w:p>
        </w:tc>
        <w:tc>
          <w:tcPr>
            <w:tcW w:w="117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2B8ACDA"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Diterpenoids</w:t>
            </w:r>
          </w:p>
        </w:tc>
        <w:tc>
          <w:tcPr>
            <w:tcW w:w="1265" w:type="dxa"/>
            <w:tcBorders>
              <w:top w:val="single" w:sz="4" w:space="0" w:color="auto"/>
              <w:left w:val="single" w:sz="4" w:space="0" w:color="auto"/>
              <w:bottom w:val="single" w:sz="4" w:space="0" w:color="auto"/>
              <w:right w:val="single" w:sz="4" w:space="0" w:color="auto"/>
            </w:tcBorders>
            <w:vAlign w:val="center"/>
          </w:tcPr>
          <w:p w14:paraId="61CC246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gibberellins</w:t>
            </w:r>
          </w:p>
        </w:tc>
        <w:tc>
          <w:tcPr>
            <w:tcW w:w="1459" w:type="dxa"/>
            <w:tcBorders>
              <w:top w:val="single" w:sz="4" w:space="0" w:color="auto"/>
              <w:left w:val="single" w:sz="4" w:space="0" w:color="auto"/>
              <w:bottom w:val="single" w:sz="4" w:space="0" w:color="auto"/>
            </w:tcBorders>
            <w:noWrap/>
            <w:tcMar>
              <w:top w:w="0" w:type="dxa"/>
              <w:left w:w="108" w:type="dxa"/>
              <w:bottom w:w="0" w:type="dxa"/>
              <w:right w:w="108" w:type="dxa"/>
            </w:tcMar>
            <w:vAlign w:val="center"/>
            <w:hideMark/>
          </w:tcPr>
          <w:p w14:paraId="6F9D4AE6"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c20-gibberellins</w:t>
            </w:r>
          </w:p>
        </w:tc>
      </w:tr>
      <w:tr w:rsidR="008F4B80" w:rsidRPr="00C05BEA" w14:paraId="2CCC3E9D" w14:textId="77777777" w:rsidTr="00B23DB5">
        <w:trPr>
          <w:trHeight w:val="1040"/>
        </w:trPr>
        <w:tc>
          <w:tcPr>
            <w:tcW w:w="625" w:type="dxa"/>
            <w:tcBorders>
              <w:top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B17288E"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lastRenderedPageBreak/>
              <w:t>GA</w:t>
            </w:r>
          </w:p>
        </w:tc>
        <w:tc>
          <w:tcPr>
            <w:tcW w:w="810"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427BBC15"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C043</w:t>
            </w:r>
          </w:p>
        </w:tc>
        <w:tc>
          <w:tcPr>
            <w:tcW w:w="995" w:type="dxa"/>
            <w:tcBorders>
              <w:top w:val="single" w:sz="4" w:space="0" w:color="auto"/>
              <w:left w:val="single" w:sz="4" w:space="0" w:color="auto"/>
              <w:bottom w:val="single" w:sz="4" w:space="0" w:color="auto"/>
              <w:right w:val="single" w:sz="4" w:space="0" w:color="auto"/>
            </w:tcBorders>
            <w:vAlign w:val="center"/>
          </w:tcPr>
          <w:p w14:paraId="1FEB5A75"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RSQSQJNRHICNNH-FVAGACCNNA-N</w:t>
            </w:r>
          </w:p>
        </w:tc>
        <w:tc>
          <w:tcPr>
            <w:tcW w:w="895" w:type="dxa"/>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2F9F267"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Organic compounds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9D52039"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Lipids and lipid-like molecules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0421D80" w14:textId="77777777" w:rsidR="008F4B80" w:rsidRPr="00C05BEA" w:rsidRDefault="008F4B80" w:rsidP="008F4B80">
            <w:pPr>
              <w:jc w:val="center"/>
              <w:rPr>
                <w:rFonts w:ascii="Arial" w:eastAsia="Calibri" w:hAnsi="Arial" w:cs="Arial"/>
                <w:color w:val="auto"/>
                <w:sz w:val="22"/>
                <w:szCs w:val="22"/>
              </w:rPr>
            </w:pPr>
            <w:proofErr w:type="spellStart"/>
            <w:r w:rsidRPr="00C05BEA">
              <w:rPr>
                <w:rFonts w:ascii="Arial" w:hAnsi="Arial" w:cs="Arial"/>
                <w:color w:val="auto"/>
                <w:sz w:val="22"/>
                <w:szCs w:val="22"/>
              </w:rPr>
              <w:t>Prenol</w:t>
            </w:r>
            <w:proofErr w:type="spellEnd"/>
            <w:r w:rsidRPr="00C05BEA">
              <w:rPr>
                <w:rFonts w:ascii="Arial" w:hAnsi="Arial" w:cs="Arial"/>
                <w:color w:val="auto"/>
                <w:sz w:val="22"/>
                <w:szCs w:val="22"/>
              </w:rPr>
              <w:t xml:space="preserve"> lipids</w:t>
            </w:r>
          </w:p>
        </w:tc>
        <w:tc>
          <w:tcPr>
            <w:tcW w:w="117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3727576"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Diterpenoids</w:t>
            </w:r>
          </w:p>
        </w:tc>
        <w:tc>
          <w:tcPr>
            <w:tcW w:w="1265" w:type="dxa"/>
            <w:tcBorders>
              <w:top w:val="single" w:sz="4" w:space="0" w:color="auto"/>
              <w:left w:val="single" w:sz="4" w:space="0" w:color="auto"/>
              <w:bottom w:val="single" w:sz="4" w:space="0" w:color="auto"/>
              <w:right w:val="single" w:sz="4" w:space="0" w:color="auto"/>
            </w:tcBorders>
            <w:vAlign w:val="center"/>
          </w:tcPr>
          <w:p w14:paraId="0911386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gibberellins</w:t>
            </w:r>
          </w:p>
        </w:tc>
        <w:tc>
          <w:tcPr>
            <w:tcW w:w="1459" w:type="dxa"/>
            <w:tcBorders>
              <w:top w:val="single" w:sz="4" w:space="0" w:color="auto"/>
              <w:left w:val="single" w:sz="4" w:space="0" w:color="auto"/>
              <w:bottom w:val="single" w:sz="4" w:space="0" w:color="auto"/>
            </w:tcBorders>
            <w:noWrap/>
            <w:tcMar>
              <w:top w:w="0" w:type="dxa"/>
              <w:left w:w="108" w:type="dxa"/>
              <w:bottom w:w="0" w:type="dxa"/>
              <w:right w:w="108" w:type="dxa"/>
            </w:tcMar>
            <w:vAlign w:val="center"/>
            <w:hideMark/>
          </w:tcPr>
          <w:p w14:paraId="74AD0601" w14:textId="77777777" w:rsidR="008F4B80" w:rsidRPr="00C05BEA" w:rsidRDefault="008F4B80" w:rsidP="008F4B80">
            <w:pPr>
              <w:jc w:val="center"/>
              <w:rPr>
                <w:rFonts w:ascii="Arial" w:eastAsia="Calibri" w:hAnsi="Arial" w:cs="Arial"/>
                <w:color w:val="auto"/>
                <w:sz w:val="22"/>
                <w:szCs w:val="22"/>
              </w:rPr>
            </w:pPr>
            <w:r w:rsidRPr="00C05BEA">
              <w:rPr>
                <w:rFonts w:ascii="Arial" w:hAnsi="Arial" w:cs="Arial"/>
                <w:color w:val="auto"/>
                <w:sz w:val="22"/>
                <w:szCs w:val="22"/>
              </w:rPr>
              <w:t>c19-gibberellins</w:t>
            </w:r>
          </w:p>
        </w:tc>
      </w:tr>
      <w:tr w:rsidR="008F4B80" w:rsidRPr="00C05BEA" w14:paraId="77C25775" w14:textId="77777777" w:rsidTr="00B23DB5">
        <w:trPr>
          <w:trHeight w:val="1040"/>
        </w:trPr>
        <w:tc>
          <w:tcPr>
            <w:tcW w:w="625" w:type="dxa"/>
            <w:tcBorders>
              <w:top w:val="single" w:sz="4" w:space="0" w:color="auto"/>
              <w:bottom w:val="single" w:sz="4" w:space="0" w:color="auto"/>
              <w:right w:val="single" w:sz="4" w:space="0" w:color="auto"/>
            </w:tcBorders>
            <w:noWrap/>
            <w:tcMar>
              <w:top w:w="0" w:type="dxa"/>
              <w:left w:w="108" w:type="dxa"/>
              <w:bottom w:w="0" w:type="dxa"/>
              <w:right w:w="108" w:type="dxa"/>
            </w:tcMar>
            <w:vAlign w:val="center"/>
          </w:tcPr>
          <w:p w14:paraId="328AD66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BA</w:t>
            </w:r>
          </w:p>
        </w:tc>
        <w:tc>
          <w:tcPr>
            <w:tcW w:w="810" w:type="dxa"/>
            <w:gridSpan w:val="2"/>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34F8D8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C273</w:t>
            </w:r>
          </w:p>
        </w:tc>
        <w:tc>
          <w:tcPr>
            <w:tcW w:w="995" w:type="dxa"/>
            <w:tcBorders>
              <w:top w:val="single" w:sz="4" w:space="0" w:color="auto"/>
              <w:left w:val="single" w:sz="4" w:space="0" w:color="auto"/>
              <w:bottom w:val="single" w:sz="4" w:space="0" w:color="auto"/>
              <w:right w:val="single" w:sz="4" w:space="0" w:color="auto"/>
            </w:tcBorders>
            <w:vAlign w:val="center"/>
          </w:tcPr>
          <w:p w14:paraId="6DF432C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SYLLWWIXOMLOPY-UHFFFAOYSA-N</w:t>
            </w:r>
          </w:p>
        </w:tc>
        <w:tc>
          <w:tcPr>
            <w:tcW w:w="895" w:type="dxa"/>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C4DD15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Organic compounds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065D66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Benzenoids</w:t>
            </w:r>
          </w:p>
        </w:tc>
        <w:tc>
          <w:tcPr>
            <w:tcW w:w="108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DDEB2F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Benzene and substituted derivatives</w:t>
            </w:r>
          </w:p>
        </w:tc>
        <w:tc>
          <w:tcPr>
            <w:tcW w:w="117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384722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Benzoic acids and derivatives</w:t>
            </w:r>
          </w:p>
        </w:tc>
        <w:tc>
          <w:tcPr>
            <w:tcW w:w="1265" w:type="dxa"/>
            <w:tcBorders>
              <w:top w:val="single" w:sz="4" w:space="0" w:color="auto"/>
              <w:left w:val="single" w:sz="4" w:space="0" w:color="auto"/>
              <w:bottom w:val="single" w:sz="4" w:space="0" w:color="auto"/>
              <w:right w:val="single" w:sz="4" w:space="0" w:color="auto"/>
            </w:tcBorders>
            <w:vAlign w:val="center"/>
          </w:tcPr>
          <w:p w14:paraId="2B1BA2B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Benzoic acids and derivatives</w:t>
            </w:r>
          </w:p>
        </w:tc>
        <w:tc>
          <w:tcPr>
            <w:tcW w:w="1459" w:type="dxa"/>
            <w:tcBorders>
              <w:top w:val="single" w:sz="4" w:space="0" w:color="auto"/>
              <w:left w:val="single" w:sz="4" w:space="0" w:color="auto"/>
              <w:bottom w:val="single" w:sz="4" w:space="0" w:color="auto"/>
            </w:tcBorders>
            <w:noWrap/>
            <w:tcMar>
              <w:top w:w="0" w:type="dxa"/>
              <w:left w:w="108" w:type="dxa"/>
              <w:bottom w:w="0" w:type="dxa"/>
              <w:right w:w="108" w:type="dxa"/>
            </w:tcMar>
            <w:vAlign w:val="center"/>
          </w:tcPr>
          <w:p w14:paraId="5E3D7BC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N/A</w:t>
            </w:r>
          </w:p>
        </w:tc>
      </w:tr>
      <w:tr w:rsidR="008F4B80" w:rsidRPr="00C05BEA" w14:paraId="44A47B34" w14:textId="77777777" w:rsidTr="00B23DB5">
        <w:trPr>
          <w:trHeight w:val="295"/>
        </w:trPr>
        <w:tc>
          <w:tcPr>
            <w:tcW w:w="826" w:type="dxa"/>
            <w:gridSpan w:val="2"/>
            <w:tcBorders>
              <w:top w:val="single" w:sz="4" w:space="0" w:color="auto"/>
            </w:tcBorders>
            <w:noWrap/>
            <w:tcMar>
              <w:top w:w="0" w:type="dxa"/>
              <w:left w:w="108" w:type="dxa"/>
              <w:bottom w:w="0" w:type="dxa"/>
              <w:right w:w="108" w:type="dxa"/>
            </w:tcMar>
            <w:vAlign w:val="bottom"/>
          </w:tcPr>
          <w:p w14:paraId="75A21F5C" w14:textId="77777777" w:rsidR="008F4B80" w:rsidRPr="00C05BEA" w:rsidRDefault="008F4B80" w:rsidP="008F4B80">
            <w:pPr>
              <w:jc w:val="both"/>
              <w:rPr>
                <w:rFonts w:ascii="Arial" w:hAnsi="Arial" w:cs="Arial"/>
                <w:color w:val="auto"/>
                <w:sz w:val="22"/>
                <w:szCs w:val="22"/>
              </w:rPr>
            </w:pPr>
          </w:p>
        </w:tc>
        <w:tc>
          <w:tcPr>
            <w:tcW w:w="1872" w:type="dxa"/>
            <w:gridSpan w:val="3"/>
            <w:tcBorders>
              <w:top w:val="single" w:sz="4" w:space="0" w:color="auto"/>
            </w:tcBorders>
            <w:noWrap/>
            <w:tcMar>
              <w:top w:w="0" w:type="dxa"/>
              <w:left w:w="108" w:type="dxa"/>
              <w:bottom w:w="0" w:type="dxa"/>
              <w:right w:w="108" w:type="dxa"/>
            </w:tcMar>
            <w:vAlign w:val="bottom"/>
          </w:tcPr>
          <w:p w14:paraId="6799F000" w14:textId="77777777" w:rsidR="008F4B80" w:rsidRPr="00C05BEA" w:rsidRDefault="008F4B80" w:rsidP="008F4B80">
            <w:pPr>
              <w:jc w:val="both"/>
              <w:rPr>
                <w:rFonts w:ascii="Arial" w:hAnsi="Arial" w:cs="Arial"/>
                <w:color w:val="auto"/>
                <w:sz w:val="22"/>
                <w:szCs w:val="22"/>
              </w:rPr>
            </w:pPr>
          </w:p>
        </w:tc>
        <w:tc>
          <w:tcPr>
            <w:tcW w:w="20" w:type="dxa"/>
            <w:tcBorders>
              <w:top w:val="single" w:sz="4" w:space="0" w:color="auto"/>
            </w:tcBorders>
            <w:vAlign w:val="bottom"/>
          </w:tcPr>
          <w:p w14:paraId="17991947" w14:textId="77777777" w:rsidR="008F4B80" w:rsidRPr="00C05BEA" w:rsidRDefault="008F4B80" w:rsidP="008F4B80">
            <w:pPr>
              <w:jc w:val="both"/>
              <w:rPr>
                <w:rFonts w:ascii="Arial" w:hAnsi="Arial" w:cs="Arial"/>
                <w:color w:val="auto"/>
                <w:sz w:val="22"/>
                <w:szCs w:val="22"/>
              </w:rPr>
            </w:pPr>
          </w:p>
        </w:tc>
        <w:tc>
          <w:tcPr>
            <w:tcW w:w="607" w:type="dxa"/>
            <w:tcBorders>
              <w:top w:val="single" w:sz="4" w:space="0" w:color="auto"/>
            </w:tcBorders>
            <w:noWrap/>
            <w:tcMar>
              <w:top w:w="0" w:type="dxa"/>
              <w:left w:w="108" w:type="dxa"/>
              <w:bottom w:w="0" w:type="dxa"/>
              <w:right w:w="108" w:type="dxa"/>
            </w:tcMar>
            <w:vAlign w:val="bottom"/>
          </w:tcPr>
          <w:p w14:paraId="676B7422" w14:textId="77777777" w:rsidR="008F4B80" w:rsidRPr="00C05BEA" w:rsidRDefault="008F4B80" w:rsidP="008F4B80">
            <w:pPr>
              <w:jc w:val="both"/>
              <w:rPr>
                <w:rFonts w:ascii="Arial" w:hAnsi="Arial" w:cs="Arial"/>
                <w:color w:val="auto"/>
                <w:sz w:val="22"/>
                <w:szCs w:val="22"/>
              </w:rPr>
            </w:pPr>
          </w:p>
        </w:tc>
        <w:tc>
          <w:tcPr>
            <w:tcW w:w="1080" w:type="dxa"/>
            <w:tcBorders>
              <w:top w:val="single" w:sz="4" w:space="0" w:color="auto"/>
            </w:tcBorders>
            <w:noWrap/>
            <w:tcMar>
              <w:top w:w="0" w:type="dxa"/>
              <w:left w:w="108" w:type="dxa"/>
              <w:bottom w:w="0" w:type="dxa"/>
              <w:right w:w="108" w:type="dxa"/>
            </w:tcMar>
            <w:vAlign w:val="bottom"/>
          </w:tcPr>
          <w:p w14:paraId="20533729" w14:textId="77777777" w:rsidR="008F4B80" w:rsidRPr="00C05BEA" w:rsidRDefault="008F4B80" w:rsidP="008F4B80">
            <w:pPr>
              <w:jc w:val="both"/>
              <w:rPr>
                <w:rFonts w:ascii="Arial" w:hAnsi="Arial" w:cs="Arial"/>
                <w:color w:val="auto"/>
                <w:sz w:val="22"/>
                <w:szCs w:val="22"/>
              </w:rPr>
            </w:pPr>
          </w:p>
        </w:tc>
        <w:tc>
          <w:tcPr>
            <w:tcW w:w="1080" w:type="dxa"/>
            <w:tcBorders>
              <w:top w:val="single" w:sz="4" w:space="0" w:color="auto"/>
            </w:tcBorders>
            <w:noWrap/>
            <w:tcMar>
              <w:top w:w="0" w:type="dxa"/>
              <w:left w:w="108" w:type="dxa"/>
              <w:bottom w:w="0" w:type="dxa"/>
              <w:right w:w="108" w:type="dxa"/>
            </w:tcMar>
            <w:vAlign w:val="bottom"/>
          </w:tcPr>
          <w:p w14:paraId="3377EE92" w14:textId="77777777" w:rsidR="008F4B80" w:rsidRPr="00C05BEA" w:rsidRDefault="008F4B80" w:rsidP="008F4B80">
            <w:pPr>
              <w:jc w:val="both"/>
              <w:rPr>
                <w:rFonts w:ascii="Arial" w:hAnsi="Arial" w:cs="Arial"/>
                <w:color w:val="auto"/>
                <w:sz w:val="22"/>
                <w:szCs w:val="22"/>
              </w:rPr>
            </w:pPr>
          </w:p>
        </w:tc>
        <w:tc>
          <w:tcPr>
            <w:tcW w:w="1170" w:type="dxa"/>
            <w:tcBorders>
              <w:top w:val="single" w:sz="4" w:space="0" w:color="auto"/>
            </w:tcBorders>
            <w:noWrap/>
            <w:tcMar>
              <w:top w:w="0" w:type="dxa"/>
              <w:left w:w="108" w:type="dxa"/>
              <w:bottom w:w="0" w:type="dxa"/>
              <w:right w:w="108" w:type="dxa"/>
            </w:tcMar>
            <w:vAlign w:val="bottom"/>
          </w:tcPr>
          <w:p w14:paraId="1B08263E" w14:textId="77777777" w:rsidR="008F4B80" w:rsidRPr="00C05BEA" w:rsidRDefault="008F4B80" w:rsidP="008F4B80">
            <w:pPr>
              <w:jc w:val="both"/>
              <w:rPr>
                <w:rFonts w:ascii="Arial" w:hAnsi="Arial" w:cs="Arial"/>
                <w:color w:val="auto"/>
                <w:sz w:val="22"/>
                <w:szCs w:val="22"/>
              </w:rPr>
            </w:pPr>
          </w:p>
        </w:tc>
        <w:tc>
          <w:tcPr>
            <w:tcW w:w="1265" w:type="dxa"/>
            <w:tcBorders>
              <w:top w:val="single" w:sz="4" w:space="0" w:color="auto"/>
            </w:tcBorders>
          </w:tcPr>
          <w:p w14:paraId="22AFCBC7" w14:textId="77777777" w:rsidR="008F4B80" w:rsidRPr="00C05BEA" w:rsidRDefault="008F4B80" w:rsidP="008F4B80">
            <w:pPr>
              <w:jc w:val="both"/>
              <w:rPr>
                <w:rFonts w:ascii="Arial" w:hAnsi="Arial" w:cs="Arial"/>
                <w:color w:val="auto"/>
                <w:sz w:val="22"/>
                <w:szCs w:val="22"/>
              </w:rPr>
            </w:pPr>
          </w:p>
        </w:tc>
        <w:tc>
          <w:tcPr>
            <w:tcW w:w="1459" w:type="dxa"/>
            <w:tcBorders>
              <w:top w:val="single" w:sz="4" w:space="0" w:color="auto"/>
            </w:tcBorders>
            <w:noWrap/>
            <w:tcMar>
              <w:top w:w="0" w:type="dxa"/>
              <w:left w:w="108" w:type="dxa"/>
              <w:bottom w:w="0" w:type="dxa"/>
              <w:right w:w="108" w:type="dxa"/>
            </w:tcMar>
            <w:vAlign w:val="bottom"/>
          </w:tcPr>
          <w:p w14:paraId="4D294E0F" w14:textId="77777777" w:rsidR="008F4B80" w:rsidRPr="00C05BEA" w:rsidRDefault="008F4B80" w:rsidP="008F4B80">
            <w:pPr>
              <w:jc w:val="both"/>
              <w:rPr>
                <w:rFonts w:ascii="Arial" w:hAnsi="Arial" w:cs="Arial"/>
                <w:color w:val="auto"/>
                <w:sz w:val="22"/>
                <w:szCs w:val="22"/>
              </w:rPr>
            </w:pPr>
          </w:p>
        </w:tc>
      </w:tr>
    </w:tbl>
    <w:p w14:paraId="4BE29744" w14:textId="77777777" w:rsidR="008F4B80" w:rsidRPr="00C05BEA" w:rsidRDefault="008F4B80" w:rsidP="008F4B80">
      <w:pPr>
        <w:jc w:val="both"/>
        <w:rPr>
          <w:rFonts w:ascii="Arial" w:hAnsi="Arial" w:cs="Arial"/>
          <w:noProof/>
          <w:color w:val="auto"/>
          <w:sz w:val="22"/>
          <w:szCs w:val="22"/>
        </w:rPr>
      </w:pPr>
    </w:p>
    <w:p w14:paraId="63602E30" w14:textId="77777777" w:rsidR="008F4B80" w:rsidRPr="00C05BEA" w:rsidRDefault="008F4B80" w:rsidP="008F4B80">
      <w:pPr>
        <w:jc w:val="both"/>
        <w:rPr>
          <w:rFonts w:ascii="Arial" w:hAnsi="Arial" w:cs="Arial"/>
          <w:noProof/>
          <w:color w:val="auto"/>
          <w:sz w:val="22"/>
          <w:szCs w:val="22"/>
        </w:rPr>
      </w:pPr>
    </w:p>
    <w:p w14:paraId="461C8B39" w14:textId="77777777" w:rsidR="008F4B80" w:rsidRPr="00C05BEA" w:rsidRDefault="008F4B80" w:rsidP="008F4B80">
      <w:pPr>
        <w:jc w:val="both"/>
        <w:rPr>
          <w:rFonts w:ascii="Arial" w:hAnsi="Arial" w:cs="Arial"/>
          <w:noProof/>
          <w:color w:val="auto"/>
          <w:sz w:val="22"/>
          <w:szCs w:val="22"/>
        </w:rPr>
      </w:pPr>
    </w:p>
    <w:p w14:paraId="72A4C515" w14:textId="77777777" w:rsidR="008F4B80" w:rsidRPr="00C05BEA" w:rsidRDefault="008F4B80" w:rsidP="008F4B80">
      <w:pPr>
        <w:jc w:val="both"/>
        <w:rPr>
          <w:rFonts w:ascii="Arial" w:hAnsi="Arial" w:cs="Arial"/>
          <w:noProof/>
          <w:color w:val="auto"/>
          <w:sz w:val="22"/>
          <w:szCs w:val="22"/>
        </w:rPr>
      </w:pPr>
    </w:p>
    <w:p w14:paraId="75304AF9" w14:textId="77777777" w:rsidR="008F4B80" w:rsidRPr="00C05BEA" w:rsidRDefault="008F4B80" w:rsidP="008F4B80">
      <w:pPr>
        <w:jc w:val="both"/>
        <w:rPr>
          <w:rFonts w:ascii="Arial" w:hAnsi="Arial" w:cs="Arial"/>
          <w:noProof/>
          <w:color w:val="auto"/>
          <w:sz w:val="22"/>
          <w:szCs w:val="22"/>
        </w:rPr>
      </w:pPr>
    </w:p>
    <w:p w14:paraId="751746FD" w14:textId="36299B1C" w:rsidR="008F4B80" w:rsidRPr="00C05BEA" w:rsidRDefault="008F4B80" w:rsidP="008F4B80">
      <w:pPr>
        <w:jc w:val="both"/>
        <w:rPr>
          <w:rFonts w:ascii="Arial" w:hAnsi="Arial" w:cs="Arial"/>
          <w:noProof/>
          <w:color w:val="auto"/>
          <w:sz w:val="22"/>
          <w:szCs w:val="22"/>
        </w:rPr>
        <w:sectPr w:rsidR="008F4B80" w:rsidRPr="00C05BEA" w:rsidSect="00391832">
          <w:type w:val="continuous"/>
          <w:pgSz w:w="12240" w:h="15840"/>
          <w:pgMar w:top="1440" w:right="1440" w:bottom="1440" w:left="1440" w:header="720" w:footer="720" w:gutter="0"/>
          <w:cols w:space="720"/>
          <w:docGrid w:linePitch="360"/>
        </w:sectPr>
      </w:pPr>
    </w:p>
    <w:p w14:paraId="24BD4613" w14:textId="3B2330A3" w:rsidR="008F4B80" w:rsidRPr="00C05BEA" w:rsidRDefault="003C0BA2" w:rsidP="00647762">
      <w:pPr>
        <w:jc w:val="both"/>
        <w:rPr>
          <w:rFonts w:ascii="Arial" w:hAnsi="Arial" w:cs="Arial"/>
          <w:color w:val="auto"/>
          <w:sz w:val="22"/>
          <w:szCs w:val="22"/>
        </w:rPr>
      </w:pPr>
      <w:r>
        <w:rPr>
          <w:rFonts w:ascii="Arial" w:hAnsi="Arial" w:cs="Arial"/>
          <w:noProof/>
          <w:color w:val="auto"/>
          <w:sz w:val="22"/>
          <w:szCs w:val="22"/>
        </w:rPr>
        <w:drawing>
          <wp:inline distT="0" distB="0" distL="0" distR="0" wp14:anchorId="500DC30B" wp14:editId="2A6F5DC9">
            <wp:extent cx="6000750" cy="3929012"/>
            <wp:effectExtent l="0" t="0" r="0" b="0"/>
            <wp:docPr id="15" name="Picture 15"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_S11.png"/>
                    <pic:cNvPicPr/>
                  </pic:nvPicPr>
                  <pic:blipFill>
                    <a:blip r:embed="rId21">
                      <a:extLst>
                        <a:ext uri="{28A0092B-C50C-407E-A947-70E740481C1C}">
                          <a14:useLocalDpi xmlns:a14="http://schemas.microsoft.com/office/drawing/2010/main" val="0"/>
                        </a:ext>
                      </a:extLst>
                    </a:blip>
                    <a:stretch>
                      <a:fillRect/>
                    </a:stretch>
                  </pic:blipFill>
                  <pic:spPr>
                    <a:xfrm>
                      <a:off x="0" y="0"/>
                      <a:ext cx="6004009" cy="3931146"/>
                    </a:xfrm>
                    <a:prstGeom prst="rect">
                      <a:avLst/>
                    </a:prstGeom>
                  </pic:spPr>
                </pic:pic>
              </a:graphicData>
            </a:graphic>
          </wp:inline>
        </w:drawing>
      </w:r>
    </w:p>
    <w:p w14:paraId="099D1820" w14:textId="29585371" w:rsidR="008F4B80" w:rsidRPr="00C05BEA" w:rsidRDefault="008F2A75" w:rsidP="008F4B80">
      <w:pPr>
        <w:pStyle w:val="Heading1"/>
        <w:jc w:val="both"/>
        <w:rPr>
          <w:rFonts w:cs="Arial"/>
          <w:szCs w:val="22"/>
        </w:rPr>
      </w:pPr>
      <w:r>
        <w:rPr>
          <w:rFonts w:cs="Arial"/>
          <w:szCs w:val="22"/>
        </w:rPr>
        <w:t xml:space="preserve">Additional </w:t>
      </w:r>
      <w:r w:rsidR="008F4B80" w:rsidRPr="00C05BEA">
        <w:rPr>
          <w:rFonts w:cs="Arial"/>
          <w:szCs w:val="22"/>
        </w:rPr>
        <w:t>Figure 1</w:t>
      </w:r>
      <w:ins w:id="17" w:author="Valerie Seitz" w:date="2024-06-06T19:09:00Z">
        <w:r w:rsidR="004E2E9A">
          <w:rPr>
            <w:rFonts w:cs="Arial"/>
            <w:szCs w:val="22"/>
          </w:rPr>
          <w:t>4</w:t>
        </w:r>
      </w:ins>
      <w:del w:id="18" w:author="Valerie Seitz" w:date="2024-06-06T19:09:00Z">
        <w:r w:rsidR="00E61A48" w:rsidDel="004E2E9A">
          <w:rPr>
            <w:rFonts w:cs="Arial"/>
            <w:szCs w:val="22"/>
          </w:rPr>
          <w:delText>5</w:delText>
        </w:r>
      </w:del>
      <w:r w:rsidR="008F4B80" w:rsidRPr="00C05BEA">
        <w:rPr>
          <w:rFonts w:cs="Arial"/>
          <w:szCs w:val="22"/>
        </w:rPr>
        <w:t xml:space="preserve">. Production of IAA-like compounds </w:t>
      </w:r>
      <w:r w:rsidR="008C619E">
        <w:rPr>
          <w:rFonts w:cs="Arial"/>
          <w:szCs w:val="22"/>
        </w:rPr>
        <w:t xml:space="preserve">in soil microcosms and the distribution of indole biosynthetic capacity </w:t>
      </w:r>
      <w:r w:rsidR="008F4B80" w:rsidRPr="00C05BEA">
        <w:rPr>
          <w:rFonts w:cs="Arial"/>
          <w:szCs w:val="22"/>
        </w:rPr>
        <w:t>from diverse lineages</w:t>
      </w:r>
      <w:r w:rsidR="008C619E">
        <w:rPr>
          <w:rFonts w:cs="Arial"/>
          <w:szCs w:val="22"/>
        </w:rPr>
        <w:t>.</w:t>
      </w:r>
    </w:p>
    <w:p w14:paraId="6AB3366D" w14:textId="7784C364" w:rsidR="008F4B80" w:rsidRPr="00C05BEA" w:rsidRDefault="008F4B80" w:rsidP="008F4B80">
      <w:pPr>
        <w:jc w:val="both"/>
        <w:rPr>
          <w:rFonts w:ascii="Arial" w:hAnsi="Arial" w:cs="Arial"/>
          <w:color w:val="auto"/>
          <w:sz w:val="22"/>
          <w:szCs w:val="22"/>
        </w:rPr>
      </w:pPr>
      <w:r w:rsidRPr="00C05BEA">
        <w:rPr>
          <w:rFonts w:ascii="Arial" w:hAnsi="Arial" w:cs="Arial"/>
          <w:color w:val="auto"/>
          <w:sz w:val="22"/>
          <w:szCs w:val="22"/>
        </w:rPr>
        <w:t xml:space="preserve">A-B) Line plots represent TIC normalized abundances of two unknown IAA-like compounds, an unknown IAA-like derivative and an unknown indole, respectively, annotated at a level 3 annotation. Color corresponds to treatment, circles represent the mean, error bar represent standard deviation. C) Summed abundance of all MAGs across all treatments either encoding an IAA-production gene (top) or expressing the gene (bottom). Colors correspond to IAA pathway and number corresponds to enzyme ID from the main text figure 7. D) Pie charts show the </w:t>
      </w:r>
      <w:r w:rsidRPr="00C05BEA">
        <w:rPr>
          <w:rFonts w:ascii="Arial" w:hAnsi="Arial" w:cs="Arial"/>
          <w:color w:val="auto"/>
          <w:sz w:val="22"/>
          <w:szCs w:val="22"/>
        </w:rPr>
        <w:lastRenderedPageBreak/>
        <w:t>distribution of each IAA-production gene summed at the phyl</w:t>
      </w:r>
      <w:r w:rsidR="008C619E">
        <w:rPr>
          <w:rFonts w:ascii="Arial" w:hAnsi="Arial" w:cs="Arial"/>
          <w:color w:val="auto"/>
          <w:sz w:val="22"/>
          <w:szCs w:val="22"/>
        </w:rPr>
        <w:t>um</w:t>
      </w:r>
      <w:r w:rsidRPr="00C05BEA">
        <w:rPr>
          <w:rFonts w:ascii="Arial" w:hAnsi="Arial" w:cs="Arial"/>
          <w:color w:val="auto"/>
          <w:sz w:val="22"/>
          <w:szCs w:val="22"/>
        </w:rPr>
        <w:t xml:space="preserve"> level for MAGs encoding (top) or expressing (bottom) the gene. Color corresponds to phyla assignment.</w:t>
      </w:r>
    </w:p>
    <w:p w14:paraId="526878A4" w14:textId="3B48C4FF" w:rsidR="00801EC6" w:rsidRDefault="00801EC6" w:rsidP="00647762">
      <w:pPr>
        <w:jc w:val="both"/>
        <w:rPr>
          <w:rFonts w:ascii="Arial" w:hAnsi="Arial" w:cs="Arial"/>
          <w:color w:val="auto"/>
          <w:sz w:val="22"/>
          <w:szCs w:val="22"/>
        </w:rPr>
      </w:pPr>
    </w:p>
    <w:p w14:paraId="71BA333D" w14:textId="0F4CABBE" w:rsidR="008C619E" w:rsidRDefault="008C619E" w:rsidP="00647762">
      <w:pPr>
        <w:jc w:val="both"/>
        <w:rPr>
          <w:rFonts w:ascii="Arial" w:hAnsi="Arial" w:cs="Arial"/>
          <w:color w:val="auto"/>
          <w:sz w:val="22"/>
          <w:szCs w:val="22"/>
        </w:rPr>
      </w:pPr>
    </w:p>
    <w:p w14:paraId="0B653FD0" w14:textId="464DD359" w:rsidR="008C619E" w:rsidRDefault="008C619E" w:rsidP="00647762">
      <w:pPr>
        <w:jc w:val="both"/>
        <w:rPr>
          <w:rFonts w:ascii="Arial" w:hAnsi="Arial" w:cs="Arial"/>
          <w:color w:val="auto"/>
          <w:sz w:val="22"/>
          <w:szCs w:val="22"/>
        </w:rPr>
      </w:pPr>
    </w:p>
    <w:p w14:paraId="32B1CD6E" w14:textId="6A22D577" w:rsidR="008C619E" w:rsidRDefault="008C619E" w:rsidP="00647762">
      <w:pPr>
        <w:jc w:val="both"/>
        <w:rPr>
          <w:rFonts w:ascii="Arial" w:hAnsi="Arial" w:cs="Arial"/>
          <w:color w:val="auto"/>
          <w:sz w:val="22"/>
          <w:szCs w:val="22"/>
        </w:rPr>
      </w:pPr>
    </w:p>
    <w:p w14:paraId="556434A2" w14:textId="0044151B" w:rsidR="008C619E" w:rsidRDefault="008C619E" w:rsidP="00647762">
      <w:pPr>
        <w:jc w:val="both"/>
        <w:rPr>
          <w:rFonts w:ascii="Arial" w:hAnsi="Arial" w:cs="Arial"/>
          <w:color w:val="auto"/>
          <w:sz w:val="22"/>
          <w:szCs w:val="22"/>
        </w:rPr>
      </w:pPr>
    </w:p>
    <w:p w14:paraId="4EEA4FA6" w14:textId="0DFE7EE8" w:rsidR="008C619E" w:rsidRDefault="008C619E" w:rsidP="00647762">
      <w:pPr>
        <w:jc w:val="both"/>
        <w:rPr>
          <w:rFonts w:ascii="Arial" w:hAnsi="Arial" w:cs="Arial"/>
          <w:color w:val="auto"/>
          <w:sz w:val="22"/>
          <w:szCs w:val="22"/>
        </w:rPr>
      </w:pPr>
    </w:p>
    <w:p w14:paraId="775745D9" w14:textId="6A1F7F2E" w:rsidR="008C619E" w:rsidRDefault="008C619E" w:rsidP="00647762">
      <w:pPr>
        <w:jc w:val="both"/>
        <w:rPr>
          <w:rFonts w:ascii="Arial" w:hAnsi="Arial" w:cs="Arial"/>
          <w:color w:val="auto"/>
          <w:sz w:val="22"/>
          <w:szCs w:val="22"/>
        </w:rPr>
      </w:pPr>
    </w:p>
    <w:p w14:paraId="555EF089" w14:textId="363E9608" w:rsidR="008C619E" w:rsidRDefault="008C619E" w:rsidP="00647762">
      <w:pPr>
        <w:jc w:val="both"/>
        <w:rPr>
          <w:rFonts w:ascii="Arial" w:hAnsi="Arial" w:cs="Arial"/>
          <w:color w:val="auto"/>
          <w:sz w:val="22"/>
          <w:szCs w:val="22"/>
        </w:rPr>
      </w:pPr>
    </w:p>
    <w:p w14:paraId="1A0E77B7" w14:textId="381373E8" w:rsidR="008C619E" w:rsidRDefault="008C619E" w:rsidP="00647762">
      <w:pPr>
        <w:jc w:val="both"/>
        <w:rPr>
          <w:rFonts w:ascii="Arial" w:hAnsi="Arial" w:cs="Arial"/>
          <w:color w:val="auto"/>
          <w:sz w:val="22"/>
          <w:szCs w:val="22"/>
        </w:rPr>
      </w:pPr>
    </w:p>
    <w:p w14:paraId="5D526F9C" w14:textId="3E9095D4" w:rsidR="008C619E" w:rsidRDefault="008C619E" w:rsidP="00647762">
      <w:pPr>
        <w:jc w:val="both"/>
        <w:rPr>
          <w:rFonts w:ascii="Arial" w:hAnsi="Arial" w:cs="Arial"/>
          <w:color w:val="auto"/>
          <w:sz w:val="22"/>
          <w:szCs w:val="22"/>
        </w:rPr>
      </w:pPr>
    </w:p>
    <w:p w14:paraId="4BD0BDE8" w14:textId="22124998" w:rsidR="008C619E" w:rsidRDefault="008C619E" w:rsidP="00647762">
      <w:pPr>
        <w:jc w:val="both"/>
        <w:rPr>
          <w:rFonts w:ascii="Arial" w:hAnsi="Arial" w:cs="Arial"/>
          <w:color w:val="auto"/>
          <w:sz w:val="22"/>
          <w:szCs w:val="22"/>
        </w:rPr>
      </w:pPr>
    </w:p>
    <w:p w14:paraId="329E1DAB" w14:textId="76E4ED9A" w:rsidR="008C619E" w:rsidRDefault="008C619E" w:rsidP="00647762">
      <w:pPr>
        <w:jc w:val="both"/>
        <w:rPr>
          <w:rFonts w:ascii="Arial" w:hAnsi="Arial" w:cs="Arial"/>
          <w:color w:val="auto"/>
          <w:sz w:val="22"/>
          <w:szCs w:val="22"/>
        </w:rPr>
      </w:pPr>
    </w:p>
    <w:p w14:paraId="477C2DE6" w14:textId="77777777" w:rsidR="008C619E" w:rsidRPr="00C05BEA" w:rsidRDefault="008C619E" w:rsidP="00647762">
      <w:pPr>
        <w:jc w:val="both"/>
        <w:rPr>
          <w:rFonts w:ascii="Arial" w:hAnsi="Arial" w:cs="Arial"/>
          <w:color w:val="auto"/>
          <w:sz w:val="22"/>
          <w:szCs w:val="22"/>
        </w:rPr>
      </w:pPr>
    </w:p>
    <w:p w14:paraId="02E57CA0" w14:textId="2ED7B996" w:rsidR="008F4B80" w:rsidRPr="00C05BEA" w:rsidRDefault="008F2A75" w:rsidP="008F4B80">
      <w:pPr>
        <w:pStyle w:val="Heading1"/>
        <w:rPr>
          <w:rFonts w:cs="Arial"/>
          <w:szCs w:val="22"/>
        </w:rPr>
      </w:pPr>
      <w:r>
        <w:rPr>
          <w:rFonts w:cs="Arial"/>
          <w:szCs w:val="22"/>
        </w:rPr>
        <w:t xml:space="preserve">Additional </w:t>
      </w:r>
      <w:r w:rsidR="008F4B80" w:rsidRPr="00C05BEA">
        <w:rPr>
          <w:rFonts w:cs="Arial"/>
          <w:szCs w:val="22"/>
        </w:rPr>
        <w:t>Table 12. 2-way ANOVA and multiple comparisons of Indole-3-acetic acid derivative (C01053)</w:t>
      </w:r>
    </w:p>
    <w:p w14:paraId="38EAA5F8" w14:textId="77777777" w:rsidR="008F4B80" w:rsidRPr="00C05BEA" w:rsidRDefault="008F4B80" w:rsidP="008F4B80">
      <w:pPr>
        <w:rPr>
          <w:rFonts w:ascii="Arial" w:hAnsi="Arial" w:cs="Arial"/>
          <w:color w:val="auto"/>
          <w:sz w:val="22"/>
          <w:szCs w:val="22"/>
        </w:rPr>
      </w:pPr>
    </w:p>
    <w:p w14:paraId="1CEDFC81" w14:textId="77777777" w:rsidR="008F4B80" w:rsidRPr="00C05BEA" w:rsidRDefault="008F4B80" w:rsidP="008F4B80">
      <w:pPr>
        <w:rPr>
          <w:rFonts w:ascii="Arial" w:hAnsi="Arial" w:cs="Arial"/>
          <w:color w:val="auto"/>
          <w:sz w:val="22"/>
          <w:szCs w:val="22"/>
        </w:rPr>
      </w:pP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0"/>
        <w:gridCol w:w="1103"/>
        <w:gridCol w:w="1101"/>
        <w:gridCol w:w="2133"/>
        <w:gridCol w:w="1433"/>
        <w:gridCol w:w="1910"/>
      </w:tblGrid>
      <w:tr w:rsidR="00C05BEA" w:rsidRPr="00C05BEA" w14:paraId="243D8609" w14:textId="77777777" w:rsidTr="008F4B80">
        <w:tc>
          <w:tcPr>
            <w:tcW w:w="0" w:type="auto"/>
            <w:shd w:val="clear" w:color="auto" w:fill="auto"/>
            <w:noWrap/>
            <w:tcMar>
              <w:top w:w="15" w:type="dxa"/>
              <w:left w:w="15" w:type="dxa"/>
              <w:bottom w:w="0" w:type="dxa"/>
              <w:right w:w="15" w:type="dxa"/>
            </w:tcMar>
            <w:vAlign w:val="bottom"/>
            <w:hideMark/>
          </w:tcPr>
          <w:p w14:paraId="70FCB06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Mixed-effects model (REML)</w:t>
            </w:r>
          </w:p>
        </w:tc>
        <w:tc>
          <w:tcPr>
            <w:tcW w:w="0" w:type="auto"/>
            <w:shd w:val="clear" w:color="auto" w:fill="auto"/>
            <w:noWrap/>
            <w:tcMar>
              <w:top w:w="15" w:type="dxa"/>
              <w:left w:w="15" w:type="dxa"/>
              <w:bottom w:w="0" w:type="dxa"/>
              <w:right w:w="15" w:type="dxa"/>
            </w:tcMar>
            <w:vAlign w:val="bottom"/>
            <w:hideMark/>
          </w:tcPr>
          <w:p w14:paraId="29098EC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Matching: Stacked</w:t>
            </w:r>
          </w:p>
        </w:tc>
        <w:tc>
          <w:tcPr>
            <w:tcW w:w="0" w:type="auto"/>
            <w:shd w:val="clear" w:color="auto" w:fill="auto"/>
            <w:noWrap/>
            <w:tcMar>
              <w:top w:w="15" w:type="dxa"/>
              <w:left w:w="15" w:type="dxa"/>
              <w:bottom w:w="0" w:type="dxa"/>
              <w:right w:w="15" w:type="dxa"/>
            </w:tcMar>
            <w:vAlign w:val="bottom"/>
            <w:hideMark/>
          </w:tcPr>
          <w:p w14:paraId="6EB75D41"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B81753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07A4FFE"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F5B7FAA" w14:textId="77777777" w:rsidR="008F4B80" w:rsidRPr="00C05BEA" w:rsidRDefault="008F4B80" w:rsidP="008F4B80">
            <w:pPr>
              <w:jc w:val="center"/>
              <w:rPr>
                <w:rFonts w:ascii="Arial" w:hAnsi="Arial" w:cs="Arial"/>
                <w:color w:val="auto"/>
                <w:sz w:val="22"/>
                <w:szCs w:val="22"/>
              </w:rPr>
            </w:pPr>
          </w:p>
        </w:tc>
      </w:tr>
      <w:tr w:rsidR="00C05BEA" w:rsidRPr="00C05BEA" w14:paraId="04419D10" w14:textId="77777777" w:rsidTr="008F4B80">
        <w:tc>
          <w:tcPr>
            <w:tcW w:w="0" w:type="auto"/>
            <w:shd w:val="clear" w:color="auto" w:fill="auto"/>
            <w:noWrap/>
            <w:tcMar>
              <w:top w:w="15" w:type="dxa"/>
              <w:left w:w="15" w:type="dxa"/>
              <w:bottom w:w="0" w:type="dxa"/>
              <w:right w:w="15" w:type="dxa"/>
            </w:tcMar>
            <w:vAlign w:val="bottom"/>
            <w:hideMark/>
          </w:tcPr>
          <w:p w14:paraId="674BCE3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Assume sphericity?</w:t>
            </w:r>
          </w:p>
        </w:tc>
        <w:tc>
          <w:tcPr>
            <w:tcW w:w="0" w:type="auto"/>
            <w:shd w:val="clear" w:color="auto" w:fill="auto"/>
            <w:noWrap/>
            <w:tcMar>
              <w:top w:w="15" w:type="dxa"/>
              <w:left w:w="15" w:type="dxa"/>
              <w:bottom w:w="0" w:type="dxa"/>
              <w:right w:w="15" w:type="dxa"/>
            </w:tcMar>
            <w:vAlign w:val="bottom"/>
            <w:hideMark/>
          </w:tcPr>
          <w:p w14:paraId="6233616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82DBB6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D7B8E0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8055992"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04A0F82" w14:textId="77777777" w:rsidR="008F4B80" w:rsidRPr="00C05BEA" w:rsidRDefault="008F4B80" w:rsidP="008F4B80">
            <w:pPr>
              <w:jc w:val="center"/>
              <w:rPr>
                <w:rFonts w:ascii="Arial" w:hAnsi="Arial" w:cs="Arial"/>
                <w:color w:val="auto"/>
                <w:sz w:val="22"/>
                <w:szCs w:val="22"/>
              </w:rPr>
            </w:pPr>
          </w:p>
        </w:tc>
      </w:tr>
      <w:tr w:rsidR="00C05BEA" w:rsidRPr="00C05BEA" w14:paraId="746D1BF0" w14:textId="77777777" w:rsidTr="008F4B80">
        <w:tc>
          <w:tcPr>
            <w:tcW w:w="0" w:type="auto"/>
            <w:shd w:val="clear" w:color="auto" w:fill="auto"/>
            <w:noWrap/>
            <w:tcMar>
              <w:top w:w="15" w:type="dxa"/>
              <w:left w:w="15" w:type="dxa"/>
              <w:bottom w:w="0" w:type="dxa"/>
              <w:right w:w="15" w:type="dxa"/>
            </w:tcMar>
            <w:vAlign w:val="bottom"/>
            <w:hideMark/>
          </w:tcPr>
          <w:p w14:paraId="6433101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Alpha</w:t>
            </w:r>
          </w:p>
        </w:tc>
        <w:tc>
          <w:tcPr>
            <w:tcW w:w="0" w:type="auto"/>
            <w:shd w:val="clear" w:color="auto" w:fill="auto"/>
            <w:noWrap/>
            <w:tcMar>
              <w:top w:w="15" w:type="dxa"/>
              <w:left w:w="15" w:type="dxa"/>
              <w:bottom w:w="0" w:type="dxa"/>
              <w:right w:w="15" w:type="dxa"/>
            </w:tcMar>
            <w:vAlign w:val="bottom"/>
            <w:hideMark/>
          </w:tcPr>
          <w:p w14:paraId="15FCC1F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0.05</w:t>
            </w:r>
          </w:p>
        </w:tc>
        <w:tc>
          <w:tcPr>
            <w:tcW w:w="0" w:type="auto"/>
            <w:shd w:val="clear" w:color="auto" w:fill="auto"/>
            <w:noWrap/>
            <w:tcMar>
              <w:top w:w="15" w:type="dxa"/>
              <w:left w:w="15" w:type="dxa"/>
              <w:bottom w:w="0" w:type="dxa"/>
              <w:right w:w="15" w:type="dxa"/>
            </w:tcMar>
            <w:vAlign w:val="bottom"/>
            <w:hideMark/>
          </w:tcPr>
          <w:p w14:paraId="1CAA978C"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78495C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472A47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D1B8940" w14:textId="77777777" w:rsidR="008F4B80" w:rsidRPr="00C05BEA" w:rsidRDefault="008F4B80" w:rsidP="008F4B80">
            <w:pPr>
              <w:jc w:val="center"/>
              <w:rPr>
                <w:rFonts w:ascii="Arial" w:hAnsi="Arial" w:cs="Arial"/>
                <w:color w:val="auto"/>
                <w:sz w:val="22"/>
                <w:szCs w:val="22"/>
              </w:rPr>
            </w:pPr>
          </w:p>
        </w:tc>
      </w:tr>
      <w:tr w:rsidR="00C05BEA" w:rsidRPr="00C05BEA" w14:paraId="4923FAC7" w14:textId="77777777" w:rsidTr="008F4B80">
        <w:tc>
          <w:tcPr>
            <w:tcW w:w="0" w:type="auto"/>
            <w:shd w:val="clear" w:color="auto" w:fill="auto"/>
            <w:noWrap/>
            <w:tcMar>
              <w:top w:w="15" w:type="dxa"/>
              <w:left w:w="15" w:type="dxa"/>
              <w:bottom w:w="0" w:type="dxa"/>
              <w:right w:w="15" w:type="dxa"/>
            </w:tcMar>
            <w:vAlign w:val="bottom"/>
            <w:hideMark/>
          </w:tcPr>
          <w:p w14:paraId="18D5AF2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8ADA42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87FCB28"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9A18695"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4B50627"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FB9E21A" w14:textId="77777777" w:rsidR="008F4B80" w:rsidRPr="00C05BEA" w:rsidRDefault="008F4B80" w:rsidP="008F4B80">
            <w:pPr>
              <w:jc w:val="center"/>
              <w:rPr>
                <w:rFonts w:ascii="Arial" w:hAnsi="Arial" w:cs="Arial"/>
                <w:color w:val="auto"/>
                <w:sz w:val="22"/>
                <w:szCs w:val="22"/>
              </w:rPr>
            </w:pPr>
          </w:p>
        </w:tc>
      </w:tr>
      <w:tr w:rsidR="00C05BEA" w:rsidRPr="00C05BEA" w14:paraId="45F70F55" w14:textId="77777777" w:rsidTr="008F4B80">
        <w:tc>
          <w:tcPr>
            <w:tcW w:w="0" w:type="auto"/>
            <w:shd w:val="clear" w:color="auto" w:fill="auto"/>
            <w:noWrap/>
            <w:tcMar>
              <w:top w:w="15" w:type="dxa"/>
              <w:left w:w="15" w:type="dxa"/>
              <w:bottom w:w="0" w:type="dxa"/>
              <w:right w:w="15" w:type="dxa"/>
            </w:tcMar>
            <w:vAlign w:val="bottom"/>
            <w:hideMark/>
          </w:tcPr>
          <w:p w14:paraId="04587D89"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Fixed effects (type III)</w:t>
            </w:r>
          </w:p>
        </w:tc>
        <w:tc>
          <w:tcPr>
            <w:tcW w:w="0" w:type="auto"/>
            <w:shd w:val="clear" w:color="auto" w:fill="auto"/>
            <w:noWrap/>
            <w:tcMar>
              <w:top w:w="15" w:type="dxa"/>
              <w:left w:w="15" w:type="dxa"/>
              <w:bottom w:w="0" w:type="dxa"/>
              <w:right w:w="15" w:type="dxa"/>
            </w:tcMar>
            <w:vAlign w:val="bottom"/>
            <w:hideMark/>
          </w:tcPr>
          <w:p w14:paraId="51D4B10F"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67996071"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0215C0A5"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Statistically significant (P &lt; 0.05)?</w:t>
            </w:r>
          </w:p>
        </w:tc>
        <w:tc>
          <w:tcPr>
            <w:tcW w:w="0" w:type="auto"/>
            <w:shd w:val="clear" w:color="auto" w:fill="auto"/>
            <w:noWrap/>
            <w:tcMar>
              <w:top w:w="15" w:type="dxa"/>
              <w:left w:w="15" w:type="dxa"/>
              <w:bottom w:w="0" w:type="dxa"/>
              <w:right w:w="15" w:type="dxa"/>
            </w:tcMar>
            <w:vAlign w:val="bottom"/>
            <w:hideMark/>
          </w:tcPr>
          <w:p w14:paraId="178C3B82"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F (</w:t>
            </w:r>
            <w:proofErr w:type="spellStart"/>
            <w:r w:rsidRPr="00C05BEA">
              <w:rPr>
                <w:rFonts w:ascii="Arial" w:hAnsi="Arial" w:cs="Arial"/>
                <w:b/>
                <w:bCs/>
                <w:color w:val="auto"/>
                <w:sz w:val="22"/>
                <w:szCs w:val="22"/>
              </w:rPr>
              <w:t>DFn</w:t>
            </w:r>
            <w:proofErr w:type="spellEnd"/>
            <w:r w:rsidRPr="00C05BEA">
              <w:rPr>
                <w:rFonts w:ascii="Arial" w:hAnsi="Arial" w:cs="Arial"/>
                <w:b/>
                <w:bCs/>
                <w:color w:val="auto"/>
                <w:sz w:val="22"/>
                <w:szCs w:val="22"/>
              </w:rPr>
              <w:t xml:space="preserve">, </w:t>
            </w:r>
            <w:proofErr w:type="spellStart"/>
            <w:r w:rsidRPr="00C05BEA">
              <w:rPr>
                <w:rFonts w:ascii="Arial" w:hAnsi="Arial" w:cs="Arial"/>
                <w:b/>
                <w:bCs/>
                <w:color w:val="auto"/>
                <w:sz w:val="22"/>
                <w:szCs w:val="22"/>
              </w:rPr>
              <w:t>DFd</w:t>
            </w:r>
            <w:proofErr w:type="spellEnd"/>
            <w:r w:rsidRPr="00C05BEA">
              <w:rPr>
                <w:rFonts w:ascii="Arial" w:hAnsi="Arial" w:cs="Arial"/>
                <w:b/>
                <w:bCs/>
                <w:color w:val="auto"/>
                <w:sz w:val="22"/>
                <w:szCs w:val="22"/>
              </w:rPr>
              <w:t>)</w:t>
            </w:r>
          </w:p>
        </w:tc>
        <w:tc>
          <w:tcPr>
            <w:tcW w:w="0" w:type="auto"/>
            <w:shd w:val="clear" w:color="auto" w:fill="auto"/>
            <w:noWrap/>
            <w:tcMar>
              <w:top w:w="15" w:type="dxa"/>
              <w:left w:w="15" w:type="dxa"/>
              <w:bottom w:w="0" w:type="dxa"/>
              <w:right w:w="15" w:type="dxa"/>
            </w:tcMar>
            <w:vAlign w:val="bottom"/>
            <w:hideMark/>
          </w:tcPr>
          <w:p w14:paraId="79D39B3B"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Geisser-Greenhouse's epsilon</w:t>
            </w:r>
          </w:p>
        </w:tc>
      </w:tr>
      <w:tr w:rsidR="00C05BEA" w:rsidRPr="00C05BEA" w14:paraId="189792B2" w14:textId="77777777" w:rsidTr="008F4B80">
        <w:tc>
          <w:tcPr>
            <w:tcW w:w="0" w:type="auto"/>
            <w:shd w:val="clear" w:color="auto" w:fill="auto"/>
            <w:noWrap/>
            <w:tcMar>
              <w:top w:w="15" w:type="dxa"/>
              <w:left w:w="15" w:type="dxa"/>
              <w:bottom w:w="0" w:type="dxa"/>
              <w:right w:w="15" w:type="dxa"/>
            </w:tcMar>
            <w:vAlign w:val="bottom"/>
            <w:hideMark/>
          </w:tcPr>
          <w:p w14:paraId="3214151C" w14:textId="4289B883" w:rsidR="008F4B80" w:rsidRPr="00C05BEA" w:rsidRDefault="006D5A44" w:rsidP="008F4B80">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477A95D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44D3E5B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1020CB0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5519260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F (5.067, 75.44) = 938.0</w:t>
            </w:r>
          </w:p>
        </w:tc>
        <w:tc>
          <w:tcPr>
            <w:tcW w:w="0" w:type="auto"/>
            <w:shd w:val="clear" w:color="auto" w:fill="auto"/>
            <w:noWrap/>
            <w:tcMar>
              <w:top w:w="15" w:type="dxa"/>
              <w:left w:w="15" w:type="dxa"/>
              <w:bottom w:w="0" w:type="dxa"/>
              <w:right w:w="15" w:type="dxa"/>
            </w:tcMar>
            <w:vAlign w:val="bottom"/>
            <w:hideMark/>
          </w:tcPr>
          <w:p w14:paraId="40D3CE2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0.5630</w:t>
            </w:r>
          </w:p>
        </w:tc>
      </w:tr>
      <w:tr w:rsidR="00C05BEA" w:rsidRPr="00C05BEA" w14:paraId="41D4577F" w14:textId="77777777" w:rsidTr="008F4B80">
        <w:tc>
          <w:tcPr>
            <w:tcW w:w="0" w:type="auto"/>
            <w:shd w:val="clear" w:color="auto" w:fill="auto"/>
            <w:noWrap/>
            <w:tcMar>
              <w:top w:w="15" w:type="dxa"/>
              <w:left w:w="15" w:type="dxa"/>
              <w:bottom w:w="0" w:type="dxa"/>
              <w:right w:w="15" w:type="dxa"/>
            </w:tcMar>
            <w:vAlign w:val="bottom"/>
            <w:hideMark/>
          </w:tcPr>
          <w:p w14:paraId="09E36DD1" w14:textId="45870EC0" w:rsidR="008F4B80" w:rsidRPr="00C05BEA" w:rsidRDefault="005A6D36" w:rsidP="008F4B80">
            <w:pPr>
              <w:jc w:val="center"/>
              <w:rPr>
                <w:rFonts w:ascii="Arial" w:hAnsi="Arial" w:cs="Arial"/>
                <w:color w:val="auto"/>
                <w:sz w:val="22"/>
                <w:szCs w:val="22"/>
              </w:rPr>
            </w:pPr>
            <w:r w:rsidRP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74F8926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7F15BBC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FD1C86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E016AF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F (4, 15) = 2009</w:t>
            </w:r>
          </w:p>
        </w:tc>
        <w:tc>
          <w:tcPr>
            <w:tcW w:w="0" w:type="auto"/>
            <w:shd w:val="clear" w:color="auto" w:fill="auto"/>
            <w:noWrap/>
            <w:tcMar>
              <w:top w:w="15" w:type="dxa"/>
              <w:left w:w="15" w:type="dxa"/>
              <w:bottom w:w="0" w:type="dxa"/>
              <w:right w:w="15" w:type="dxa"/>
            </w:tcMar>
            <w:vAlign w:val="bottom"/>
            <w:hideMark/>
          </w:tcPr>
          <w:p w14:paraId="07722A7B" w14:textId="77777777" w:rsidR="008F4B80" w:rsidRPr="00C05BEA" w:rsidRDefault="008F4B80" w:rsidP="008F4B80">
            <w:pPr>
              <w:jc w:val="center"/>
              <w:rPr>
                <w:rFonts w:ascii="Arial" w:hAnsi="Arial" w:cs="Arial"/>
                <w:color w:val="auto"/>
                <w:sz w:val="22"/>
                <w:szCs w:val="22"/>
              </w:rPr>
            </w:pPr>
          </w:p>
        </w:tc>
      </w:tr>
      <w:tr w:rsidR="00C05BEA" w:rsidRPr="00C05BEA" w14:paraId="636BE3C3" w14:textId="77777777" w:rsidTr="008F4B80">
        <w:tc>
          <w:tcPr>
            <w:tcW w:w="0" w:type="auto"/>
            <w:shd w:val="clear" w:color="auto" w:fill="auto"/>
            <w:noWrap/>
            <w:tcMar>
              <w:top w:w="15" w:type="dxa"/>
              <w:left w:w="15" w:type="dxa"/>
              <w:bottom w:w="0" w:type="dxa"/>
              <w:right w:w="15" w:type="dxa"/>
            </w:tcMar>
            <w:vAlign w:val="bottom"/>
            <w:hideMark/>
          </w:tcPr>
          <w:p w14:paraId="0A2D806D" w14:textId="7C6A4604" w:rsidR="008F4B80" w:rsidRPr="00C05BEA" w:rsidRDefault="006D5A44" w:rsidP="008F4B80">
            <w:pPr>
              <w:jc w:val="center"/>
              <w:rPr>
                <w:rFonts w:ascii="Arial" w:hAnsi="Arial" w:cs="Arial"/>
                <w:color w:val="auto"/>
                <w:sz w:val="22"/>
                <w:szCs w:val="22"/>
              </w:rPr>
            </w:pPr>
            <w:r>
              <w:rPr>
                <w:rFonts w:ascii="Arial" w:hAnsi="Arial" w:cs="Arial"/>
                <w:color w:val="auto"/>
                <w:sz w:val="22"/>
                <w:szCs w:val="22"/>
              </w:rPr>
              <w:t>Day</w:t>
            </w:r>
            <w:r w:rsidR="008F4B80" w:rsidRPr="00C05BEA">
              <w:rPr>
                <w:rFonts w:ascii="Arial" w:hAnsi="Arial" w:cs="Arial"/>
                <w:color w:val="auto"/>
                <w:sz w:val="22"/>
                <w:szCs w:val="22"/>
              </w:rPr>
              <w:t xml:space="preserve"> x </w:t>
            </w:r>
            <w:r w:rsidR="005A6D36" w:rsidRP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0EA48E8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59FD462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47865C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9E69FC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F (36, 134) = 73.66</w:t>
            </w:r>
          </w:p>
        </w:tc>
        <w:tc>
          <w:tcPr>
            <w:tcW w:w="0" w:type="auto"/>
            <w:shd w:val="clear" w:color="auto" w:fill="auto"/>
            <w:noWrap/>
            <w:tcMar>
              <w:top w:w="15" w:type="dxa"/>
              <w:left w:w="15" w:type="dxa"/>
              <w:bottom w:w="0" w:type="dxa"/>
              <w:right w:w="15" w:type="dxa"/>
            </w:tcMar>
            <w:vAlign w:val="bottom"/>
            <w:hideMark/>
          </w:tcPr>
          <w:p w14:paraId="1F8C4626" w14:textId="77777777" w:rsidR="008F4B80" w:rsidRPr="00C05BEA" w:rsidRDefault="008F4B80" w:rsidP="008F4B80">
            <w:pPr>
              <w:jc w:val="center"/>
              <w:rPr>
                <w:rFonts w:ascii="Arial" w:hAnsi="Arial" w:cs="Arial"/>
                <w:color w:val="auto"/>
                <w:sz w:val="22"/>
                <w:szCs w:val="22"/>
              </w:rPr>
            </w:pPr>
          </w:p>
        </w:tc>
      </w:tr>
      <w:tr w:rsidR="00C05BEA" w:rsidRPr="00C05BEA" w14:paraId="75745564" w14:textId="77777777" w:rsidTr="008F4B80">
        <w:tc>
          <w:tcPr>
            <w:tcW w:w="0" w:type="auto"/>
            <w:shd w:val="clear" w:color="auto" w:fill="auto"/>
            <w:noWrap/>
            <w:tcMar>
              <w:top w:w="15" w:type="dxa"/>
              <w:left w:w="15" w:type="dxa"/>
              <w:bottom w:w="0" w:type="dxa"/>
              <w:right w:w="15" w:type="dxa"/>
            </w:tcMar>
            <w:vAlign w:val="bottom"/>
            <w:hideMark/>
          </w:tcPr>
          <w:p w14:paraId="3D0DA66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FB4985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E45889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C96D9A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228EE14"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7424C41" w14:textId="77777777" w:rsidR="008F4B80" w:rsidRPr="00C05BEA" w:rsidRDefault="008F4B80" w:rsidP="008F4B80">
            <w:pPr>
              <w:jc w:val="center"/>
              <w:rPr>
                <w:rFonts w:ascii="Arial" w:hAnsi="Arial" w:cs="Arial"/>
                <w:color w:val="auto"/>
                <w:sz w:val="22"/>
                <w:szCs w:val="22"/>
              </w:rPr>
            </w:pPr>
          </w:p>
        </w:tc>
      </w:tr>
      <w:tr w:rsidR="00C05BEA" w:rsidRPr="00C05BEA" w14:paraId="417C7312" w14:textId="77777777" w:rsidTr="008F4B80">
        <w:tc>
          <w:tcPr>
            <w:tcW w:w="0" w:type="auto"/>
            <w:shd w:val="clear" w:color="auto" w:fill="auto"/>
            <w:noWrap/>
            <w:tcMar>
              <w:top w:w="15" w:type="dxa"/>
              <w:left w:w="15" w:type="dxa"/>
              <w:bottom w:w="0" w:type="dxa"/>
              <w:right w:w="15" w:type="dxa"/>
            </w:tcMar>
            <w:vAlign w:val="bottom"/>
            <w:hideMark/>
          </w:tcPr>
          <w:p w14:paraId="0AFCE03B"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Random effects</w:t>
            </w:r>
          </w:p>
        </w:tc>
        <w:tc>
          <w:tcPr>
            <w:tcW w:w="0" w:type="auto"/>
            <w:shd w:val="clear" w:color="auto" w:fill="auto"/>
            <w:noWrap/>
            <w:tcMar>
              <w:top w:w="15" w:type="dxa"/>
              <w:left w:w="15" w:type="dxa"/>
              <w:bottom w:w="0" w:type="dxa"/>
              <w:right w:w="15" w:type="dxa"/>
            </w:tcMar>
            <w:vAlign w:val="bottom"/>
            <w:hideMark/>
          </w:tcPr>
          <w:p w14:paraId="2232F780"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SD</w:t>
            </w:r>
          </w:p>
        </w:tc>
        <w:tc>
          <w:tcPr>
            <w:tcW w:w="0" w:type="auto"/>
            <w:shd w:val="clear" w:color="auto" w:fill="auto"/>
            <w:noWrap/>
            <w:tcMar>
              <w:top w:w="15" w:type="dxa"/>
              <w:left w:w="15" w:type="dxa"/>
              <w:bottom w:w="0" w:type="dxa"/>
              <w:right w:w="15" w:type="dxa"/>
            </w:tcMar>
            <w:vAlign w:val="bottom"/>
            <w:hideMark/>
          </w:tcPr>
          <w:p w14:paraId="184DA898" w14:textId="77777777" w:rsidR="008F4B80" w:rsidRPr="00C05BEA" w:rsidRDefault="008F4B80" w:rsidP="008F4B80">
            <w:pPr>
              <w:jc w:val="center"/>
              <w:rPr>
                <w:rFonts w:ascii="Arial" w:hAnsi="Arial" w:cs="Arial"/>
                <w:b/>
                <w:bCs/>
                <w:color w:val="auto"/>
                <w:sz w:val="22"/>
                <w:szCs w:val="22"/>
              </w:rPr>
            </w:pPr>
            <w:r w:rsidRPr="00C05BEA">
              <w:rPr>
                <w:rFonts w:ascii="Arial" w:hAnsi="Arial" w:cs="Arial"/>
                <w:b/>
                <w:bCs/>
                <w:color w:val="auto"/>
                <w:sz w:val="22"/>
                <w:szCs w:val="22"/>
              </w:rPr>
              <w:t>Variance</w:t>
            </w:r>
          </w:p>
        </w:tc>
        <w:tc>
          <w:tcPr>
            <w:tcW w:w="0" w:type="auto"/>
            <w:shd w:val="clear" w:color="auto" w:fill="auto"/>
            <w:noWrap/>
            <w:tcMar>
              <w:top w:w="15" w:type="dxa"/>
              <w:left w:w="15" w:type="dxa"/>
              <w:bottom w:w="0" w:type="dxa"/>
              <w:right w:w="15" w:type="dxa"/>
            </w:tcMar>
            <w:vAlign w:val="bottom"/>
            <w:hideMark/>
          </w:tcPr>
          <w:p w14:paraId="76498072"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CD17C3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B972BEA" w14:textId="77777777" w:rsidR="008F4B80" w:rsidRPr="00C05BEA" w:rsidRDefault="008F4B80" w:rsidP="008F4B80">
            <w:pPr>
              <w:jc w:val="center"/>
              <w:rPr>
                <w:rFonts w:ascii="Arial" w:hAnsi="Arial" w:cs="Arial"/>
                <w:color w:val="auto"/>
                <w:sz w:val="22"/>
                <w:szCs w:val="22"/>
              </w:rPr>
            </w:pPr>
          </w:p>
        </w:tc>
      </w:tr>
      <w:tr w:rsidR="00C05BEA" w:rsidRPr="00C05BEA" w14:paraId="32941A96" w14:textId="77777777" w:rsidTr="008F4B80">
        <w:tc>
          <w:tcPr>
            <w:tcW w:w="0" w:type="auto"/>
            <w:shd w:val="clear" w:color="auto" w:fill="auto"/>
            <w:noWrap/>
            <w:tcMar>
              <w:top w:w="15" w:type="dxa"/>
              <w:left w:w="15" w:type="dxa"/>
              <w:bottom w:w="0" w:type="dxa"/>
              <w:right w:w="15" w:type="dxa"/>
            </w:tcMar>
            <w:vAlign w:val="bottom"/>
            <w:hideMark/>
          </w:tcPr>
          <w:p w14:paraId="5E5742D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54AB3E7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0.02176</w:t>
            </w:r>
          </w:p>
        </w:tc>
        <w:tc>
          <w:tcPr>
            <w:tcW w:w="0" w:type="auto"/>
            <w:shd w:val="clear" w:color="auto" w:fill="auto"/>
            <w:noWrap/>
            <w:tcMar>
              <w:top w:w="15" w:type="dxa"/>
              <w:left w:w="15" w:type="dxa"/>
              <w:bottom w:w="0" w:type="dxa"/>
              <w:right w:w="15" w:type="dxa"/>
            </w:tcMar>
            <w:vAlign w:val="bottom"/>
            <w:hideMark/>
          </w:tcPr>
          <w:p w14:paraId="4889373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0.0004734</w:t>
            </w:r>
          </w:p>
        </w:tc>
        <w:tc>
          <w:tcPr>
            <w:tcW w:w="0" w:type="auto"/>
            <w:shd w:val="clear" w:color="auto" w:fill="auto"/>
            <w:noWrap/>
            <w:tcMar>
              <w:top w:w="15" w:type="dxa"/>
              <w:left w:w="15" w:type="dxa"/>
              <w:bottom w:w="0" w:type="dxa"/>
              <w:right w:w="15" w:type="dxa"/>
            </w:tcMar>
            <w:vAlign w:val="bottom"/>
            <w:hideMark/>
          </w:tcPr>
          <w:p w14:paraId="531767AF"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3F17B57"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2159F7C" w14:textId="77777777" w:rsidR="008F4B80" w:rsidRPr="00C05BEA" w:rsidRDefault="008F4B80" w:rsidP="008F4B80">
            <w:pPr>
              <w:jc w:val="center"/>
              <w:rPr>
                <w:rFonts w:ascii="Arial" w:hAnsi="Arial" w:cs="Arial"/>
                <w:color w:val="auto"/>
                <w:sz w:val="22"/>
                <w:szCs w:val="22"/>
              </w:rPr>
            </w:pPr>
          </w:p>
        </w:tc>
      </w:tr>
      <w:tr w:rsidR="00C05BEA" w:rsidRPr="00C05BEA" w14:paraId="6536CDA0" w14:textId="77777777" w:rsidTr="008F4B80">
        <w:tc>
          <w:tcPr>
            <w:tcW w:w="0" w:type="auto"/>
            <w:shd w:val="clear" w:color="auto" w:fill="auto"/>
            <w:noWrap/>
            <w:tcMar>
              <w:top w:w="15" w:type="dxa"/>
              <w:left w:w="15" w:type="dxa"/>
              <w:bottom w:w="0" w:type="dxa"/>
              <w:right w:w="15" w:type="dxa"/>
            </w:tcMar>
            <w:vAlign w:val="bottom"/>
            <w:hideMark/>
          </w:tcPr>
          <w:p w14:paraId="76CCAB5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Residual</w:t>
            </w:r>
          </w:p>
        </w:tc>
        <w:tc>
          <w:tcPr>
            <w:tcW w:w="0" w:type="auto"/>
            <w:shd w:val="clear" w:color="auto" w:fill="auto"/>
            <w:noWrap/>
            <w:tcMar>
              <w:top w:w="15" w:type="dxa"/>
              <w:left w:w="15" w:type="dxa"/>
              <w:bottom w:w="0" w:type="dxa"/>
              <w:right w:w="15" w:type="dxa"/>
            </w:tcMar>
            <w:vAlign w:val="bottom"/>
            <w:hideMark/>
          </w:tcPr>
          <w:p w14:paraId="24D6AB1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0.05896</w:t>
            </w:r>
          </w:p>
        </w:tc>
        <w:tc>
          <w:tcPr>
            <w:tcW w:w="0" w:type="auto"/>
            <w:shd w:val="clear" w:color="auto" w:fill="auto"/>
            <w:noWrap/>
            <w:tcMar>
              <w:top w:w="15" w:type="dxa"/>
              <w:left w:w="15" w:type="dxa"/>
              <w:bottom w:w="0" w:type="dxa"/>
              <w:right w:w="15" w:type="dxa"/>
            </w:tcMar>
            <w:vAlign w:val="bottom"/>
            <w:hideMark/>
          </w:tcPr>
          <w:p w14:paraId="5A6F1E1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0.003476</w:t>
            </w:r>
          </w:p>
        </w:tc>
        <w:tc>
          <w:tcPr>
            <w:tcW w:w="0" w:type="auto"/>
            <w:shd w:val="clear" w:color="auto" w:fill="auto"/>
            <w:noWrap/>
            <w:tcMar>
              <w:top w:w="15" w:type="dxa"/>
              <w:left w:w="15" w:type="dxa"/>
              <w:bottom w:w="0" w:type="dxa"/>
              <w:right w:w="15" w:type="dxa"/>
            </w:tcMar>
            <w:vAlign w:val="bottom"/>
            <w:hideMark/>
          </w:tcPr>
          <w:p w14:paraId="73E37A01"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8CC6408"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42687DB" w14:textId="77777777" w:rsidR="008F4B80" w:rsidRPr="00C05BEA" w:rsidRDefault="008F4B80" w:rsidP="008F4B80">
            <w:pPr>
              <w:jc w:val="center"/>
              <w:rPr>
                <w:rFonts w:ascii="Arial" w:hAnsi="Arial" w:cs="Arial"/>
                <w:color w:val="auto"/>
                <w:sz w:val="22"/>
                <w:szCs w:val="22"/>
              </w:rPr>
            </w:pPr>
          </w:p>
        </w:tc>
      </w:tr>
    </w:tbl>
    <w:p w14:paraId="027B50A4" w14:textId="77777777" w:rsidR="008F4B80" w:rsidRPr="00C05BEA" w:rsidRDefault="008F4B80" w:rsidP="008F4B80">
      <w:pPr>
        <w:rPr>
          <w:rFonts w:ascii="Arial" w:hAnsi="Arial" w:cs="Arial"/>
          <w:color w:val="auto"/>
          <w:sz w:val="22"/>
          <w:szCs w:val="22"/>
        </w:rPr>
      </w:pPr>
    </w:p>
    <w:p w14:paraId="4FD14B11" w14:textId="77777777" w:rsidR="008F4B80" w:rsidRPr="00C05BEA" w:rsidRDefault="008F4B80" w:rsidP="008F4B80">
      <w:pPr>
        <w:rPr>
          <w:rFonts w:ascii="Arial" w:hAnsi="Arial" w:cs="Arial"/>
          <w:color w:val="auto"/>
          <w:sz w:val="22"/>
          <w:szCs w:val="22"/>
        </w:rPr>
      </w:pP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2909"/>
        <w:gridCol w:w="905"/>
        <w:gridCol w:w="1692"/>
        <w:gridCol w:w="1508"/>
        <w:gridCol w:w="855"/>
        <w:gridCol w:w="1491"/>
      </w:tblGrid>
      <w:tr w:rsidR="00C05BEA" w:rsidRPr="00C05BEA" w14:paraId="2DCFCC23" w14:textId="77777777" w:rsidTr="008F4B80">
        <w:tc>
          <w:tcPr>
            <w:tcW w:w="0" w:type="auto"/>
            <w:shd w:val="clear" w:color="auto" w:fill="auto"/>
            <w:noWrap/>
            <w:tcMar>
              <w:top w:w="15" w:type="dxa"/>
              <w:left w:w="15" w:type="dxa"/>
              <w:bottom w:w="0" w:type="dxa"/>
              <w:right w:w="15" w:type="dxa"/>
            </w:tcMar>
            <w:vAlign w:val="bottom"/>
            <w:hideMark/>
          </w:tcPr>
          <w:p w14:paraId="2B399A7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Tukey's multiple comparisons test</w:t>
            </w:r>
          </w:p>
        </w:tc>
        <w:tc>
          <w:tcPr>
            <w:tcW w:w="0" w:type="auto"/>
            <w:shd w:val="clear" w:color="auto" w:fill="auto"/>
            <w:noWrap/>
            <w:tcMar>
              <w:top w:w="15" w:type="dxa"/>
              <w:left w:w="15" w:type="dxa"/>
              <w:bottom w:w="0" w:type="dxa"/>
              <w:right w:w="15" w:type="dxa"/>
            </w:tcMar>
            <w:vAlign w:val="bottom"/>
            <w:hideMark/>
          </w:tcPr>
          <w:p w14:paraId="5BE7255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Mean Diff.</w:t>
            </w:r>
          </w:p>
        </w:tc>
        <w:tc>
          <w:tcPr>
            <w:tcW w:w="0" w:type="auto"/>
            <w:shd w:val="clear" w:color="auto" w:fill="auto"/>
            <w:noWrap/>
            <w:tcMar>
              <w:top w:w="15" w:type="dxa"/>
              <w:left w:w="15" w:type="dxa"/>
              <w:bottom w:w="0" w:type="dxa"/>
              <w:right w:w="15" w:type="dxa"/>
            </w:tcMar>
            <w:vAlign w:val="bottom"/>
            <w:hideMark/>
          </w:tcPr>
          <w:p w14:paraId="4D9136B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95.00% CI of diff.</w:t>
            </w:r>
          </w:p>
        </w:tc>
        <w:tc>
          <w:tcPr>
            <w:tcW w:w="0" w:type="auto"/>
            <w:shd w:val="clear" w:color="auto" w:fill="auto"/>
            <w:noWrap/>
            <w:tcMar>
              <w:top w:w="15" w:type="dxa"/>
              <w:left w:w="15" w:type="dxa"/>
              <w:bottom w:w="0" w:type="dxa"/>
              <w:right w:w="15" w:type="dxa"/>
            </w:tcMar>
            <w:vAlign w:val="bottom"/>
            <w:hideMark/>
          </w:tcPr>
          <w:p w14:paraId="56ED648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Below threshold?</w:t>
            </w:r>
          </w:p>
        </w:tc>
        <w:tc>
          <w:tcPr>
            <w:tcW w:w="0" w:type="auto"/>
            <w:shd w:val="clear" w:color="auto" w:fill="auto"/>
            <w:noWrap/>
            <w:tcMar>
              <w:top w:w="15" w:type="dxa"/>
              <w:left w:w="15" w:type="dxa"/>
              <w:bottom w:w="0" w:type="dxa"/>
              <w:right w:w="15" w:type="dxa"/>
            </w:tcMar>
            <w:vAlign w:val="bottom"/>
            <w:hideMark/>
          </w:tcPr>
          <w:p w14:paraId="6C36322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Summary</w:t>
            </w:r>
          </w:p>
        </w:tc>
        <w:tc>
          <w:tcPr>
            <w:tcW w:w="0" w:type="auto"/>
            <w:shd w:val="clear" w:color="auto" w:fill="auto"/>
            <w:noWrap/>
            <w:tcMar>
              <w:top w:w="15" w:type="dxa"/>
              <w:left w:w="15" w:type="dxa"/>
              <w:bottom w:w="0" w:type="dxa"/>
              <w:right w:w="15" w:type="dxa"/>
            </w:tcMar>
            <w:vAlign w:val="bottom"/>
            <w:hideMark/>
          </w:tcPr>
          <w:p w14:paraId="7630162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Adjusted P Value</w:t>
            </w:r>
          </w:p>
        </w:tc>
      </w:tr>
      <w:tr w:rsidR="00C05BEA" w:rsidRPr="00C05BEA" w14:paraId="0A7B6823" w14:textId="77777777" w:rsidTr="008F4B80">
        <w:tc>
          <w:tcPr>
            <w:tcW w:w="0" w:type="auto"/>
            <w:shd w:val="clear" w:color="auto" w:fill="auto"/>
            <w:noWrap/>
            <w:tcMar>
              <w:top w:w="15" w:type="dxa"/>
              <w:left w:w="15" w:type="dxa"/>
              <w:bottom w:w="0" w:type="dxa"/>
              <w:right w:w="15" w:type="dxa"/>
            </w:tcMar>
            <w:vAlign w:val="bottom"/>
            <w:hideMark/>
          </w:tcPr>
          <w:p w14:paraId="17D7241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38F99B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708A66C"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1E545C5"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3B2437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8D2650D" w14:textId="77777777" w:rsidR="008F4B80" w:rsidRPr="00C05BEA" w:rsidRDefault="008F4B80" w:rsidP="008F4B80">
            <w:pPr>
              <w:jc w:val="center"/>
              <w:rPr>
                <w:rFonts w:ascii="Arial" w:hAnsi="Arial" w:cs="Arial"/>
                <w:color w:val="auto"/>
                <w:sz w:val="22"/>
                <w:szCs w:val="22"/>
              </w:rPr>
            </w:pPr>
          </w:p>
        </w:tc>
      </w:tr>
      <w:tr w:rsidR="00C05BEA" w:rsidRPr="00C05BEA" w14:paraId="4E4DBA36" w14:textId="77777777" w:rsidTr="008F4B80">
        <w:tc>
          <w:tcPr>
            <w:tcW w:w="0" w:type="auto"/>
            <w:shd w:val="clear" w:color="auto" w:fill="auto"/>
            <w:noWrap/>
            <w:tcMar>
              <w:top w:w="15" w:type="dxa"/>
              <w:left w:w="15" w:type="dxa"/>
              <w:bottom w:w="0" w:type="dxa"/>
              <w:right w:w="15" w:type="dxa"/>
            </w:tcMar>
            <w:vAlign w:val="bottom"/>
            <w:hideMark/>
          </w:tcPr>
          <w:p w14:paraId="3B56B3F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1</w:t>
            </w:r>
          </w:p>
        </w:tc>
        <w:tc>
          <w:tcPr>
            <w:tcW w:w="0" w:type="auto"/>
            <w:shd w:val="clear" w:color="auto" w:fill="auto"/>
            <w:noWrap/>
            <w:tcMar>
              <w:top w:w="15" w:type="dxa"/>
              <w:left w:w="15" w:type="dxa"/>
              <w:bottom w:w="0" w:type="dxa"/>
              <w:right w:w="15" w:type="dxa"/>
            </w:tcMar>
            <w:vAlign w:val="bottom"/>
            <w:hideMark/>
          </w:tcPr>
          <w:p w14:paraId="0843263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31D956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0FA25B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786341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2889F23" w14:textId="77777777" w:rsidR="008F4B80" w:rsidRPr="00C05BEA" w:rsidRDefault="008F4B80" w:rsidP="008F4B80">
            <w:pPr>
              <w:jc w:val="center"/>
              <w:rPr>
                <w:rFonts w:ascii="Arial" w:hAnsi="Arial" w:cs="Arial"/>
                <w:color w:val="auto"/>
                <w:sz w:val="22"/>
                <w:szCs w:val="22"/>
              </w:rPr>
            </w:pPr>
          </w:p>
        </w:tc>
      </w:tr>
      <w:tr w:rsidR="00C05BEA" w:rsidRPr="00C05BEA" w14:paraId="2A76A7A1" w14:textId="77777777" w:rsidTr="008F4B80">
        <w:tc>
          <w:tcPr>
            <w:tcW w:w="0" w:type="auto"/>
            <w:shd w:val="clear" w:color="auto" w:fill="auto"/>
            <w:noWrap/>
            <w:tcMar>
              <w:top w:w="15" w:type="dxa"/>
              <w:left w:w="15" w:type="dxa"/>
              <w:bottom w:w="0" w:type="dxa"/>
              <w:right w:w="15" w:type="dxa"/>
            </w:tcMar>
            <w:vAlign w:val="bottom"/>
            <w:hideMark/>
          </w:tcPr>
          <w:p w14:paraId="16ED81D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3099CB0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0.006625</w:t>
            </w:r>
          </w:p>
        </w:tc>
        <w:tc>
          <w:tcPr>
            <w:tcW w:w="0" w:type="auto"/>
            <w:shd w:val="clear" w:color="auto" w:fill="auto"/>
            <w:noWrap/>
            <w:tcMar>
              <w:top w:w="15" w:type="dxa"/>
              <w:left w:w="15" w:type="dxa"/>
              <w:bottom w:w="0" w:type="dxa"/>
              <w:right w:w="15" w:type="dxa"/>
            </w:tcMar>
            <w:vAlign w:val="bottom"/>
            <w:hideMark/>
          </w:tcPr>
          <w:p w14:paraId="170E837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-0.3202 to 0.3335</w:t>
            </w:r>
          </w:p>
        </w:tc>
        <w:tc>
          <w:tcPr>
            <w:tcW w:w="0" w:type="auto"/>
            <w:shd w:val="clear" w:color="auto" w:fill="auto"/>
            <w:noWrap/>
            <w:tcMar>
              <w:top w:w="15" w:type="dxa"/>
              <w:left w:w="15" w:type="dxa"/>
              <w:bottom w:w="0" w:type="dxa"/>
              <w:right w:w="15" w:type="dxa"/>
            </w:tcMar>
            <w:vAlign w:val="bottom"/>
            <w:hideMark/>
          </w:tcPr>
          <w:p w14:paraId="22D54CD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BF2605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4C671AA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&gt;0.9999</w:t>
            </w:r>
          </w:p>
        </w:tc>
      </w:tr>
      <w:tr w:rsidR="00C05BEA" w:rsidRPr="00C05BEA" w14:paraId="01AA68CB" w14:textId="77777777" w:rsidTr="008F4B80">
        <w:tc>
          <w:tcPr>
            <w:tcW w:w="0" w:type="auto"/>
            <w:shd w:val="clear" w:color="auto" w:fill="auto"/>
            <w:noWrap/>
            <w:tcMar>
              <w:top w:w="15" w:type="dxa"/>
              <w:left w:w="15" w:type="dxa"/>
              <w:bottom w:w="0" w:type="dxa"/>
              <w:right w:w="15" w:type="dxa"/>
            </w:tcMar>
            <w:vAlign w:val="bottom"/>
            <w:hideMark/>
          </w:tcPr>
          <w:p w14:paraId="250983F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lastRenderedPageBreak/>
              <w:t>Cereal Rye vs. Hairy Vetch</w:t>
            </w:r>
          </w:p>
        </w:tc>
        <w:tc>
          <w:tcPr>
            <w:tcW w:w="0" w:type="auto"/>
            <w:shd w:val="clear" w:color="auto" w:fill="auto"/>
            <w:noWrap/>
            <w:tcMar>
              <w:top w:w="15" w:type="dxa"/>
              <w:left w:w="15" w:type="dxa"/>
              <w:bottom w:w="0" w:type="dxa"/>
              <w:right w:w="15" w:type="dxa"/>
            </w:tcMar>
            <w:vAlign w:val="bottom"/>
            <w:hideMark/>
          </w:tcPr>
          <w:p w14:paraId="791932B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0.1033</w:t>
            </w:r>
          </w:p>
        </w:tc>
        <w:tc>
          <w:tcPr>
            <w:tcW w:w="0" w:type="auto"/>
            <w:shd w:val="clear" w:color="auto" w:fill="auto"/>
            <w:noWrap/>
            <w:tcMar>
              <w:top w:w="15" w:type="dxa"/>
              <w:left w:w="15" w:type="dxa"/>
              <w:bottom w:w="0" w:type="dxa"/>
              <w:right w:w="15" w:type="dxa"/>
            </w:tcMar>
            <w:vAlign w:val="bottom"/>
            <w:hideMark/>
          </w:tcPr>
          <w:p w14:paraId="56BC4E7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-0.3703 to 0.5770</w:t>
            </w:r>
          </w:p>
        </w:tc>
        <w:tc>
          <w:tcPr>
            <w:tcW w:w="0" w:type="auto"/>
            <w:shd w:val="clear" w:color="auto" w:fill="auto"/>
            <w:noWrap/>
            <w:tcMar>
              <w:top w:w="15" w:type="dxa"/>
              <w:left w:w="15" w:type="dxa"/>
              <w:bottom w:w="0" w:type="dxa"/>
              <w:right w:w="15" w:type="dxa"/>
            </w:tcMar>
            <w:vAlign w:val="bottom"/>
            <w:hideMark/>
          </w:tcPr>
          <w:p w14:paraId="111BAC0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DA2B51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609666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0.8432</w:t>
            </w:r>
          </w:p>
        </w:tc>
      </w:tr>
      <w:tr w:rsidR="00C05BEA" w:rsidRPr="00C05BEA" w14:paraId="69274501" w14:textId="77777777" w:rsidTr="008F4B80">
        <w:tc>
          <w:tcPr>
            <w:tcW w:w="0" w:type="auto"/>
            <w:shd w:val="clear" w:color="auto" w:fill="auto"/>
            <w:noWrap/>
            <w:tcMar>
              <w:top w:w="15" w:type="dxa"/>
              <w:left w:w="15" w:type="dxa"/>
              <w:bottom w:w="0" w:type="dxa"/>
              <w:right w:w="15" w:type="dxa"/>
            </w:tcMar>
            <w:vAlign w:val="bottom"/>
            <w:hideMark/>
          </w:tcPr>
          <w:p w14:paraId="0182F26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shd w:val="clear" w:color="auto" w:fill="auto"/>
            <w:noWrap/>
            <w:tcMar>
              <w:top w:w="15" w:type="dxa"/>
              <w:left w:w="15" w:type="dxa"/>
              <w:bottom w:w="0" w:type="dxa"/>
              <w:right w:w="15" w:type="dxa"/>
            </w:tcMar>
            <w:vAlign w:val="bottom"/>
            <w:hideMark/>
          </w:tcPr>
          <w:p w14:paraId="1799941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0.1140</w:t>
            </w:r>
          </w:p>
        </w:tc>
        <w:tc>
          <w:tcPr>
            <w:tcW w:w="0" w:type="auto"/>
            <w:shd w:val="clear" w:color="auto" w:fill="auto"/>
            <w:noWrap/>
            <w:tcMar>
              <w:top w:w="15" w:type="dxa"/>
              <w:left w:w="15" w:type="dxa"/>
              <w:bottom w:w="0" w:type="dxa"/>
              <w:right w:w="15" w:type="dxa"/>
            </w:tcMar>
            <w:vAlign w:val="bottom"/>
            <w:hideMark/>
          </w:tcPr>
          <w:p w14:paraId="79D3E65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-0.06170 to 0.2897</w:t>
            </w:r>
          </w:p>
        </w:tc>
        <w:tc>
          <w:tcPr>
            <w:tcW w:w="0" w:type="auto"/>
            <w:shd w:val="clear" w:color="auto" w:fill="auto"/>
            <w:noWrap/>
            <w:tcMar>
              <w:top w:w="15" w:type="dxa"/>
              <w:left w:w="15" w:type="dxa"/>
              <w:bottom w:w="0" w:type="dxa"/>
              <w:right w:w="15" w:type="dxa"/>
            </w:tcMar>
            <w:vAlign w:val="bottom"/>
            <w:hideMark/>
          </w:tcPr>
          <w:p w14:paraId="513834B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744BE4E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E98DB7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0.2235</w:t>
            </w:r>
          </w:p>
        </w:tc>
      </w:tr>
      <w:tr w:rsidR="00C05BEA" w:rsidRPr="00C05BEA" w14:paraId="344DFEC9" w14:textId="77777777" w:rsidTr="008F4B80">
        <w:tc>
          <w:tcPr>
            <w:tcW w:w="0" w:type="auto"/>
            <w:shd w:val="clear" w:color="auto" w:fill="auto"/>
            <w:noWrap/>
            <w:tcMar>
              <w:top w:w="15" w:type="dxa"/>
              <w:left w:w="15" w:type="dxa"/>
              <w:bottom w:w="0" w:type="dxa"/>
              <w:right w:w="15" w:type="dxa"/>
            </w:tcMar>
            <w:vAlign w:val="bottom"/>
            <w:hideMark/>
          </w:tcPr>
          <w:p w14:paraId="228F381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shd w:val="clear" w:color="auto" w:fill="auto"/>
            <w:noWrap/>
            <w:tcMar>
              <w:top w:w="15" w:type="dxa"/>
              <w:left w:w="15" w:type="dxa"/>
              <w:bottom w:w="0" w:type="dxa"/>
              <w:right w:w="15" w:type="dxa"/>
            </w:tcMar>
            <w:vAlign w:val="bottom"/>
            <w:hideMark/>
          </w:tcPr>
          <w:p w14:paraId="6B67A67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0.02369</w:t>
            </w:r>
          </w:p>
        </w:tc>
        <w:tc>
          <w:tcPr>
            <w:tcW w:w="0" w:type="auto"/>
            <w:shd w:val="clear" w:color="auto" w:fill="auto"/>
            <w:noWrap/>
            <w:tcMar>
              <w:top w:w="15" w:type="dxa"/>
              <w:left w:w="15" w:type="dxa"/>
              <w:bottom w:w="0" w:type="dxa"/>
              <w:right w:w="15" w:type="dxa"/>
            </w:tcMar>
            <w:vAlign w:val="bottom"/>
            <w:hideMark/>
          </w:tcPr>
          <w:p w14:paraId="02691FF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-0.2683 to 0.3156</w:t>
            </w:r>
          </w:p>
        </w:tc>
        <w:tc>
          <w:tcPr>
            <w:tcW w:w="0" w:type="auto"/>
            <w:shd w:val="clear" w:color="auto" w:fill="auto"/>
            <w:noWrap/>
            <w:tcMar>
              <w:top w:w="15" w:type="dxa"/>
              <w:left w:w="15" w:type="dxa"/>
              <w:bottom w:w="0" w:type="dxa"/>
              <w:right w:w="15" w:type="dxa"/>
            </w:tcMar>
            <w:vAlign w:val="bottom"/>
            <w:hideMark/>
          </w:tcPr>
          <w:p w14:paraId="15FBCAD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77A1E6A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91ACD9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0.9964</w:t>
            </w:r>
          </w:p>
        </w:tc>
      </w:tr>
      <w:tr w:rsidR="00C05BEA" w:rsidRPr="00C05BEA" w14:paraId="5AAE5AE6" w14:textId="77777777" w:rsidTr="008F4B80">
        <w:tc>
          <w:tcPr>
            <w:tcW w:w="0" w:type="auto"/>
            <w:shd w:val="clear" w:color="auto" w:fill="auto"/>
            <w:noWrap/>
            <w:tcMar>
              <w:top w:w="15" w:type="dxa"/>
              <w:left w:w="15" w:type="dxa"/>
              <w:bottom w:w="0" w:type="dxa"/>
              <w:right w:w="15" w:type="dxa"/>
            </w:tcMar>
            <w:vAlign w:val="bottom"/>
            <w:hideMark/>
          </w:tcPr>
          <w:p w14:paraId="2F34323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0076857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0.09671</w:t>
            </w:r>
          </w:p>
        </w:tc>
        <w:tc>
          <w:tcPr>
            <w:tcW w:w="0" w:type="auto"/>
            <w:shd w:val="clear" w:color="auto" w:fill="auto"/>
            <w:noWrap/>
            <w:tcMar>
              <w:top w:w="15" w:type="dxa"/>
              <w:left w:w="15" w:type="dxa"/>
              <w:bottom w:w="0" w:type="dxa"/>
              <w:right w:w="15" w:type="dxa"/>
            </w:tcMar>
            <w:vAlign w:val="bottom"/>
            <w:hideMark/>
          </w:tcPr>
          <w:p w14:paraId="5DEA6C1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-0.3664 to 0.5598</w:t>
            </w:r>
          </w:p>
        </w:tc>
        <w:tc>
          <w:tcPr>
            <w:tcW w:w="0" w:type="auto"/>
            <w:shd w:val="clear" w:color="auto" w:fill="auto"/>
            <w:noWrap/>
            <w:tcMar>
              <w:top w:w="15" w:type="dxa"/>
              <w:left w:w="15" w:type="dxa"/>
              <w:bottom w:w="0" w:type="dxa"/>
              <w:right w:w="15" w:type="dxa"/>
            </w:tcMar>
            <w:vAlign w:val="bottom"/>
            <w:hideMark/>
          </w:tcPr>
          <w:p w14:paraId="054163A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898026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AA157B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0.9169</w:t>
            </w:r>
          </w:p>
        </w:tc>
      </w:tr>
      <w:tr w:rsidR="00C05BEA" w:rsidRPr="00C05BEA" w14:paraId="0F97FE75" w14:textId="77777777" w:rsidTr="008F4B80">
        <w:tc>
          <w:tcPr>
            <w:tcW w:w="0" w:type="auto"/>
            <w:shd w:val="clear" w:color="auto" w:fill="auto"/>
            <w:noWrap/>
            <w:tcMar>
              <w:top w:w="15" w:type="dxa"/>
              <w:left w:w="15" w:type="dxa"/>
              <w:bottom w:w="0" w:type="dxa"/>
              <w:right w:w="15" w:type="dxa"/>
            </w:tcMar>
            <w:vAlign w:val="bottom"/>
            <w:hideMark/>
          </w:tcPr>
          <w:p w14:paraId="6DE2007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shd w:val="clear" w:color="auto" w:fill="auto"/>
            <w:noWrap/>
            <w:tcMar>
              <w:top w:w="15" w:type="dxa"/>
              <w:left w:w="15" w:type="dxa"/>
              <w:bottom w:w="0" w:type="dxa"/>
              <w:right w:w="15" w:type="dxa"/>
            </w:tcMar>
            <w:vAlign w:val="bottom"/>
            <w:hideMark/>
          </w:tcPr>
          <w:p w14:paraId="1238F06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0.1074</w:t>
            </w:r>
          </w:p>
        </w:tc>
        <w:tc>
          <w:tcPr>
            <w:tcW w:w="0" w:type="auto"/>
            <w:shd w:val="clear" w:color="auto" w:fill="auto"/>
            <w:noWrap/>
            <w:tcMar>
              <w:top w:w="15" w:type="dxa"/>
              <w:left w:w="15" w:type="dxa"/>
              <w:bottom w:w="0" w:type="dxa"/>
              <w:right w:w="15" w:type="dxa"/>
            </w:tcMar>
            <w:vAlign w:val="bottom"/>
            <w:hideMark/>
          </w:tcPr>
          <w:p w14:paraId="2D6BA68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-0.2227 to 0.4374</w:t>
            </w:r>
          </w:p>
        </w:tc>
        <w:tc>
          <w:tcPr>
            <w:tcW w:w="0" w:type="auto"/>
            <w:shd w:val="clear" w:color="auto" w:fill="auto"/>
            <w:noWrap/>
            <w:tcMar>
              <w:top w:w="15" w:type="dxa"/>
              <w:left w:w="15" w:type="dxa"/>
              <w:bottom w:w="0" w:type="dxa"/>
              <w:right w:w="15" w:type="dxa"/>
            </w:tcMar>
            <w:vAlign w:val="bottom"/>
            <w:hideMark/>
          </w:tcPr>
          <w:p w14:paraId="15DFDC8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481C51A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175645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0.6479</w:t>
            </w:r>
          </w:p>
        </w:tc>
      </w:tr>
      <w:tr w:rsidR="00C05BEA" w:rsidRPr="00C05BEA" w14:paraId="75BD4515" w14:textId="77777777" w:rsidTr="008F4B80">
        <w:tc>
          <w:tcPr>
            <w:tcW w:w="0" w:type="auto"/>
            <w:shd w:val="clear" w:color="auto" w:fill="auto"/>
            <w:noWrap/>
            <w:tcMar>
              <w:top w:w="15" w:type="dxa"/>
              <w:left w:w="15" w:type="dxa"/>
              <w:bottom w:w="0" w:type="dxa"/>
              <w:right w:w="15" w:type="dxa"/>
            </w:tcMar>
            <w:vAlign w:val="bottom"/>
            <w:hideMark/>
          </w:tcPr>
          <w:p w14:paraId="55098A9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6A16E87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0.01707</w:t>
            </w:r>
          </w:p>
        </w:tc>
        <w:tc>
          <w:tcPr>
            <w:tcW w:w="0" w:type="auto"/>
            <w:shd w:val="clear" w:color="auto" w:fill="auto"/>
            <w:noWrap/>
            <w:tcMar>
              <w:top w:w="15" w:type="dxa"/>
              <w:left w:w="15" w:type="dxa"/>
              <w:bottom w:w="0" w:type="dxa"/>
              <w:right w:w="15" w:type="dxa"/>
            </w:tcMar>
            <w:vAlign w:val="bottom"/>
            <w:hideMark/>
          </w:tcPr>
          <w:p w14:paraId="0BE1B79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-0.3323 to 0.3665</w:t>
            </w:r>
          </w:p>
        </w:tc>
        <w:tc>
          <w:tcPr>
            <w:tcW w:w="0" w:type="auto"/>
            <w:shd w:val="clear" w:color="auto" w:fill="auto"/>
            <w:noWrap/>
            <w:tcMar>
              <w:top w:w="15" w:type="dxa"/>
              <w:left w:w="15" w:type="dxa"/>
              <w:bottom w:w="0" w:type="dxa"/>
              <w:right w:w="15" w:type="dxa"/>
            </w:tcMar>
            <w:vAlign w:val="bottom"/>
            <w:hideMark/>
          </w:tcPr>
          <w:p w14:paraId="6D4BD2F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10E9752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673EF80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0.9997</w:t>
            </w:r>
          </w:p>
        </w:tc>
      </w:tr>
      <w:tr w:rsidR="00C05BEA" w:rsidRPr="00C05BEA" w14:paraId="2D32A6FB" w14:textId="77777777" w:rsidTr="008F4B80">
        <w:tc>
          <w:tcPr>
            <w:tcW w:w="0" w:type="auto"/>
            <w:shd w:val="clear" w:color="auto" w:fill="auto"/>
            <w:noWrap/>
            <w:tcMar>
              <w:top w:w="15" w:type="dxa"/>
              <w:left w:w="15" w:type="dxa"/>
              <w:bottom w:w="0" w:type="dxa"/>
              <w:right w:w="15" w:type="dxa"/>
            </w:tcMar>
            <w:vAlign w:val="bottom"/>
            <w:hideMark/>
          </w:tcPr>
          <w:p w14:paraId="7910271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7BB8B64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0.01064</w:t>
            </w:r>
          </w:p>
        </w:tc>
        <w:tc>
          <w:tcPr>
            <w:tcW w:w="0" w:type="auto"/>
            <w:shd w:val="clear" w:color="auto" w:fill="auto"/>
            <w:noWrap/>
            <w:tcMar>
              <w:top w:w="15" w:type="dxa"/>
              <w:left w:w="15" w:type="dxa"/>
              <w:bottom w:w="0" w:type="dxa"/>
              <w:right w:w="15" w:type="dxa"/>
            </w:tcMar>
            <w:vAlign w:val="bottom"/>
            <w:hideMark/>
          </w:tcPr>
          <w:p w14:paraId="7835DE0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-0.4692 to 0.4904</w:t>
            </w:r>
          </w:p>
        </w:tc>
        <w:tc>
          <w:tcPr>
            <w:tcW w:w="0" w:type="auto"/>
            <w:shd w:val="clear" w:color="auto" w:fill="auto"/>
            <w:noWrap/>
            <w:tcMar>
              <w:top w:w="15" w:type="dxa"/>
              <w:left w:w="15" w:type="dxa"/>
              <w:bottom w:w="0" w:type="dxa"/>
              <w:right w:w="15" w:type="dxa"/>
            </w:tcMar>
            <w:vAlign w:val="bottom"/>
            <w:hideMark/>
          </w:tcPr>
          <w:p w14:paraId="4593350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B65B42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47BCB32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&gt;0.9999</w:t>
            </w:r>
          </w:p>
        </w:tc>
      </w:tr>
      <w:tr w:rsidR="00C05BEA" w:rsidRPr="00C05BEA" w14:paraId="74954C58" w14:textId="77777777" w:rsidTr="008F4B80">
        <w:tc>
          <w:tcPr>
            <w:tcW w:w="0" w:type="auto"/>
            <w:shd w:val="clear" w:color="auto" w:fill="auto"/>
            <w:noWrap/>
            <w:tcMar>
              <w:top w:w="15" w:type="dxa"/>
              <w:left w:w="15" w:type="dxa"/>
              <w:bottom w:w="0" w:type="dxa"/>
              <w:right w:w="15" w:type="dxa"/>
            </w:tcMar>
            <w:vAlign w:val="bottom"/>
            <w:hideMark/>
          </w:tcPr>
          <w:p w14:paraId="0B3CB8A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3384FE3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-0.07965</w:t>
            </w:r>
          </w:p>
        </w:tc>
        <w:tc>
          <w:tcPr>
            <w:tcW w:w="0" w:type="auto"/>
            <w:shd w:val="clear" w:color="auto" w:fill="auto"/>
            <w:noWrap/>
            <w:tcMar>
              <w:top w:w="15" w:type="dxa"/>
              <w:left w:w="15" w:type="dxa"/>
              <w:bottom w:w="0" w:type="dxa"/>
              <w:right w:w="15" w:type="dxa"/>
            </w:tcMar>
            <w:vAlign w:val="bottom"/>
            <w:hideMark/>
          </w:tcPr>
          <w:p w14:paraId="10186CA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-0.5379 to 0.3786</w:t>
            </w:r>
          </w:p>
        </w:tc>
        <w:tc>
          <w:tcPr>
            <w:tcW w:w="0" w:type="auto"/>
            <w:shd w:val="clear" w:color="auto" w:fill="auto"/>
            <w:noWrap/>
            <w:tcMar>
              <w:top w:w="15" w:type="dxa"/>
              <w:left w:w="15" w:type="dxa"/>
              <w:bottom w:w="0" w:type="dxa"/>
              <w:right w:w="15" w:type="dxa"/>
            </w:tcMar>
            <w:vAlign w:val="bottom"/>
            <w:hideMark/>
          </w:tcPr>
          <w:p w14:paraId="140C134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E4BC2B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2B79A40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0.9500</w:t>
            </w:r>
          </w:p>
        </w:tc>
      </w:tr>
      <w:tr w:rsidR="00C05BEA" w:rsidRPr="00C05BEA" w14:paraId="199EDB53" w14:textId="77777777" w:rsidTr="008F4B80">
        <w:tc>
          <w:tcPr>
            <w:tcW w:w="0" w:type="auto"/>
            <w:shd w:val="clear" w:color="auto" w:fill="auto"/>
            <w:noWrap/>
            <w:tcMar>
              <w:top w:w="15" w:type="dxa"/>
              <w:left w:w="15" w:type="dxa"/>
              <w:bottom w:w="0" w:type="dxa"/>
              <w:right w:w="15" w:type="dxa"/>
            </w:tcMar>
            <w:vAlign w:val="bottom"/>
            <w:hideMark/>
          </w:tcPr>
          <w:p w14:paraId="1E9EBC9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shd w:val="clear" w:color="auto" w:fill="auto"/>
            <w:noWrap/>
            <w:tcMar>
              <w:top w:w="15" w:type="dxa"/>
              <w:left w:w="15" w:type="dxa"/>
              <w:bottom w:w="0" w:type="dxa"/>
              <w:right w:w="15" w:type="dxa"/>
            </w:tcMar>
            <w:vAlign w:val="bottom"/>
            <w:hideMark/>
          </w:tcPr>
          <w:p w14:paraId="4AB5A0A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-0.09029</w:t>
            </w:r>
          </w:p>
        </w:tc>
        <w:tc>
          <w:tcPr>
            <w:tcW w:w="0" w:type="auto"/>
            <w:shd w:val="clear" w:color="auto" w:fill="auto"/>
            <w:noWrap/>
            <w:tcMar>
              <w:top w:w="15" w:type="dxa"/>
              <w:left w:w="15" w:type="dxa"/>
              <w:bottom w:w="0" w:type="dxa"/>
              <w:right w:w="15" w:type="dxa"/>
            </w:tcMar>
            <w:vAlign w:val="bottom"/>
            <w:hideMark/>
          </w:tcPr>
          <w:p w14:paraId="34E02E0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-0.3838 to 0.2033</w:t>
            </w:r>
          </w:p>
        </w:tc>
        <w:tc>
          <w:tcPr>
            <w:tcW w:w="0" w:type="auto"/>
            <w:shd w:val="clear" w:color="auto" w:fill="auto"/>
            <w:noWrap/>
            <w:tcMar>
              <w:top w:w="15" w:type="dxa"/>
              <w:left w:w="15" w:type="dxa"/>
              <w:bottom w:w="0" w:type="dxa"/>
              <w:right w:w="15" w:type="dxa"/>
            </w:tcMar>
            <w:vAlign w:val="bottom"/>
            <w:hideMark/>
          </w:tcPr>
          <w:p w14:paraId="1752D82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03C061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9C1C49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0.7028</w:t>
            </w:r>
          </w:p>
        </w:tc>
      </w:tr>
      <w:tr w:rsidR="00C05BEA" w:rsidRPr="00C05BEA" w14:paraId="6733D112" w14:textId="77777777" w:rsidTr="008F4B80">
        <w:tc>
          <w:tcPr>
            <w:tcW w:w="0" w:type="auto"/>
            <w:shd w:val="clear" w:color="auto" w:fill="auto"/>
            <w:noWrap/>
            <w:tcMar>
              <w:top w:w="15" w:type="dxa"/>
              <w:left w:w="15" w:type="dxa"/>
              <w:bottom w:w="0" w:type="dxa"/>
              <w:right w:w="15" w:type="dxa"/>
            </w:tcMar>
            <w:vAlign w:val="bottom"/>
            <w:hideMark/>
          </w:tcPr>
          <w:p w14:paraId="7E50C15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B1502CF"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019BD0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674A84E"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469833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EDAB3E3" w14:textId="77777777" w:rsidR="008F4B80" w:rsidRPr="00C05BEA" w:rsidRDefault="008F4B80" w:rsidP="008F4B80">
            <w:pPr>
              <w:jc w:val="center"/>
              <w:rPr>
                <w:rFonts w:ascii="Arial" w:hAnsi="Arial" w:cs="Arial"/>
                <w:color w:val="auto"/>
                <w:sz w:val="22"/>
                <w:szCs w:val="22"/>
              </w:rPr>
            </w:pPr>
          </w:p>
        </w:tc>
      </w:tr>
      <w:tr w:rsidR="00C05BEA" w:rsidRPr="00C05BEA" w14:paraId="56054DF9" w14:textId="77777777" w:rsidTr="008F4B80">
        <w:tc>
          <w:tcPr>
            <w:tcW w:w="0" w:type="auto"/>
            <w:shd w:val="clear" w:color="auto" w:fill="auto"/>
            <w:noWrap/>
            <w:tcMar>
              <w:top w:w="15" w:type="dxa"/>
              <w:left w:w="15" w:type="dxa"/>
              <w:bottom w:w="0" w:type="dxa"/>
              <w:right w:w="15" w:type="dxa"/>
            </w:tcMar>
            <w:vAlign w:val="bottom"/>
            <w:hideMark/>
          </w:tcPr>
          <w:p w14:paraId="49E895E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2</w:t>
            </w:r>
          </w:p>
        </w:tc>
        <w:tc>
          <w:tcPr>
            <w:tcW w:w="0" w:type="auto"/>
            <w:shd w:val="clear" w:color="auto" w:fill="auto"/>
            <w:noWrap/>
            <w:tcMar>
              <w:top w:w="15" w:type="dxa"/>
              <w:left w:w="15" w:type="dxa"/>
              <w:bottom w:w="0" w:type="dxa"/>
              <w:right w:w="15" w:type="dxa"/>
            </w:tcMar>
            <w:vAlign w:val="bottom"/>
            <w:hideMark/>
          </w:tcPr>
          <w:p w14:paraId="7ACC7EA2"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2230F61"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611BFE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1FBB538"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063F6F1" w14:textId="77777777" w:rsidR="008F4B80" w:rsidRPr="00C05BEA" w:rsidRDefault="008F4B80" w:rsidP="008F4B80">
            <w:pPr>
              <w:jc w:val="center"/>
              <w:rPr>
                <w:rFonts w:ascii="Arial" w:hAnsi="Arial" w:cs="Arial"/>
                <w:color w:val="auto"/>
                <w:sz w:val="22"/>
                <w:szCs w:val="22"/>
              </w:rPr>
            </w:pPr>
          </w:p>
        </w:tc>
      </w:tr>
      <w:tr w:rsidR="00C05BEA" w:rsidRPr="00C05BEA" w14:paraId="3CAA2B39" w14:textId="77777777" w:rsidTr="008F4B80">
        <w:tc>
          <w:tcPr>
            <w:tcW w:w="0" w:type="auto"/>
            <w:shd w:val="clear" w:color="auto" w:fill="auto"/>
            <w:noWrap/>
            <w:tcMar>
              <w:top w:w="15" w:type="dxa"/>
              <w:left w:w="15" w:type="dxa"/>
              <w:bottom w:w="0" w:type="dxa"/>
              <w:right w:w="15" w:type="dxa"/>
            </w:tcMar>
            <w:vAlign w:val="bottom"/>
            <w:hideMark/>
          </w:tcPr>
          <w:p w14:paraId="248D1BC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5470793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0.1094</w:t>
            </w:r>
          </w:p>
        </w:tc>
        <w:tc>
          <w:tcPr>
            <w:tcW w:w="0" w:type="auto"/>
            <w:shd w:val="clear" w:color="auto" w:fill="auto"/>
            <w:noWrap/>
            <w:tcMar>
              <w:top w:w="15" w:type="dxa"/>
              <w:left w:w="15" w:type="dxa"/>
              <w:bottom w:w="0" w:type="dxa"/>
              <w:right w:w="15" w:type="dxa"/>
            </w:tcMar>
            <w:vAlign w:val="bottom"/>
            <w:hideMark/>
          </w:tcPr>
          <w:p w14:paraId="79E7027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-0.1831 to 0.4018</w:t>
            </w:r>
          </w:p>
        </w:tc>
        <w:tc>
          <w:tcPr>
            <w:tcW w:w="0" w:type="auto"/>
            <w:shd w:val="clear" w:color="auto" w:fill="auto"/>
            <w:noWrap/>
            <w:tcMar>
              <w:top w:w="15" w:type="dxa"/>
              <w:left w:w="15" w:type="dxa"/>
              <w:bottom w:w="0" w:type="dxa"/>
              <w:right w:w="15" w:type="dxa"/>
            </w:tcMar>
            <w:vAlign w:val="bottom"/>
            <w:hideMark/>
          </w:tcPr>
          <w:p w14:paraId="2E56F7C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596D92D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5BA74FB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0.5536</w:t>
            </w:r>
          </w:p>
        </w:tc>
      </w:tr>
      <w:tr w:rsidR="00C05BEA" w:rsidRPr="00C05BEA" w14:paraId="60326E66" w14:textId="77777777" w:rsidTr="008F4B80">
        <w:tc>
          <w:tcPr>
            <w:tcW w:w="0" w:type="auto"/>
            <w:shd w:val="clear" w:color="auto" w:fill="auto"/>
            <w:noWrap/>
            <w:tcMar>
              <w:top w:w="15" w:type="dxa"/>
              <w:left w:w="15" w:type="dxa"/>
              <w:bottom w:w="0" w:type="dxa"/>
              <w:right w:w="15" w:type="dxa"/>
            </w:tcMar>
            <w:vAlign w:val="bottom"/>
            <w:hideMark/>
          </w:tcPr>
          <w:p w14:paraId="6748FA5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shd w:val="clear" w:color="auto" w:fill="auto"/>
            <w:noWrap/>
            <w:tcMar>
              <w:top w:w="15" w:type="dxa"/>
              <w:left w:w="15" w:type="dxa"/>
              <w:bottom w:w="0" w:type="dxa"/>
              <w:right w:w="15" w:type="dxa"/>
            </w:tcMar>
            <w:vAlign w:val="bottom"/>
            <w:hideMark/>
          </w:tcPr>
          <w:p w14:paraId="75B8536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0.1013</w:t>
            </w:r>
          </w:p>
        </w:tc>
        <w:tc>
          <w:tcPr>
            <w:tcW w:w="0" w:type="auto"/>
            <w:shd w:val="clear" w:color="auto" w:fill="auto"/>
            <w:noWrap/>
            <w:tcMar>
              <w:top w:w="15" w:type="dxa"/>
              <w:left w:w="15" w:type="dxa"/>
              <w:bottom w:w="0" w:type="dxa"/>
              <w:right w:w="15" w:type="dxa"/>
            </w:tcMar>
            <w:vAlign w:val="bottom"/>
            <w:hideMark/>
          </w:tcPr>
          <w:p w14:paraId="3B65D13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-0.2536 to 0.4562</w:t>
            </w:r>
          </w:p>
        </w:tc>
        <w:tc>
          <w:tcPr>
            <w:tcW w:w="0" w:type="auto"/>
            <w:shd w:val="clear" w:color="auto" w:fill="auto"/>
            <w:noWrap/>
            <w:tcMar>
              <w:top w:w="15" w:type="dxa"/>
              <w:left w:w="15" w:type="dxa"/>
              <w:bottom w:w="0" w:type="dxa"/>
              <w:right w:w="15" w:type="dxa"/>
            </w:tcMar>
            <w:vAlign w:val="bottom"/>
            <w:hideMark/>
          </w:tcPr>
          <w:p w14:paraId="4C19248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7B9BCD5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2321BBE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0.7123</w:t>
            </w:r>
          </w:p>
        </w:tc>
      </w:tr>
      <w:tr w:rsidR="00C05BEA" w:rsidRPr="00C05BEA" w14:paraId="2DA5BFA0" w14:textId="77777777" w:rsidTr="008F4B80">
        <w:tc>
          <w:tcPr>
            <w:tcW w:w="0" w:type="auto"/>
            <w:shd w:val="clear" w:color="auto" w:fill="auto"/>
            <w:noWrap/>
            <w:tcMar>
              <w:top w:w="15" w:type="dxa"/>
              <w:left w:w="15" w:type="dxa"/>
              <w:bottom w:w="0" w:type="dxa"/>
              <w:right w:w="15" w:type="dxa"/>
            </w:tcMar>
            <w:vAlign w:val="bottom"/>
            <w:hideMark/>
          </w:tcPr>
          <w:p w14:paraId="09C224F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shd w:val="clear" w:color="auto" w:fill="auto"/>
            <w:noWrap/>
            <w:tcMar>
              <w:top w:w="15" w:type="dxa"/>
              <w:left w:w="15" w:type="dxa"/>
              <w:bottom w:w="0" w:type="dxa"/>
              <w:right w:w="15" w:type="dxa"/>
            </w:tcMar>
            <w:vAlign w:val="bottom"/>
            <w:hideMark/>
          </w:tcPr>
          <w:p w14:paraId="7810A60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-0.4197</w:t>
            </w:r>
          </w:p>
        </w:tc>
        <w:tc>
          <w:tcPr>
            <w:tcW w:w="0" w:type="auto"/>
            <w:shd w:val="clear" w:color="auto" w:fill="auto"/>
            <w:noWrap/>
            <w:tcMar>
              <w:top w:w="15" w:type="dxa"/>
              <w:left w:w="15" w:type="dxa"/>
              <w:bottom w:w="0" w:type="dxa"/>
              <w:right w:w="15" w:type="dxa"/>
            </w:tcMar>
            <w:vAlign w:val="bottom"/>
            <w:hideMark/>
          </w:tcPr>
          <w:p w14:paraId="31BEC21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-0.5635 to -0.2759</w:t>
            </w:r>
          </w:p>
        </w:tc>
        <w:tc>
          <w:tcPr>
            <w:tcW w:w="0" w:type="auto"/>
            <w:shd w:val="clear" w:color="auto" w:fill="auto"/>
            <w:noWrap/>
            <w:tcMar>
              <w:top w:w="15" w:type="dxa"/>
              <w:left w:w="15" w:type="dxa"/>
              <w:bottom w:w="0" w:type="dxa"/>
              <w:right w:w="15" w:type="dxa"/>
            </w:tcMar>
            <w:vAlign w:val="bottom"/>
            <w:hideMark/>
          </w:tcPr>
          <w:p w14:paraId="7E2810D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621BF6C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5D814E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0.0002</w:t>
            </w:r>
          </w:p>
        </w:tc>
      </w:tr>
      <w:tr w:rsidR="00C05BEA" w:rsidRPr="00C05BEA" w14:paraId="370F47DC" w14:textId="77777777" w:rsidTr="008F4B80">
        <w:tc>
          <w:tcPr>
            <w:tcW w:w="0" w:type="auto"/>
            <w:shd w:val="clear" w:color="auto" w:fill="auto"/>
            <w:noWrap/>
            <w:tcMar>
              <w:top w:w="15" w:type="dxa"/>
              <w:left w:w="15" w:type="dxa"/>
              <w:bottom w:w="0" w:type="dxa"/>
              <w:right w:w="15" w:type="dxa"/>
            </w:tcMar>
            <w:vAlign w:val="bottom"/>
            <w:hideMark/>
          </w:tcPr>
          <w:p w14:paraId="4AB5265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shd w:val="clear" w:color="auto" w:fill="auto"/>
            <w:noWrap/>
            <w:tcMar>
              <w:top w:w="15" w:type="dxa"/>
              <w:left w:w="15" w:type="dxa"/>
              <w:bottom w:w="0" w:type="dxa"/>
              <w:right w:w="15" w:type="dxa"/>
            </w:tcMar>
            <w:vAlign w:val="bottom"/>
            <w:hideMark/>
          </w:tcPr>
          <w:p w14:paraId="228C501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0.1413</w:t>
            </w:r>
          </w:p>
        </w:tc>
        <w:tc>
          <w:tcPr>
            <w:tcW w:w="0" w:type="auto"/>
            <w:shd w:val="clear" w:color="auto" w:fill="auto"/>
            <w:noWrap/>
            <w:tcMar>
              <w:top w:w="15" w:type="dxa"/>
              <w:left w:w="15" w:type="dxa"/>
              <w:bottom w:w="0" w:type="dxa"/>
              <w:right w:w="15" w:type="dxa"/>
            </w:tcMar>
            <w:vAlign w:val="bottom"/>
            <w:hideMark/>
          </w:tcPr>
          <w:p w14:paraId="7BEA3C1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0.005627 to 0.2770</w:t>
            </w:r>
          </w:p>
        </w:tc>
        <w:tc>
          <w:tcPr>
            <w:tcW w:w="0" w:type="auto"/>
            <w:shd w:val="clear" w:color="auto" w:fill="auto"/>
            <w:noWrap/>
            <w:tcMar>
              <w:top w:w="15" w:type="dxa"/>
              <w:left w:w="15" w:type="dxa"/>
              <w:bottom w:w="0" w:type="dxa"/>
              <w:right w:w="15" w:type="dxa"/>
            </w:tcMar>
            <w:vAlign w:val="bottom"/>
            <w:hideMark/>
          </w:tcPr>
          <w:p w14:paraId="640FB96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4A48CB9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5B6F62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0.0426</w:t>
            </w:r>
          </w:p>
        </w:tc>
      </w:tr>
      <w:tr w:rsidR="00C05BEA" w:rsidRPr="00C05BEA" w14:paraId="5CE17586" w14:textId="77777777" w:rsidTr="008F4B80">
        <w:tc>
          <w:tcPr>
            <w:tcW w:w="0" w:type="auto"/>
            <w:shd w:val="clear" w:color="auto" w:fill="auto"/>
            <w:noWrap/>
            <w:tcMar>
              <w:top w:w="15" w:type="dxa"/>
              <w:left w:w="15" w:type="dxa"/>
              <w:bottom w:w="0" w:type="dxa"/>
              <w:right w:w="15" w:type="dxa"/>
            </w:tcMar>
            <w:vAlign w:val="bottom"/>
            <w:hideMark/>
          </w:tcPr>
          <w:p w14:paraId="6044942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41F4256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-0.008040</w:t>
            </w:r>
          </w:p>
        </w:tc>
        <w:tc>
          <w:tcPr>
            <w:tcW w:w="0" w:type="auto"/>
            <w:shd w:val="clear" w:color="auto" w:fill="auto"/>
            <w:noWrap/>
            <w:tcMar>
              <w:top w:w="15" w:type="dxa"/>
              <w:left w:w="15" w:type="dxa"/>
              <w:bottom w:w="0" w:type="dxa"/>
              <w:right w:w="15" w:type="dxa"/>
            </w:tcMar>
            <w:vAlign w:val="bottom"/>
            <w:hideMark/>
          </w:tcPr>
          <w:p w14:paraId="4E4B078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-0.3703 to 0.3542</w:t>
            </w:r>
          </w:p>
        </w:tc>
        <w:tc>
          <w:tcPr>
            <w:tcW w:w="0" w:type="auto"/>
            <w:shd w:val="clear" w:color="auto" w:fill="auto"/>
            <w:noWrap/>
            <w:tcMar>
              <w:top w:w="15" w:type="dxa"/>
              <w:left w:w="15" w:type="dxa"/>
              <w:bottom w:w="0" w:type="dxa"/>
              <w:right w:w="15" w:type="dxa"/>
            </w:tcMar>
            <w:vAlign w:val="bottom"/>
            <w:hideMark/>
          </w:tcPr>
          <w:p w14:paraId="2F6D9C1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1B09FF7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699A3B4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&gt;0.9999</w:t>
            </w:r>
          </w:p>
        </w:tc>
      </w:tr>
      <w:tr w:rsidR="00C05BEA" w:rsidRPr="00C05BEA" w14:paraId="5548AF34" w14:textId="77777777" w:rsidTr="008F4B80">
        <w:tc>
          <w:tcPr>
            <w:tcW w:w="0" w:type="auto"/>
            <w:shd w:val="clear" w:color="auto" w:fill="auto"/>
            <w:noWrap/>
            <w:tcMar>
              <w:top w:w="15" w:type="dxa"/>
              <w:left w:w="15" w:type="dxa"/>
              <w:bottom w:w="0" w:type="dxa"/>
              <w:right w:w="15" w:type="dxa"/>
            </w:tcMar>
            <w:vAlign w:val="bottom"/>
            <w:hideMark/>
          </w:tcPr>
          <w:p w14:paraId="5066883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shd w:val="clear" w:color="auto" w:fill="auto"/>
            <w:noWrap/>
            <w:tcMar>
              <w:top w:w="15" w:type="dxa"/>
              <w:left w:w="15" w:type="dxa"/>
              <w:bottom w:w="0" w:type="dxa"/>
              <w:right w:w="15" w:type="dxa"/>
            </w:tcMar>
            <w:vAlign w:val="bottom"/>
            <w:hideMark/>
          </w:tcPr>
          <w:p w14:paraId="0885A85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-0.5290</w:t>
            </w:r>
          </w:p>
        </w:tc>
        <w:tc>
          <w:tcPr>
            <w:tcW w:w="0" w:type="auto"/>
            <w:shd w:val="clear" w:color="auto" w:fill="auto"/>
            <w:noWrap/>
            <w:tcMar>
              <w:top w:w="15" w:type="dxa"/>
              <w:left w:w="15" w:type="dxa"/>
              <w:bottom w:w="0" w:type="dxa"/>
              <w:right w:w="15" w:type="dxa"/>
            </w:tcMar>
            <w:vAlign w:val="bottom"/>
            <w:hideMark/>
          </w:tcPr>
          <w:p w14:paraId="0A96CD3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-0.8244 to -0.2337</w:t>
            </w:r>
          </w:p>
        </w:tc>
        <w:tc>
          <w:tcPr>
            <w:tcW w:w="0" w:type="auto"/>
            <w:shd w:val="clear" w:color="auto" w:fill="auto"/>
            <w:noWrap/>
            <w:tcMar>
              <w:top w:w="15" w:type="dxa"/>
              <w:left w:w="15" w:type="dxa"/>
              <w:bottom w:w="0" w:type="dxa"/>
              <w:right w:w="15" w:type="dxa"/>
            </w:tcMar>
            <w:vAlign w:val="bottom"/>
            <w:hideMark/>
          </w:tcPr>
          <w:p w14:paraId="564BB41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1497D0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B4F1E4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0.0063</w:t>
            </w:r>
          </w:p>
        </w:tc>
      </w:tr>
      <w:tr w:rsidR="00C05BEA" w:rsidRPr="00C05BEA" w14:paraId="31568905" w14:textId="77777777" w:rsidTr="008F4B80">
        <w:tc>
          <w:tcPr>
            <w:tcW w:w="0" w:type="auto"/>
            <w:shd w:val="clear" w:color="auto" w:fill="auto"/>
            <w:noWrap/>
            <w:tcMar>
              <w:top w:w="15" w:type="dxa"/>
              <w:left w:w="15" w:type="dxa"/>
              <w:bottom w:w="0" w:type="dxa"/>
              <w:right w:w="15" w:type="dxa"/>
            </w:tcMar>
            <w:vAlign w:val="bottom"/>
            <w:hideMark/>
          </w:tcPr>
          <w:p w14:paraId="6076470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348F383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0.03196</w:t>
            </w:r>
          </w:p>
        </w:tc>
        <w:tc>
          <w:tcPr>
            <w:tcW w:w="0" w:type="auto"/>
            <w:shd w:val="clear" w:color="auto" w:fill="auto"/>
            <w:noWrap/>
            <w:tcMar>
              <w:top w:w="15" w:type="dxa"/>
              <w:left w:w="15" w:type="dxa"/>
              <w:bottom w:w="0" w:type="dxa"/>
              <w:right w:w="15" w:type="dxa"/>
            </w:tcMar>
            <w:vAlign w:val="bottom"/>
            <w:hideMark/>
          </w:tcPr>
          <w:p w14:paraId="756CBF6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-0.2704 to 0.3343</w:t>
            </w:r>
          </w:p>
        </w:tc>
        <w:tc>
          <w:tcPr>
            <w:tcW w:w="0" w:type="auto"/>
            <w:shd w:val="clear" w:color="auto" w:fill="auto"/>
            <w:noWrap/>
            <w:tcMar>
              <w:top w:w="15" w:type="dxa"/>
              <w:left w:w="15" w:type="dxa"/>
              <w:bottom w:w="0" w:type="dxa"/>
              <w:right w:w="15" w:type="dxa"/>
            </w:tcMar>
            <w:vAlign w:val="bottom"/>
            <w:hideMark/>
          </w:tcPr>
          <w:p w14:paraId="67F7539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164FAAA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952320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0.9833</w:t>
            </w:r>
          </w:p>
        </w:tc>
      </w:tr>
      <w:tr w:rsidR="00C05BEA" w:rsidRPr="00C05BEA" w14:paraId="68A349A4" w14:textId="77777777" w:rsidTr="008F4B80">
        <w:tc>
          <w:tcPr>
            <w:tcW w:w="0" w:type="auto"/>
            <w:shd w:val="clear" w:color="auto" w:fill="auto"/>
            <w:noWrap/>
            <w:tcMar>
              <w:top w:w="15" w:type="dxa"/>
              <w:left w:w="15" w:type="dxa"/>
              <w:bottom w:w="0" w:type="dxa"/>
              <w:right w:w="15" w:type="dxa"/>
            </w:tcMar>
            <w:vAlign w:val="bottom"/>
            <w:hideMark/>
          </w:tcPr>
          <w:p w14:paraId="5FD3410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4673B7C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-0.5210</w:t>
            </w:r>
          </w:p>
        </w:tc>
        <w:tc>
          <w:tcPr>
            <w:tcW w:w="0" w:type="auto"/>
            <w:shd w:val="clear" w:color="auto" w:fill="auto"/>
            <w:noWrap/>
            <w:tcMar>
              <w:top w:w="15" w:type="dxa"/>
              <w:left w:w="15" w:type="dxa"/>
              <w:bottom w:w="0" w:type="dxa"/>
              <w:right w:w="15" w:type="dxa"/>
            </w:tcMar>
            <w:vAlign w:val="bottom"/>
            <w:hideMark/>
          </w:tcPr>
          <w:p w14:paraId="605E83F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-0.8798 to -0.1621</w:t>
            </w:r>
          </w:p>
        </w:tc>
        <w:tc>
          <w:tcPr>
            <w:tcW w:w="0" w:type="auto"/>
            <w:shd w:val="clear" w:color="auto" w:fill="auto"/>
            <w:noWrap/>
            <w:tcMar>
              <w:top w:w="15" w:type="dxa"/>
              <w:left w:w="15" w:type="dxa"/>
              <w:bottom w:w="0" w:type="dxa"/>
              <w:right w:w="15" w:type="dxa"/>
            </w:tcMar>
            <w:vAlign w:val="bottom"/>
            <w:hideMark/>
          </w:tcPr>
          <w:p w14:paraId="24F994C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5CDDF1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15F4BA7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0.0147</w:t>
            </w:r>
          </w:p>
        </w:tc>
      </w:tr>
      <w:tr w:rsidR="00C05BEA" w:rsidRPr="00C05BEA" w14:paraId="3D8A315C" w14:textId="77777777" w:rsidTr="008F4B80">
        <w:tc>
          <w:tcPr>
            <w:tcW w:w="0" w:type="auto"/>
            <w:shd w:val="clear" w:color="auto" w:fill="auto"/>
            <w:noWrap/>
            <w:tcMar>
              <w:top w:w="15" w:type="dxa"/>
              <w:left w:w="15" w:type="dxa"/>
              <w:bottom w:w="0" w:type="dxa"/>
              <w:right w:w="15" w:type="dxa"/>
            </w:tcMar>
            <w:vAlign w:val="bottom"/>
            <w:hideMark/>
          </w:tcPr>
          <w:p w14:paraId="5B4CF88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32E879F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0.04000</w:t>
            </w:r>
          </w:p>
        </w:tc>
        <w:tc>
          <w:tcPr>
            <w:tcW w:w="0" w:type="auto"/>
            <w:shd w:val="clear" w:color="auto" w:fill="auto"/>
            <w:noWrap/>
            <w:tcMar>
              <w:top w:w="15" w:type="dxa"/>
              <w:left w:w="15" w:type="dxa"/>
              <w:bottom w:w="0" w:type="dxa"/>
              <w:right w:w="15" w:type="dxa"/>
            </w:tcMar>
            <w:vAlign w:val="bottom"/>
            <w:hideMark/>
          </w:tcPr>
          <w:p w14:paraId="1B9ACCE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-0.3269 to 0.4069</w:t>
            </w:r>
          </w:p>
        </w:tc>
        <w:tc>
          <w:tcPr>
            <w:tcW w:w="0" w:type="auto"/>
            <w:shd w:val="clear" w:color="auto" w:fill="auto"/>
            <w:noWrap/>
            <w:tcMar>
              <w:top w:w="15" w:type="dxa"/>
              <w:left w:w="15" w:type="dxa"/>
              <w:bottom w:w="0" w:type="dxa"/>
              <w:right w:w="15" w:type="dxa"/>
            </w:tcMar>
            <w:vAlign w:val="bottom"/>
            <w:hideMark/>
          </w:tcPr>
          <w:p w14:paraId="1CB4405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4A14415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61A646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0.9789</w:t>
            </w:r>
          </w:p>
        </w:tc>
      </w:tr>
      <w:tr w:rsidR="00C05BEA" w:rsidRPr="00C05BEA" w14:paraId="2E4A9812" w14:textId="77777777" w:rsidTr="008F4B80">
        <w:tc>
          <w:tcPr>
            <w:tcW w:w="0" w:type="auto"/>
            <w:shd w:val="clear" w:color="auto" w:fill="auto"/>
            <w:noWrap/>
            <w:tcMar>
              <w:top w:w="15" w:type="dxa"/>
              <w:left w:w="15" w:type="dxa"/>
              <w:bottom w:w="0" w:type="dxa"/>
              <w:right w:w="15" w:type="dxa"/>
            </w:tcMar>
            <w:vAlign w:val="bottom"/>
            <w:hideMark/>
          </w:tcPr>
          <w:p w14:paraId="799478E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shd w:val="clear" w:color="auto" w:fill="auto"/>
            <w:noWrap/>
            <w:tcMar>
              <w:top w:w="15" w:type="dxa"/>
              <w:left w:w="15" w:type="dxa"/>
              <w:bottom w:w="0" w:type="dxa"/>
              <w:right w:w="15" w:type="dxa"/>
            </w:tcMar>
            <w:vAlign w:val="bottom"/>
            <w:hideMark/>
          </w:tcPr>
          <w:p w14:paraId="4FEE1D2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0.5610</w:t>
            </w:r>
          </w:p>
        </w:tc>
        <w:tc>
          <w:tcPr>
            <w:tcW w:w="0" w:type="auto"/>
            <w:shd w:val="clear" w:color="auto" w:fill="auto"/>
            <w:noWrap/>
            <w:tcMar>
              <w:top w:w="15" w:type="dxa"/>
              <w:left w:w="15" w:type="dxa"/>
              <w:bottom w:w="0" w:type="dxa"/>
              <w:right w:w="15" w:type="dxa"/>
            </w:tcMar>
            <w:vAlign w:val="bottom"/>
            <w:hideMark/>
          </w:tcPr>
          <w:p w14:paraId="7CE0B9F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0.4366 to 0.6854</w:t>
            </w:r>
          </w:p>
        </w:tc>
        <w:tc>
          <w:tcPr>
            <w:tcW w:w="0" w:type="auto"/>
            <w:shd w:val="clear" w:color="auto" w:fill="auto"/>
            <w:noWrap/>
            <w:tcMar>
              <w:top w:w="15" w:type="dxa"/>
              <w:left w:w="15" w:type="dxa"/>
              <w:bottom w:w="0" w:type="dxa"/>
              <w:right w:w="15" w:type="dxa"/>
            </w:tcMar>
            <w:vAlign w:val="bottom"/>
            <w:hideMark/>
          </w:tcPr>
          <w:p w14:paraId="544BAC1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61613B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47FF757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757CF563" w14:textId="77777777" w:rsidTr="008F4B80">
        <w:tc>
          <w:tcPr>
            <w:tcW w:w="0" w:type="auto"/>
            <w:shd w:val="clear" w:color="auto" w:fill="auto"/>
            <w:noWrap/>
            <w:tcMar>
              <w:top w:w="15" w:type="dxa"/>
              <w:left w:w="15" w:type="dxa"/>
              <w:bottom w:w="0" w:type="dxa"/>
              <w:right w:w="15" w:type="dxa"/>
            </w:tcMar>
            <w:vAlign w:val="bottom"/>
            <w:hideMark/>
          </w:tcPr>
          <w:p w14:paraId="7EB8C0B4"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0C5B54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BC71578"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F8F5F6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A4CD9B2"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14880AB" w14:textId="77777777" w:rsidR="008F4B80" w:rsidRPr="00C05BEA" w:rsidRDefault="008F4B80" w:rsidP="008F4B80">
            <w:pPr>
              <w:jc w:val="center"/>
              <w:rPr>
                <w:rFonts w:ascii="Arial" w:hAnsi="Arial" w:cs="Arial"/>
                <w:color w:val="auto"/>
                <w:sz w:val="22"/>
                <w:szCs w:val="22"/>
              </w:rPr>
            </w:pPr>
          </w:p>
        </w:tc>
      </w:tr>
      <w:tr w:rsidR="00C05BEA" w:rsidRPr="00C05BEA" w14:paraId="550366EC" w14:textId="77777777" w:rsidTr="008F4B80">
        <w:tc>
          <w:tcPr>
            <w:tcW w:w="0" w:type="auto"/>
            <w:shd w:val="clear" w:color="auto" w:fill="auto"/>
            <w:noWrap/>
            <w:tcMar>
              <w:top w:w="15" w:type="dxa"/>
              <w:left w:w="15" w:type="dxa"/>
              <w:bottom w:w="0" w:type="dxa"/>
              <w:right w:w="15" w:type="dxa"/>
            </w:tcMar>
            <w:vAlign w:val="bottom"/>
            <w:hideMark/>
          </w:tcPr>
          <w:p w14:paraId="55DECBE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3</w:t>
            </w:r>
          </w:p>
        </w:tc>
        <w:tc>
          <w:tcPr>
            <w:tcW w:w="0" w:type="auto"/>
            <w:shd w:val="clear" w:color="auto" w:fill="auto"/>
            <w:noWrap/>
            <w:tcMar>
              <w:top w:w="15" w:type="dxa"/>
              <w:left w:w="15" w:type="dxa"/>
              <w:bottom w:w="0" w:type="dxa"/>
              <w:right w:w="15" w:type="dxa"/>
            </w:tcMar>
            <w:vAlign w:val="bottom"/>
            <w:hideMark/>
          </w:tcPr>
          <w:p w14:paraId="5F4231C4"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97C10E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7A172E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7C264A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79C5F5E" w14:textId="77777777" w:rsidR="008F4B80" w:rsidRPr="00C05BEA" w:rsidRDefault="008F4B80" w:rsidP="008F4B80">
            <w:pPr>
              <w:jc w:val="center"/>
              <w:rPr>
                <w:rFonts w:ascii="Arial" w:hAnsi="Arial" w:cs="Arial"/>
                <w:color w:val="auto"/>
                <w:sz w:val="22"/>
                <w:szCs w:val="22"/>
              </w:rPr>
            </w:pPr>
          </w:p>
        </w:tc>
      </w:tr>
      <w:tr w:rsidR="00C05BEA" w:rsidRPr="00C05BEA" w14:paraId="70C9EB0C" w14:textId="77777777" w:rsidTr="008F4B80">
        <w:tc>
          <w:tcPr>
            <w:tcW w:w="0" w:type="auto"/>
            <w:shd w:val="clear" w:color="auto" w:fill="auto"/>
            <w:noWrap/>
            <w:tcMar>
              <w:top w:w="15" w:type="dxa"/>
              <w:left w:w="15" w:type="dxa"/>
              <w:bottom w:w="0" w:type="dxa"/>
              <w:right w:w="15" w:type="dxa"/>
            </w:tcMar>
            <w:vAlign w:val="bottom"/>
            <w:hideMark/>
          </w:tcPr>
          <w:p w14:paraId="7E905A6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02E9062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0.1634</w:t>
            </w:r>
          </w:p>
        </w:tc>
        <w:tc>
          <w:tcPr>
            <w:tcW w:w="0" w:type="auto"/>
            <w:shd w:val="clear" w:color="auto" w:fill="auto"/>
            <w:noWrap/>
            <w:tcMar>
              <w:top w:w="15" w:type="dxa"/>
              <w:left w:w="15" w:type="dxa"/>
              <w:bottom w:w="0" w:type="dxa"/>
              <w:right w:w="15" w:type="dxa"/>
            </w:tcMar>
            <w:vAlign w:val="bottom"/>
            <w:hideMark/>
          </w:tcPr>
          <w:p w14:paraId="409CB1E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-0.3269 to 0.6537</w:t>
            </w:r>
          </w:p>
        </w:tc>
        <w:tc>
          <w:tcPr>
            <w:tcW w:w="0" w:type="auto"/>
            <w:shd w:val="clear" w:color="auto" w:fill="auto"/>
            <w:noWrap/>
            <w:tcMar>
              <w:top w:w="15" w:type="dxa"/>
              <w:left w:w="15" w:type="dxa"/>
              <w:bottom w:w="0" w:type="dxa"/>
              <w:right w:w="15" w:type="dxa"/>
            </w:tcMar>
            <w:vAlign w:val="bottom"/>
            <w:hideMark/>
          </w:tcPr>
          <w:p w14:paraId="566187D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76A5384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B6D726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0.6421</w:t>
            </w:r>
          </w:p>
        </w:tc>
      </w:tr>
      <w:tr w:rsidR="00C05BEA" w:rsidRPr="00C05BEA" w14:paraId="7811E319" w14:textId="77777777" w:rsidTr="008F4B80">
        <w:tc>
          <w:tcPr>
            <w:tcW w:w="0" w:type="auto"/>
            <w:shd w:val="clear" w:color="auto" w:fill="auto"/>
            <w:noWrap/>
            <w:tcMar>
              <w:top w:w="15" w:type="dxa"/>
              <w:left w:w="15" w:type="dxa"/>
              <w:bottom w:w="0" w:type="dxa"/>
              <w:right w:w="15" w:type="dxa"/>
            </w:tcMar>
            <w:vAlign w:val="bottom"/>
            <w:hideMark/>
          </w:tcPr>
          <w:p w14:paraId="0D4B163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shd w:val="clear" w:color="auto" w:fill="auto"/>
            <w:noWrap/>
            <w:tcMar>
              <w:top w:w="15" w:type="dxa"/>
              <w:left w:w="15" w:type="dxa"/>
              <w:bottom w:w="0" w:type="dxa"/>
              <w:right w:w="15" w:type="dxa"/>
            </w:tcMar>
            <w:vAlign w:val="bottom"/>
            <w:hideMark/>
          </w:tcPr>
          <w:p w14:paraId="149FC9F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0.08323</w:t>
            </w:r>
          </w:p>
        </w:tc>
        <w:tc>
          <w:tcPr>
            <w:tcW w:w="0" w:type="auto"/>
            <w:shd w:val="clear" w:color="auto" w:fill="auto"/>
            <w:noWrap/>
            <w:tcMar>
              <w:top w:w="15" w:type="dxa"/>
              <w:left w:w="15" w:type="dxa"/>
              <w:bottom w:w="0" w:type="dxa"/>
              <w:right w:w="15" w:type="dxa"/>
            </w:tcMar>
            <w:vAlign w:val="bottom"/>
            <w:hideMark/>
          </w:tcPr>
          <w:p w14:paraId="5114EDD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-0.4422 to 0.6087</w:t>
            </w:r>
          </w:p>
        </w:tc>
        <w:tc>
          <w:tcPr>
            <w:tcW w:w="0" w:type="auto"/>
            <w:shd w:val="clear" w:color="auto" w:fill="auto"/>
            <w:noWrap/>
            <w:tcMar>
              <w:top w:w="15" w:type="dxa"/>
              <w:left w:w="15" w:type="dxa"/>
              <w:bottom w:w="0" w:type="dxa"/>
              <w:right w:w="15" w:type="dxa"/>
            </w:tcMar>
            <w:vAlign w:val="bottom"/>
            <w:hideMark/>
          </w:tcPr>
          <w:p w14:paraId="2AF51F6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18C2AB8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F3A3BB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0.9202</w:t>
            </w:r>
          </w:p>
        </w:tc>
      </w:tr>
      <w:tr w:rsidR="00C05BEA" w:rsidRPr="00C05BEA" w14:paraId="5A51D670" w14:textId="77777777" w:rsidTr="008F4B80">
        <w:tc>
          <w:tcPr>
            <w:tcW w:w="0" w:type="auto"/>
            <w:shd w:val="clear" w:color="auto" w:fill="auto"/>
            <w:noWrap/>
            <w:tcMar>
              <w:top w:w="15" w:type="dxa"/>
              <w:left w:w="15" w:type="dxa"/>
              <w:bottom w:w="0" w:type="dxa"/>
              <w:right w:w="15" w:type="dxa"/>
            </w:tcMar>
            <w:vAlign w:val="bottom"/>
            <w:hideMark/>
          </w:tcPr>
          <w:p w14:paraId="61422D9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shd w:val="clear" w:color="auto" w:fill="auto"/>
            <w:noWrap/>
            <w:tcMar>
              <w:top w:w="15" w:type="dxa"/>
              <w:left w:w="15" w:type="dxa"/>
              <w:bottom w:w="0" w:type="dxa"/>
              <w:right w:w="15" w:type="dxa"/>
            </w:tcMar>
            <w:vAlign w:val="bottom"/>
            <w:hideMark/>
          </w:tcPr>
          <w:p w14:paraId="42DBEF4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-0.5119</w:t>
            </w:r>
          </w:p>
        </w:tc>
        <w:tc>
          <w:tcPr>
            <w:tcW w:w="0" w:type="auto"/>
            <w:shd w:val="clear" w:color="auto" w:fill="auto"/>
            <w:noWrap/>
            <w:tcMar>
              <w:top w:w="15" w:type="dxa"/>
              <w:left w:w="15" w:type="dxa"/>
              <w:bottom w:w="0" w:type="dxa"/>
              <w:right w:w="15" w:type="dxa"/>
            </w:tcMar>
            <w:vAlign w:val="bottom"/>
            <w:hideMark/>
          </w:tcPr>
          <w:p w14:paraId="0A76F5B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-1.009 to -0.01520</w:t>
            </w:r>
          </w:p>
        </w:tc>
        <w:tc>
          <w:tcPr>
            <w:tcW w:w="0" w:type="auto"/>
            <w:shd w:val="clear" w:color="auto" w:fill="auto"/>
            <w:noWrap/>
            <w:tcMar>
              <w:top w:w="15" w:type="dxa"/>
              <w:left w:w="15" w:type="dxa"/>
              <w:bottom w:w="0" w:type="dxa"/>
              <w:right w:w="15" w:type="dxa"/>
            </w:tcMar>
            <w:vAlign w:val="bottom"/>
            <w:hideMark/>
          </w:tcPr>
          <w:p w14:paraId="10BE656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344B8B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2E6E58C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0.0453</w:t>
            </w:r>
          </w:p>
        </w:tc>
      </w:tr>
      <w:tr w:rsidR="00C05BEA" w:rsidRPr="00C05BEA" w14:paraId="4A8B3F95" w14:textId="77777777" w:rsidTr="008F4B80">
        <w:tc>
          <w:tcPr>
            <w:tcW w:w="0" w:type="auto"/>
            <w:shd w:val="clear" w:color="auto" w:fill="auto"/>
            <w:noWrap/>
            <w:tcMar>
              <w:top w:w="15" w:type="dxa"/>
              <w:left w:w="15" w:type="dxa"/>
              <w:bottom w:w="0" w:type="dxa"/>
              <w:right w:w="15" w:type="dxa"/>
            </w:tcMar>
            <w:vAlign w:val="bottom"/>
            <w:hideMark/>
          </w:tcPr>
          <w:p w14:paraId="109C6D5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lastRenderedPageBreak/>
              <w:t>Cereal Rye vs. Sorghum</w:t>
            </w:r>
          </w:p>
        </w:tc>
        <w:tc>
          <w:tcPr>
            <w:tcW w:w="0" w:type="auto"/>
            <w:shd w:val="clear" w:color="auto" w:fill="auto"/>
            <w:noWrap/>
            <w:tcMar>
              <w:top w:w="15" w:type="dxa"/>
              <w:left w:w="15" w:type="dxa"/>
              <w:bottom w:w="0" w:type="dxa"/>
              <w:right w:w="15" w:type="dxa"/>
            </w:tcMar>
            <w:vAlign w:val="bottom"/>
            <w:hideMark/>
          </w:tcPr>
          <w:p w14:paraId="5C1B769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0.08917</w:t>
            </w:r>
          </w:p>
        </w:tc>
        <w:tc>
          <w:tcPr>
            <w:tcW w:w="0" w:type="auto"/>
            <w:shd w:val="clear" w:color="auto" w:fill="auto"/>
            <w:noWrap/>
            <w:tcMar>
              <w:top w:w="15" w:type="dxa"/>
              <w:left w:w="15" w:type="dxa"/>
              <w:bottom w:w="0" w:type="dxa"/>
              <w:right w:w="15" w:type="dxa"/>
            </w:tcMar>
            <w:vAlign w:val="bottom"/>
            <w:hideMark/>
          </w:tcPr>
          <w:p w14:paraId="24A1BD2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-0.3971 to 0.5754</w:t>
            </w:r>
          </w:p>
        </w:tc>
        <w:tc>
          <w:tcPr>
            <w:tcW w:w="0" w:type="auto"/>
            <w:shd w:val="clear" w:color="auto" w:fill="auto"/>
            <w:noWrap/>
            <w:tcMar>
              <w:top w:w="15" w:type="dxa"/>
              <w:left w:w="15" w:type="dxa"/>
              <w:bottom w:w="0" w:type="dxa"/>
              <w:right w:w="15" w:type="dxa"/>
            </w:tcMar>
            <w:vAlign w:val="bottom"/>
            <w:hideMark/>
          </w:tcPr>
          <w:p w14:paraId="6BE328E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04A54A0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5415272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0.9336</w:t>
            </w:r>
          </w:p>
        </w:tc>
      </w:tr>
      <w:tr w:rsidR="00C05BEA" w:rsidRPr="00C05BEA" w14:paraId="6BF6BD21" w14:textId="77777777" w:rsidTr="008F4B80">
        <w:tc>
          <w:tcPr>
            <w:tcW w:w="0" w:type="auto"/>
            <w:shd w:val="clear" w:color="auto" w:fill="auto"/>
            <w:noWrap/>
            <w:tcMar>
              <w:top w:w="15" w:type="dxa"/>
              <w:left w:w="15" w:type="dxa"/>
              <w:bottom w:w="0" w:type="dxa"/>
              <w:right w:w="15" w:type="dxa"/>
            </w:tcMar>
            <w:vAlign w:val="bottom"/>
            <w:hideMark/>
          </w:tcPr>
          <w:p w14:paraId="5B13171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066A812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-0.08021</w:t>
            </w:r>
          </w:p>
        </w:tc>
        <w:tc>
          <w:tcPr>
            <w:tcW w:w="0" w:type="auto"/>
            <w:shd w:val="clear" w:color="auto" w:fill="auto"/>
            <w:noWrap/>
            <w:tcMar>
              <w:top w:w="15" w:type="dxa"/>
              <w:left w:w="15" w:type="dxa"/>
              <w:bottom w:w="0" w:type="dxa"/>
              <w:right w:w="15" w:type="dxa"/>
            </w:tcMar>
            <w:vAlign w:val="bottom"/>
            <w:hideMark/>
          </w:tcPr>
          <w:p w14:paraId="3EE9E2A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-0.3145 to 0.1541</w:t>
            </w:r>
          </w:p>
        </w:tc>
        <w:tc>
          <w:tcPr>
            <w:tcW w:w="0" w:type="auto"/>
            <w:shd w:val="clear" w:color="auto" w:fill="auto"/>
            <w:noWrap/>
            <w:tcMar>
              <w:top w:w="15" w:type="dxa"/>
              <w:left w:w="15" w:type="dxa"/>
              <w:bottom w:w="0" w:type="dxa"/>
              <w:right w:w="15" w:type="dxa"/>
            </w:tcMar>
            <w:vAlign w:val="bottom"/>
            <w:hideMark/>
          </w:tcPr>
          <w:p w14:paraId="2DA8011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13DED6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5FCA38E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0.6214</w:t>
            </w:r>
          </w:p>
        </w:tc>
      </w:tr>
      <w:tr w:rsidR="00C05BEA" w:rsidRPr="00C05BEA" w14:paraId="7CA05FE4" w14:textId="77777777" w:rsidTr="008F4B80">
        <w:tc>
          <w:tcPr>
            <w:tcW w:w="0" w:type="auto"/>
            <w:shd w:val="clear" w:color="auto" w:fill="auto"/>
            <w:noWrap/>
            <w:tcMar>
              <w:top w:w="15" w:type="dxa"/>
              <w:left w:w="15" w:type="dxa"/>
              <w:bottom w:w="0" w:type="dxa"/>
              <w:right w:w="15" w:type="dxa"/>
            </w:tcMar>
            <w:vAlign w:val="bottom"/>
            <w:hideMark/>
          </w:tcPr>
          <w:p w14:paraId="73C27D7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shd w:val="clear" w:color="auto" w:fill="auto"/>
            <w:noWrap/>
            <w:tcMar>
              <w:top w:w="15" w:type="dxa"/>
              <w:left w:w="15" w:type="dxa"/>
              <w:bottom w:w="0" w:type="dxa"/>
              <w:right w:w="15" w:type="dxa"/>
            </w:tcMar>
            <w:vAlign w:val="bottom"/>
            <w:hideMark/>
          </w:tcPr>
          <w:p w14:paraId="07534BF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-0.6754</w:t>
            </w:r>
          </w:p>
        </w:tc>
        <w:tc>
          <w:tcPr>
            <w:tcW w:w="0" w:type="auto"/>
            <w:shd w:val="clear" w:color="auto" w:fill="auto"/>
            <w:noWrap/>
            <w:tcMar>
              <w:top w:w="15" w:type="dxa"/>
              <w:left w:w="15" w:type="dxa"/>
              <w:bottom w:w="0" w:type="dxa"/>
              <w:right w:w="15" w:type="dxa"/>
            </w:tcMar>
            <w:vAlign w:val="bottom"/>
            <w:hideMark/>
          </w:tcPr>
          <w:p w14:paraId="21961C9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-0.9213 to -0.4294</w:t>
            </w:r>
          </w:p>
        </w:tc>
        <w:tc>
          <w:tcPr>
            <w:tcW w:w="0" w:type="auto"/>
            <w:shd w:val="clear" w:color="auto" w:fill="auto"/>
            <w:noWrap/>
            <w:tcMar>
              <w:top w:w="15" w:type="dxa"/>
              <w:left w:w="15" w:type="dxa"/>
              <w:bottom w:w="0" w:type="dxa"/>
              <w:right w:w="15" w:type="dxa"/>
            </w:tcMar>
            <w:vAlign w:val="bottom"/>
            <w:hideMark/>
          </w:tcPr>
          <w:p w14:paraId="16D2DEB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2B6C58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28C3DA7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0.0003</w:t>
            </w:r>
          </w:p>
        </w:tc>
      </w:tr>
      <w:tr w:rsidR="00C05BEA" w:rsidRPr="00C05BEA" w14:paraId="36D33044" w14:textId="77777777" w:rsidTr="008F4B80">
        <w:tc>
          <w:tcPr>
            <w:tcW w:w="0" w:type="auto"/>
            <w:shd w:val="clear" w:color="auto" w:fill="auto"/>
            <w:noWrap/>
            <w:tcMar>
              <w:top w:w="15" w:type="dxa"/>
              <w:left w:w="15" w:type="dxa"/>
              <w:bottom w:w="0" w:type="dxa"/>
              <w:right w:w="15" w:type="dxa"/>
            </w:tcMar>
            <w:vAlign w:val="bottom"/>
            <w:hideMark/>
          </w:tcPr>
          <w:p w14:paraId="2F8BA02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1A8C72A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-0.07426</w:t>
            </w:r>
          </w:p>
        </w:tc>
        <w:tc>
          <w:tcPr>
            <w:tcW w:w="0" w:type="auto"/>
            <w:shd w:val="clear" w:color="auto" w:fill="auto"/>
            <w:noWrap/>
            <w:tcMar>
              <w:top w:w="15" w:type="dxa"/>
              <w:left w:w="15" w:type="dxa"/>
              <w:bottom w:w="0" w:type="dxa"/>
              <w:right w:w="15" w:type="dxa"/>
            </w:tcMar>
            <w:vAlign w:val="bottom"/>
            <w:hideMark/>
          </w:tcPr>
          <w:p w14:paraId="1917532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-0.3630 to 0.2144</w:t>
            </w:r>
          </w:p>
        </w:tc>
        <w:tc>
          <w:tcPr>
            <w:tcW w:w="0" w:type="auto"/>
            <w:shd w:val="clear" w:color="auto" w:fill="auto"/>
            <w:noWrap/>
            <w:tcMar>
              <w:top w:w="15" w:type="dxa"/>
              <w:left w:w="15" w:type="dxa"/>
              <w:bottom w:w="0" w:type="dxa"/>
              <w:right w:w="15" w:type="dxa"/>
            </w:tcMar>
            <w:vAlign w:val="bottom"/>
            <w:hideMark/>
          </w:tcPr>
          <w:p w14:paraId="2EDCC00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5BF985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245477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0.8578</w:t>
            </w:r>
          </w:p>
        </w:tc>
      </w:tr>
      <w:tr w:rsidR="00C05BEA" w:rsidRPr="00C05BEA" w14:paraId="0A46A1E8" w14:textId="77777777" w:rsidTr="008F4B80">
        <w:tc>
          <w:tcPr>
            <w:tcW w:w="0" w:type="auto"/>
            <w:shd w:val="clear" w:color="auto" w:fill="auto"/>
            <w:noWrap/>
            <w:tcMar>
              <w:top w:w="15" w:type="dxa"/>
              <w:left w:w="15" w:type="dxa"/>
              <w:bottom w:w="0" w:type="dxa"/>
              <w:right w:w="15" w:type="dxa"/>
            </w:tcMar>
            <w:vAlign w:val="bottom"/>
            <w:hideMark/>
          </w:tcPr>
          <w:p w14:paraId="5EEF759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237F57B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-0.5951</w:t>
            </w:r>
          </w:p>
        </w:tc>
        <w:tc>
          <w:tcPr>
            <w:tcW w:w="0" w:type="auto"/>
            <w:shd w:val="clear" w:color="auto" w:fill="auto"/>
            <w:noWrap/>
            <w:tcMar>
              <w:top w:w="15" w:type="dxa"/>
              <w:left w:w="15" w:type="dxa"/>
              <w:bottom w:w="0" w:type="dxa"/>
              <w:right w:w="15" w:type="dxa"/>
            </w:tcMar>
            <w:vAlign w:val="bottom"/>
            <w:hideMark/>
          </w:tcPr>
          <w:p w14:paraId="67548E8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-0.7960 to -0.3943</w:t>
            </w:r>
          </w:p>
        </w:tc>
        <w:tc>
          <w:tcPr>
            <w:tcW w:w="0" w:type="auto"/>
            <w:shd w:val="clear" w:color="auto" w:fill="auto"/>
            <w:noWrap/>
            <w:tcMar>
              <w:top w:w="15" w:type="dxa"/>
              <w:left w:w="15" w:type="dxa"/>
              <w:bottom w:w="0" w:type="dxa"/>
              <w:right w:w="15" w:type="dxa"/>
            </w:tcMar>
            <w:vAlign w:val="bottom"/>
            <w:hideMark/>
          </w:tcPr>
          <w:p w14:paraId="31EC875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5A11EF1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D0D822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0.0005</w:t>
            </w:r>
          </w:p>
        </w:tc>
      </w:tr>
      <w:tr w:rsidR="00C05BEA" w:rsidRPr="00C05BEA" w14:paraId="62309AEE" w14:textId="77777777" w:rsidTr="008F4B80">
        <w:tc>
          <w:tcPr>
            <w:tcW w:w="0" w:type="auto"/>
            <w:shd w:val="clear" w:color="auto" w:fill="auto"/>
            <w:noWrap/>
            <w:tcMar>
              <w:top w:w="15" w:type="dxa"/>
              <w:left w:w="15" w:type="dxa"/>
              <w:bottom w:w="0" w:type="dxa"/>
              <w:right w:w="15" w:type="dxa"/>
            </w:tcMar>
            <w:vAlign w:val="bottom"/>
            <w:hideMark/>
          </w:tcPr>
          <w:p w14:paraId="52BDFA7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5D3DFE5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0.005942</w:t>
            </w:r>
          </w:p>
        </w:tc>
        <w:tc>
          <w:tcPr>
            <w:tcW w:w="0" w:type="auto"/>
            <w:shd w:val="clear" w:color="auto" w:fill="auto"/>
            <w:noWrap/>
            <w:tcMar>
              <w:top w:w="15" w:type="dxa"/>
              <w:left w:w="15" w:type="dxa"/>
              <w:bottom w:w="0" w:type="dxa"/>
              <w:right w:w="15" w:type="dxa"/>
            </w:tcMar>
            <w:vAlign w:val="bottom"/>
            <w:hideMark/>
          </w:tcPr>
          <w:p w14:paraId="2E5262E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-0.2753 to 0.2871</w:t>
            </w:r>
          </w:p>
        </w:tc>
        <w:tc>
          <w:tcPr>
            <w:tcW w:w="0" w:type="auto"/>
            <w:shd w:val="clear" w:color="auto" w:fill="auto"/>
            <w:noWrap/>
            <w:tcMar>
              <w:top w:w="15" w:type="dxa"/>
              <w:left w:w="15" w:type="dxa"/>
              <w:bottom w:w="0" w:type="dxa"/>
              <w:right w:w="15" w:type="dxa"/>
            </w:tcMar>
            <w:vAlign w:val="bottom"/>
            <w:hideMark/>
          </w:tcPr>
          <w:p w14:paraId="29A862C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BE31F2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32DE18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&gt;0.9999</w:t>
            </w:r>
          </w:p>
        </w:tc>
      </w:tr>
      <w:tr w:rsidR="00C05BEA" w:rsidRPr="00C05BEA" w14:paraId="214EBB70" w14:textId="77777777" w:rsidTr="008F4B80">
        <w:tc>
          <w:tcPr>
            <w:tcW w:w="0" w:type="auto"/>
            <w:shd w:val="clear" w:color="auto" w:fill="auto"/>
            <w:noWrap/>
            <w:tcMar>
              <w:top w:w="15" w:type="dxa"/>
              <w:left w:w="15" w:type="dxa"/>
              <w:bottom w:w="0" w:type="dxa"/>
              <w:right w:w="15" w:type="dxa"/>
            </w:tcMar>
            <w:vAlign w:val="bottom"/>
            <w:hideMark/>
          </w:tcPr>
          <w:p w14:paraId="7DB4757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shd w:val="clear" w:color="auto" w:fill="auto"/>
            <w:noWrap/>
            <w:tcMar>
              <w:top w:w="15" w:type="dxa"/>
              <w:left w:w="15" w:type="dxa"/>
              <w:bottom w:w="0" w:type="dxa"/>
              <w:right w:w="15" w:type="dxa"/>
            </w:tcMar>
            <w:vAlign w:val="bottom"/>
            <w:hideMark/>
          </w:tcPr>
          <w:p w14:paraId="0F0B9B1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0.6011</w:t>
            </w:r>
          </w:p>
        </w:tc>
        <w:tc>
          <w:tcPr>
            <w:tcW w:w="0" w:type="auto"/>
            <w:shd w:val="clear" w:color="auto" w:fill="auto"/>
            <w:noWrap/>
            <w:tcMar>
              <w:top w:w="15" w:type="dxa"/>
              <w:left w:w="15" w:type="dxa"/>
              <w:bottom w:w="0" w:type="dxa"/>
              <w:right w:w="15" w:type="dxa"/>
            </w:tcMar>
            <w:vAlign w:val="bottom"/>
            <w:hideMark/>
          </w:tcPr>
          <w:p w14:paraId="4B48BB9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0.3221 to 0.8801</w:t>
            </w:r>
          </w:p>
        </w:tc>
        <w:tc>
          <w:tcPr>
            <w:tcW w:w="0" w:type="auto"/>
            <w:shd w:val="clear" w:color="auto" w:fill="auto"/>
            <w:noWrap/>
            <w:tcMar>
              <w:top w:w="15" w:type="dxa"/>
              <w:left w:w="15" w:type="dxa"/>
              <w:bottom w:w="0" w:type="dxa"/>
              <w:right w:w="15" w:type="dxa"/>
            </w:tcMar>
            <w:vAlign w:val="bottom"/>
            <w:hideMark/>
          </w:tcPr>
          <w:p w14:paraId="405220B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9BF076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208B768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0.0015</w:t>
            </w:r>
          </w:p>
        </w:tc>
      </w:tr>
      <w:tr w:rsidR="00C05BEA" w:rsidRPr="00C05BEA" w14:paraId="1C0DFCDA" w14:textId="77777777" w:rsidTr="008F4B80">
        <w:tc>
          <w:tcPr>
            <w:tcW w:w="0" w:type="auto"/>
            <w:shd w:val="clear" w:color="auto" w:fill="auto"/>
            <w:noWrap/>
            <w:tcMar>
              <w:top w:w="15" w:type="dxa"/>
              <w:left w:w="15" w:type="dxa"/>
              <w:bottom w:w="0" w:type="dxa"/>
              <w:right w:w="15" w:type="dxa"/>
            </w:tcMar>
            <w:vAlign w:val="bottom"/>
            <w:hideMark/>
          </w:tcPr>
          <w:p w14:paraId="6479797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336033B"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A26B3F7"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9D2FA2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DD36177"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14EEE05" w14:textId="77777777" w:rsidR="008F4B80" w:rsidRPr="00C05BEA" w:rsidRDefault="008F4B80" w:rsidP="008F4B80">
            <w:pPr>
              <w:jc w:val="center"/>
              <w:rPr>
                <w:rFonts w:ascii="Arial" w:hAnsi="Arial" w:cs="Arial"/>
                <w:color w:val="auto"/>
                <w:sz w:val="22"/>
                <w:szCs w:val="22"/>
              </w:rPr>
            </w:pPr>
          </w:p>
        </w:tc>
      </w:tr>
      <w:tr w:rsidR="00C05BEA" w:rsidRPr="00C05BEA" w14:paraId="218DC2A4" w14:textId="77777777" w:rsidTr="008F4B80">
        <w:tc>
          <w:tcPr>
            <w:tcW w:w="0" w:type="auto"/>
            <w:shd w:val="clear" w:color="auto" w:fill="auto"/>
            <w:noWrap/>
            <w:tcMar>
              <w:top w:w="15" w:type="dxa"/>
              <w:left w:w="15" w:type="dxa"/>
              <w:bottom w:w="0" w:type="dxa"/>
              <w:right w:w="15" w:type="dxa"/>
            </w:tcMar>
            <w:vAlign w:val="bottom"/>
            <w:hideMark/>
          </w:tcPr>
          <w:p w14:paraId="5FA9F22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4</w:t>
            </w:r>
          </w:p>
        </w:tc>
        <w:tc>
          <w:tcPr>
            <w:tcW w:w="0" w:type="auto"/>
            <w:shd w:val="clear" w:color="auto" w:fill="auto"/>
            <w:noWrap/>
            <w:tcMar>
              <w:top w:w="15" w:type="dxa"/>
              <w:left w:w="15" w:type="dxa"/>
              <w:bottom w:w="0" w:type="dxa"/>
              <w:right w:w="15" w:type="dxa"/>
            </w:tcMar>
            <w:vAlign w:val="bottom"/>
            <w:hideMark/>
          </w:tcPr>
          <w:p w14:paraId="15BC0D3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A5426FC"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968853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9CC3A04"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ADAA8E2" w14:textId="77777777" w:rsidR="008F4B80" w:rsidRPr="00C05BEA" w:rsidRDefault="008F4B80" w:rsidP="008F4B80">
            <w:pPr>
              <w:jc w:val="center"/>
              <w:rPr>
                <w:rFonts w:ascii="Arial" w:hAnsi="Arial" w:cs="Arial"/>
                <w:color w:val="auto"/>
                <w:sz w:val="22"/>
                <w:szCs w:val="22"/>
              </w:rPr>
            </w:pPr>
          </w:p>
        </w:tc>
      </w:tr>
      <w:tr w:rsidR="00C05BEA" w:rsidRPr="00C05BEA" w14:paraId="78809C67" w14:textId="77777777" w:rsidTr="008F4B80">
        <w:tc>
          <w:tcPr>
            <w:tcW w:w="0" w:type="auto"/>
            <w:shd w:val="clear" w:color="auto" w:fill="auto"/>
            <w:noWrap/>
            <w:tcMar>
              <w:top w:w="15" w:type="dxa"/>
              <w:left w:w="15" w:type="dxa"/>
              <w:bottom w:w="0" w:type="dxa"/>
              <w:right w:w="15" w:type="dxa"/>
            </w:tcMar>
            <w:vAlign w:val="bottom"/>
            <w:hideMark/>
          </w:tcPr>
          <w:p w14:paraId="5670CD9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408B122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-0.001057</w:t>
            </w:r>
          </w:p>
        </w:tc>
        <w:tc>
          <w:tcPr>
            <w:tcW w:w="0" w:type="auto"/>
            <w:shd w:val="clear" w:color="auto" w:fill="auto"/>
            <w:noWrap/>
            <w:tcMar>
              <w:top w:w="15" w:type="dxa"/>
              <w:left w:w="15" w:type="dxa"/>
              <w:bottom w:w="0" w:type="dxa"/>
              <w:right w:w="15" w:type="dxa"/>
            </w:tcMar>
            <w:vAlign w:val="bottom"/>
            <w:hideMark/>
          </w:tcPr>
          <w:p w14:paraId="32448A9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-0.2641 to 0.2620</w:t>
            </w:r>
          </w:p>
        </w:tc>
        <w:tc>
          <w:tcPr>
            <w:tcW w:w="0" w:type="auto"/>
            <w:shd w:val="clear" w:color="auto" w:fill="auto"/>
            <w:noWrap/>
            <w:tcMar>
              <w:top w:w="15" w:type="dxa"/>
              <w:left w:w="15" w:type="dxa"/>
              <w:bottom w:w="0" w:type="dxa"/>
              <w:right w:w="15" w:type="dxa"/>
            </w:tcMar>
            <w:vAlign w:val="bottom"/>
            <w:hideMark/>
          </w:tcPr>
          <w:p w14:paraId="0A8642B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5BBB0BC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1BE9C5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&gt;0.9999</w:t>
            </w:r>
          </w:p>
        </w:tc>
      </w:tr>
      <w:tr w:rsidR="00C05BEA" w:rsidRPr="00C05BEA" w14:paraId="48EEC962" w14:textId="77777777" w:rsidTr="008F4B80">
        <w:tc>
          <w:tcPr>
            <w:tcW w:w="0" w:type="auto"/>
            <w:shd w:val="clear" w:color="auto" w:fill="auto"/>
            <w:noWrap/>
            <w:tcMar>
              <w:top w:w="15" w:type="dxa"/>
              <w:left w:w="15" w:type="dxa"/>
              <w:bottom w:w="0" w:type="dxa"/>
              <w:right w:w="15" w:type="dxa"/>
            </w:tcMar>
            <w:vAlign w:val="bottom"/>
            <w:hideMark/>
          </w:tcPr>
          <w:p w14:paraId="78FD23B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shd w:val="clear" w:color="auto" w:fill="auto"/>
            <w:noWrap/>
            <w:tcMar>
              <w:top w:w="15" w:type="dxa"/>
              <w:left w:w="15" w:type="dxa"/>
              <w:bottom w:w="0" w:type="dxa"/>
              <w:right w:w="15" w:type="dxa"/>
            </w:tcMar>
            <w:vAlign w:val="bottom"/>
            <w:hideMark/>
          </w:tcPr>
          <w:p w14:paraId="224FE68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0.02556</w:t>
            </w:r>
          </w:p>
        </w:tc>
        <w:tc>
          <w:tcPr>
            <w:tcW w:w="0" w:type="auto"/>
            <w:shd w:val="clear" w:color="auto" w:fill="auto"/>
            <w:noWrap/>
            <w:tcMar>
              <w:top w:w="15" w:type="dxa"/>
              <w:left w:w="15" w:type="dxa"/>
              <w:bottom w:w="0" w:type="dxa"/>
              <w:right w:w="15" w:type="dxa"/>
            </w:tcMar>
            <w:vAlign w:val="bottom"/>
            <w:hideMark/>
          </w:tcPr>
          <w:p w14:paraId="6E4C2BD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-0.4330 to 0.4841</w:t>
            </w:r>
          </w:p>
        </w:tc>
        <w:tc>
          <w:tcPr>
            <w:tcW w:w="0" w:type="auto"/>
            <w:shd w:val="clear" w:color="auto" w:fill="auto"/>
            <w:noWrap/>
            <w:tcMar>
              <w:top w:w="15" w:type="dxa"/>
              <w:left w:w="15" w:type="dxa"/>
              <w:bottom w:w="0" w:type="dxa"/>
              <w:right w:w="15" w:type="dxa"/>
            </w:tcMar>
            <w:vAlign w:val="bottom"/>
            <w:hideMark/>
          </w:tcPr>
          <w:p w14:paraId="7B3B1D5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5E26A9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A206C7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0.9991</w:t>
            </w:r>
          </w:p>
        </w:tc>
      </w:tr>
      <w:tr w:rsidR="00C05BEA" w:rsidRPr="00C05BEA" w14:paraId="14D5AB0B" w14:textId="77777777" w:rsidTr="008F4B80">
        <w:tc>
          <w:tcPr>
            <w:tcW w:w="0" w:type="auto"/>
            <w:shd w:val="clear" w:color="auto" w:fill="auto"/>
            <w:noWrap/>
            <w:tcMar>
              <w:top w:w="15" w:type="dxa"/>
              <w:left w:w="15" w:type="dxa"/>
              <w:bottom w:w="0" w:type="dxa"/>
              <w:right w:w="15" w:type="dxa"/>
            </w:tcMar>
            <w:vAlign w:val="bottom"/>
            <w:hideMark/>
          </w:tcPr>
          <w:p w14:paraId="0BB083A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shd w:val="clear" w:color="auto" w:fill="auto"/>
            <w:noWrap/>
            <w:tcMar>
              <w:top w:w="15" w:type="dxa"/>
              <w:left w:w="15" w:type="dxa"/>
              <w:bottom w:w="0" w:type="dxa"/>
              <w:right w:w="15" w:type="dxa"/>
            </w:tcMar>
            <w:vAlign w:val="bottom"/>
            <w:hideMark/>
          </w:tcPr>
          <w:p w14:paraId="0DB7695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-0.7544</w:t>
            </w:r>
          </w:p>
        </w:tc>
        <w:tc>
          <w:tcPr>
            <w:tcW w:w="0" w:type="auto"/>
            <w:shd w:val="clear" w:color="auto" w:fill="auto"/>
            <w:noWrap/>
            <w:tcMar>
              <w:top w:w="15" w:type="dxa"/>
              <w:left w:w="15" w:type="dxa"/>
              <w:bottom w:w="0" w:type="dxa"/>
              <w:right w:w="15" w:type="dxa"/>
            </w:tcMar>
            <w:vAlign w:val="bottom"/>
            <w:hideMark/>
          </w:tcPr>
          <w:p w14:paraId="5051405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-1.132 to -0.3771</w:t>
            </w:r>
          </w:p>
        </w:tc>
        <w:tc>
          <w:tcPr>
            <w:tcW w:w="0" w:type="auto"/>
            <w:shd w:val="clear" w:color="auto" w:fill="auto"/>
            <w:noWrap/>
            <w:tcMar>
              <w:top w:w="15" w:type="dxa"/>
              <w:left w:w="15" w:type="dxa"/>
              <w:bottom w:w="0" w:type="dxa"/>
              <w:right w:w="15" w:type="dxa"/>
            </w:tcMar>
            <w:vAlign w:val="bottom"/>
            <w:hideMark/>
          </w:tcPr>
          <w:p w14:paraId="581E2E9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8EEEAD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20B32D1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0.0024</w:t>
            </w:r>
          </w:p>
        </w:tc>
      </w:tr>
      <w:tr w:rsidR="00C05BEA" w:rsidRPr="00C05BEA" w14:paraId="7737D882" w14:textId="77777777" w:rsidTr="008F4B80">
        <w:tc>
          <w:tcPr>
            <w:tcW w:w="0" w:type="auto"/>
            <w:shd w:val="clear" w:color="auto" w:fill="auto"/>
            <w:noWrap/>
            <w:tcMar>
              <w:top w:w="15" w:type="dxa"/>
              <w:left w:w="15" w:type="dxa"/>
              <w:bottom w:w="0" w:type="dxa"/>
              <w:right w:w="15" w:type="dxa"/>
            </w:tcMar>
            <w:vAlign w:val="bottom"/>
            <w:hideMark/>
          </w:tcPr>
          <w:p w14:paraId="640F76B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shd w:val="clear" w:color="auto" w:fill="auto"/>
            <w:noWrap/>
            <w:tcMar>
              <w:top w:w="15" w:type="dxa"/>
              <w:left w:w="15" w:type="dxa"/>
              <w:bottom w:w="0" w:type="dxa"/>
              <w:right w:w="15" w:type="dxa"/>
            </w:tcMar>
            <w:vAlign w:val="bottom"/>
            <w:hideMark/>
          </w:tcPr>
          <w:p w14:paraId="404B6E9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0.01688</w:t>
            </w:r>
          </w:p>
        </w:tc>
        <w:tc>
          <w:tcPr>
            <w:tcW w:w="0" w:type="auto"/>
            <w:shd w:val="clear" w:color="auto" w:fill="auto"/>
            <w:noWrap/>
            <w:tcMar>
              <w:top w:w="15" w:type="dxa"/>
              <w:left w:w="15" w:type="dxa"/>
              <w:bottom w:w="0" w:type="dxa"/>
              <w:right w:w="15" w:type="dxa"/>
            </w:tcMar>
            <w:vAlign w:val="bottom"/>
            <w:hideMark/>
          </w:tcPr>
          <w:p w14:paraId="28DEF56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-0.3138 to 0.3476</w:t>
            </w:r>
          </w:p>
        </w:tc>
        <w:tc>
          <w:tcPr>
            <w:tcW w:w="0" w:type="auto"/>
            <w:shd w:val="clear" w:color="auto" w:fill="auto"/>
            <w:noWrap/>
            <w:tcMar>
              <w:top w:w="15" w:type="dxa"/>
              <w:left w:w="15" w:type="dxa"/>
              <w:bottom w:w="0" w:type="dxa"/>
              <w:right w:w="15" w:type="dxa"/>
            </w:tcMar>
            <w:vAlign w:val="bottom"/>
            <w:hideMark/>
          </w:tcPr>
          <w:p w14:paraId="0C78E94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159AFF0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635562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0.9996</w:t>
            </w:r>
          </w:p>
        </w:tc>
      </w:tr>
      <w:tr w:rsidR="00C05BEA" w:rsidRPr="00C05BEA" w14:paraId="7A13432C" w14:textId="77777777" w:rsidTr="008F4B80">
        <w:tc>
          <w:tcPr>
            <w:tcW w:w="0" w:type="auto"/>
            <w:shd w:val="clear" w:color="auto" w:fill="auto"/>
            <w:noWrap/>
            <w:tcMar>
              <w:top w:w="15" w:type="dxa"/>
              <w:left w:w="15" w:type="dxa"/>
              <w:bottom w:w="0" w:type="dxa"/>
              <w:right w:w="15" w:type="dxa"/>
            </w:tcMar>
            <w:vAlign w:val="bottom"/>
            <w:hideMark/>
          </w:tcPr>
          <w:p w14:paraId="3479DD4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4229BAF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0.02662</w:t>
            </w:r>
          </w:p>
        </w:tc>
        <w:tc>
          <w:tcPr>
            <w:tcW w:w="0" w:type="auto"/>
            <w:shd w:val="clear" w:color="auto" w:fill="auto"/>
            <w:noWrap/>
            <w:tcMar>
              <w:top w:w="15" w:type="dxa"/>
              <w:left w:w="15" w:type="dxa"/>
              <w:bottom w:w="0" w:type="dxa"/>
              <w:right w:w="15" w:type="dxa"/>
            </w:tcMar>
            <w:vAlign w:val="bottom"/>
            <w:hideMark/>
          </w:tcPr>
          <w:p w14:paraId="55F7547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-0.4801 to 0.5333</w:t>
            </w:r>
          </w:p>
        </w:tc>
        <w:tc>
          <w:tcPr>
            <w:tcW w:w="0" w:type="auto"/>
            <w:shd w:val="clear" w:color="auto" w:fill="auto"/>
            <w:noWrap/>
            <w:tcMar>
              <w:top w:w="15" w:type="dxa"/>
              <w:left w:w="15" w:type="dxa"/>
              <w:bottom w:w="0" w:type="dxa"/>
              <w:right w:w="15" w:type="dxa"/>
            </w:tcMar>
            <w:vAlign w:val="bottom"/>
            <w:hideMark/>
          </w:tcPr>
          <w:p w14:paraId="0C709AA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56E8987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42E94E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0.9981</w:t>
            </w:r>
          </w:p>
        </w:tc>
      </w:tr>
      <w:tr w:rsidR="00C05BEA" w:rsidRPr="00C05BEA" w14:paraId="0F6B149E" w14:textId="77777777" w:rsidTr="008F4B80">
        <w:tc>
          <w:tcPr>
            <w:tcW w:w="0" w:type="auto"/>
            <w:shd w:val="clear" w:color="auto" w:fill="auto"/>
            <w:noWrap/>
            <w:tcMar>
              <w:top w:w="15" w:type="dxa"/>
              <w:left w:w="15" w:type="dxa"/>
              <w:bottom w:w="0" w:type="dxa"/>
              <w:right w:w="15" w:type="dxa"/>
            </w:tcMar>
            <w:vAlign w:val="bottom"/>
            <w:hideMark/>
          </w:tcPr>
          <w:p w14:paraId="5004E65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shd w:val="clear" w:color="auto" w:fill="auto"/>
            <w:noWrap/>
            <w:tcMar>
              <w:top w:w="15" w:type="dxa"/>
              <w:left w:w="15" w:type="dxa"/>
              <w:bottom w:w="0" w:type="dxa"/>
              <w:right w:w="15" w:type="dxa"/>
            </w:tcMar>
            <w:vAlign w:val="bottom"/>
            <w:hideMark/>
          </w:tcPr>
          <w:p w14:paraId="6705A57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-0.7534</w:t>
            </w:r>
          </w:p>
        </w:tc>
        <w:tc>
          <w:tcPr>
            <w:tcW w:w="0" w:type="auto"/>
            <w:shd w:val="clear" w:color="auto" w:fill="auto"/>
            <w:noWrap/>
            <w:tcMar>
              <w:top w:w="15" w:type="dxa"/>
              <w:left w:w="15" w:type="dxa"/>
              <w:bottom w:w="0" w:type="dxa"/>
              <w:right w:w="15" w:type="dxa"/>
            </w:tcMar>
            <w:vAlign w:val="bottom"/>
            <w:hideMark/>
          </w:tcPr>
          <w:p w14:paraId="5EA8DA5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-1.166 to -0.3406</w:t>
            </w:r>
          </w:p>
        </w:tc>
        <w:tc>
          <w:tcPr>
            <w:tcW w:w="0" w:type="auto"/>
            <w:shd w:val="clear" w:color="auto" w:fill="auto"/>
            <w:noWrap/>
            <w:tcMar>
              <w:top w:w="15" w:type="dxa"/>
              <w:left w:w="15" w:type="dxa"/>
              <w:bottom w:w="0" w:type="dxa"/>
              <w:right w:w="15" w:type="dxa"/>
            </w:tcMar>
            <w:vAlign w:val="bottom"/>
            <w:hideMark/>
          </w:tcPr>
          <w:p w14:paraId="0ECCD98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63C0EF8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BB2A4D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0.0085</w:t>
            </w:r>
          </w:p>
        </w:tc>
      </w:tr>
      <w:tr w:rsidR="00C05BEA" w:rsidRPr="00C05BEA" w14:paraId="56A277E2" w14:textId="77777777" w:rsidTr="008F4B80">
        <w:tc>
          <w:tcPr>
            <w:tcW w:w="0" w:type="auto"/>
            <w:shd w:val="clear" w:color="auto" w:fill="auto"/>
            <w:noWrap/>
            <w:tcMar>
              <w:top w:w="15" w:type="dxa"/>
              <w:left w:w="15" w:type="dxa"/>
              <w:bottom w:w="0" w:type="dxa"/>
              <w:right w:w="15" w:type="dxa"/>
            </w:tcMar>
            <w:vAlign w:val="bottom"/>
            <w:hideMark/>
          </w:tcPr>
          <w:p w14:paraId="1A02A79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72E3726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0.01793</w:t>
            </w:r>
          </w:p>
        </w:tc>
        <w:tc>
          <w:tcPr>
            <w:tcW w:w="0" w:type="auto"/>
            <w:shd w:val="clear" w:color="auto" w:fill="auto"/>
            <w:noWrap/>
            <w:tcMar>
              <w:top w:w="15" w:type="dxa"/>
              <w:left w:w="15" w:type="dxa"/>
              <w:bottom w:w="0" w:type="dxa"/>
              <w:right w:w="15" w:type="dxa"/>
            </w:tcMar>
            <w:vAlign w:val="bottom"/>
            <w:hideMark/>
          </w:tcPr>
          <w:p w14:paraId="1AA844D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-0.3337 to 0.3696</w:t>
            </w:r>
          </w:p>
        </w:tc>
        <w:tc>
          <w:tcPr>
            <w:tcW w:w="0" w:type="auto"/>
            <w:shd w:val="clear" w:color="auto" w:fill="auto"/>
            <w:noWrap/>
            <w:tcMar>
              <w:top w:w="15" w:type="dxa"/>
              <w:left w:w="15" w:type="dxa"/>
              <w:bottom w:w="0" w:type="dxa"/>
              <w:right w:w="15" w:type="dxa"/>
            </w:tcMar>
            <w:vAlign w:val="bottom"/>
            <w:hideMark/>
          </w:tcPr>
          <w:p w14:paraId="4464BB5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77432B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6FCAEAE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0.9985</w:t>
            </w:r>
          </w:p>
        </w:tc>
      </w:tr>
      <w:tr w:rsidR="00C05BEA" w:rsidRPr="00C05BEA" w14:paraId="2D78A58D" w14:textId="77777777" w:rsidTr="008F4B80">
        <w:tc>
          <w:tcPr>
            <w:tcW w:w="0" w:type="auto"/>
            <w:shd w:val="clear" w:color="auto" w:fill="auto"/>
            <w:noWrap/>
            <w:tcMar>
              <w:top w:w="15" w:type="dxa"/>
              <w:left w:w="15" w:type="dxa"/>
              <w:bottom w:w="0" w:type="dxa"/>
              <w:right w:w="15" w:type="dxa"/>
            </w:tcMar>
            <w:vAlign w:val="bottom"/>
            <w:hideMark/>
          </w:tcPr>
          <w:p w14:paraId="31DDFC8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2C2DC8A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-0.7800</w:t>
            </w:r>
          </w:p>
        </w:tc>
        <w:tc>
          <w:tcPr>
            <w:tcW w:w="0" w:type="auto"/>
            <w:shd w:val="clear" w:color="auto" w:fill="auto"/>
            <w:noWrap/>
            <w:tcMar>
              <w:top w:w="15" w:type="dxa"/>
              <w:left w:w="15" w:type="dxa"/>
              <w:bottom w:w="0" w:type="dxa"/>
              <w:right w:w="15" w:type="dxa"/>
            </w:tcMar>
            <w:vAlign w:val="bottom"/>
            <w:hideMark/>
          </w:tcPr>
          <w:p w14:paraId="73782B1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-1.258 to -0.3024</w:t>
            </w:r>
          </w:p>
        </w:tc>
        <w:tc>
          <w:tcPr>
            <w:tcW w:w="0" w:type="auto"/>
            <w:shd w:val="clear" w:color="auto" w:fill="auto"/>
            <w:noWrap/>
            <w:tcMar>
              <w:top w:w="15" w:type="dxa"/>
              <w:left w:w="15" w:type="dxa"/>
              <w:bottom w:w="0" w:type="dxa"/>
              <w:right w:w="15" w:type="dxa"/>
            </w:tcMar>
            <w:vAlign w:val="bottom"/>
            <w:hideMark/>
          </w:tcPr>
          <w:p w14:paraId="641A5C4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62524BA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0A2E4E2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0.0053</w:t>
            </w:r>
          </w:p>
        </w:tc>
      </w:tr>
      <w:tr w:rsidR="00C05BEA" w:rsidRPr="00C05BEA" w14:paraId="7AE0DE9C" w14:textId="77777777" w:rsidTr="008F4B80">
        <w:tc>
          <w:tcPr>
            <w:tcW w:w="0" w:type="auto"/>
            <w:shd w:val="clear" w:color="auto" w:fill="auto"/>
            <w:noWrap/>
            <w:tcMar>
              <w:top w:w="15" w:type="dxa"/>
              <w:left w:w="15" w:type="dxa"/>
              <w:bottom w:w="0" w:type="dxa"/>
              <w:right w:w="15" w:type="dxa"/>
            </w:tcMar>
            <w:vAlign w:val="bottom"/>
            <w:hideMark/>
          </w:tcPr>
          <w:p w14:paraId="0873F05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62D7CC1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-0.008687</w:t>
            </w:r>
          </w:p>
        </w:tc>
        <w:tc>
          <w:tcPr>
            <w:tcW w:w="0" w:type="auto"/>
            <w:shd w:val="clear" w:color="auto" w:fill="auto"/>
            <w:noWrap/>
            <w:tcMar>
              <w:top w:w="15" w:type="dxa"/>
              <w:left w:w="15" w:type="dxa"/>
              <w:bottom w:w="0" w:type="dxa"/>
              <w:right w:w="15" w:type="dxa"/>
            </w:tcMar>
            <w:vAlign w:val="bottom"/>
            <w:hideMark/>
          </w:tcPr>
          <w:p w14:paraId="0BBE493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-0.4718 to 0.4544</w:t>
            </w:r>
          </w:p>
        </w:tc>
        <w:tc>
          <w:tcPr>
            <w:tcW w:w="0" w:type="auto"/>
            <w:shd w:val="clear" w:color="auto" w:fill="auto"/>
            <w:noWrap/>
            <w:tcMar>
              <w:top w:w="15" w:type="dxa"/>
              <w:left w:w="15" w:type="dxa"/>
              <w:bottom w:w="0" w:type="dxa"/>
              <w:right w:w="15" w:type="dxa"/>
            </w:tcMar>
            <w:vAlign w:val="bottom"/>
            <w:hideMark/>
          </w:tcPr>
          <w:p w14:paraId="1E0B337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EC26BC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3AE257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&gt;0.9999</w:t>
            </w:r>
          </w:p>
        </w:tc>
      </w:tr>
      <w:tr w:rsidR="00C05BEA" w:rsidRPr="00C05BEA" w14:paraId="69177FF4" w14:textId="77777777" w:rsidTr="008F4B80">
        <w:tc>
          <w:tcPr>
            <w:tcW w:w="0" w:type="auto"/>
            <w:shd w:val="clear" w:color="auto" w:fill="auto"/>
            <w:noWrap/>
            <w:tcMar>
              <w:top w:w="15" w:type="dxa"/>
              <w:left w:w="15" w:type="dxa"/>
              <w:bottom w:w="0" w:type="dxa"/>
              <w:right w:w="15" w:type="dxa"/>
            </w:tcMar>
            <w:vAlign w:val="bottom"/>
            <w:hideMark/>
          </w:tcPr>
          <w:p w14:paraId="1FC8FB7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shd w:val="clear" w:color="auto" w:fill="auto"/>
            <w:noWrap/>
            <w:tcMar>
              <w:top w:w="15" w:type="dxa"/>
              <w:left w:w="15" w:type="dxa"/>
              <w:bottom w:w="0" w:type="dxa"/>
              <w:right w:w="15" w:type="dxa"/>
            </w:tcMar>
            <w:vAlign w:val="bottom"/>
            <w:hideMark/>
          </w:tcPr>
          <w:p w14:paraId="7C64A4C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0.7713</w:t>
            </w:r>
          </w:p>
        </w:tc>
        <w:tc>
          <w:tcPr>
            <w:tcW w:w="0" w:type="auto"/>
            <w:shd w:val="clear" w:color="auto" w:fill="auto"/>
            <w:noWrap/>
            <w:tcMar>
              <w:top w:w="15" w:type="dxa"/>
              <w:left w:w="15" w:type="dxa"/>
              <w:bottom w:w="0" w:type="dxa"/>
              <w:right w:w="15" w:type="dxa"/>
            </w:tcMar>
            <w:vAlign w:val="bottom"/>
            <w:hideMark/>
          </w:tcPr>
          <w:p w14:paraId="3C12533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0.3739 to 1.169</w:t>
            </w:r>
          </w:p>
        </w:tc>
        <w:tc>
          <w:tcPr>
            <w:tcW w:w="0" w:type="auto"/>
            <w:shd w:val="clear" w:color="auto" w:fill="auto"/>
            <w:noWrap/>
            <w:tcMar>
              <w:top w:w="15" w:type="dxa"/>
              <w:left w:w="15" w:type="dxa"/>
              <w:bottom w:w="0" w:type="dxa"/>
              <w:right w:w="15" w:type="dxa"/>
            </w:tcMar>
            <w:vAlign w:val="bottom"/>
            <w:hideMark/>
          </w:tcPr>
          <w:p w14:paraId="2610293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55093B6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5E39C3C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0.0021</w:t>
            </w:r>
          </w:p>
        </w:tc>
      </w:tr>
      <w:tr w:rsidR="00C05BEA" w:rsidRPr="00C05BEA" w14:paraId="5AE94062" w14:textId="77777777" w:rsidTr="008F4B80">
        <w:tc>
          <w:tcPr>
            <w:tcW w:w="0" w:type="auto"/>
            <w:shd w:val="clear" w:color="auto" w:fill="auto"/>
            <w:noWrap/>
            <w:tcMar>
              <w:top w:w="15" w:type="dxa"/>
              <w:left w:w="15" w:type="dxa"/>
              <w:bottom w:w="0" w:type="dxa"/>
              <w:right w:w="15" w:type="dxa"/>
            </w:tcMar>
            <w:vAlign w:val="bottom"/>
            <w:hideMark/>
          </w:tcPr>
          <w:p w14:paraId="4594A05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1D8D8C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700ADE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01C0A2C"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EBF2DF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7538A30" w14:textId="77777777" w:rsidR="008F4B80" w:rsidRPr="00C05BEA" w:rsidRDefault="008F4B80" w:rsidP="008F4B80">
            <w:pPr>
              <w:jc w:val="center"/>
              <w:rPr>
                <w:rFonts w:ascii="Arial" w:hAnsi="Arial" w:cs="Arial"/>
                <w:color w:val="auto"/>
                <w:sz w:val="22"/>
                <w:szCs w:val="22"/>
              </w:rPr>
            </w:pPr>
          </w:p>
        </w:tc>
      </w:tr>
      <w:tr w:rsidR="00C05BEA" w:rsidRPr="00C05BEA" w14:paraId="01508CEF" w14:textId="77777777" w:rsidTr="008F4B80">
        <w:tc>
          <w:tcPr>
            <w:tcW w:w="0" w:type="auto"/>
            <w:shd w:val="clear" w:color="auto" w:fill="auto"/>
            <w:noWrap/>
            <w:tcMar>
              <w:top w:w="15" w:type="dxa"/>
              <w:left w:w="15" w:type="dxa"/>
              <w:bottom w:w="0" w:type="dxa"/>
              <w:right w:w="15" w:type="dxa"/>
            </w:tcMar>
            <w:vAlign w:val="bottom"/>
            <w:hideMark/>
          </w:tcPr>
          <w:p w14:paraId="4157CDA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5</w:t>
            </w:r>
          </w:p>
        </w:tc>
        <w:tc>
          <w:tcPr>
            <w:tcW w:w="0" w:type="auto"/>
            <w:shd w:val="clear" w:color="auto" w:fill="auto"/>
            <w:noWrap/>
            <w:tcMar>
              <w:top w:w="15" w:type="dxa"/>
              <w:left w:w="15" w:type="dxa"/>
              <w:bottom w:w="0" w:type="dxa"/>
              <w:right w:w="15" w:type="dxa"/>
            </w:tcMar>
            <w:vAlign w:val="bottom"/>
            <w:hideMark/>
          </w:tcPr>
          <w:p w14:paraId="6078BE7B"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3304D7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F18FE2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CDB579E"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5BD1161" w14:textId="77777777" w:rsidR="008F4B80" w:rsidRPr="00C05BEA" w:rsidRDefault="008F4B80" w:rsidP="008F4B80">
            <w:pPr>
              <w:jc w:val="center"/>
              <w:rPr>
                <w:rFonts w:ascii="Arial" w:hAnsi="Arial" w:cs="Arial"/>
                <w:color w:val="auto"/>
                <w:sz w:val="22"/>
                <w:szCs w:val="22"/>
              </w:rPr>
            </w:pPr>
          </w:p>
        </w:tc>
      </w:tr>
      <w:tr w:rsidR="00C05BEA" w:rsidRPr="00C05BEA" w14:paraId="5E4D6E32" w14:textId="77777777" w:rsidTr="008F4B80">
        <w:tc>
          <w:tcPr>
            <w:tcW w:w="0" w:type="auto"/>
            <w:shd w:val="clear" w:color="auto" w:fill="auto"/>
            <w:noWrap/>
            <w:tcMar>
              <w:top w:w="15" w:type="dxa"/>
              <w:left w:w="15" w:type="dxa"/>
              <w:bottom w:w="0" w:type="dxa"/>
              <w:right w:w="15" w:type="dxa"/>
            </w:tcMar>
            <w:vAlign w:val="bottom"/>
            <w:hideMark/>
          </w:tcPr>
          <w:p w14:paraId="0A3B665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23D3112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0.1406</w:t>
            </w:r>
          </w:p>
        </w:tc>
        <w:tc>
          <w:tcPr>
            <w:tcW w:w="0" w:type="auto"/>
            <w:shd w:val="clear" w:color="auto" w:fill="auto"/>
            <w:noWrap/>
            <w:tcMar>
              <w:top w:w="15" w:type="dxa"/>
              <w:left w:w="15" w:type="dxa"/>
              <w:bottom w:w="0" w:type="dxa"/>
              <w:right w:w="15" w:type="dxa"/>
            </w:tcMar>
            <w:vAlign w:val="bottom"/>
            <w:hideMark/>
          </w:tcPr>
          <w:p w14:paraId="73468EF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-0.8272 to 1.108</w:t>
            </w:r>
          </w:p>
        </w:tc>
        <w:tc>
          <w:tcPr>
            <w:tcW w:w="0" w:type="auto"/>
            <w:shd w:val="clear" w:color="auto" w:fill="auto"/>
            <w:noWrap/>
            <w:tcMar>
              <w:top w:w="15" w:type="dxa"/>
              <w:left w:w="15" w:type="dxa"/>
              <w:bottom w:w="0" w:type="dxa"/>
              <w:right w:w="15" w:type="dxa"/>
            </w:tcMar>
            <w:vAlign w:val="bottom"/>
            <w:hideMark/>
          </w:tcPr>
          <w:p w14:paraId="74E7E1A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7EC98BC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5043AB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0.9450</w:t>
            </w:r>
          </w:p>
        </w:tc>
      </w:tr>
      <w:tr w:rsidR="00C05BEA" w:rsidRPr="00C05BEA" w14:paraId="5F2433DD" w14:textId="77777777" w:rsidTr="008F4B80">
        <w:tc>
          <w:tcPr>
            <w:tcW w:w="0" w:type="auto"/>
            <w:shd w:val="clear" w:color="auto" w:fill="auto"/>
            <w:noWrap/>
            <w:tcMar>
              <w:top w:w="15" w:type="dxa"/>
              <w:left w:w="15" w:type="dxa"/>
              <w:bottom w:w="0" w:type="dxa"/>
              <w:right w:w="15" w:type="dxa"/>
            </w:tcMar>
            <w:vAlign w:val="bottom"/>
            <w:hideMark/>
          </w:tcPr>
          <w:p w14:paraId="5B896DB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shd w:val="clear" w:color="auto" w:fill="auto"/>
            <w:noWrap/>
            <w:tcMar>
              <w:top w:w="15" w:type="dxa"/>
              <w:left w:w="15" w:type="dxa"/>
              <w:bottom w:w="0" w:type="dxa"/>
              <w:right w:w="15" w:type="dxa"/>
            </w:tcMar>
            <w:vAlign w:val="bottom"/>
            <w:hideMark/>
          </w:tcPr>
          <w:p w14:paraId="4242375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0.09772</w:t>
            </w:r>
          </w:p>
        </w:tc>
        <w:tc>
          <w:tcPr>
            <w:tcW w:w="0" w:type="auto"/>
            <w:shd w:val="clear" w:color="auto" w:fill="auto"/>
            <w:noWrap/>
            <w:tcMar>
              <w:top w:w="15" w:type="dxa"/>
              <w:left w:w="15" w:type="dxa"/>
              <w:bottom w:w="0" w:type="dxa"/>
              <w:right w:w="15" w:type="dxa"/>
            </w:tcMar>
            <w:vAlign w:val="bottom"/>
            <w:hideMark/>
          </w:tcPr>
          <w:p w14:paraId="0151806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-0.2553 to 0.4508</w:t>
            </w:r>
          </w:p>
        </w:tc>
        <w:tc>
          <w:tcPr>
            <w:tcW w:w="0" w:type="auto"/>
            <w:shd w:val="clear" w:color="auto" w:fill="auto"/>
            <w:noWrap/>
            <w:tcMar>
              <w:top w:w="15" w:type="dxa"/>
              <w:left w:w="15" w:type="dxa"/>
              <w:bottom w:w="0" w:type="dxa"/>
              <w:right w:w="15" w:type="dxa"/>
            </w:tcMar>
            <w:vAlign w:val="bottom"/>
            <w:hideMark/>
          </w:tcPr>
          <w:p w14:paraId="2EB80F6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633419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576880D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0.8159</w:t>
            </w:r>
          </w:p>
        </w:tc>
      </w:tr>
      <w:tr w:rsidR="00C05BEA" w:rsidRPr="00C05BEA" w14:paraId="7C3A6AF3" w14:textId="77777777" w:rsidTr="008F4B80">
        <w:tc>
          <w:tcPr>
            <w:tcW w:w="0" w:type="auto"/>
            <w:shd w:val="clear" w:color="auto" w:fill="auto"/>
            <w:noWrap/>
            <w:tcMar>
              <w:top w:w="15" w:type="dxa"/>
              <w:left w:w="15" w:type="dxa"/>
              <w:bottom w:w="0" w:type="dxa"/>
              <w:right w:w="15" w:type="dxa"/>
            </w:tcMar>
            <w:vAlign w:val="bottom"/>
            <w:hideMark/>
          </w:tcPr>
          <w:p w14:paraId="0AE68B1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shd w:val="clear" w:color="auto" w:fill="auto"/>
            <w:noWrap/>
            <w:tcMar>
              <w:top w:w="15" w:type="dxa"/>
              <w:left w:w="15" w:type="dxa"/>
              <w:bottom w:w="0" w:type="dxa"/>
              <w:right w:w="15" w:type="dxa"/>
            </w:tcMar>
            <w:vAlign w:val="bottom"/>
            <w:hideMark/>
          </w:tcPr>
          <w:p w14:paraId="4973AB9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-0.7990</w:t>
            </w:r>
          </w:p>
        </w:tc>
        <w:tc>
          <w:tcPr>
            <w:tcW w:w="0" w:type="auto"/>
            <w:shd w:val="clear" w:color="auto" w:fill="auto"/>
            <w:noWrap/>
            <w:tcMar>
              <w:top w:w="15" w:type="dxa"/>
              <w:left w:w="15" w:type="dxa"/>
              <w:bottom w:w="0" w:type="dxa"/>
              <w:right w:w="15" w:type="dxa"/>
            </w:tcMar>
            <w:vAlign w:val="bottom"/>
            <w:hideMark/>
          </w:tcPr>
          <w:p w14:paraId="758B2B8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-1.080 to -0.5185</w:t>
            </w:r>
          </w:p>
        </w:tc>
        <w:tc>
          <w:tcPr>
            <w:tcW w:w="0" w:type="auto"/>
            <w:shd w:val="clear" w:color="auto" w:fill="auto"/>
            <w:noWrap/>
            <w:tcMar>
              <w:top w:w="15" w:type="dxa"/>
              <w:left w:w="15" w:type="dxa"/>
              <w:bottom w:w="0" w:type="dxa"/>
              <w:right w:w="15" w:type="dxa"/>
            </w:tcMar>
            <w:vAlign w:val="bottom"/>
            <w:hideMark/>
          </w:tcPr>
          <w:p w14:paraId="7710D7A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5C2E92D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01C4F6B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0.0021</w:t>
            </w:r>
          </w:p>
        </w:tc>
      </w:tr>
      <w:tr w:rsidR="00C05BEA" w:rsidRPr="00C05BEA" w14:paraId="3D55FC8F" w14:textId="77777777" w:rsidTr="008F4B80">
        <w:tc>
          <w:tcPr>
            <w:tcW w:w="0" w:type="auto"/>
            <w:shd w:val="clear" w:color="auto" w:fill="auto"/>
            <w:noWrap/>
            <w:tcMar>
              <w:top w:w="15" w:type="dxa"/>
              <w:left w:w="15" w:type="dxa"/>
              <w:bottom w:w="0" w:type="dxa"/>
              <w:right w:w="15" w:type="dxa"/>
            </w:tcMar>
            <w:vAlign w:val="bottom"/>
            <w:hideMark/>
          </w:tcPr>
          <w:p w14:paraId="6825F89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shd w:val="clear" w:color="auto" w:fill="auto"/>
            <w:noWrap/>
            <w:tcMar>
              <w:top w:w="15" w:type="dxa"/>
              <w:left w:w="15" w:type="dxa"/>
              <w:bottom w:w="0" w:type="dxa"/>
              <w:right w:w="15" w:type="dxa"/>
            </w:tcMar>
            <w:vAlign w:val="bottom"/>
            <w:hideMark/>
          </w:tcPr>
          <w:p w14:paraId="13BFBE6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0.1071</w:t>
            </w:r>
          </w:p>
        </w:tc>
        <w:tc>
          <w:tcPr>
            <w:tcW w:w="0" w:type="auto"/>
            <w:shd w:val="clear" w:color="auto" w:fill="auto"/>
            <w:noWrap/>
            <w:tcMar>
              <w:top w:w="15" w:type="dxa"/>
              <w:left w:w="15" w:type="dxa"/>
              <w:bottom w:w="0" w:type="dxa"/>
              <w:right w:w="15" w:type="dxa"/>
            </w:tcMar>
            <w:vAlign w:val="bottom"/>
            <w:hideMark/>
          </w:tcPr>
          <w:p w14:paraId="3DF8830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-0.1983 to 0.4126</w:t>
            </w:r>
          </w:p>
        </w:tc>
        <w:tc>
          <w:tcPr>
            <w:tcW w:w="0" w:type="auto"/>
            <w:shd w:val="clear" w:color="auto" w:fill="auto"/>
            <w:noWrap/>
            <w:tcMar>
              <w:top w:w="15" w:type="dxa"/>
              <w:left w:w="15" w:type="dxa"/>
              <w:bottom w:w="0" w:type="dxa"/>
              <w:right w:w="15" w:type="dxa"/>
            </w:tcMar>
            <w:vAlign w:val="bottom"/>
            <w:hideMark/>
          </w:tcPr>
          <w:p w14:paraId="01C7AF4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49C542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5C54D40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0.6910</w:t>
            </w:r>
          </w:p>
        </w:tc>
      </w:tr>
      <w:tr w:rsidR="00C05BEA" w:rsidRPr="00C05BEA" w14:paraId="730BAB83" w14:textId="77777777" w:rsidTr="008F4B80">
        <w:tc>
          <w:tcPr>
            <w:tcW w:w="0" w:type="auto"/>
            <w:shd w:val="clear" w:color="auto" w:fill="auto"/>
            <w:noWrap/>
            <w:tcMar>
              <w:top w:w="15" w:type="dxa"/>
              <w:left w:w="15" w:type="dxa"/>
              <w:bottom w:w="0" w:type="dxa"/>
              <w:right w:w="15" w:type="dxa"/>
            </w:tcMar>
            <w:vAlign w:val="bottom"/>
            <w:hideMark/>
          </w:tcPr>
          <w:p w14:paraId="26C6DDC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36360CD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-0.04288</w:t>
            </w:r>
          </w:p>
        </w:tc>
        <w:tc>
          <w:tcPr>
            <w:tcW w:w="0" w:type="auto"/>
            <w:shd w:val="clear" w:color="auto" w:fill="auto"/>
            <w:noWrap/>
            <w:tcMar>
              <w:top w:w="15" w:type="dxa"/>
              <w:left w:w="15" w:type="dxa"/>
              <w:bottom w:w="0" w:type="dxa"/>
              <w:right w:w="15" w:type="dxa"/>
            </w:tcMar>
            <w:vAlign w:val="bottom"/>
            <w:hideMark/>
          </w:tcPr>
          <w:p w14:paraId="5297FBE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-0.9819 to 0.8961</w:t>
            </w:r>
          </w:p>
        </w:tc>
        <w:tc>
          <w:tcPr>
            <w:tcW w:w="0" w:type="auto"/>
            <w:shd w:val="clear" w:color="auto" w:fill="auto"/>
            <w:noWrap/>
            <w:tcMar>
              <w:top w:w="15" w:type="dxa"/>
              <w:left w:w="15" w:type="dxa"/>
              <w:bottom w:w="0" w:type="dxa"/>
              <w:right w:w="15" w:type="dxa"/>
            </w:tcMar>
            <w:vAlign w:val="bottom"/>
            <w:hideMark/>
          </w:tcPr>
          <w:p w14:paraId="2BA8D98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07AD60B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2163219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0.9994</w:t>
            </w:r>
          </w:p>
        </w:tc>
      </w:tr>
      <w:tr w:rsidR="00C05BEA" w:rsidRPr="00C05BEA" w14:paraId="48764046" w14:textId="77777777" w:rsidTr="008F4B80">
        <w:tc>
          <w:tcPr>
            <w:tcW w:w="0" w:type="auto"/>
            <w:shd w:val="clear" w:color="auto" w:fill="auto"/>
            <w:noWrap/>
            <w:tcMar>
              <w:top w:w="15" w:type="dxa"/>
              <w:left w:w="15" w:type="dxa"/>
              <w:bottom w:w="0" w:type="dxa"/>
              <w:right w:w="15" w:type="dxa"/>
            </w:tcMar>
            <w:vAlign w:val="bottom"/>
            <w:hideMark/>
          </w:tcPr>
          <w:p w14:paraId="21BFB9C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lastRenderedPageBreak/>
              <w:t>Control Soil vs. Rapeseed</w:t>
            </w:r>
          </w:p>
        </w:tc>
        <w:tc>
          <w:tcPr>
            <w:tcW w:w="0" w:type="auto"/>
            <w:shd w:val="clear" w:color="auto" w:fill="auto"/>
            <w:noWrap/>
            <w:tcMar>
              <w:top w:w="15" w:type="dxa"/>
              <w:left w:w="15" w:type="dxa"/>
              <w:bottom w:w="0" w:type="dxa"/>
              <w:right w:w="15" w:type="dxa"/>
            </w:tcMar>
            <w:vAlign w:val="bottom"/>
            <w:hideMark/>
          </w:tcPr>
          <w:p w14:paraId="5345C9A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-0.9396</w:t>
            </w:r>
          </w:p>
        </w:tc>
        <w:tc>
          <w:tcPr>
            <w:tcW w:w="0" w:type="auto"/>
            <w:shd w:val="clear" w:color="auto" w:fill="auto"/>
            <w:noWrap/>
            <w:tcMar>
              <w:top w:w="15" w:type="dxa"/>
              <w:left w:w="15" w:type="dxa"/>
              <w:bottom w:w="0" w:type="dxa"/>
              <w:right w:w="15" w:type="dxa"/>
            </w:tcMar>
            <w:vAlign w:val="bottom"/>
            <w:hideMark/>
          </w:tcPr>
          <w:p w14:paraId="3755C96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-1.964 to 0.08424</w:t>
            </w:r>
          </w:p>
        </w:tc>
        <w:tc>
          <w:tcPr>
            <w:tcW w:w="0" w:type="auto"/>
            <w:shd w:val="clear" w:color="auto" w:fill="auto"/>
            <w:noWrap/>
            <w:tcMar>
              <w:top w:w="15" w:type="dxa"/>
              <w:left w:w="15" w:type="dxa"/>
              <w:bottom w:w="0" w:type="dxa"/>
              <w:right w:w="15" w:type="dxa"/>
            </w:tcMar>
            <w:vAlign w:val="bottom"/>
            <w:hideMark/>
          </w:tcPr>
          <w:p w14:paraId="711C8E6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F8F9CF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384CB4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0.0628</w:t>
            </w:r>
          </w:p>
        </w:tc>
      </w:tr>
      <w:tr w:rsidR="00C05BEA" w:rsidRPr="00C05BEA" w14:paraId="5C898E93" w14:textId="77777777" w:rsidTr="008F4B80">
        <w:tc>
          <w:tcPr>
            <w:tcW w:w="0" w:type="auto"/>
            <w:shd w:val="clear" w:color="auto" w:fill="auto"/>
            <w:noWrap/>
            <w:tcMar>
              <w:top w:w="15" w:type="dxa"/>
              <w:left w:w="15" w:type="dxa"/>
              <w:bottom w:w="0" w:type="dxa"/>
              <w:right w:w="15" w:type="dxa"/>
            </w:tcMar>
            <w:vAlign w:val="bottom"/>
            <w:hideMark/>
          </w:tcPr>
          <w:p w14:paraId="7B8C982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5BB6822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-0.03348</w:t>
            </w:r>
          </w:p>
        </w:tc>
        <w:tc>
          <w:tcPr>
            <w:tcW w:w="0" w:type="auto"/>
            <w:shd w:val="clear" w:color="auto" w:fill="auto"/>
            <w:noWrap/>
            <w:tcMar>
              <w:top w:w="15" w:type="dxa"/>
              <w:left w:w="15" w:type="dxa"/>
              <w:bottom w:w="0" w:type="dxa"/>
              <w:right w:w="15" w:type="dxa"/>
            </w:tcMar>
            <w:vAlign w:val="bottom"/>
            <w:hideMark/>
          </w:tcPr>
          <w:p w14:paraId="03AD39E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-0.9917 to 0.9248</w:t>
            </w:r>
          </w:p>
        </w:tc>
        <w:tc>
          <w:tcPr>
            <w:tcW w:w="0" w:type="auto"/>
            <w:shd w:val="clear" w:color="auto" w:fill="auto"/>
            <w:noWrap/>
            <w:tcMar>
              <w:top w:w="15" w:type="dxa"/>
              <w:left w:w="15" w:type="dxa"/>
              <w:bottom w:w="0" w:type="dxa"/>
              <w:right w:w="15" w:type="dxa"/>
            </w:tcMar>
            <w:vAlign w:val="bottom"/>
            <w:hideMark/>
          </w:tcPr>
          <w:p w14:paraId="27929A2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E2F7D3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EE46F2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0.9997</w:t>
            </w:r>
          </w:p>
        </w:tc>
      </w:tr>
      <w:tr w:rsidR="00C05BEA" w:rsidRPr="00C05BEA" w14:paraId="61256363" w14:textId="77777777" w:rsidTr="008F4B80">
        <w:tc>
          <w:tcPr>
            <w:tcW w:w="0" w:type="auto"/>
            <w:shd w:val="clear" w:color="auto" w:fill="auto"/>
            <w:noWrap/>
            <w:tcMar>
              <w:top w:w="15" w:type="dxa"/>
              <w:left w:w="15" w:type="dxa"/>
              <w:bottom w:w="0" w:type="dxa"/>
              <w:right w:w="15" w:type="dxa"/>
            </w:tcMar>
            <w:vAlign w:val="bottom"/>
            <w:hideMark/>
          </w:tcPr>
          <w:p w14:paraId="242F81F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4D9964B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-0.8968</w:t>
            </w:r>
          </w:p>
        </w:tc>
        <w:tc>
          <w:tcPr>
            <w:tcW w:w="0" w:type="auto"/>
            <w:shd w:val="clear" w:color="auto" w:fill="auto"/>
            <w:noWrap/>
            <w:tcMar>
              <w:top w:w="15" w:type="dxa"/>
              <w:left w:w="15" w:type="dxa"/>
              <w:bottom w:w="0" w:type="dxa"/>
              <w:right w:w="15" w:type="dxa"/>
            </w:tcMar>
            <w:vAlign w:val="bottom"/>
            <w:hideMark/>
          </w:tcPr>
          <w:p w14:paraId="10B918E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-1.281 to -0.5122</w:t>
            </w:r>
          </w:p>
        </w:tc>
        <w:tc>
          <w:tcPr>
            <w:tcW w:w="0" w:type="auto"/>
            <w:shd w:val="clear" w:color="auto" w:fill="auto"/>
            <w:noWrap/>
            <w:tcMar>
              <w:top w:w="15" w:type="dxa"/>
              <w:left w:w="15" w:type="dxa"/>
              <w:bottom w:w="0" w:type="dxa"/>
              <w:right w:w="15" w:type="dxa"/>
            </w:tcMar>
            <w:vAlign w:val="bottom"/>
            <w:hideMark/>
          </w:tcPr>
          <w:p w14:paraId="27FDCCC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4EA6E81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422410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0.0042</w:t>
            </w:r>
          </w:p>
        </w:tc>
      </w:tr>
      <w:tr w:rsidR="00C05BEA" w:rsidRPr="00C05BEA" w14:paraId="7F3846CC" w14:textId="77777777" w:rsidTr="008F4B80">
        <w:tc>
          <w:tcPr>
            <w:tcW w:w="0" w:type="auto"/>
            <w:shd w:val="clear" w:color="auto" w:fill="auto"/>
            <w:noWrap/>
            <w:tcMar>
              <w:top w:w="15" w:type="dxa"/>
              <w:left w:w="15" w:type="dxa"/>
              <w:bottom w:w="0" w:type="dxa"/>
              <w:right w:w="15" w:type="dxa"/>
            </w:tcMar>
            <w:vAlign w:val="bottom"/>
            <w:hideMark/>
          </w:tcPr>
          <w:p w14:paraId="7262AF7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4EF36F8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0.009407</w:t>
            </w:r>
          </w:p>
        </w:tc>
        <w:tc>
          <w:tcPr>
            <w:tcW w:w="0" w:type="auto"/>
            <w:shd w:val="clear" w:color="auto" w:fill="auto"/>
            <w:noWrap/>
            <w:tcMar>
              <w:top w:w="15" w:type="dxa"/>
              <w:left w:w="15" w:type="dxa"/>
              <w:bottom w:w="0" w:type="dxa"/>
              <w:right w:w="15" w:type="dxa"/>
            </w:tcMar>
            <w:vAlign w:val="bottom"/>
            <w:hideMark/>
          </w:tcPr>
          <w:p w14:paraId="6C09961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-0.3520 to 0.3708</w:t>
            </w:r>
          </w:p>
        </w:tc>
        <w:tc>
          <w:tcPr>
            <w:tcW w:w="0" w:type="auto"/>
            <w:shd w:val="clear" w:color="auto" w:fill="auto"/>
            <w:noWrap/>
            <w:tcMar>
              <w:top w:w="15" w:type="dxa"/>
              <w:left w:w="15" w:type="dxa"/>
              <w:bottom w:w="0" w:type="dxa"/>
              <w:right w:w="15" w:type="dxa"/>
            </w:tcMar>
            <w:vAlign w:val="bottom"/>
            <w:hideMark/>
          </w:tcPr>
          <w:p w14:paraId="46CF84E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229C99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8285B0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&gt;0.9999</w:t>
            </w:r>
          </w:p>
        </w:tc>
      </w:tr>
      <w:tr w:rsidR="00C05BEA" w:rsidRPr="00C05BEA" w14:paraId="13A9AD9E" w14:textId="77777777" w:rsidTr="008F4B80">
        <w:tc>
          <w:tcPr>
            <w:tcW w:w="0" w:type="auto"/>
            <w:shd w:val="clear" w:color="auto" w:fill="auto"/>
            <w:noWrap/>
            <w:tcMar>
              <w:top w:w="15" w:type="dxa"/>
              <w:left w:w="15" w:type="dxa"/>
              <w:bottom w:w="0" w:type="dxa"/>
              <w:right w:w="15" w:type="dxa"/>
            </w:tcMar>
            <w:vAlign w:val="bottom"/>
            <w:hideMark/>
          </w:tcPr>
          <w:p w14:paraId="2D00EF9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shd w:val="clear" w:color="auto" w:fill="auto"/>
            <w:noWrap/>
            <w:tcMar>
              <w:top w:w="15" w:type="dxa"/>
              <w:left w:w="15" w:type="dxa"/>
              <w:bottom w:w="0" w:type="dxa"/>
              <w:right w:w="15" w:type="dxa"/>
            </w:tcMar>
            <w:vAlign w:val="bottom"/>
            <w:hideMark/>
          </w:tcPr>
          <w:p w14:paraId="17F4CB9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0.9062</w:t>
            </w:r>
          </w:p>
        </w:tc>
        <w:tc>
          <w:tcPr>
            <w:tcW w:w="0" w:type="auto"/>
            <w:shd w:val="clear" w:color="auto" w:fill="auto"/>
            <w:noWrap/>
            <w:tcMar>
              <w:top w:w="15" w:type="dxa"/>
              <w:left w:w="15" w:type="dxa"/>
              <w:bottom w:w="0" w:type="dxa"/>
              <w:right w:w="15" w:type="dxa"/>
            </w:tcMar>
            <w:vAlign w:val="bottom"/>
            <w:hideMark/>
          </w:tcPr>
          <w:p w14:paraId="25329E1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0.5931 to 1.219</w:t>
            </w:r>
          </w:p>
        </w:tc>
        <w:tc>
          <w:tcPr>
            <w:tcW w:w="0" w:type="auto"/>
            <w:shd w:val="clear" w:color="auto" w:fill="auto"/>
            <w:noWrap/>
            <w:tcMar>
              <w:top w:w="15" w:type="dxa"/>
              <w:left w:w="15" w:type="dxa"/>
              <w:bottom w:w="0" w:type="dxa"/>
              <w:right w:w="15" w:type="dxa"/>
            </w:tcMar>
            <w:vAlign w:val="bottom"/>
            <w:hideMark/>
          </w:tcPr>
          <w:p w14:paraId="21E6DFF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12A24B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8CFB6E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0.0021</w:t>
            </w:r>
          </w:p>
        </w:tc>
      </w:tr>
      <w:tr w:rsidR="00C05BEA" w:rsidRPr="00C05BEA" w14:paraId="11B21FFC" w14:textId="77777777" w:rsidTr="008F4B80">
        <w:tc>
          <w:tcPr>
            <w:tcW w:w="0" w:type="auto"/>
            <w:shd w:val="clear" w:color="auto" w:fill="auto"/>
            <w:noWrap/>
            <w:tcMar>
              <w:top w:w="15" w:type="dxa"/>
              <w:left w:w="15" w:type="dxa"/>
              <w:bottom w:w="0" w:type="dxa"/>
              <w:right w:w="15" w:type="dxa"/>
            </w:tcMar>
            <w:vAlign w:val="bottom"/>
            <w:hideMark/>
          </w:tcPr>
          <w:p w14:paraId="6F76421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6D349D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2C3DDB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F1DD347"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63F392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280C92A" w14:textId="77777777" w:rsidR="008F4B80" w:rsidRPr="00C05BEA" w:rsidRDefault="008F4B80" w:rsidP="008F4B80">
            <w:pPr>
              <w:jc w:val="center"/>
              <w:rPr>
                <w:rFonts w:ascii="Arial" w:hAnsi="Arial" w:cs="Arial"/>
                <w:color w:val="auto"/>
                <w:sz w:val="22"/>
                <w:szCs w:val="22"/>
              </w:rPr>
            </w:pPr>
          </w:p>
        </w:tc>
      </w:tr>
      <w:tr w:rsidR="00C05BEA" w:rsidRPr="00C05BEA" w14:paraId="03DD1635" w14:textId="77777777" w:rsidTr="008F4B80">
        <w:tc>
          <w:tcPr>
            <w:tcW w:w="0" w:type="auto"/>
            <w:shd w:val="clear" w:color="auto" w:fill="auto"/>
            <w:noWrap/>
            <w:tcMar>
              <w:top w:w="15" w:type="dxa"/>
              <w:left w:w="15" w:type="dxa"/>
              <w:bottom w:w="0" w:type="dxa"/>
              <w:right w:w="15" w:type="dxa"/>
            </w:tcMar>
            <w:vAlign w:val="bottom"/>
            <w:hideMark/>
          </w:tcPr>
          <w:p w14:paraId="7981C43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6</w:t>
            </w:r>
          </w:p>
        </w:tc>
        <w:tc>
          <w:tcPr>
            <w:tcW w:w="0" w:type="auto"/>
            <w:shd w:val="clear" w:color="auto" w:fill="auto"/>
            <w:noWrap/>
            <w:tcMar>
              <w:top w:w="15" w:type="dxa"/>
              <w:left w:w="15" w:type="dxa"/>
              <w:bottom w:w="0" w:type="dxa"/>
              <w:right w:w="15" w:type="dxa"/>
            </w:tcMar>
            <w:vAlign w:val="bottom"/>
            <w:hideMark/>
          </w:tcPr>
          <w:p w14:paraId="02513844"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0E84ADE"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A8CE90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AD4EC8F"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583FF12" w14:textId="77777777" w:rsidR="008F4B80" w:rsidRPr="00C05BEA" w:rsidRDefault="008F4B80" w:rsidP="008F4B80">
            <w:pPr>
              <w:jc w:val="center"/>
              <w:rPr>
                <w:rFonts w:ascii="Arial" w:hAnsi="Arial" w:cs="Arial"/>
                <w:color w:val="auto"/>
                <w:sz w:val="22"/>
                <w:szCs w:val="22"/>
              </w:rPr>
            </w:pPr>
          </w:p>
        </w:tc>
      </w:tr>
      <w:tr w:rsidR="00C05BEA" w:rsidRPr="00C05BEA" w14:paraId="0FE77318" w14:textId="77777777" w:rsidTr="008F4B80">
        <w:tc>
          <w:tcPr>
            <w:tcW w:w="0" w:type="auto"/>
            <w:shd w:val="clear" w:color="auto" w:fill="auto"/>
            <w:noWrap/>
            <w:tcMar>
              <w:top w:w="15" w:type="dxa"/>
              <w:left w:w="15" w:type="dxa"/>
              <w:bottom w:w="0" w:type="dxa"/>
              <w:right w:w="15" w:type="dxa"/>
            </w:tcMar>
            <w:vAlign w:val="bottom"/>
            <w:hideMark/>
          </w:tcPr>
          <w:p w14:paraId="53A9995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2C6D61C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-0.008991</w:t>
            </w:r>
          </w:p>
        </w:tc>
        <w:tc>
          <w:tcPr>
            <w:tcW w:w="0" w:type="auto"/>
            <w:shd w:val="clear" w:color="auto" w:fill="auto"/>
            <w:noWrap/>
            <w:tcMar>
              <w:top w:w="15" w:type="dxa"/>
              <w:left w:w="15" w:type="dxa"/>
              <w:bottom w:w="0" w:type="dxa"/>
              <w:right w:w="15" w:type="dxa"/>
            </w:tcMar>
            <w:vAlign w:val="bottom"/>
            <w:hideMark/>
          </w:tcPr>
          <w:p w14:paraId="7B4CAC5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-1.024 to 1.006</w:t>
            </w:r>
          </w:p>
        </w:tc>
        <w:tc>
          <w:tcPr>
            <w:tcW w:w="0" w:type="auto"/>
            <w:shd w:val="clear" w:color="auto" w:fill="auto"/>
            <w:noWrap/>
            <w:tcMar>
              <w:top w:w="15" w:type="dxa"/>
              <w:left w:w="15" w:type="dxa"/>
              <w:bottom w:w="0" w:type="dxa"/>
              <w:right w:w="15" w:type="dxa"/>
            </w:tcMar>
            <w:vAlign w:val="bottom"/>
            <w:hideMark/>
          </w:tcPr>
          <w:p w14:paraId="477D57E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EA23D5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211724B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&gt;0.9999</w:t>
            </w:r>
          </w:p>
        </w:tc>
      </w:tr>
      <w:tr w:rsidR="00C05BEA" w:rsidRPr="00C05BEA" w14:paraId="4FE85B6F" w14:textId="77777777" w:rsidTr="008F4B80">
        <w:tc>
          <w:tcPr>
            <w:tcW w:w="0" w:type="auto"/>
            <w:shd w:val="clear" w:color="auto" w:fill="auto"/>
            <w:noWrap/>
            <w:tcMar>
              <w:top w:w="15" w:type="dxa"/>
              <w:left w:w="15" w:type="dxa"/>
              <w:bottom w:w="0" w:type="dxa"/>
              <w:right w:w="15" w:type="dxa"/>
            </w:tcMar>
            <w:vAlign w:val="bottom"/>
            <w:hideMark/>
          </w:tcPr>
          <w:p w14:paraId="3D371C9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shd w:val="clear" w:color="auto" w:fill="auto"/>
            <w:noWrap/>
            <w:tcMar>
              <w:top w:w="15" w:type="dxa"/>
              <w:left w:w="15" w:type="dxa"/>
              <w:bottom w:w="0" w:type="dxa"/>
              <w:right w:w="15" w:type="dxa"/>
            </w:tcMar>
            <w:vAlign w:val="bottom"/>
            <w:hideMark/>
          </w:tcPr>
          <w:p w14:paraId="064F86A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0.05377</w:t>
            </w:r>
          </w:p>
        </w:tc>
        <w:tc>
          <w:tcPr>
            <w:tcW w:w="0" w:type="auto"/>
            <w:shd w:val="clear" w:color="auto" w:fill="auto"/>
            <w:noWrap/>
            <w:tcMar>
              <w:top w:w="15" w:type="dxa"/>
              <w:left w:w="15" w:type="dxa"/>
              <w:bottom w:w="0" w:type="dxa"/>
              <w:right w:w="15" w:type="dxa"/>
            </w:tcMar>
            <w:vAlign w:val="bottom"/>
            <w:hideMark/>
          </w:tcPr>
          <w:p w14:paraId="33EE3D7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-0.5087 to 0.6163</w:t>
            </w:r>
          </w:p>
        </w:tc>
        <w:tc>
          <w:tcPr>
            <w:tcW w:w="0" w:type="auto"/>
            <w:shd w:val="clear" w:color="auto" w:fill="auto"/>
            <w:noWrap/>
            <w:tcMar>
              <w:top w:w="15" w:type="dxa"/>
              <w:left w:w="15" w:type="dxa"/>
              <w:bottom w:w="0" w:type="dxa"/>
              <w:right w:w="15" w:type="dxa"/>
            </w:tcMar>
            <w:vAlign w:val="bottom"/>
            <w:hideMark/>
          </w:tcPr>
          <w:p w14:paraId="55B8D4E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ECD41A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35C1D9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0.9942</w:t>
            </w:r>
          </w:p>
        </w:tc>
      </w:tr>
      <w:tr w:rsidR="00C05BEA" w:rsidRPr="00C05BEA" w14:paraId="34D065F6" w14:textId="77777777" w:rsidTr="008F4B80">
        <w:tc>
          <w:tcPr>
            <w:tcW w:w="0" w:type="auto"/>
            <w:shd w:val="clear" w:color="auto" w:fill="auto"/>
            <w:noWrap/>
            <w:tcMar>
              <w:top w:w="15" w:type="dxa"/>
              <w:left w:w="15" w:type="dxa"/>
              <w:bottom w:w="0" w:type="dxa"/>
              <w:right w:w="15" w:type="dxa"/>
            </w:tcMar>
            <w:vAlign w:val="bottom"/>
            <w:hideMark/>
          </w:tcPr>
          <w:p w14:paraId="20089DE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shd w:val="clear" w:color="auto" w:fill="auto"/>
            <w:noWrap/>
            <w:tcMar>
              <w:top w:w="15" w:type="dxa"/>
              <w:left w:w="15" w:type="dxa"/>
              <w:bottom w:w="0" w:type="dxa"/>
              <w:right w:w="15" w:type="dxa"/>
            </w:tcMar>
            <w:vAlign w:val="bottom"/>
            <w:hideMark/>
          </w:tcPr>
          <w:p w14:paraId="059E3B9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-0.7786</w:t>
            </w:r>
          </w:p>
        </w:tc>
        <w:tc>
          <w:tcPr>
            <w:tcW w:w="0" w:type="auto"/>
            <w:shd w:val="clear" w:color="auto" w:fill="auto"/>
            <w:noWrap/>
            <w:tcMar>
              <w:top w:w="15" w:type="dxa"/>
              <w:left w:w="15" w:type="dxa"/>
              <w:bottom w:w="0" w:type="dxa"/>
              <w:right w:w="15" w:type="dxa"/>
            </w:tcMar>
            <w:vAlign w:val="bottom"/>
            <w:hideMark/>
          </w:tcPr>
          <w:p w14:paraId="22613B8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-1.157 to -0.4001</w:t>
            </w:r>
          </w:p>
        </w:tc>
        <w:tc>
          <w:tcPr>
            <w:tcW w:w="0" w:type="auto"/>
            <w:shd w:val="clear" w:color="auto" w:fill="auto"/>
            <w:noWrap/>
            <w:tcMar>
              <w:top w:w="15" w:type="dxa"/>
              <w:left w:w="15" w:type="dxa"/>
              <w:bottom w:w="0" w:type="dxa"/>
              <w:right w:w="15" w:type="dxa"/>
            </w:tcMar>
            <w:vAlign w:val="bottom"/>
            <w:hideMark/>
          </w:tcPr>
          <w:p w14:paraId="0735161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A9E243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FE0F97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0.0017</w:t>
            </w:r>
          </w:p>
        </w:tc>
      </w:tr>
      <w:tr w:rsidR="00C05BEA" w:rsidRPr="00C05BEA" w14:paraId="251D8E89" w14:textId="77777777" w:rsidTr="008F4B80">
        <w:tc>
          <w:tcPr>
            <w:tcW w:w="0" w:type="auto"/>
            <w:shd w:val="clear" w:color="auto" w:fill="auto"/>
            <w:noWrap/>
            <w:tcMar>
              <w:top w:w="15" w:type="dxa"/>
              <w:left w:w="15" w:type="dxa"/>
              <w:bottom w:w="0" w:type="dxa"/>
              <w:right w:w="15" w:type="dxa"/>
            </w:tcMar>
            <w:vAlign w:val="bottom"/>
            <w:hideMark/>
          </w:tcPr>
          <w:p w14:paraId="39E46CA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shd w:val="clear" w:color="auto" w:fill="auto"/>
            <w:noWrap/>
            <w:tcMar>
              <w:top w:w="15" w:type="dxa"/>
              <w:left w:w="15" w:type="dxa"/>
              <w:bottom w:w="0" w:type="dxa"/>
              <w:right w:w="15" w:type="dxa"/>
            </w:tcMar>
            <w:vAlign w:val="bottom"/>
            <w:hideMark/>
          </w:tcPr>
          <w:p w14:paraId="0B28234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-0.03660</w:t>
            </w:r>
          </w:p>
        </w:tc>
        <w:tc>
          <w:tcPr>
            <w:tcW w:w="0" w:type="auto"/>
            <w:shd w:val="clear" w:color="auto" w:fill="auto"/>
            <w:noWrap/>
            <w:tcMar>
              <w:top w:w="15" w:type="dxa"/>
              <w:left w:w="15" w:type="dxa"/>
              <w:bottom w:w="0" w:type="dxa"/>
              <w:right w:w="15" w:type="dxa"/>
            </w:tcMar>
            <w:vAlign w:val="bottom"/>
            <w:hideMark/>
          </w:tcPr>
          <w:p w14:paraId="1DDEE70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-0.4647 to 0.3915</w:t>
            </w:r>
          </w:p>
        </w:tc>
        <w:tc>
          <w:tcPr>
            <w:tcW w:w="0" w:type="auto"/>
            <w:shd w:val="clear" w:color="auto" w:fill="auto"/>
            <w:noWrap/>
            <w:tcMar>
              <w:top w:w="15" w:type="dxa"/>
              <w:left w:w="15" w:type="dxa"/>
              <w:bottom w:w="0" w:type="dxa"/>
              <w:right w:w="15" w:type="dxa"/>
            </w:tcMar>
            <w:vAlign w:val="bottom"/>
            <w:hideMark/>
          </w:tcPr>
          <w:p w14:paraId="0B52289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9EC57B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2AEEC58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0.9970</w:t>
            </w:r>
          </w:p>
        </w:tc>
      </w:tr>
      <w:tr w:rsidR="00C05BEA" w:rsidRPr="00C05BEA" w14:paraId="55DC93EB" w14:textId="77777777" w:rsidTr="008F4B80">
        <w:tc>
          <w:tcPr>
            <w:tcW w:w="0" w:type="auto"/>
            <w:shd w:val="clear" w:color="auto" w:fill="auto"/>
            <w:noWrap/>
            <w:tcMar>
              <w:top w:w="15" w:type="dxa"/>
              <w:left w:w="15" w:type="dxa"/>
              <w:bottom w:w="0" w:type="dxa"/>
              <w:right w:w="15" w:type="dxa"/>
            </w:tcMar>
            <w:vAlign w:val="bottom"/>
            <w:hideMark/>
          </w:tcPr>
          <w:p w14:paraId="79F1EF3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5172FBD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0.06276</w:t>
            </w:r>
          </w:p>
        </w:tc>
        <w:tc>
          <w:tcPr>
            <w:tcW w:w="0" w:type="auto"/>
            <w:shd w:val="clear" w:color="auto" w:fill="auto"/>
            <w:noWrap/>
            <w:tcMar>
              <w:top w:w="15" w:type="dxa"/>
              <w:left w:w="15" w:type="dxa"/>
              <w:bottom w:w="0" w:type="dxa"/>
              <w:right w:w="15" w:type="dxa"/>
            </w:tcMar>
            <w:vAlign w:val="bottom"/>
            <w:hideMark/>
          </w:tcPr>
          <w:p w14:paraId="4333CEC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-0.9202 to 1.046</w:t>
            </w:r>
          </w:p>
        </w:tc>
        <w:tc>
          <w:tcPr>
            <w:tcW w:w="0" w:type="auto"/>
            <w:shd w:val="clear" w:color="auto" w:fill="auto"/>
            <w:noWrap/>
            <w:tcMar>
              <w:top w:w="15" w:type="dxa"/>
              <w:left w:w="15" w:type="dxa"/>
              <w:bottom w:w="0" w:type="dxa"/>
              <w:right w:w="15" w:type="dxa"/>
            </w:tcMar>
            <w:vAlign w:val="bottom"/>
            <w:hideMark/>
          </w:tcPr>
          <w:p w14:paraId="358F9AA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12DD38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6181B5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0.9986</w:t>
            </w:r>
          </w:p>
        </w:tc>
      </w:tr>
      <w:tr w:rsidR="00C05BEA" w:rsidRPr="00C05BEA" w14:paraId="1009F4E3" w14:textId="77777777" w:rsidTr="008F4B80">
        <w:tc>
          <w:tcPr>
            <w:tcW w:w="0" w:type="auto"/>
            <w:shd w:val="clear" w:color="auto" w:fill="auto"/>
            <w:noWrap/>
            <w:tcMar>
              <w:top w:w="15" w:type="dxa"/>
              <w:left w:w="15" w:type="dxa"/>
              <w:bottom w:w="0" w:type="dxa"/>
              <w:right w:w="15" w:type="dxa"/>
            </w:tcMar>
            <w:vAlign w:val="bottom"/>
            <w:hideMark/>
          </w:tcPr>
          <w:p w14:paraId="0A237FA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shd w:val="clear" w:color="auto" w:fill="auto"/>
            <w:noWrap/>
            <w:tcMar>
              <w:top w:w="15" w:type="dxa"/>
              <w:left w:w="15" w:type="dxa"/>
              <w:bottom w:w="0" w:type="dxa"/>
              <w:right w:w="15" w:type="dxa"/>
            </w:tcMar>
            <w:vAlign w:val="bottom"/>
            <w:hideMark/>
          </w:tcPr>
          <w:p w14:paraId="0EE4147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-0.7696</w:t>
            </w:r>
          </w:p>
        </w:tc>
        <w:tc>
          <w:tcPr>
            <w:tcW w:w="0" w:type="auto"/>
            <w:shd w:val="clear" w:color="auto" w:fill="auto"/>
            <w:noWrap/>
            <w:tcMar>
              <w:top w:w="15" w:type="dxa"/>
              <w:left w:w="15" w:type="dxa"/>
              <w:bottom w:w="0" w:type="dxa"/>
              <w:right w:w="15" w:type="dxa"/>
            </w:tcMar>
            <w:vAlign w:val="bottom"/>
            <w:hideMark/>
          </w:tcPr>
          <w:p w14:paraId="5EF2C07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-1.808 to 0.2683</w:t>
            </w:r>
          </w:p>
        </w:tc>
        <w:tc>
          <w:tcPr>
            <w:tcW w:w="0" w:type="auto"/>
            <w:shd w:val="clear" w:color="auto" w:fill="auto"/>
            <w:noWrap/>
            <w:tcMar>
              <w:top w:w="15" w:type="dxa"/>
              <w:left w:w="15" w:type="dxa"/>
              <w:bottom w:w="0" w:type="dxa"/>
              <w:right w:w="15" w:type="dxa"/>
            </w:tcMar>
            <w:vAlign w:val="bottom"/>
            <w:hideMark/>
          </w:tcPr>
          <w:p w14:paraId="21CDC8B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E9A765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6B9C6B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0.1173</w:t>
            </w:r>
          </w:p>
        </w:tc>
      </w:tr>
      <w:tr w:rsidR="00C05BEA" w:rsidRPr="00C05BEA" w14:paraId="467B2C66" w14:textId="77777777" w:rsidTr="008F4B80">
        <w:tc>
          <w:tcPr>
            <w:tcW w:w="0" w:type="auto"/>
            <w:shd w:val="clear" w:color="auto" w:fill="auto"/>
            <w:noWrap/>
            <w:tcMar>
              <w:top w:w="15" w:type="dxa"/>
              <w:left w:w="15" w:type="dxa"/>
              <w:bottom w:w="0" w:type="dxa"/>
              <w:right w:w="15" w:type="dxa"/>
            </w:tcMar>
            <w:vAlign w:val="bottom"/>
            <w:hideMark/>
          </w:tcPr>
          <w:p w14:paraId="6904731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6AC0364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-0.02760</w:t>
            </w:r>
          </w:p>
        </w:tc>
        <w:tc>
          <w:tcPr>
            <w:tcW w:w="0" w:type="auto"/>
            <w:shd w:val="clear" w:color="auto" w:fill="auto"/>
            <w:noWrap/>
            <w:tcMar>
              <w:top w:w="15" w:type="dxa"/>
              <w:left w:w="15" w:type="dxa"/>
              <w:bottom w:w="0" w:type="dxa"/>
              <w:right w:w="15" w:type="dxa"/>
            </w:tcMar>
            <w:vAlign w:val="bottom"/>
            <w:hideMark/>
          </w:tcPr>
          <w:p w14:paraId="6AEE7A4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-1.035 to 0.9797</w:t>
            </w:r>
          </w:p>
        </w:tc>
        <w:tc>
          <w:tcPr>
            <w:tcW w:w="0" w:type="auto"/>
            <w:shd w:val="clear" w:color="auto" w:fill="auto"/>
            <w:noWrap/>
            <w:tcMar>
              <w:top w:w="15" w:type="dxa"/>
              <w:left w:w="15" w:type="dxa"/>
              <w:bottom w:w="0" w:type="dxa"/>
              <w:right w:w="15" w:type="dxa"/>
            </w:tcMar>
            <w:vAlign w:val="bottom"/>
            <w:hideMark/>
          </w:tcPr>
          <w:p w14:paraId="59D71DF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CA54A8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5C29B11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&gt;0.9999</w:t>
            </w:r>
          </w:p>
        </w:tc>
      </w:tr>
      <w:tr w:rsidR="00C05BEA" w:rsidRPr="00C05BEA" w14:paraId="2B1237AF" w14:textId="77777777" w:rsidTr="008F4B80">
        <w:tc>
          <w:tcPr>
            <w:tcW w:w="0" w:type="auto"/>
            <w:shd w:val="clear" w:color="auto" w:fill="auto"/>
            <w:noWrap/>
            <w:tcMar>
              <w:top w:w="15" w:type="dxa"/>
              <w:left w:w="15" w:type="dxa"/>
              <w:bottom w:w="0" w:type="dxa"/>
              <w:right w:w="15" w:type="dxa"/>
            </w:tcMar>
            <w:vAlign w:val="bottom"/>
            <w:hideMark/>
          </w:tcPr>
          <w:p w14:paraId="7E63209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3BE725E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-0.8324</w:t>
            </w:r>
          </w:p>
        </w:tc>
        <w:tc>
          <w:tcPr>
            <w:tcW w:w="0" w:type="auto"/>
            <w:shd w:val="clear" w:color="auto" w:fill="auto"/>
            <w:noWrap/>
            <w:tcMar>
              <w:top w:w="15" w:type="dxa"/>
              <w:left w:w="15" w:type="dxa"/>
              <w:bottom w:w="0" w:type="dxa"/>
              <w:right w:w="15" w:type="dxa"/>
            </w:tcMar>
            <w:vAlign w:val="bottom"/>
            <w:hideMark/>
          </w:tcPr>
          <w:p w14:paraId="2DA5633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-1.394 to -0.2704</w:t>
            </w:r>
          </w:p>
        </w:tc>
        <w:tc>
          <w:tcPr>
            <w:tcW w:w="0" w:type="auto"/>
            <w:shd w:val="clear" w:color="auto" w:fill="auto"/>
            <w:noWrap/>
            <w:tcMar>
              <w:top w:w="15" w:type="dxa"/>
              <w:left w:w="15" w:type="dxa"/>
              <w:bottom w:w="0" w:type="dxa"/>
              <w:right w:w="15" w:type="dxa"/>
            </w:tcMar>
            <w:vAlign w:val="bottom"/>
            <w:hideMark/>
          </w:tcPr>
          <w:p w14:paraId="3CDCD29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E886E0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52F20E0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0.0113</w:t>
            </w:r>
          </w:p>
        </w:tc>
      </w:tr>
      <w:tr w:rsidR="00C05BEA" w:rsidRPr="00C05BEA" w14:paraId="5B85431A" w14:textId="77777777" w:rsidTr="008F4B80">
        <w:tc>
          <w:tcPr>
            <w:tcW w:w="0" w:type="auto"/>
            <w:shd w:val="clear" w:color="auto" w:fill="auto"/>
            <w:noWrap/>
            <w:tcMar>
              <w:top w:w="15" w:type="dxa"/>
              <w:left w:w="15" w:type="dxa"/>
              <w:bottom w:w="0" w:type="dxa"/>
              <w:right w:w="15" w:type="dxa"/>
            </w:tcMar>
            <w:vAlign w:val="bottom"/>
            <w:hideMark/>
          </w:tcPr>
          <w:p w14:paraId="74EEED1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0D09A3B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-0.09037</w:t>
            </w:r>
          </w:p>
        </w:tc>
        <w:tc>
          <w:tcPr>
            <w:tcW w:w="0" w:type="auto"/>
            <w:shd w:val="clear" w:color="auto" w:fill="auto"/>
            <w:noWrap/>
            <w:tcMar>
              <w:top w:w="15" w:type="dxa"/>
              <w:left w:w="15" w:type="dxa"/>
              <w:bottom w:w="0" w:type="dxa"/>
              <w:right w:w="15" w:type="dxa"/>
            </w:tcMar>
            <w:vAlign w:val="bottom"/>
            <w:hideMark/>
          </w:tcPr>
          <w:p w14:paraId="45DB0ED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-0.6570 to 0.4762</w:t>
            </w:r>
          </w:p>
        </w:tc>
        <w:tc>
          <w:tcPr>
            <w:tcW w:w="0" w:type="auto"/>
            <w:shd w:val="clear" w:color="auto" w:fill="auto"/>
            <w:noWrap/>
            <w:tcMar>
              <w:top w:w="15" w:type="dxa"/>
              <w:left w:w="15" w:type="dxa"/>
              <w:bottom w:w="0" w:type="dxa"/>
              <w:right w:w="15" w:type="dxa"/>
            </w:tcMar>
            <w:vAlign w:val="bottom"/>
            <w:hideMark/>
          </w:tcPr>
          <w:p w14:paraId="7FD4C94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13BC3E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CD8280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0.9654</w:t>
            </w:r>
          </w:p>
        </w:tc>
      </w:tr>
      <w:tr w:rsidR="00C05BEA" w:rsidRPr="00C05BEA" w14:paraId="07B42A24" w14:textId="77777777" w:rsidTr="008F4B80">
        <w:tc>
          <w:tcPr>
            <w:tcW w:w="0" w:type="auto"/>
            <w:shd w:val="clear" w:color="auto" w:fill="auto"/>
            <w:noWrap/>
            <w:tcMar>
              <w:top w:w="15" w:type="dxa"/>
              <w:left w:w="15" w:type="dxa"/>
              <w:bottom w:w="0" w:type="dxa"/>
              <w:right w:w="15" w:type="dxa"/>
            </w:tcMar>
            <w:vAlign w:val="bottom"/>
            <w:hideMark/>
          </w:tcPr>
          <w:p w14:paraId="226C281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shd w:val="clear" w:color="auto" w:fill="auto"/>
            <w:noWrap/>
            <w:tcMar>
              <w:top w:w="15" w:type="dxa"/>
              <w:left w:w="15" w:type="dxa"/>
              <w:bottom w:w="0" w:type="dxa"/>
              <w:right w:w="15" w:type="dxa"/>
            </w:tcMar>
            <w:vAlign w:val="bottom"/>
            <w:hideMark/>
          </w:tcPr>
          <w:p w14:paraId="2A4BE16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0.7420</w:t>
            </w:r>
          </w:p>
        </w:tc>
        <w:tc>
          <w:tcPr>
            <w:tcW w:w="0" w:type="auto"/>
            <w:shd w:val="clear" w:color="auto" w:fill="auto"/>
            <w:noWrap/>
            <w:tcMar>
              <w:top w:w="15" w:type="dxa"/>
              <w:left w:w="15" w:type="dxa"/>
              <w:bottom w:w="0" w:type="dxa"/>
              <w:right w:w="15" w:type="dxa"/>
            </w:tcMar>
            <w:vAlign w:val="bottom"/>
            <w:hideMark/>
          </w:tcPr>
          <w:p w14:paraId="3C13632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0.3408 to 1.143</w:t>
            </w:r>
          </w:p>
        </w:tc>
        <w:tc>
          <w:tcPr>
            <w:tcW w:w="0" w:type="auto"/>
            <w:shd w:val="clear" w:color="auto" w:fill="auto"/>
            <w:noWrap/>
            <w:tcMar>
              <w:top w:w="15" w:type="dxa"/>
              <w:left w:w="15" w:type="dxa"/>
              <w:bottom w:w="0" w:type="dxa"/>
              <w:right w:w="15" w:type="dxa"/>
            </w:tcMar>
            <w:vAlign w:val="bottom"/>
            <w:hideMark/>
          </w:tcPr>
          <w:p w14:paraId="4ED0434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6B2191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197A665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0.0031</w:t>
            </w:r>
          </w:p>
        </w:tc>
      </w:tr>
      <w:tr w:rsidR="00C05BEA" w:rsidRPr="00C05BEA" w14:paraId="4CB2AC10" w14:textId="77777777" w:rsidTr="008F4B80">
        <w:tc>
          <w:tcPr>
            <w:tcW w:w="0" w:type="auto"/>
            <w:shd w:val="clear" w:color="auto" w:fill="auto"/>
            <w:noWrap/>
            <w:tcMar>
              <w:top w:w="15" w:type="dxa"/>
              <w:left w:w="15" w:type="dxa"/>
              <w:bottom w:w="0" w:type="dxa"/>
              <w:right w:w="15" w:type="dxa"/>
            </w:tcMar>
            <w:vAlign w:val="bottom"/>
            <w:hideMark/>
          </w:tcPr>
          <w:p w14:paraId="25C14C18"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391043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D5BA777"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034793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81C007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54B8178" w14:textId="77777777" w:rsidR="008F4B80" w:rsidRPr="00C05BEA" w:rsidRDefault="008F4B80" w:rsidP="008F4B80">
            <w:pPr>
              <w:jc w:val="center"/>
              <w:rPr>
                <w:rFonts w:ascii="Arial" w:hAnsi="Arial" w:cs="Arial"/>
                <w:color w:val="auto"/>
                <w:sz w:val="22"/>
                <w:szCs w:val="22"/>
              </w:rPr>
            </w:pPr>
          </w:p>
        </w:tc>
      </w:tr>
      <w:tr w:rsidR="00C05BEA" w:rsidRPr="00C05BEA" w14:paraId="5BF4A70C" w14:textId="77777777" w:rsidTr="008F4B80">
        <w:tc>
          <w:tcPr>
            <w:tcW w:w="0" w:type="auto"/>
            <w:shd w:val="clear" w:color="auto" w:fill="auto"/>
            <w:noWrap/>
            <w:tcMar>
              <w:top w:w="15" w:type="dxa"/>
              <w:left w:w="15" w:type="dxa"/>
              <w:bottom w:w="0" w:type="dxa"/>
              <w:right w:w="15" w:type="dxa"/>
            </w:tcMar>
            <w:vAlign w:val="bottom"/>
            <w:hideMark/>
          </w:tcPr>
          <w:p w14:paraId="7D7FC8F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7</w:t>
            </w:r>
          </w:p>
        </w:tc>
        <w:tc>
          <w:tcPr>
            <w:tcW w:w="0" w:type="auto"/>
            <w:shd w:val="clear" w:color="auto" w:fill="auto"/>
            <w:noWrap/>
            <w:tcMar>
              <w:top w:w="15" w:type="dxa"/>
              <w:left w:w="15" w:type="dxa"/>
              <w:bottom w:w="0" w:type="dxa"/>
              <w:right w:w="15" w:type="dxa"/>
            </w:tcMar>
            <w:vAlign w:val="bottom"/>
            <w:hideMark/>
          </w:tcPr>
          <w:p w14:paraId="2A4E7052"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E37CE8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DFB21F4"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65272B9"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407D7F5" w14:textId="77777777" w:rsidR="008F4B80" w:rsidRPr="00C05BEA" w:rsidRDefault="008F4B80" w:rsidP="008F4B80">
            <w:pPr>
              <w:jc w:val="center"/>
              <w:rPr>
                <w:rFonts w:ascii="Arial" w:hAnsi="Arial" w:cs="Arial"/>
                <w:color w:val="auto"/>
                <w:sz w:val="22"/>
                <w:szCs w:val="22"/>
              </w:rPr>
            </w:pPr>
          </w:p>
        </w:tc>
      </w:tr>
      <w:tr w:rsidR="00C05BEA" w:rsidRPr="00C05BEA" w14:paraId="261EB30C" w14:textId="77777777" w:rsidTr="008F4B80">
        <w:tc>
          <w:tcPr>
            <w:tcW w:w="0" w:type="auto"/>
            <w:shd w:val="clear" w:color="auto" w:fill="auto"/>
            <w:noWrap/>
            <w:tcMar>
              <w:top w:w="15" w:type="dxa"/>
              <w:left w:w="15" w:type="dxa"/>
              <w:bottom w:w="0" w:type="dxa"/>
              <w:right w:w="15" w:type="dxa"/>
            </w:tcMar>
            <w:vAlign w:val="bottom"/>
            <w:hideMark/>
          </w:tcPr>
          <w:p w14:paraId="53B9576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085B787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0.1029</w:t>
            </w:r>
          </w:p>
        </w:tc>
        <w:tc>
          <w:tcPr>
            <w:tcW w:w="0" w:type="auto"/>
            <w:shd w:val="clear" w:color="auto" w:fill="auto"/>
            <w:noWrap/>
            <w:tcMar>
              <w:top w:w="15" w:type="dxa"/>
              <w:left w:w="15" w:type="dxa"/>
              <w:bottom w:w="0" w:type="dxa"/>
              <w:right w:w="15" w:type="dxa"/>
            </w:tcMar>
            <w:vAlign w:val="bottom"/>
            <w:hideMark/>
          </w:tcPr>
          <w:p w14:paraId="382949D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-0.3675 to 0.5734</w:t>
            </w:r>
          </w:p>
        </w:tc>
        <w:tc>
          <w:tcPr>
            <w:tcW w:w="0" w:type="auto"/>
            <w:shd w:val="clear" w:color="auto" w:fill="auto"/>
            <w:noWrap/>
            <w:tcMar>
              <w:top w:w="15" w:type="dxa"/>
              <w:left w:w="15" w:type="dxa"/>
              <w:bottom w:w="0" w:type="dxa"/>
              <w:right w:w="15" w:type="dxa"/>
            </w:tcMar>
            <w:vAlign w:val="bottom"/>
            <w:hideMark/>
          </w:tcPr>
          <w:p w14:paraId="2302AA6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850F1F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45F467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0.7754</w:t>
            </w:r>
          </w:p>
        </w:tc>
      </w:tr>
      <w:tr w:rsidR="00C05BEA" w:rsidRPr="00C05BEA" w14:paraId="7E9EC7B3" w14:textId="77777777" w:rsidTr="008F4B80">
        <w:tc>
          <w:tcPr>
            <w:tcW w:w="0" w:type="auto"/>
            <w:shd w:val="clear" w:color="auto" w:fill="auto"/>
            <w:noWrap/>
            <w:tcMar>
              <w:top w:w="15" w:type="dxa"/>
              <w:left w:w="15" w:type="dxa"/>
              <w:bottom w:w="0" w:type="dxa"/>
              <w:right w:w="15" w:type="dxa"/>
            </w:tcMar>
            <w:vAlign w:val="bottom"/>
            <w:hideMark/>
          </w:tcPr>
          <w:p w14:paraId="02C7A43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shd w:val="clear" w:color="auto" w:fill="auto"/>
            <w:noWrap/>
            <w:tcMar>
              <w:top w:w="15" w:type="dxa"/>
              <w:left w:w="15" w:type="dxa"/>
              <w:bottom w:w="0" w:type="dxa"/>
              <w:right w:w="15" w:type="dxa"/>
            </w:tcMar>
            <w:vAlign w:val="bottom"/>
            <w:hideMark/>
          </w:tcPr>
          <w:p w14:paraId="3FF35EB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0.01280</w:t>
            </w:r>
          </w:p>
        </w:tc>
        <w:tc>
          <w:tcPr>
            <w:tcW w:w="0" w:type="auto"/>
            <w:shd w:val="clear" w:color="auto" w:fill="auto"/>
            <w:noWrap/>
            <w:tcMar>
              <w:top w:w="15" w:type="dxa"/>
              <w:left w:w="15" w:type="dxa"/>
              <w:bottom w:w="0" w:type="dxa"/>
              <w:right w:w="15" w:type="dxa"/>
            </w:tcMar>
            <w:vAlign w:val="bottom"/>
            <w:hideMark/>
          </w:tcPr>
          <w:p w14:paraId="76858E0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-0.5473 to 0.5729</w:t>
            </w:r>
          </w:p>
        </w:tc>
        <w:tc>
          <w:tcPr>
            <w:tcW w:w="0" w:type="auto"/>
            <w:shd w:val="clear" w:color="auto" w:fill="auto"/>
            <w:noWrap/>
            <w:tcMar>
              <w:top w:w="15" w:type="dxa"/>
              <w:left w:w="15" w:type="dxa"/>
              <w:bottom w:w="0" w:type="dxa"/>
              <w:right w:w="15" w:type="dxa"/>
            </w:tcMar>
            <w:vAlign w:val="bottom"/>
            <w:hideMark/>
          </w:tcPr>
          <w:p w14:paraId="7CA6F44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BF5BE6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D9740D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0.9996</w:t>
            </w:r>
          </w:p>
        </w:tc>
      </w:tr>
      <w:tr w:rsidR="00C05BEA" w:rsidRPr="00C05BEA" w14:paraId="72B8941C" w14:textId="77777777" w:rsidTr="008F4B80">
        <w:tc>
          <w:tcPr>
            <w:tcW w:w="0" w:type="auto"/>
            <w:shd w:val="clear" w:color="auto" w:fill="auto"/>
            <w:noWrap/>
            <w:tcMar>
              <w:top w:w="15" w:type="dxa"/>
              <w:left w:w="15" w:type="dxa"/>
              <w:bottom w:w="0" w:type="dxa"/>
              <w:right w:w="15" w:type="dxa"/>
            </w:tcMar>
            <w:vAlign w:val="bottom"/>
            <w:hideMark/>
          </w:tcPr>
          <w:p w14:paraId="2C60113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shd w:val="clear" w:color="auto" w:fill="auto"/>
            <w:noWrap/>
            <w:tcMar>
              <w:top w:w="15" w:type="dxa"/>
              <w:left w:w="15" w:type="dxa"/>
              <w:bottom w:w="0" w:type="dxa"/>
              <w:right w:w="15" w:type="dxa"/>
            </w:tcMar>
            <w:vAlign w:val="bottom"/>
            <w:hideMark/>
          </w:tcPr>
          <w:p w14:paraId="7C8065A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-0.7957</w:t>
            </w:r>
          </w:p>
        </w:tc>
        <w:tc>
          <w:tcPr>
            <w:tcW w:w="0" w:type="auto"/>
            <w:shd w:val="clear" w:color="auto" w:fill="auto"/>
            <w:noWrap/>
            <w:tcMar>
              <w:top w:w="15" w:type="dxa"/>
              <w:left w:w="15" w:type="dxa"/>
              <w:bottom w:w="0" w:type="dxa"/>
              <w:right w:w="15" w:type="dxa"/>
            </w:tcMar>
            <w:vAlign w:val="bottom"/>
            <w:hideMark/>
          </w:tcPr>
          <w:p w14:paraId="64C9BF1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-0.9374 to -0.6540</w:t>
            </w:r>
          </w:p>
        </w:tc>
        <w:tc>
          <w:tcPr>
            <w:tcW w:w="0" w:type="auto"/>
            <w:shd w:val="clear" w:color="auto" w:fill="auto"/>
            <w:noWrap/>
            <w:tcMar>
              <w:top w:w="15" w:type="dxa"/>
              <w:left w:w="15" w:type="dxa"/>
              <w:bottom w:w="0" w:type="dxa"/>
              <w:right w:w="15" w:type="dxa"/>
            </w:tcMar>
            <w:vAlign w:val="bottom"/>
            <w:hideMark/>
          </w:tcPr>
          <w:p w14:paraId="2AB4D15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5D0A7D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0C4A34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0.0003</w:t>
            </w:r>
          </w:p>
        </w:tc>
      </w:tr>
      <w:tr w:rsidR="00C05BEA" w:rsidRPr="00C05BEA" w14:paraId="4541D411" w14:textId="77777777" w:rsidTr="008F4B80">
        <w:tc>
          <w:tcPr>
            <w:tcW w:w="0" w:type="auto"/>
            <w:shd w:val="clear" w:color="auto" w:fill="auto"/>
            <w:noWrap/>
            <w:tcMar>
              <w:top w:w="15" w:type="dxa"/>
              <w:left w:w="15" w:type="dxa"/>
              <w:bottom w:w="0" w:type="dxa"/>
              <w:right w:w="15" w:type="dxa"/>
            </w:tcMar>
            <w:vAlign w:val="bottom"/>
            <w:hideMark/>
          </w:tcPr>
          <w:p w14:paraId="2E16F4A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shd w:val="clear" w:color="auto" w:fill="auto"/>
            <w:noWrap/>
            <w:tcMar>
              <w:top w:w="15" w:type="dxa"/>
              <w:left w:w="15" w:type="dxa"/>
              <w:bottom w:w="0" w:type="dxa"/>
              <w:right w:w="15" w:type="dxa"/>
            </w:tcMar>
            <w:vAlign w:val="bottom"/>
            <w:hideMark/>
          </w:tcPr>
          <w:p w14:paraId="41B4758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0.1965</w:t>
            </w:r>
          </w:p>
        </w:tc>
        <w:tc>
          <w:tcPr>
            <w:tcW w:w="0" w:type="auto"/>
            <w:shd w:val="clear" w:color="auto" w:fill="auto"/>
            <w:noWrap/>
            <w:tcMar>
              <w:top w:w="15" w:type="dxa"/>
              <w:left w:w="15" w:type="dxa"/>
              <w:bottom w:w="0" w:type="dxa"/>
              <w:right w:w="15" w:type="dxa"/>
            </w:tcMar>
            <w:vAlign w:val="bottom"/>
            <w:hideMark/>
          </w:tcPr>
          <w:p w14:paraId="430D5AC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-0.04911 to 0.4421</w:t>
            </w:r>
          </w:p>
        </w:tc>
        <w:tc>
          <w:tcPr>
            <w:tcW w:w="0" w:type="auto"/>
            <w:shd w:val="clear" w:color="auto" w:fill="auto"/>
            <w:noWrap/>
            <w:tcMar>
              <w:top w:w="15" w:type="dxa"/>
              <w:left w:w="15" w:type="dxa"/>
              <w:bottom w:w="0" w:type="dxa"/>
              <w:right w:w="15" w:type="dxa"/>
            </w:tcMar>
            <w:vAlign w:val="bottom"/>
            <w:hideMark/>
          </w:tcPr>
          <w:p w14:paraId="725FD6C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61C0B99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99C890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0.0897</w:t>
            </w:r>
          </w:p>
        </w:tc>
      </w:tr>
      <w:tr w:rsidR="00C05BEA" w:rsidRPr="00C05BEA" w14:paraId="6579238F" w14:textId="77777777" w:rsidTr="008F4B80">
        <w:tc>
          <w:tcPr>
            <w:tcW w:w="0" w:type="auto"/>
            <w:shd w:val="clear" w:color="auto" w:fill="auto"/>
            <w:noWrap/>
            <w:tcMar>
              <w:top w:w="15" w:type="dxa"/>
              <w:left w:w="15" w:type="dxa"/>
              <w:bottom w:w="0" w:type="dxa"/>
              <w:right w:w="15" w:type="dxa"/>
            </w:tcMar>
            <w:vAlign w:val="bottom"/>
            <w:hideMark/>
          </w:tcPr>
          <w:p w14:paraId="09717A0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6164117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-0.09012</w:t>
            </w:r>
          </w:p>
        </w:tc>
        <w:tc>
          <w:tcPr>
            <w:tcW w:w="0" w:type="auto"/>
            <w:shd w:val="clear" w:color="auto" w:fill="auto"/>
            <w:noWrap/>
            <w:tcMar>
              <w:top w:w="15" w:type="dxa"/>
              <w:left w:w="15" w:type="dxa"/>
              <w:bottom w:w="0" w:type="dxa"/>
              <w:right w:w="15" w:type="dxa"/>
            </w:tcMar>
            <w:vAlign w:val="bottom"/>
            <w:hideMark/>
          </w:tcPr>
          <w:p w14:paraId="56FE429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-0.5514 to 0.3712</w:t>
            </w:r>
          </w:p>
        </w:tc>
        <w:tc>
          <w:tcPr>
            <w:tcW w:w="0" w:type="auto"/>
            <w:shd w:val="clear" w:color="auto" w:fill="auto"/>
            <w:noWrap/>
            <w:tcMar>
              <w:top w:w="15" w:type="dxa"/>
              <w:left w:w="15" w:type="dxa"/>
              <w:bottom w:w="0" w:type="dxa"/>
              <w:right w:w="15" w:type="dxa"/>
            </w:tcMar>
            <w:vAlign w:val="bottom"/>
            <w:hideMark/>
          </w:tcPr>
          <w:p w14:paraId="734E791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48780E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D69F8C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0.9250</w:t>
            </w:r>
          </w:p>
        </w:tc>
      </w:tr>
      <w:tr w:rsidR="00C05BEA" w:rsidRPr="00C05BEA" w14:paraId="787CE2B8" w14:textId="77777777" w:rsidTr="008F4B80">
        <w:tc>
          <w:tcPr>
            <w:tcW w:w="0" w:type="auto"/>
            <w:shd w:val="clear" w:color="auto" w:fill="auto"/>
            <w:noWrap/>
            <w:tcMar>
              <w:top w:w="15" w:type="dxa"/>
              <w:left w:w="15" w:type="dxa"/>
              <w:bottom w:w="0" w:type="dxa"/>
              <w:right w:w="15" w:type="dxa"/>
            </w:tcMar>
            <w:vAlign w:val="bottom"/>
            <w:hideMark/>
          </w:tcPr>
          <w:p w14:paraId="7356132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shd w:val="clear" w:color="auto" w:fill="auto"/>
            <w:noWrap/>
            <w:tcMar>
              <w:top w:w="15" w:type="dxa"/>
              <w:left w:w="15" w:type="dxa"/>
              <w:bottom w:w="0" w:type="dxa"/>
              <w:right w:w="15" w:type="dxa"/>
            </w:tcMar>
            <w:vAlign w:val="bottom"/>
            <w:hideMark/>
          </w:tcPr>
          <w:p w14:paraId="482A39E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-0.8986</w:t>
            </w:r>
          </w:p>
        </w:tc>
        <w:tc>
          <w:tcPr>
            <w:tcW w:w="0" w:type="auto"/>
            <w:shd w:val="clear" w:color="auto" w:fill="auto"/>
            <w:noWrap/>
            <w:tcMar>
              <w:top w:w="15" w:type="dxa"/>
              <w:left w:w="15" w:type="dxa"/>
              <w:bottom w:w="0" w:type="dxa"/>
              <w:right w:w="15" w:type="dxa"/>
            </w:tcMar>
            <w:vAlign w:val="bottom"/>
            <w:hideMark/>
          </w:tcPr>
          <w:p w14:paraId="16FB3DE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-1.339 to -0.4578</w:t>
            </w:r>
          </w:p>
        </w:tc>
        <w:tc>
          <w:tcPr>
            <w:tcW w:w="0" w:type="auto"/>
            <w:shd w:val="clear" w:color="auto" w:fill="auto"/>
            <w:noWrap/>
            <w:tcMar>
              <w:top w:w="15" w:type="dxa"/>
              <w:left w:w="15" w:type="dxa"/>
              <w:bottom w:w="0" w:type="dxa"/>
              <w:right w:w="15" w:type="dxa"/>
            </w:tcMar>
            <w:vAlign w:val="bottom"/>
            <w:hideMark/>
          </w:tcPr>
          <w:p w14:paraId="3F81FC7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8BE3FC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5A0E4F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0.0049</w:t>
            </w:r>
          </w:p>
        </w:tc>
      </w:tr>
      <w:tr w:rsidR="00C05BEA" w:rsidRPr="00C05BEA" w14:paraId="4AEE6FC0" w14:textId="77777777" w:rsidTr="008F4B80">
        <w:tc>
          <w:tcPr>
            <w:tcW w:w="0" w:type="auto"/>
            <w:shd w:val="clear" w:color="auto" w:fill="auto"/>
            <w:noWrap/>
            <w:tcMar>
              <w:top w:w="15" w:type="dxa"/>
              <w:left w:w="15" w:type="dxa"/>
              <w:bottom w:w="0" w:type="dxa"/>
              <w:right w:w="15" w:type="dxa"/>
            </w:tcMar>
            <w:vAlign w:val="bottom"/>
            <w:hideMark/>
          </w:tcPr>
          <w:p w14:paraId="6A12AAD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69321AE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0.09356</w:t>
            </w:r>
          </w:p>
        </w:tc>
        <w:tc>
          <w:tcPr>
            <w:tcW w:w="0" w:type="auto"/>
            <w:shd w:val="clear" w:color="auto" w:fill="auto"/>
            <w:noWrap/>
            <w:tcMar>
              <w:top w:w="15" w:type="dxa"/>
              <w:left w:w="15" w:type="dxa"/>
              <w:bottom w:w="0" w:type="dxa"/>
              <w:right w:w="15" w:type="dxa"/>
            </w:tcMar>
            <w:vAlign w:val="bottom"/>
            <w:hideMark/>
          </w:tcPr>
          <w:p w14:paraId="4240083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-0.3259 to 0.5131</w:t>
            </w:r>
          </w:p>
        </w:tc>
        <w:tc>
          <w:tcPr>
            <w:tcW w:w="0" w:type="auto"/>
            <w:shd w:val="clear" w:color="auto" w:fill="auto"/>
            <w:noWrap/>
            <w:tcMar>
              <w:top w:w="15" w:type="dxa"/>
              <w:left w:w="15" w:type="dxa"/>
              <w:bottom w:w="0" w:type="dxa"/>
              <w:right w:w="15" w:type="dxa"/>
            </w:tcMar>
            <w:vAlign w:val="bottom"/>
            <w:hideMark/>
          </w:tcPr>
          <w:p w14:paraId="2D87BAB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4B13A43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4B8F139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0.8722</w:t>
            </w:r>
          </w:p>
        </w:tc>
      </w:tr>
      <w:tr w:rsidR="00C05BEA" w:rsidRPr="00C05BEA" w14:paraId="7500FE4E" w14:textId="77777777" w:rsidTr="008F4B80">
        <w:tc>
          <w:tcPr>
            <w:tcW w:w="0" w:type="auto"/>
            <w:shd w:val="clear" w:color="auto" w:fill="auto"/>
            <w:noWrap/>
            <w:tcMar>
              <w:top w:w="15" w:type="dxa"/>
              <w:left w:w="15" w:type="dxa"/>
              <w:bottom w:w="0" w:type="dxa"/>
              <w:right w:w="15" w:type="dxa"/>
            </w:tcMar>
            <w:vAlign w:val="bottom"/>
            <w:hideMark/>
          </w:tcPr>
          <w:p w14:paraId="3841FCE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56910AA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-0.8085</w:t>
            </w:r>
          </w:p>
        </w:tc>
        <w:tc>
          <w:tcPr>
            <w:tcW w:w="0" w:type="auto"/>
            <w:shd w:val="clear" w:color="auto" w:fill="auto"/>
            <w:noWrap/>
            <w:tcMar>
              <w:top w:w="15" w:type="dxa"/>
              <w:left w:w="15" w:type="dxa"/>
              <w:bottom w:w="0" w:type="dxa"/>
              <w:right w:w="15" w:type="dxa"/>
            </w:tcMar>
            <w:vAlign w:val="bottom"/>
            <w:hideMark/>
          </w:tcPr>
          <w:p w14:paraId="1553955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-1.278 to -0.3392</w:t>
            </w:r>
          </w:p>
        </w:tc>
        <w:tc>
          <w:tcPr>
            <w:tcW w:w="0" w:type="auto"/>
            <w:shd w:val="clear" w:color="auto" w:fill="auto"/>
            <w:noWrap/>
            <w:tcMar>
              <w:top w:w="15" w:type="dxa"/>
              <w:left w:w="15" w:type="dxa"/>
              <w:bottom w:w="0" w:type="dxa"/>
              <w:right w:w="15" w:type="dxa"/>
            </w:tcMar>
            <w:vAlign w:val="bottom"/>
            <w:hideMark/>
          </w:tcPr>
          <w:p w14:paraId="42952C8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6FDA35E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21527FE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0.0133</w:t>
            </w:r>
          </w:p>
        </w:tc>
      </w:tr>
      <w:tr w:rsidR="00C05BEA" w:rsidRPr="00C05BEA" w14:paraId="3DC5F2B2" w14:textId="77777777" w:rsidTr="008F4B80">
        <w:tc>
          <w:tcPr>
            <w:tcW w:w="0" w:type="auto"/>
            <w:shd w:val="clear" w:color="auto" w:fill="auto"/>
            <w:noWrap/>
            <w:tcMar>
              <w:top w:w="15" w:type="dxa"/>
              <w:left w:w="15" w:type="dxa"/>
              <w:bottom w:w="0" w:type="dxa"/>
              <w:right w:w="15" w:type="dxa"/>
            </w:tcMar>
            <w:vAlign w:val="bottom"/>
            <w:hideMark/>
          </w:tcPr>
          <w:p w14:paraId="4228E42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35C69DA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0.1837</w:t>
            </w:r>
          </w:p>
        </w:tc>
        <w:tc>
          <w:tcPr>
            <w:tcW w:w="0" w:type="auto"/>
            <w:shd w:val="clear" w:color="auto" w:fill="auto"/>
            <w:noWrap/>
            <w:tcMar>
              <w:top w:w="15" w:type="dxa"/>
              <w:left w:w="15" w:type="dxa"/>
              <w:bottom w:w="0" w:type="dxa"/>
              <w:right w:w="15" w:type="dxa"/>
            </w:tcMar>
            <w:vAlign w:val="bottom"/>
            <w:hideMark/>
          </w:tcPr>
          <w:p w14:paraId="1F9A69C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-0.2271 to 0.5945</w:t>
            </w:r>
          </w:p>
        </w:tc>
        <w:tc>
          <w:tcPr>
            <w:tcW w:w="0" w:type="auto"/>
            <w:shd w:val="clear" w:color="auto" w:fill="auto"/>
            <w:noWrap/>
            <w:tcMar>
              <w:top w:w="15" w:type="dxa"/>
              <w:left w:w="15" w:type="dxa"/>
              <w:bottom w:w="0" w:type="dxa"/>
              <w:right w:w="15" w:type="dxa"/>
            </w:tcMar>
            <w:vAlign w:val="bottom"/>
            <w:hideMark/>
          </w:tcPr>
          <w:p w14:paraId="01D7EE6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53E19E5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1185316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0.3714</w:t>
            </w:r>
          </w:p>
        </w:tc>
      </w:tr>
      <w:tr w:rsidR="00C05BEA" w:rsidRPr="00C05BEA" w14:paraId="14BF79F6" w14:textId="77777777" w:rsidTr="008F4B80">
        <w:tc>
          <w:tcPr>
            <w:tcW w:w="0" w:type="auto"/>
            <w:shd w:val="clear" w:color="auto" w:fill="auto"/>
            <w:noWrap/>
            <w:tcMar>
              <w:top w:w="15" w:type="dxa"/>
              <w:left w:w="15" w:type="dxa"/>
              <w:bottom w:w="0" w:type="dxa"/>
              <w:right w:w="15" w:type="dxa"/>
            </w:tcMar>
            <w:vAlign w:val="bottom"/>
            <w:hideMark/>
          </w:tcPr>
          <w:p w14:paraId="6DFC772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lastRenderedPageBreak/>
              <w:t>Rapeseed vs. Sorghum</w:t>
            </w:r>
          </w:p>
        </w:tc>
        <w:tc>
          <w:tcPr>
            <w:tcW w:w="0" w:type="auto"/>
            <w:shd w:val="clear" w:color="auto" w:fill="auto"/>
            <w:noWrap/>
            <w:tcMar>
              <w:top w:w="15" w:type="dxa"/>
              <w:left w:w="15" w:type="dxa"/>
              <w:bottom w:w="0" w:type="dxa"/>
              <w:right w:w="15" w:type="dxa"/>
            </w:tcMar>
            <w:vAlign w:val="bottom"/>
            <w:hideMark/>
          </w:tcPr>
          <w:p w14:paraId="0974AB0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0.9922</w:t>
            </w:r>
          </w:p>
        </w:tc>
        <w:tc>
          <w:tcPr>
            <w:tcW w:w="0" w:type="auto"/>
            <w:shd w:val="clear" w:color="auto" w:fill="auto"/>
            <w:noWrap/>
            <w:tcMar>
              <w:top w:w="15" w:type="dxa"/>
              <w:left w:w="15" w:type="dxa"/>
              <w:bottom w:w="0" w:type="dxa"/>
              <w:right w:w="15" w:type="dxa"/>
            </w:tcMar>
            <w:vAlign w:val="bottom"/>
            <w:hideMark/>
          </w:tcPr>
          <w:p w14:paraId="5BD1EF8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0.7731 to 1.211</w:t>
            </w:r>
          </w:p>
        </w:tc>
        <w:tc>
          <w:tcPr>
            <w:tcW w:w="0" w:type="auto"/>
            <w:shd w:val="clear" w:color="auto" w:fill="auto"/>
            <w:noWrap/>
            <w:tcMar>
              <w:top w:w="15" w:type="dxa"/>
              <w:left w:w="15" w:type="dxa"/>
              <w:bottom w:w="0" w:type="dxa"/>
              <w:right w:w="15" w:type="dxa"/>
            </w:tcMar>
            <w:vAlign w:val="bottom"/>
            <w:hideMark/>
          </w:tcPr>
          <w:p w14:paraId="1FDDF80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18158B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A366B4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1364C02E" w14:textId="77777777" w:rsidTr="008F4B80">
        <w:tc>
          <w:tcPr>
            <w:tcW w:w="0" w:type="auto"/>
            <w:shd w:val="clear" w:color="auto" w:fill="auto"/>
            <w:noWrap/>
            <w:tcMar>
              <w:top w:w="15" w:type="dxa"/>
              <w:left w:w="15" w:type="dxa"/>
              <w:bottom w:w="0" w:type="dxa"/>
              <w:right w:w="15" w:type="dxa"/>
            </w:tcMar>
            <w:vAlign w:val="bottom"/>
            <w:hideMark/>
          </w:tcPr>
          <w:p w14:paraId="10B69821"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7F6E196"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53908C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8130A4B"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D7EC213"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2E84325" w14:textId="77777777" w:rsidR="008F4B80" w:rsidRPr="00C05BEA" w:rsidRDefault="008F4B80" w:rsidP="008F4B80">
            <w:pPr>
              <w:jc w:val="center"/>
              <w:rPr>
                <w:rFonts w:ascii="Arial" w:hAnsi="Arial" w:cs="Arial"/>
                <w:color w:val="auto"/>
                <w:sz w:val="22"/>
                <w:szCs w:val="22"/>
              </w:rPr>
            </w:pPr>
          </w:p>
        </w:tc>
      </w:tr>
      <w:tr w:rsidR="00C05BEA" w:rsidRPr="00C05BEA" w14:paraId="727CF750" w14:textId="77777777" w:rsidTr="008F4B80">
        <w:tc>
          <w:tcPr>
            <w:tcW w:w="0" w:type="auto"/>
            <w:shd w:val="clear" w:color="auto" w:fill="auto"/>
            <w:noWrap/>
            <w:tcMar>
              <w:top w:w="15" w:type="dxa"/>
              <w:left w:w="15" w:type="dxa"/>
              <w:bottom w:w="0" w:type="dxa"/>
              <w:right w:w="15" w:type="dxa"/>
            </w:tcMar>
            <w:vAlign w:val="bottom"/>
            <w:hideMark/>
          </w:tcPr>
          <w:p w14:paraId="1B2D611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8</w:t>
            </w:r>
          </w:p>
        </w:tc>
        <w:tc>
          <w:tcPr>
            <w:tcW w:w="0" w:type="auto"/>
            <w:shd w:val="clear" w:color="auto" w:fill="auto"/>
            <w:noWrap/>
            <w:tcMar>
              <w:top w:w="15" w:type="dxa"/>
              <w:left w:w="15" w:type="dxa"/>
              <w:bottom w:w="0" w:type="dxa"/>
              <w:right w:w="15" w:type="dxa"/>
            </w:tcMar>
            <w:vAlign w:val="bottom"/>
            <w:hideMark/>
          </w:tcPr>
          <w:p w14:paraId="36F30BB8"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515738D"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2FEBCAB"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198BACC"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B42F350" w14:textId="77777777" w:rsidR="008F4B80" w:rsidRPr="00C05BEA" w:rsidRDefault="008F4B80" w:rsidP="008F4B80">
            <w:pPr>
              <w:jc w:val="center"/>
              <w:rPr>
                <w:rFonts w:ascii="Arial" w:hAnsi="Arial" w:cs="Arial"/>
                <w:color w:val="auto"/>
                <w:sz w:val="22"/>
                <w:szCs w:val="22"/>
              </w:rPr>
            </w:pPr>
          </w:p>
        </w:tc>
      </w:tr>
      <w:tr w:rsidR="00C05BEA" w:rsidRPr="00C05BEA" w14:paraId="14CB4DDE" w14:textId="77777777" w:rsidTr="008F4B80">
        <w:tc>
          <w:tcPr>
            <w:tcW w:w="0" w:type="auto"/>
            <w:shd w:val="clear" w:color="auto" w:fill="auto"/>
            <w:noWrap/>
            <w:tcMar>
              <w:top w:w="15" w:type="dxa"/>
              <w:left w:w="15" w:type="dxa"/>
              <w:bottom w:w="0" w:type="dxa"/>
              <w:right w:w="15" w:type="dxa"/>
            </w:tcMar>
            <w:vAlign w:val="bottom"/>
            <w:hideMark/>
          </w:tcPr>
          <w:p w14:paraId="3F289B3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13D68CA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-0.07291</w:t>
            </w:r>
          </w:p>
        </w:tc>
        <w:tc>
          <w:tcPr>
            <w:tcW w:w="0" w:type="auto"/>
            <w:shd w:val="clear" w:color="auto" w:fill="auto"/>
            <w:noWrap/>
            <w:tcMar>
              <w:top w:w="15" w:type="dxa"/>
              <w:left w:w="15" w:type="dxa"/>
              <w:bottom w:w="0" w:type="dxa"/>
              <w:right w:w="15" w:type="dxa"/>
            </w:tcMar>
            <w:vAlign w:val="bottom"/>
            <w:hideMark/>
          </w:tcPr>
          <w:p w14:paraId="28DDD08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-0.7447 to 0.5989</w:t>
            </w:r>
          </w:p>
        </w:tc>
        <w:tc>
          <w:tcPr>
            <w:tcW w:w="0" w:type="auto"/>
            <w:shd w:val="clear" w:color="auto" w:fill="auto"/>
            <w:noWrap/>
            <w:tcMar>
              <w:top w:w="15" w:type="dxa"/>
              <w:left w:w="15" w:type="dxa"/>
              <w:bottom w:w="0" w:type="dxa"/>
              <w:right w:w="15" w:type="dxa"/>
            </w:tcMar>
            <w:vAlign w:val="bottom"/>
            <w:hideMark/>
          </w:tcPr>
          <w:p w14:paraId="6096D02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14BBFF4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B3BEBA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0.9749</w:t>
            </w:r>
          </w:p>
        </w:tc>
      </w:tr>
      <w:tr w:rsidR="00C05BEA" w:rsidRPr="00C05BEA" w14:paraId="10D11411" w14:textId="77777777" w:rsidTr="008F4B80">
        <w:tc>
          <w:tcPr>
            <w:tcW w:w="0" w:type="auto"/>
            <w:shd w:val="clear" w:color="auto" w:fill="auto"/>
            <w:noWrap/>
            <w:tcMar>
              <w:top w:w="15" w:type="dxa"/>
              <w:left w:w="15" w:type="dxa"/>
              <w:bottom w:w="0" w:type="dxa"/>
              <w:right w:w="15" w:type="dxa"/>
            </w:tcMar>
            <w:vAlign w:val="bottom"/>
            <w:hideMark/>
          </w:tcPr>
          <w:p w14:paraId="5676F0F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shd w:val="clear" w:color="auto" w:fill="auto"/>
            <w:noWrap/>
            <w:tcMar>
              <w:top w:w="15" w:type="dxa"/>
              <w:left w:w="15" w:type="dxa"/>
              <w:bottom w:w="0" w:type="dxa"/>
              <w:right w:w="15" w:type="dxa"/>
            </w:tcMar>
            <w:vAlign w:val="bottom"/>
            <w:hideMark/>
          </w:tcPr>
          <w:p w14:paraId="2C076A8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0.3077</w:t>
            </w:r>
          </w:p>
        </w:tc>
        <w:tc>
          <w:tcPr>
            <w:tcW w:w="0" w:type="auto"/>
            <w:shd w:val="clear" w:color="auto" w:fill="auto"/>
            <w:noWrap/>
            <w:tcMar>
              <w:top w:w="15" w:type="dxa"/>
              <w:left w:w="15" w:type="dxa"/>
              <w:bottom w:w="0" w:type="dxa"/>
              <w:right w:w="15" w:type="dxa"/>
            </w:tcMar>
            <w:vAlign w:val="bottom"/>
            <w:hideMark/>
          </w:tcPr>
          <w:p w14:paraId="338FAB3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0.1303 to 0.4851</w:t>
            </w:r>
          </w:p>
        </w:tc>
        <w:tc>
          <w:tcPr>
            <w:tcW w:w="0" w:type="auto"/>
            <w:shd w:val="clear" w:color="auto" w:fill="auto"/>
            <w:noWrap/>
            <w:tcMar>
              <w:top w:w="15" w:type="dxa"/>
              <w:left w:w="15" w:type="dxa"/>
              <w:bottom w:w="0" w:type="dxa"/>
              <w:right w:w="15" w:type="dxa"/>
            </w:tcMar>
            <w:vAlign w:val="bottom"/>
            <w:hideMark/>
          </w:tcPr>
          <w:p w14:paraId="29A850D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9315B1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58029D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0.0049</w:t>
            </w:r>
          </w:p>
        </w:tc>
      </w:tr>
      <w:tr w:rsidR="00C05BEA" w:rsidRPr="00C05BEA" w14:paraId="6BFA81D7" w14:textId="77777777" w:rsidTr="008F4B80">
        <w:tc>
          <w:tcPr>
            <w:tcW w:w="0" w:type="auto"/>
            <w:shd w:val="clear" w:color="auto" w:fill="auto"/>
            <w:noWrap/>
            <w:tcMar>
              <w:top w:w="15" w:type="dxa"/>
              <w:left w:w="15" w:type="dxa"/>
              <w:bottom w:w="0" w:type="dxa"/>
              <w:right w:w="15" w:type="dxa"/>
            </w:tcMar>
            <w:vAlign w:val="bottom"/>
            <w:hideMark/>
          </w:tcPr>
          <w:p w14:paraId="3FFB7B2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shd w:val="clear" w:color="auto" w:fill="auto"/>
            <w:noWrap/>
            <w:tcMar>
              <w:top w:w="15" w:type="dxa"/>
              <w:left w:w="15" w:type="dxa"/>
              <w:bottom w:w="0" w:type="dxa"/>
              <w:right w:w="15" w:type="dxa"/>
            </w:tcMar>
            <w:vAlign w:val="bottom"/>
            <w:hideMark/>
          </w:tcPr>
          <w:p w14:paraId="2DB19DF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-0.6664</w:t>
            </w:r>
          </w:p>
        </w:tc>
        <w:tc>
          <w:tcPr>
            <w:tcW w:w="0" w:type="auto"/>
            <w:shd w:val="clear" w:color="auto" w:fill="auto"/>
            <w:noWrap/>
            <w:tcMar>
              <w:top w:w="15" w:type="dxa"/>
              <w:left w:w="15" w:type="dxa"/>
              <w:bottom w:w="0" w:type="dxa"/>
              <w:right w:w="15" w:type="dxa"/>
            </w:tcMar>
            <w:vAlign w:val="bottom"/>
            <w:hideMark/>
          </w:tcPr>
          <w:p w14:paraId="1205785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-0.7814 to -0.5513</w:t>
            </w:r>
          </w:p>
        </w:tc>
        <w:tc>
          <w:tcPr>
            <w:tcW w:w="0" w:type="auto"/>
            <w:shd w:val="clear" w:color="auto" w:fill="auto"/>
            <w:noWrap/>
            <w:tcMar>
              <w:top w:w="15" w:type="dxa"/>
              <w:left w:w="15" w:type="dxa"/>
              <w:bottom w:w="0" w:type="dxa"/>
              <w:right w:w="15" w:type="dxa"/>
            </w:tcMar>
            <w:vAlign w:val="bottom"/>
            <w:hideMark/>
          </w:tcPr>
          <w:p w14:paraId="76E6DEF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203EA5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B41F25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586E942" w14:textId="77777777" w:rsidTr="008F4B80">
        <w:tc>
          <w:tcPr>
            <w:tcW w:w="0" w:type="auto"/>
            <w:shd w:val="clear" w:color="auto" w:fill="auto"/>
            <w:noWrap/>
            <w:tcMar>
              <w:top w:w="15" w:type="dxa"/>
              <w:left w:w="15" w:type="dxa"/>
              <w:bottom w:w="0" w:type="dxa"/>
              <w:right w:w="15" w:type="dxa"/>
            </w:tcMar>
            <w:vAlign w:val="bottom"/>
            <w:hideMark/>
          </w:tcPr>
          <w:p w14:paraId="0454029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shd w:val="clear" w:color="auto" w:fill="auto"/>
            <w:noWrap/>
            <w:tcMar>
              <w:top w:w="15" w:type="dxa"/>
              <w:left w:w="15" w:type="dxa"/>
              <w:bottom w:w="0" w:type="dxa"/>
              <w:right w:w="15" w:type="dxa"/>
            </w:tcMar>
            <w:vAlign w:val="bottom"/>
            <w:hideMark/>
          </w:tcPr>
          <w:p w14:paraId="25F3A9C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0.1792</w:t>
            </w:r>
          </w:p>
        </w:tc>
        <w:tc>
          <w:tcPr>
            <w:tcW w:w="0" w:type="auto"/>
            <w:shd w:val="clear" w:color="auto" w:fill="auto"/>
            <w:noWrap/>
            <w:tcMar>
              <w:top w:w="15" w:type="dxa"/>
              <w:left w:w="15" w:type="dxa"/>
              <w:bottom w:w="0" w:type="dxa"/>
              <w:right w:w="15" w:type="dxa"/>
            </w:tcMar>
            <w:vAlign w:val="bottom"/>
            <w:hideMark/>
          </w:tcPr>
          <w:p w14:paraId="0FC5121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-0.07331 to 0.4317</w:t>
            </w:r>
          </w:p>
        </w:tc>
        <w:tc>
          <w:tcPr>
            <w:tcW w:w="0" w:type="auto"/>
            <w:shd w:val="clear" w:color="auto" w:fill="auto"/>
            <w:noWrap/>
            <w:tcMar>
              <w:top w:w="15" w:type="dxa"/>
              <w:left w:w="15" w:type="dxa"/>
              <w:bottom w:w="0" w:type="dxa"/>
              <w:right w:w="15" w:type="dxa"/>
            </w:tcMar>
            <w:vAlign w:val="bottom"/>
            <w:hideMark/>
          </w:tcPr>
          <w:p w14:paraId="1654755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41267B2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C4F33E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0.1444</w:t>
            </w:r>
          </w:p>
        </w:tc>
      </w:tr>
      <w:tr w:rsidR="00C05BEA" w:rsidRPr="00C05BEA" w14:paraId="4310F443" w14:textId="77777777" w:rsidTr="008F4B80">
        <w:tc>
          <w:tcPr>
            <w:tcW w:w="0" w:type="auto"/>
            <w:shd w:val="clear" w:color="auto" w:fill="auto"/>
            <w:noWrap/>
            <w:tcMar>
              <w:top w:w="15" w:type="dxa"/>
              <w:left w:w="15" w:type="dxa"/>
              <w:bottom w:w="0" w:type="dxa"/>
              <w:right w:w="15" w:type="dxa"/>
            </w:tcMar>
            <w:vAlign w:val="bottom"/>
            <w:hideMark/>
          </w:tcPr>
          <w:p w14:paraId="23AF2F4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12B5169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0.3806</w:t>
            </w:r>
          </w:p>
        </w:tc>
        <w:tc>
          <w:tcPr>
            <w:tcW w:w="0" w:type="auto"/>
            <w:shd w:val="clear" w:color="auto" w:fill="auto"/>
            <w:noWrap/>
            <w:tcMar>
              <w:top w:w="15" w:type="dxa"/>
              <w:left w:w="15" w:type="dxa"/>
              <w:bottom w:w="0" w:type="dxa"/>
              <w:right w:w="15" w:type="dxa"/>
            </w:tcMar>
            <w:vAlign w:val="bottom"/>
            <w:hideMark/>
          </w:tcPr>
          <w:p w14:paraId="482FDB3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-0.2696 to 1.031</w:t>
            </w:r>
          </w:p>
        </w:tc>
        <w:tc>
          <w:tcPr>
            <w:tcW w:w="0" w:type="auto"/>
            <w:shd w:val="clear" w:color="auto" w:fill="auto"/>
            <w:noWrap/>
            <w:tcMar>
              <w:top w:w="15" w:type="dxa"/>
              <w:left w:w="15" w:type="dxa"/>
              <w:bottom w:w="0" w:type="dxa"/>
              <w:right w:w="15" w:type="dxa"/>
            </w:tcMar>
            <w:vAlign w:val="bottom"/>
            <w:hideMark/>
          </w:tcPr>
          <w:p w14:paraId="6EF8E62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5DA3447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5B861CE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0.2102</w:t>
            </w:r>
          </w:p>
        </w:tc>
      </w:tr>
      <w:tr w:rsidR="00C05BEA" w:rsidRPr="00C05BEA" w14:paraId="6CC2EFD8" w14:textId="77777777" w:rsidTr="008F4B80">
        <w:tc>
          <w:tcPr>
            <w:tcW w:w="0" w:type="auto"/>
            <w:shd w:val="clear" w:color="auto" w:fill="auto"/>
            <w:noWrap/>
            <w:tcMar>
              <w:top w:w="15" w:type="dxa"/>
              <w:left w:w="15" w:type="dxa"/>
              <w:bottom w:w="0" w:type="dxa"/>
              <w:right w:w="15" w:type="dxa"/>
            </w:tcMar>
            <w:vAlign w:val="bottom"/>
            <w:hideMark/>
          </w:tcPr>
          <w:p w14:paraId="7C77765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shd w:val="clear" w:color="auto" w:fill="auto"/>
            <w:noWrap/>
            <w:tcMar>
              <w:top w:w="15" w:type="dxa"/>
              <w:left w:w="15" w:type="dxa"/>
              <w:bottom w:w="0" w:type="dxa"/>
              <w:right w:w="15" w:type="dxa"/>
            </w:tcMar>
            <w:vAlign w:val="bottom"/>
            <w:hideMark/>
          </w:tcPr>
          <w:p w14:paraId="0E03FD2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-0.5934</w:t>
            </w:r>
          </w:p>
        </w:tc>
        <w:tc>
          <w:tcPr>
            <w:tcW w:w="0" w:type="auto"/>
            <w:shd w:val="clear" w:color="auto" w:fill="auto"/>
            <w:noWrap/>
            <w:tcMar>
              <w:top w:w="15" w:type="dxa"/>
              <w:left w:w="15" w:type="dxa"/>
              <w:bottom w:w="0" w:type="dxa"/>
              <w:right w:w="15" w:type="dxa"/>
            </w:tcMar>
            <w:vAlign w:val="bottom"/>
            <w:hideMark/>
          </w:tcPr>
          <w:p w14:paraId="4A13FD0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-1.273 to 0.08578</w:t>
            </w:r>
          </w:p>
        </w:tc>
        <w:tc>
          <w:tcPr>
            <w:tcW w:w="0" w:type="auto"/>
            <w:shd w:val="clear" w:color="auto" w:fill="auto"/>
            <w:noWrap/>
            <w:tcMar>
              <w:top w:w="15" w:type="dxa"/>
              <w:left w:w="15" w:type="dxa"/>
              <w:bottom w:w="0" w:type="dxa"/>
              <w:right w:w="15" w:type="dxa"/>
            </w:tcMar>
            <w:vAlign w:val="bottom"/>
            <w:hideMark/>
          </w:tcPr>
          <w:p w14:paraId="7BDE443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18ECC46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4E389BE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0.0721</w:t>
            </w:r>
          </w:p>
        </w:tc>
      </w:tr>
      <w:tr w:rsidR="00C05BEA" w:rsidRPr="00C05BEA" w14:paraId="5F5AE454" w14:textId="77777777" w:rsidTr="008F4B80">
        <w:tc>
          <w:tcPr>
            <w:tcW w:w="0" w:type="auto"/>
            <w:shd w:val="clear" w:color="auto" w:fill="auto"/>
            <w:noWrap/>
            <w:tcMar>
              <w:top w:w="15" w:type="dxa"/>
              <w:left w:w="15" w:type="dxa"/>
              <w:bottom w:w="0" w:type="dxa"/>
              <w:right w:w="15" w:type="dxa"/>
            </w:tcMar>
            <w:vAlign w:val="bottom"/>
            <w:hideMark/>
          </w:tcPr>
          <w:p w14:paraId="0D78316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570AE5B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0.2521</w:t>
            </w:r>
          </w:p>
        </w:tc>
        <w:tc>
          <w:tcPr>
            <w:tcW w:w="0" w:type="auto"/>
            <w:shd w:val="clear" w:color="auto" w:fill="auto"/>
            <w:noWrap/>
            <w:tcMar>
              <w:top w:w="15" w:type="dxa"/>
              <w:left w:w="15" w:type="dxa"/>
              <w:bottom w:w="0" w:type="dxa"/>
              <w:right w:w="15" w:type="dxa"/>
            </w:tcMar>
            <w:vAlign w:val="bottom"/>
            <w:hideMark/>
          </w:tcPr>
          <w:p w14:paraId="581CC13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-0.3762 to 0.8803</w:t>
            </w:r>
          </w:p>
        </w:tc>
        <w:tc>
          <w:tcPr>
            <w:tcW w:w="0" w:type="auto"/>
            <w:shd w:val="clear" w:color="auto" w:fill="auto"/>
            <w:noWrap/>
            <w:tcMar>
              <w:top w:w="15" w:type="dxa"/>
              <w:left w:w="15" w:type="dxa"/>
              <w:bottom w:w="0" w:type="dxa"/>
              <w:right w:w="15" w:type="dxa"/>
            </w:tcMar>
            <w:vAlign w:val="bottom"/>
            <w:hideMark/>
          </w:tcPr>
          <w:p w14:paraId="622DBD0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0FBA02D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6E0C0CF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0.4807</w:t>
            </w:r>
          </w:p>
        </w:tc>
      </w:tr>
      <w:tr w:rsidR="00C05BEA" w:rsidRPr="00C05BEA" w14:paraId="5DD3C050" w14:textId="77777777" w:rsidTr="008F4B80">
        <w:tc>
          <w:tcPr>
            <w:tcW w:w="0" w:type="auto"/>
            <w:shd w:val="clear" w:color="auto" w:fill="auto"/>
            <w:noWrap/>
            <w:tcMar>
              <w:top w:w="15" w:type="dxa"/>
              <w:left w:w="15" w:type="dxa"/>
              <w:bottom w:w="0" w:type="dxa"/>
              <w:right w:w="15" w:type="dxa"/>
            </w:tcMar>
            <w:vAlign w:val="bottom"/>
            <w:hideMark/>
          </w:tcPr>
          <w:p w14:paraId="3CF6612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52F8F71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-0.9741</w:t>
            </w:r>
          </w:p>
        </w:tc>
        <w:tc>
          <w:tcPr>
            <w:tcW w:w="0" w:type="auto"/>
            <w:shd w:val="clear" w:color="auto" w:fill="auto"/>
            <w:noWrap/>
            <w:tcMar>
              <w:top w:w="15" w:type="dxa"/>
              <w:left w:w="15" w:type="dxa"/>
              <w:bottom w:w="0" w:type="dxa"/>
              <w:right w:w="15" w:type="dxa"/>
            </w:tcMar>
            <w:vAlign w:val="bottom"/>
            <w:hideMark/>
          </w:tcPr>
          <w:p w14:paraId="342B3D5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-1.152 to -0.7958</w:t>
            </w:r>
          </w:p>
        </w:tc>
        <w:tc>
          <w:tcPr>
            <w:tcW w:w="0" w:type="auto"/>
            <w:shd w:val="clear" w:color="auto" w:fill="auto"/>
            <w:noWrap/>
            <w:tcMar>
              <w:top w:w="15" w:type="dxa"/>
              <w:left w:w="15" w:type="dxa"/>
              <w:bottom w:w="0" w:type="dxa"/>
              <w:right w:w="15" w:type="dxa"/>
            </w:tcMar>
            <w:vAlign w:val="bottom"/>
            <w:hideMark/>
          </w:tcPr>
          <w:p w14:paraId="79DCF73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D05C7B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51CA6D6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2BF3F070" w14:textId="77777777" w:rsidTr="008F4B80">
        <w:tc>
          <w:tcPr>
            <w:tcW w:w="0" w:type="auto"/>
            <w:shd w:val="clear" w:color="auto" w:fill="auto"/>
            <w:noWrap/>
            <w:tcMar>
              <w:top w:w="15" w:type="dxa"/>
              <w:left w:w="15" w:type="dxa"/>
              <w:bottom w:w="0" w:type="dxa"/>
              <w:right w:w="15" w:type="dxa"/>
            </w:tcMar>
            <w:vAlign w:val="bottom"/>
            <w:hideMark/>
          </w:tcPr>
          <w:p w14:paraId="1F85AA3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65E08C3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-0.1285</w:t>
            </w:r>
          </w:p>
        </w:tc>
        <w:tc>
          <w:tcPr>
            <w:tcW w:w="0" w:type="auto"/>
            <w:shd w:val="clear" w:color="auto" w:fill="auto"/>
            <w:noWrap/>
            <w:tcMar>
              <w:top w:w="15" w:type="dxa"/>
              <w:left w:w="15" w:type="dxa"/>
              <w:bottom w:w="0" w:type="dxa"/>
              <w:right w:w="15" w:type="dxa"/>
            </w:tcMar>
            <w:vAlign w:val="bottom"/>
            <w:hideMark/>
          </w:tcPr>
          <w:p w14:paraId="72704B0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-0.3809 to 0.1238</w:t>
            </w:r>
          </w:p>
        </w:tc>
        <w:tc>
          <w:tcPr>
            <w:tcW w:w="0" w:type="auto"/>
            <w:shd w:val="clear" w:color="auto" w:fill="auto"/>
            <w:noWrap/>
            <w:tcMar>
              <w:top w:w="15" w:type="dxa"/>
              <w:left w:w="15" w:type="dxa"/>
              <w:bottom w:w="0" w:type="dxa"/>
              <w:right w:w="15" w:type="dxa"/>
            </w:tcMar>
            <w:vAlign w:val="bottom"/>
            <w:hideMark/>
          </w:tcPr>
          <w:p w14:paraId="58FB7A6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42947FA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55F17A7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0.3805</w:t>
            </w:r>
          </w:p>
        </w:tc>
      </w:tr>
      <w:tr w:rsidR="00C05BEA" w:rsidRPr="00C05BEA" w14:paraId="5321D963" w14:textId="77777777" w:rsidTr="008F4B80">
        <w:tc>
          <w:tcPr>
            <w:tcW w:w="0" w:type="auto"/>
            <w:shd w:val="clear" w:color="auto" w:fill="auto"/>
            <w:noWrap/>
            <w:tcMar>
              <w:top w:w="15" w:type="dxa"/>
              <w:left w:w="15" w:type="dxa"/>
              <w:bottom w:w="0" w:type="dxa"/>
              <w:right w:w="15" w:type="dxa"/>
            </w:tcMar>
            <w:vAlign w:val="bottom"/>
            <w:hideMark/>
          </w:tcPr>
          <w:p w14:paraId="485BBDE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shd w:val="clear" w:color="auto" w:fill="auto"/>
            <w:noWrap/>
            <w:tcMar>
              <w:top w:w="15" w:type="dxa"/>
              <w:left w:w="15" w:type="dxa"/>
              <w:bottom w:w="0" w:type="dxa"/>
              <w:right w:w="15" w:type="dxa"/>
            </w:tcMar>
            <w:vAlign w:val="bottom"/>
            <w:hideMark/>
          </w:tcPr>
          <w:p w14:paraId="0291DA4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0.8455</w:t>
            </w:r>
          </w:p>
        </w:tc>
        <w:tc>
          <w:tcPr>
            <w:tcW w:w="0" w:type="auto"/>
            <w:shd w:val="clear" w:color="auto" w:fill="auto"/>
            <w:noWrap/>
            <w:tcMar>
              <w:top w:w="15" w:type="dxa"/>
              <w:left w:w="15" w:type="dxa"/>
              <w:bottom w:w="0" w:type="dxa"/>
              <w:right w:w="15" w:type="dxa"/>
            </w:tcMar>
            <w:vAlign w:val="bottom"/>
            <w:hideMark/>
          </w:tcPr>
          <w:p w14:paraId="306FC3F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0.5863 to 1.105</w:t>
            </w:r>
          </w:p>
        </w:tc>
        <w:tc>
          <w:tcPr>
            <w:tcW w:w="0" w:type="auto"/>
            <w:shd w:val="clear" w:color="auto" w:fill="auto"/>
            <w:noWrap/>
            <w:tcMar>
              <w:top w:w="15" w:type="dxa"/>
              <w:left w:w="15" w:type="dxa"/>
              <w:bottom w:w="0" w:type="dxa"/>
              <w:right w:w="15" w:type="dxa"/>
            </w:tcMar>
            <w:vAlign w:val="bottom"/>
            <w:hideMark/>
          </w:tcPr>
          <w:p w14:paraId="4ABCA87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42983C7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553990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0.0008</w:t>
            </w:r>
          </w:p>
        </w:tc>
      </w:tr>
      <w:tr w:rsidR="00C05BEA" w:rsidRPr="00C05BEA" w14:paraId="487526C5" w14:textId="77777777" w:rsidTr="008F4B80">
        <w:tc>
          <w:tcPr>
            <w:tcW w:w="0" w:type="auto"/>
            <w:shd w:val="clear" w:color="auto" w:fill="auto"/>
            <w:noWrap/>
            <w:tcMar>
              <w:top w:w="15" w:type="dxa"/>
              <w:left w:w="15" w:type="dxa"/>
              <w:bottom w:w="0" w:type="dxa"/>
              <w:right w:w="15" w:type="dxa"/>
            </w:tcMar>
            <w:vAlign w:val="bottom"/>
            <w:hideMark/>
          </w:tcPr>
          <w:p w14:paraId="549D87E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A727F35"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586DE22"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2049BF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5DF1B01"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B1BE6E2" w14:textId="77777777" w:rsidR="008F4B80" w:rsidRPr="00C05BEA" w:rsidRDefault="008F4B80" w:rsidP="008F4B80">
            <w:pPr>
              <w:jc w:val="center"/>
              <w:rPr>
                <w:rFonts w:ascii="Arial" w:hAnsi="Arial" w:cs="Arial"/>
                <w:color w:val="auto"/>
                <w:sz w:val="22"/>
                <w:szCs w:val="22"/>
              </w:rPr>
            </w:pPr>
          </w:p>
        </w:tc>
      </w:tr>
      <w:tr w:rsidR="00C05BEA" w:rsidRPr="00C05BEA" w14:paraId="0271BE90" w14:textId="77777777" w:rsidTr="008F4B80">
        <w:tc>
          <w:tcPr>
            <w:tcW w:w="0" w:type="auto"/>
            <w:shd w:val="clear" w:color="auto" w:fill="auto"/>
            <w:noWrap/>
            <w:tcMar>
              <w:top w:w="15" w:type="dxa"/>
              <w:left w:w="15" w:type="dxa"/>
              <w:bottom w:w="0" w:type="dxa"/>
              <w:right w:w="15" w:type="dxa"/>
            </w:tcMar>
            <w:vAlign w:val="bottom"/>
            <w:hideMark/>
          </w:tcPr>
          <w:p w14:paraId="515D360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9</w:t>
            </w:r>
          </w:p>
        </w:tc>
        <w:tc>
          <w:tcPr>
            <w:tcW w:w="0" w:type="auto"/>
            <w:shd w:val="clear" w:color="auto" w:fill="auto"/>
            <w:noWrap/>
            <w:tcMar>
              <w:top w:w="15" w:type="dxa"/>
              <w:left w:w="15" w:type="dxa"/>
              <w:bottom w:w="0" w:type="dxa"/>
              <w:right w:w="15" w:type="dxa"/>
            </w:tcMar>
            <w:vAlign w:val="bottom"/>
            <w:hideMark/>
          </w:tcPr>
          <w:p w14:paraId="7FEE5194"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4BC8CF4"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07865F4"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5EBF81E"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89A4C65" w14:textId="77777777" w:rsidR="008F4B80" w:rsidRPr="00C05BEA" w:rsidRDefault="008F4B80" w:rsidP="008F4B80">
            <w:pPr>
              <w:jc w:val="center"/>
              <w:rPr>
                <w:rFonts w:ascii="Arial" w:hAnsi="Arial" w:cs="Arial"/>
                <w:color w:val="auto"/>
                <w:sz w:val="22"/>
                <w:szCs w:val="22"/>
              </w:rPr>
            </w:pPr>
          </w:p>
        </w:tc>
      </w:tr>
      <w:tr w:rsidR="00C05BEA" w:rsidRPr="00C05BEA" w14:paraId="65539D65" w14:textId="77777777" w:rsidTr="008F4B80">
        <w:tc>
          <w:tcPr>
            <w:tcW w:w="0" w:type="auto"/>
            <w:shd w:val="clear" w:color="auto" w:fill="auto"/>
            <w:noWrap/>
            <w:tcMar>
              <w:top w:w="15" w:type="dxa"/>
              <w:left w:w="15" w:type="dxa"/>
              <w:bottom w:w="0" w:type="dxa"/>
              <w:right w:w="15" w:type="dxa"/>
            </w:tcMar>
            <w:vAlign w:val="bottom"/>
            <w:hideMark/>
          </w:tcPr>
          <w:p w14:paraId="60A8397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30B2131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-0.03243</w:t>
            </w:r>
          </w:p>
        </w:tc>
        <w:tc>
          <w:tcPr>
            <w:tcW w:w="0" w:type="auto"/>
            <w:shd w:val="clear" w:color="auto" w:fill="auto"/>
            <w:noWrap/>
            <w:tcMar>
              <w:top w:w="15" w:type="dxa"/>
              <w:left w:w="15" w:type="dxa"/>
              <w:bottom w:w="0" w:type="dxa"/>
              <w:right w:w="15" w:type="dxa"/>
            </w:tcMar>
            <w:vAlign w:val="bottom"/>
            <w:hideMark/>
          </w:tcPr>
          <w:p w14:paraId="3A93C11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-0.5073 to 0.4425</w:t>
            </w:r>
          </w:p>
        </w:tc>
        <w:tc>
          <w:tcPr>
            <w:tcW w:w="0" w:type="auto"/>
            <w:shd w:val="clear" w:color="auto" w:fill="auto"/>
            <w:noWrap/>
            <w:tcMar>
              <w:top w:w="15" w:type="dxa"/>
              <w:left w:w="15" w:type="dxa"/>
              <w:bottom w:w="0" w:type="dxa"/>
              <w:right w:w="15" w:type="dxa"/>
            </w:tcMar>
            <w:vAlign w:val="bottom"/>
            <w:hideMark/>
          </w:tcPr>
          <w:p w14:paraId="516421E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0975160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6BDBAB9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0.9987</w:t>
            </w:r>
          </w:p>
        </w:tc>
      </w:tr>
      <w:tr w:rsidR="00C05BEA" w:rsidRPr="00C05BEA" w14:paraId="1C01826C" w14:textId="77777777" w:rsidTr="008F4B80">
        <w:tc>
          <w:tcPr>
            <w:tcW w:w="0" w:type="auto"/>
            <w:shd w:val="clear" w:color="auto" w:fill="auto"/>
            <w:noWrap/>
            <w:tcMar>
              <w:top w:w="15" w:type="dxa"/>
              <w:left w:w="15" w:type="dxa"/>
              <w:bottom w:w="0" w:type="dxa"/>
              <w:right w:w="15" w:type="dxa"/>
            </w:tcMar>
            <w:vAlign w:val="bottom"/>
            <w:hideMark/>
          </w:tcPr>
          <w:p w14:paraId="53CA132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shd w:val="clear" w:color="auto" w:fill="auto"/>
            <w:noWrap/>
            <w:tcMar>
              <w:top w:w="15" w:type="dxa"/>
              <w:left w:w="15" w:type="dxa"/>
              <w:bottom w:w="0" w:type="dxa"/>
              <w:right w:w="15" w:type="dxa"/>
            </w:tcMar>
            <w:vAlign w:val="bottom"/>
            <w:hideMark/>
          </w:tcPr>
          <w:p w14:paraId="0A4E2C8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0.05020</w:t>
            </w:r>
          </w:p>
        </w:tc>
        <w:tc>
          <w:tcPr>
            <w:tcW w:w="0" w:type="auto"/>
            <w:shd w:val="clear" w:color="auto" w:fill="auto"/>
            <w:noWrap/>
            <w:tcMar>
              <w:top w:w="15" w:type="dxa"/>
              <w:left w:w="15" w:type="dxa"/>
              <w:bottom w:w="0" w:type="dxa"/>
              <w:right w:w="15" w:type="dxa"/>
            </w:tcMar>
            <w:vAlign w:val="bottom"/>
            <w:hideMark/>
          </w:tcPr>
          <w:p w14:paraId="740F94C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-0.4780 to 0.5784</w:t>
            </w:r>
          </w:p>
        </w:tc>
        <w:tc>
          <w:tcPr>
            <w:tcW w:w="0" w:type="auto"/>
            <w:shd w:val="clear" w:color="auto" w:fill="auto"/>
            <w:noWrap/>
            <w:tcMar>
              <w:top w:w="15" w:type="dxa"/>
              <w:left w:w="15" w:type="dxa"/>
              <w:bottom w:w="0" w:type="dxa"/>
              <w:right w:w="15" w:type="dxa"/>
            </w:tcMar>
            <w:vAlign w:val="bottom"/>
            <w:hideMark/>
          </w:tcPr>
          <w:p w14:paraId="14CA9C2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BD5A80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E9C44A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0.9951</w:t>
            </w:r>
          </w:p>
        </w:tc>
      </w:tr>
      <w:tr w:rsidR="00C05BEA" w:rsidRPr="00C05BEA" w14:paraId="6F998061" w14:textId="77777777" w:rsidTr="008F4B80">
        <w:tc>
          <w:tcPr>
            <w:tcW w:w="0" w:type="auto"/>
            <w:shd w:val="clear" w:color="auto" w:fill="auto"/>
            <w:noWrap/>
            <w:tcMar>
              <w:top w:w="15" w:type="dxa"/>
              <w:left w:w="15" w:type="dxa"/>
              <w:bottom w:w="0" w:type="dxa"/>
              <w:right w:w="15" w:type="dxa"/>
            </w:tcMar>
            <w:vAlign w:val="bottom"/>
            <w:hideMark/>
          </w:tcPr>
          <w:p w14:paraId="00F529F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shd w:val="clear" w:color="auto" w:fill="auto"/>
            <w:noWrap/>
            <w:tcMar>
              <w:top w:w="15" w:type="dxa"/>
              <w:left w:w="15" w:type="dxa"/>
              <w:bottom w:w="0" w:type="dxa"/>
              <w:right w:w="15" w:type="dxa"/>
            </w:tcMar>
            <w:vAlign w:val="bottom"/>
            <w:hideMark/>
          </w:tcPr>
          <w:p w14:paraId="58580CE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-0.6440</w:t>
            </w:r>
          </w:p>
        </w:tc>
        <w:tc>
          <w:tcPr>
            <w:tcW w:w="0" w:type="auto"/>
            <w:shd w:val="clear" w:color="auto" w:fill="auto"/>
            <w:noWrap/>
            <w:tcMar>
              <w:top w:w="15" w:type="dxa"/>
              <w:left w:w="15" w:type="dxa"/>
              <w:bottom w:w="0" w:type="dxa"/>
              <w:right w:w="15" w:type="dxa"/>
            </w:tcMar>
            <w:vAlign w:val="bottom"/>
            <w:hideMark/>
          </w:tcPr>
          <w:p w14:paraId="44F3AC6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-1.037 to -0.2514</w:t>
            </w:r>
          </w:p>
        </w:tc>
        <w:tc>
          <w:tcPr>
            <w:tcW w:w="0" w:type="auto"/>
            <w:shd w:val="clear" w:color="auto" w:fill="auto"/>
            <w:noWrap/>
            <w:tcMar>
              <w:top w:w="15" w:type="dxa"/>
              <w:left w:w="15" w:type="dxa"/>
              <w:bottom w:w="0" w:type="dxa"/>
              <w:right w:w="15" w:type="dxa"/>
            </w:tcMar>
            <w:vAlign w:val="bottom"/>
            <w:hideMark/>
          </w:tcPr>
          <w:p w14:paraId="532A7A8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FAAADD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1DABD3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0.0060</w:t>
            </w:r>
          </w:p>
        </w:tc>
      </w:tr>
      <w:tr w:rsidR="00C05BEA" w:rsidRPr="00C05BEA" w14:paraId="23D2CD24" w14:textId="77777777" w:rsidTr="008F4B80">
        <w:tc>
          <w:tcPr>
            <w:tcW w:w="0" w:type="auto"/>
            <w:shd w:val="clear" w:color="auto" w:fill="auto"/>
            <w:noWrap/>
            <w:tcMar>
              <w:top w:w="15" w:type="dxa"/>
              <w:left w:w="15" w:type="dxa"/>
              <w:bottom w:w="0" w:type="dxa"/>
              <w:right w:w="15" w:type="dxa"/>
            </w:tcMar>
            <w:vAlign w:val="bottom"/>
            <w:hideMark/>
          </w:tcPr>
          <w:p w14:paraId="6EDEF94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shd w:val="clear" w:color="auto" w:fill="auto"/>
            <w:noWrap/>
            <w:tcMar>
              <w:top w:w="15" w:type="dxa"/>
              <w:left w:w="15" w:type="dxa"/>
              <w:bottom w:w="0" w:type="dxa"/>
              <w:right w:w="15" w:type="dxa"/>
            </w:tcMar>
            <w:vAlign w:val="bottom"/>
            <w:hideMark/>
          </w:tcPr>
          <w:p w14:paraId="7B0D21B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0.1759</w:t>
            </w:r>
          </w:p>
        </w:tc>
        <w:tc>
          <w:tcPr>
            <w:tcW w:w="0" w:type="auto"/>
            <w:shd w:val="clear" w:color="auto" w:fill="auto"/>
            <w:noWrap/>
            <w:tcMar>
              <w:top w:w="15" w:type="dxa"/>
              <w:left w:w="15" w:type="dxa"/>
              <w:bottom w:w="0" w:type="dxa"/>
              <w:right w:w="15" w:type="dxa"/>
            </w:tcMar>
            <w:vAlign w:val="bottom"/>
            <w:hideMark/>
          </w:tcPr>
          <w:p w14:paraId="41D3EB2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-0.2188 to 0.5706</w:t>
            </w:r>
          </w:p>
        </w:tc>
        <w:tc>
          <w:tcPr>
            <w:tcW w:w="0" w:type="auto"/>
            <w:shd w:val="clear" w:color="auto" w:fill="auto"/>
            <w:noWrap/>
            <w:tcMar>
              <w:top w:w="15" w:type="dxa"/>
              <w:left w:w="15" w:type="dxa"/>
              <w:bottom w:w="0" w:type="dxa"/>
              <w:right w:w="15" w:type="dxa"/>
            </w:tcMar>
            <w:vAlign w:val="bottom"/>
            <w:hideMark/>
          </w:tcPr>
          <w:p w14:paraId="79F150D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9B75D3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4A7FCC7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0.4222</w:t>
            </w:r>
          </w:p>
        </w:tc>
      </w:tr>
      <w:tr w:rsidR="00C05BEA" w:rsidRPr="00C05BEA" w14:paraId="62790F5B" w14:textId="77777777" w:rsidTr="008F4B80">
        <w:tc>
          <w:tcPr>
            <w:tcW w:w="0" w:type="auto"/>
            <w:shd w:val="clear" w:color="auto" w:fill="auto"/>
            <w:noWrap/>
            <w:tcMar>
              <w:top w:w="15" w:type="dxa"/>
              <w:left w:w="15" w:type="dxa"/>
              <w:bottom w:w="0" w:type="dxa"/>
              <w:right w:w="15" w:type="dxa"/>
            </w:tcMar>
            <w:vAlign w:val="bottom"/>
            <w:hideMark/>
          </w:tcPr>
          <w:p w14:paraId="6914997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5651788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0.08263</w:t>
            </w:r>
          </w:p>
        </w:tc>
        <w:tc>
          <w:tcPr>
            <w:tcW w:w="0" w:type="auto"/>
            <w:shd w:val="clear" w:color="auto" w:fill="auto"/>
            <w:noWrap/>
            <w:tcMar>
              <w:top w:w="15" w:type="dxa"/>
              <w:left w:w="15" w:type="dxa"/>
              <w:bottom w:w="0" w:type="dxa"/>
              <w:right w:w="15" w:type="dxa"/>
            </w:tcMar>
            <w:vAlign w:val="bottom"/>
            <w:hideMark/>
          </w:tcPr>
          <w:p w14:paraId="0E8A83C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-0.4644 to 0.6297</w:t>
            </w:r>
          </w:p>
        </w:tc>
        <w:tc>
          <w:tcPr>
            <w:tcW w:w="0" w:type="auto"/>
            <w:shd w:val="clear" w:color="auto" w:fill="auto"/>
            <w:noWrap/>
            <w:tcMar>
              <w:top w:w="15" w:type="dxa"/>
              <w:left w:w="15" w:type="dxa"/>
              <w:bottom w:w="0" w:type="dxa"/>
              <w:right w:w="15" w:type="dxa"/>
            </w:tcMar>
            <w:vAlign w:val="bottom"/>
            <w:hideMark/>
          </w:tcPr>
          <w:p w14:paraId="72EE38D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80872B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726B1A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0.9748</w:t>
            </w:r>
          </w:p>
        </w:tc>
      </w:tr>
      <w:tr w:rsidR="00C05BEA" w:rsidRPr="00C05BEA" w14:paraId="722B3D9B" w14:textId="77777777" w:rsidTr="008F4B80">
        <w:tc>
          <w:tcPr>
            <w:tcW w:w="0" w:type="auto"/>
            <w:shd w:val="clear" w:color="auto" w:fill="auto"/>
            <w:noWrap/>
            <w:tcMar>
              <w:top w:w="15" w:type="dxa"/>
              <w:left w:w="15" w:type="dxa"/>
              <w:bottom w:w="0" w:type="dxa"/>
              <w:right w:w="15" w:type="dxa"/>
            </w:tcMar>
            <w:vAlign w:val="bottom"/>
            <w:hideMark/>
          </w:tcPr>
          <w:p w14:paraId="594EF3C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shd w:val="clear" w:color="auto" w:fill="auto"/>
            <w:noWrap/>
            <w:tcMar>
              <w:top w:w="15" w:type="dxa"/>
              <w:left w:w="15" w:type="dxa"/>
              <w:bottom w:w="0" w:type="dxa"/>
              <w:right w:w="15" w:type="dxa"/>
            </w:tcMar>
            <w:vAlign w:val="bottom"/>
            <w:hideMark/>
          </w:tcPr>
          <w:p w14:paraId="44EB958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-0.6116</w:t>
            </w:r>
          </w:p>
        </w:tc>
        <w:tc>
          <w:tcPr>
            <w:tcW w:w="0" w:type="auto"/>
            <w:shd w:val="clear" w:color="auto" w:fill="auto"/>
            <w:noWrap/>
            <w:tcMar>
              <w:top w:w="15" w:type="dxa"/>
              <w:left w:w="15" w:type="dxa"/>
              <w:bottom w:w="0" w:type="dxa"/>
              <w:right w:w="15" w:type="dxa"/>
            </w:tcMar>
            <w:vAlign w:val="bottom"/>
            <w:hideMark/>
          </w:tcPr>
          <w:p w14:paraId="1CD338C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-1.058 to -0.1653</w:t>
            </w:r>
          </w:p>
        </w:tc>
        <w:tc>
          <w:tcPr>
            <w:tcW w:w="0" w:type="auto"/>
            <w:shd w:val="clear" w:color="auto" w:fill="auto"/>
            <w:noWrap/>
            <w:tcMar>
              <w:top w:w="15" w:type="dxa"/>
              <w:left w:w="15" w:type="dxa"/>
              <w:bottom w:w="0" w:type="dxa"/>
              <w:right w:w="15" w:type="dxa"/>
            </w:tcMar>
            <w:vAlign w:val="bottom"/>
            <w:hideMark/>
          </w:tcPr>
          <w:p w14:paraId="6E35E5A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4B772A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2CB68C2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0.0145</w:t>
            </w:r>
          </w:p>
        </w:tc>
      </w:tr>
      <w:tr w:rsidR="00C05BEA" w:rsidRPr="00C05BEA" w14:paraId="2DABA13A" w14:textId="77777777" w:rsidTr="008F4B80">
        <w:tc>
          <w:tcPr>
            <w:tcW w:w="0" w:type="auto"/>
            <w:shd w:val="clear" w:color="auto" w:fill="auto"/>
            <w:noWrap/>
            <w:tcMar>
              <w:top w:w="15" w:type="dxa"/>
              <w:left w:w="15" w:type="dxa"/>
              <w:bottom w:w="0" w:type="dxa"/>
              <w:right w:w="15" w:type="dxa"/>
            </w:tcMar>
            <w:vAlign w:val="bottom"/>
            <w:hideMark/>
          </w:tcPr>
          <w:p w14:paraId="7FE75F2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6A3AB1D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0.2083</w:t>
            </w:r>
          </w:p>
        </w:tc>
        <w:tc>
          <w:tcPr>
            <w:tcW w:w="0" w:type="auto"/>
            <w:shd w:val="clear" w:color="auto" w:fill="auto"/>
            <w:noWrap/>
            <w:tcMar>
              <w:top w:w="15" w:type="dxa"/>
              <w:left w:w="15" w:type="dxa"/>
              <w:bottom w:w="0" w:type="dxa"/>
              <w:right w:w="15" w:type="dxa"/>
            </w:tcMar>
            <w:vAlign w:val="bottom"/>
            <w:hideMark/>
          </w:tcPr>
          <w:p w14:paraId="68C5480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-0.2486 to 0.6652</w:t>
            </w:r>
          </w:p>
        </w:tc>
        <w:tc>
          <w:tcPr>
            <w:tcW w:w="0" w:type="auto"/>
            <w:shd w:val="clear" w:color="auto" w:fill="auto"/>
            <w:noWrap/>
            <w:tcMar>
              <w:top w:w="15" w:type="dxa"/>
              <w:left w:w="15" w:type="dxa"/>
              <w:bottom w:w="0" w:type="dxa"/>
              <w:right w:w="15" w:type="dxa"/>
            </w:tcMar>
            <w:vAlign w:val="bottom"/>
            <w:hideMark/>
          </w:tcPr>
          <w:p w14:paraId="7368A32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1048305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3C73485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0.3875</w:t>
            </w:r>
          </w:p>
        </w:tc>
      </w:tr>
      <w:tr w:rsidR="00C05BEA" w:rsidRPr="00C05BEA" w14:paraId="7BE7950A" w14:textId="77777777" w:rsidTr="008F4B80">
        <w:tc>
          <w:tcPr>
            <w:tcW w:w="0" w:type="auto"/>
            <w:shd w:val="clear" w:color="auto" w:fill="auto"/>
            <w:noWrap/>
            <w:tcMar>
              <w:top w:w="15" w:type="dxa"/>
              <w:left w:w="15" w:type="dxa"/>
              <w:bottom w:w="0" w:type="dxa"/>
              <w:right w:w="15" w:type="dxa"/>
            </w:tcMar>
            <w:vAlign w:val="bottom"/>
            <w:hideMark/>
          </w:tcPr>
          <w:p w14:paraId="2C55039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54768ED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-0.6942</w:t>
            </w:r>
          </w:p>
        </w:tc>
        <w:tc>
          <w:tcPr>
            <w:tcW w:w="0" w:type="auto"/>
            <w:shd w:val="clear" w:color="auto" w:fill="auto"/>
            <w:noWrap/>
            <w:tcMar>
              <w:top w:w="15" w:type="dxa"/>
              <w:left w:w="15" w:type="dxa"/>
              <w:bottom w:w="0" w:type="dxa"/>
              <w:right w:w="15" w:type="dxa"/>
            </w:tcMar>
            <w:vAlign w:val="bottom"/>
            <w:hideMark/>
          </w:tcPr>
          <w:p w14:paraId="6351CA2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-1.213 to -0.1757</w:t>
            </w:r>
          </w:p>
        </w:tc>
        <w:tc>
          <w:tcPr>
            <w:tcW w:w="0" w:type="auto"/>
            <w:shd w:val="clear" w:color="auto" w:fill="auto"/>
            <w:noWrap/>
            <w:tcMar>
              <w:top w:w="15" w:type="dxa"/>
              <w:left w:w="15" w:type="dxa"/>
              <w:bottom w:w="0" w:type="dxa"/>
              <w:right w:w="15" w:type="dxa"/>
            </w:tcMar>
            <w:vAlign w:val="bottom"/>
            <w:hideMark/>
          </w:tcPr>
          <w:p w14:paraId="53C53F6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511DB78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C163B2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0.0170</w:t>
            </w:r>
          </w:p>
        </w:tc>
      </w:tr>
      <w:tr w:rsidR="00C05BEA" w:rsidRPr="00C05BEA" w14:paraId="41B3F9A6" w14:textId="77777777" w:rsidTr="008F4B80">
        <w:tc>
          <w:tcPr>
            <w:tcW w:w="0" w:type="auto"/>
            <w:shd w:val="clear" w:color="auto" w:fill="auto"/>
            <w:noWrap/>
            <w:tcMar>
              <w:top w:w="15" w:type="dxa"/>
              <w:left w:w="15" w:type="dxa"/>
              <w:bottom w:w="0" w:type="dxa"/>
              <w:right w:w="15" w:type="dxa"/>
            </w:tcMar>
            <w:vAlign w:val="bottom"/>
            <w:hideMark/>
          </w:tcPr>
          <w:p w14:paraId="7E4D8D0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002925A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0.1257</w:t>
            </w:r>
          </w:p>
        </w:tc>
        <w:tc>
          <w:tcPr>
            <w:tcW w:w="0" w:type="auto"/>
            <w:shd w:val="clear" w:color="auto" w:fill="auto"/>
            <w:noWrap/>
            <w:tcMar>
              <w:top w:w="15" w:type="dxa"/>
              <w:left w:w="15" w:type="dxa"/>
              <w:bottom w:w="0" w:type="dxa"/>
              <w:right w:w="15" w:type="dxa"/>
            </w:tcMar>
            <w:vAlign w:val="bottom"/>
            <w:hideMark/>
          </w:tcPr>
          <w:p w14:paraId="45957FB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-0.4107 to 0.6621</w:t>
            </w:r>
          </w:p>
        </w:tc>
        <w:tc>
          <w:tcPr>
            <w:tcW w:w="0" w:type="auto"/>
            <w:shd w:val="clear" w:color="auto" w:fill="auto"/>
            <w:noWrap/>
            <w:tcMar>
              <w:top w:w="15" w:type="dxa"/>
              <w:left w:w="15" w:type="dxa"/>
              <w:bottom w:w="0" w:type="dxa"/>
              <w:right w:w="15" w:type="dxa"/>
            </w:tcMar>
            <w:vAlign w:val="bottom"/>
            <w:hideMark/>
          </w:tcPr>
          <w:p w14:paraId="1351240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ADF667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576B129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0.8084</w:t>
            </w:r>
          </w:p>
        </w:tc>
      </w:tr>
      <w:tr w:rsidR="00C05BEA" w:rsidRPr="00C05BEA" w14:paraId="7706D3CE" w14:textId="77777777" w:rsidTr="008F4B80">
        <w:tc>
          <w:tcPr>
            <w:tcW w:w="0" w:type="auto"/>
            <w:shd w:val="clear" w:color="auto" w:fill="auto"/>
            <w:noWrap/>
            <w:tcMar>
              <w:top w:w="15" w:type="dxa"/>
              <w:left w:w="15" w:type="dxa"/>
              <w:bottom w:w="0" w:type="dxa"/>
              <w:right w:w="15" w:type="dxa"/>
            </w:tcMar>
            <w:vAlign w:val="bottom"/>
            <w:hideMark/>
          </w:tcPr>
          <w:p w14:paraId="307D3F4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shd w:val="clear" w:color="auto" w:fill="auto"/>
            <w:noWrap/>
            <w:tcMar>
              <w:top w:w="15" w:type="dxa"/>
              <w:left w:w="15" w:type="dxa"/>
              <w:bottom w:w="0" w:type="dxa"/>
              <w:right w:w="15" w:type="dxa"/>
            </w:tcMar>
            <w:vAlign w:val="bottom"/>
            <w:hideMark/>
          </w:tcPr>
          <w:p w14:paraId="4FF0744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0.8199</w:t>
            </w:r>
          </w:p>
        </w:tc>
        <w:tc>
          <w:tcPr>
            <w:tcW w:w="0" w:type="auto"/>
            <w:shd w:val="clear" w:color="auto" w:fill="auto"/>
            <w:noWrap/>
            <w:tcMar>
              <w:top w:w="15" w:type="dxa"/>
              <w:left w:w="15" w:type="dxa"/>
              <w:bottom w:w="0" w:type="dxa"/>
              <w:right w:w="15" w:type="dxa"/>
            </w:tcMar>
            <w:vAlign w:val="bottom"/>
            <w:hideMark/>
          </w:tcPr>
          <w:p w14:paraId="56AAD06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0.5565 to 1.083</w:t>
            </w:r>
          </w:p>
        </w:tc>
        <w:tc>
          <w:tcPr>
            <w:tcW w:w="0" w:type="auto"/>
            <w:shd w:val="clear" w:color="auto" w:fill="auto"/>
            <w:noWrap/>
            <w:tcMar>
              <w:top w:w="15" w:type="dxa"/>
              <w:left w:w="15" w:type="dxa"/>
              <w:bottom w:w="0" w:type="dxa"/>
              <w:right w:w="15" w:type="dxa"/>
            </w:tcMar>
            <w:vAlign w:val="bottom"/>
            <w:hideMark/>
          </w:tcPr>
          <w:p w14:paraId="720A6AE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4B48F3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DE7F74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0.0002</w:t>
            </w:r>
          </w:p>
        </w:tc>
      </w:tr>
      <w:tr w:rsidR="00C05BEA" w:rsidRPr="00C05BEA" w14:paraId="464C7FA8" w14:textId="77777777" w:rsidTr="008F4B80">
        <w:tc>
          <w:tcPr>
            <w:tcW w:w="0" w:type="auto"/>
            <w:shd w:val="clear" w:color="auto" w:fill="auto"/>
            <w:noWrap/>
            <w:tcMar>
              <w:top w:w="15" w:type="dxa"/>
              <w:left w:w="15" w:type="dxa"/>
              <w:bottom w:w="0" w:type="dxa"/>
              <w:right w:w="15" w:type="dxa"/>
            </w:tcMar>
            <w:vAlign w:val="bottom"/>
            <w:hideMark/>
          </w:tcPr>
          <w:p w14:paraId="5BF884D7"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80D0172"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5FD6E58"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67F107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3A69D2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9E80D21" w14:textId="77777777" w:rsidR="008F4B80" w:rsidRPr="00C05BEA" w:rsidRDefault="008F4B80" w:rsidP="008F4B80">
            <w:pPr>
              <w:jc w:val="center"/>
              <w:rPr>
                <w:rFonts w:ascii="Arial" w:hAnsi="Arial" w:cs="Arial"/>
                <w:color w:val="auto"/>
                <w:sz w:val="22"/>
                <w:szCs w:val="22"/>
              </w:rPr>
            </w:pPr>
          </w:p>
        </w:tc>
      </w:tr>
      <w:tr w:rsidR="00C05BEA" w:rsidRPr="00C05BEA" w14:paraId="5DFAE31A" w14:textId="77777777" w:rsidTr="008F4B80">
        <w:tc>
          <w:tcPr>
            <w:tcW w:w="0" w:type="auto"/>
            <w:shd w:val="clear" w:color="auto" w:fill="auto"/>
            <w:noWrap/>
            <w:tcMar>
              <w:top w:w="15" w:type="dxa"/>
              <w:left w:w="15" w:type="dxa"/>
              <w:bottom w:w="0" w:type="dxa"/>
              <w:right w:w="15" w:type="dxa"/>
            </w:tcMar>
            <w:vAlign w:val="bottom"/>
            <w:hideMark/>
          </w:tcPr>
          <w:p w14:paraId="7FCA339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Row 10</w:t>
            </w:r>
          </w:p>
        </w:tc>
        <w:tc>
          <w:tcPr>
            <w:tcW w:w="0" w:type="auto"/>
            <w:shd w:val="clear" w:color="auto" w:fill="auto"/>
            <w:noWrap/>
            <w:tcMar>
              <w:top w:w="15" w:type="dxa"/>
              <w:left w:w="15" w:type="dxa"/>
              <w:bottom w:w="0" w:type="dxa"/>
              <w:right w:w="15" w:type="dxa"/>
            </w:tcMar>
            <w:vAlign w:val="bottom"/>
            <w:hideMark/>
          </w:tcPr>
          <w:p w14:paraId="0B2AD0E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49BD5C1"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963FF50"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C4694BA" w14:textId="77777777" w:rsidR="008F4B80" w:rsidRPr="00C05BEA" w:rsidRDefault="008F4B80" w:rsidP="008F4B80">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AC4764A" w14:textId="77777777" w:rsidR="008F4B80" w:rsidRPr="00C05BEA" w:rsidRDefault="008F4B80" w:rsidP="008F4B80">
            <w:pPr>
              <w:jc w:val="center"/>
              <w:rPr>
                <w:rFonts w:ascii="Arial" w:hAnsi="Arial" w:cs="Arial"/>
                <w:color w:val="auto"/>
                <w:sz w:val="22"/>
                <w:szCs w:val="22"/>
              </w:rPr>
            </w:pPr>
          </w:p>
        </w:tc>
      </w:tr>
      <w:tr w:rsidR="00C05BEA" w:rsidRPr="00C05BEA" w14:paraId="3BCC638F" w14:textId="77777777" w:rsidTr="008F4B80">
        <w:tc>
          <w:tcPr>
            <w:tcW w:w="0" w:type="auto"/>
            <w:shd w:val="clear" w:color="auto" w:fill="auto"/>
            <w:noWrap/>
            <w:tcMar>
              <w:top w:w="15" w:type="dxa"/>
              <w:left w:w="15" w:type="dxa"/>
              <w:bottom w:w="0" w:type="dxa"/>
              <w:right w:w="15" w:type="dxa"/>
            </w:tcMar>
            <w:vAlign w:val="bottom"/>
            <w:hideMark/>
          </w:tcPr>
          <w:p w14:paraId="7CE73DC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shd w:val="clear" w:color="auto" w:fill="auto"/>
            <w:noWrap/>
            <w:tcMar>
              <w:top w:w="15" w:type="dxa"/>
              <w:left w:w="15" w:type="dxa"/>
              <w:bottom w:w="0" w:type="dxa"/>
              <w:right w:w="15" w:type="dxa"/>
            </w:tcMar>
            <w:vAlign w:val="bottom"/>
            <w:hideMark/>
          </w:tcPr>
          <w:p w14:paraId="4E39D34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-0.2556</w:t>
            </w:r>
          </w:p>
        </w:tc>
        <w:tc>
          <w:tcPr>
            <w:tcW w:w="0" w:type="auto"/>
            <w:shd w:val="clear" w:color="auto" w:fill="auto"/>
            <w:noWrap/>
            <w:tcMar>
              <w:top w:w="15" w:type="dxa"/>
              <w:left w:w="15" w:type="dxa"/>
              <w:bottom w:w="0" w:type="dxa"/>
              <w:right w:w="15" w:type="dxa"/>
            </w:tcMar>
            <w:vAlign w:val="bottom"/>
            <w:hideMark/>
          </w:tcPr>
          <w:p w14:paraId="1B6A6E6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-0.9422 to 0.4310</w:t>
            </w:r>
          </w:p>
        </w:tc>
        <w:tc>
          <w:tcPr>
            <w:tcW w:w="0" w:type="auto"/>
            <w:shd w:val="clear" w:color="auto" w:fill="auto"/>
            <w:noWrap/>
            <w:tcMar>
              <w:top w:w="15" w:type="dxa"/>
              <w:left w:w="15" w:type="dxa"/>
              <w:bottom w:w="0" w:type="dxa"/>
              <w:right w:w="15" w:type="dxa"/>
            </w:tcMar>
            <w:vAlign w:val="bottom"/>
            <w:hideMark/>
          </w:tcPr>
          <w:p w14:paraId="5D1A670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58EFF3F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086F95A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0.5011</w:t>
            </w:r>
          </w:p>
        </w:tc>
      </w:tr>
      <w:tr w:rsidR="00C05BEA" w:rsidRPr="00C05BEA" w14:paraId="032A40EA" w14:textId="77777777" w:rsidTr="008F4B80">
        <w:tc>
          <w:tcPr>
            <w:tcW w:w="0" w:type="auto"/>
            <w:shd w:val="clear" w:color="auto" w:fill="auto"/>
            <w:noWrap/>
            <w:tcMar>
              <w:top w:w="15" w:type="dxa"/>
              <w:left w:w="15" w:type="dxa"/>
              <w:bottom w:w="0" w:type="dxa"/>
              <w:right w:w="15" w:type="dxa"/>
            </w:tcMar>
            <w:vAlign w:val="bottom"/>
            <w:hideMark/>
          </w:tcPr>
          <w:p w14:paraId="2B143A8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shd w:val="clear" w:color="auto" w:fill="auto"/>
            <w:noWrap/>
            <w:tcMar>
              <w:top w:w="15" w:type="dxa"/>
              <w:left w:w="15" w:type="dxa"/>
              <w:bottom w:w="0" w:type="dxa"/>
              <w:right w:w="15" w:type="dxa"/>
            </w:tcMar>
            <w:vAlign w:val="bottom"/>
            <w:hideMark/>
          </w:tcPr>
          <w:p w14:paraId="4215C46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-0.1309</w:t>
            </w:r>
          </w:p>
        </w:tc>
        <w:tc>
          <w:tcPr>
            <w:tcW w:w="0" w:type="auto"/>
            <w:shd w:val="clear" w:color="auto" w:fill="auto"/>
            <w:noWrap/>
            <w:tcMar>
              <w:top w:w="15" w:type="dxa"/>
              <w:left w:w="15" w:type="dxa"/>
              <w:bottom w:w="0" w:type="dxa"/>
              <w:right w:w="15" w:type="dxa"/>
            </w:tcMar>
            <w:vAlign w:val="bottom"/>
            <w:hideMark/>
          </w:tcPr>
          <w:p w14:paraId="581D67B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-0.7841 to 0.5222</w:t>
            </w:r>
          </w:p>
        </w:tc>
        <w:tc>
          <w:tcPr>
            <w:tcW w:w="0" w:type="auto"/>
            <w:shd w:val="clear" w:color="auto" w:fill="auto"/>
            <w:noWrap/>
            <w:tcMar>
              <w:top w:w="15" w:type="dxa"/>
              <w:left w:w="15" w:type="dxa"/>
              <w:bottom w:w="0" w:type="dxa"/>
              <w:right w:w="15" w:type="dxa"/>
            </w:tcMar>
            <w:vAlign w:val="bottom"/>
            <w:hideMark/>
          </w:tcPr>
          <w:p w14:paraId="7B2069F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258EE39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5BD887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0.9176</w:t>
            </w:r>
          </w:p>
        </w:tc>
      </w:tr>
      <w:tr w:rsidR="00C05BEA" w:rsidRPr="00C05BEA" w14:paraId="41ADC11C" w14:textId="77777777" w:rsidTr="008F4B80">
        <w:tc>
          <w:tcPr>
            <w:tcW w:w="0" w:type="auto"/>
            <w:shd w:val="clear" w:color="auto" w:fill="auto"/>
            <w:noWrap/>
            <w:tcMar>
              <w:top w:w="15" w:type="dxa"/>
              <w:left w:w="15" w:type="dxa"/>
              <w:bottom w:w="0" w:type="dxa"/>
              <w:right w:w="15" w:type="dxa"/>
            </w:tcMar>
            <w:vAlign w:val="bottom"/>
            <w:hideMark/>
          </w:tcPr>
          <w:p w14:paraId="0708FD4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lastRenderedPageBreak/>
              <w:t>Cereal Rye vs. Rapeseed</w:t>
            </w:r>
          </w:p>
        </w:tc>
        <w:tc>
          <w:tcPr>
            <w:tcW w:w="0" w:type="auto"/>
            <w:shd w:val="clear" w:color="auto" w:fill="auto"/>
            <w:noWrap/>
            <w:tcMar>
              <w:top w:w="15" w:type="dxa"/>
              <w:left w:w="15" w:type="dxa"/>
              <w:bottom w:w="0" w:type="dxa"/>
              <w:right w:w="15" w:type="dxa"/>
            </w:tcMar>
            <w:vAlign w:val="bottom"/>
            <w:hideMark/>
          </w:tcPr>
          <w:p w14:paraId="7EE9E72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-0.7643</w:t>
            </w:r>
          </w:p>
        </w:tc>
        <w:tc>
          <w:tcPr>
            <w:tcW w:w="0" w:type="auto"/>
            <w:shd w:val="clear" w:color="auto" w:fill="auto"/>
            <w:noWrap/>
            <w:tcMar>
              <w:top w:w="15" w:type="dxa"/>
              <w:left w:w="15" w:type="dxa"/>
              <w:bottom w:w="0" w:type="dxa"/>
              <w:right w:w="15" w:type="dxa"/>
            </w:tcMar>
            <w:vAlign w:val="bottom"/>
            <w:hideMark/>
          </w:tcPr>
          <w:p w14:paraId="6E54FFB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-1.497 to -0.03177</w:t>
            </w:r>
          </w:p>
        </w:tc>
        <w:tc>
          <w:tcPr>
            <w:tcW w:w="0" w:type="auto"/>
            <w:shd w:val="clear" w:color="auto" w:fill="auto"/>
            <w:noWrap/>
            <w:tcMar>
              <w:top w:w="15" w:type="dxa"/>
              <w:left w:w="15" w:type="dxa"/>
              <w:bottom w:w="0" w:type="dxa"/>
              <w:right w:w="15" w:type="dxa"/>
            </w:tcMar>
            <w:vAlign w:val="bottom"/>
            <w:hideMark/>
          </w:tcPr>
          <w:p w14:paraId="4DE33AF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15AF39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93F04F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0.0446</w:t>
            </w:r>
          </w:p>
        </w:tc>
      </w:tr>
      <w:tr w:rsidR="00C05BEA" w:rsidRPr="00C05BEA" w14:paraId="655A98B6" w14:textId="77777777" w:rsidTr="008F4B80">
        <w:tc>
          <w:tcPr>
            <w:tcW w:w="0" w:type="auto"/>
            <w:shd w:val="clear" w:color="auto" w:fill="auto"/>
            <w:noWrap/>
            <w:tcMar>
              <w:top w:w="15" w:type="dxa"/>
              <w:left w:w="15" w:type="dxa"/>
              <w:bottom w:w="0" w:type="dxa"/>
              <w:right w:w="15" w:type="dxa"/>
            </w:tcMar>
            <w:vAlign w:val="bottom"/>
            <w:hideMark/>
          </w:tcPr>
          <w:p w14:paraId="41D6190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shd w:val="clear" w:color="auto" w:fill="auto"/>
            <w:noWrap/>
            <w:tcMar>
              <w:top w:w="15" w:type="dxa"/>
              <w:left w:w="15" w:type="dxa"/>
              <w:bottom w:w="0" w:type="dxa"/>
              <w:right w:w="15" w:type="dxa"/>
            </w:tcMar>
            <w:vAlign w:val="bottom"/>
            <w:hideMark/>
          </w:tcPr>
          <w:p w14:paraId="4D8BE54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-0.06947</w:t>
            </w:r>
          </w:p>
        </w:tc>
        <w:tc>
          <w:tcPr>
            <w:tcW w:w="0" w:type="auto"/>
            <w:shd w:val="clear" w:color="auto" w:fill="auto"/>
            <w:noWrap/>
            <w:tcMar>
              <w:top w:w="15" w:type="dxa"/>
              <w:left w:w="15" w:type="dxa"/>
              <w:bottom w:w="0" w:type="dxa"/>
              <w:right w:w="15" w:type="dxa"/>
            </w:tcMar>
            <w:vAlign w:val="bottom"/>
            <w:hideMark/>
          </w:tcPr>
          <w:p w14:paraId="0AE8DC8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-0.7398 to 0.6008</w:t>
            </w:r>
          </w:p>
        </w:tc>
        <w:tc>
          <w:tcPr>
            <w:tcW w:w="0" w:type="auto"/>
            <w:shd w:val="clear" w:color="auto" w:fill="auto"/>
            <w:noWrap/>
            <w:tcMar>
              <w:top w:w="15" w:type="dxa"/>
              <w:left w:w="15" w:type="dxa"/>
              <w:bottom w:w="0" w:type="dxa"/>
              <w:right w:w="15" w:type="dxa"/>
            </w:tcMar>
            <w:vAlign w:val="bottom"/>
            <w:hideMark/>
          </w:tcPr>
          <w:p w14:paraId="2260A57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70B8CD8C"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CB275B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0.9867</w:t>
            </w:r>
          </w:p>
        </w:tc>
      </w:tr>
      <w:tr w:rsidR="00C05BEA" w:rsidRPr="00C05BEA" w14:paraId="13E36F1F" w14:textId="77777777" w:rsidTr="008F4B80">
        <w:tc>
          <w:tcPr>
            <w:tcW w:w="0" w:type="auto"/>
            <w:shd w:val="clear" w:color="auto" w:fill="auto"/>
            <w:noWrap/>
            <w:tcMar>
              <w:top w:w="15" w:type="dxa"/>
              <w:left w:w="15" w:type="dxa"/>
              <w:bottom w:w="0" w:type="dxa"/>
              <w:right w:w="15" w:type="dxa"/>
            </w:tcMar>
            <w:vAlign w:val="bottom"/>
            <w:hideMark/>
          </w:tcPr>
          <w:p w14:paraId="5FA176F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shd w:val="clear" w:color="auto" w:fill="auto"/>
            <w:noWrap/>
            <w:tcMar>
              <w:top w:w="15" w:type="dxa"/>
              <w:left w:w="15" w:type="dxa"/>
              <w:bottom w:w="0" w:type="dxa"/>
              <w:right w:w="15" w:type="dxa"/>
            </w:tcMar>
            <w:vAlign w:val="bottom"/>
            <w:hideMark/>
          </w:tcPr>
          <w:p w14:paraId="505E2E22"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0.1246</w:t>
            </w:r>
          </w:p>
        </w:tc>
        <w:tc>
          <w:tcPr>
            <w:tcW w:w="0" w:type="auto"/>
            <w:shd w:val="clear" w:color="auto" w:fill="auto"/>
            <w:noWrap/>
            <w:tcMar>
              <w:top w:w="15" w:type="dxa"/>
              <w:left w:w="15" w:type="dxa"/>
              <w:bottom w:w="0" w:type="dxa"/>
              <w:right w:w="15" w:type="dxa"/>
            </w:tcMar>
            <w:vAlign w:val="bottom"/>
            <w:hideMark/>
          </w:tcPr>
          <w:p w14:paraId="481CBBF9"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-0.2740 to 0.5233</w:t>
            </w:r>
          </w:p>
        </w:tc>
        <w:tc>
          <w:tcPr>
            <w:tcW w:w="0" w:type="auto"/>
            <w:shd w:val="clear" w:color="auto" w:fill="auto"/>
            <w:noWrap/>
            <w:tcMar>
              <w:top w:w="15" w:type="dxa"/>
              <w:left w:w="15" w:type="dxa"/>
              <w:bottom w:w="0" w:type="dxa"/>
              <w:right w:w="15" w:type="dxa"/>
            </w:tcMar>
            <w:vAlign w:val="bottom"/>
            <w:hideMark/>
          </w:tcPr>
          <w:p w14:paraId="11640F5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46ACFB7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75388216"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0.6965</w:t>
            </w:r>
          </w:p>
        </w:tc>
      </w:tr>
      <w:tr w:rsidR="00C05BEA" w:rsidRPr="00C05BEA" w14:paraId="793C5CD8" w14:textId="77777777" w:rsidTr="008F4B80">
        <w:tc>
          <w:tcPr>
            <w:tcW w:w="0" w:type="auto"/>
            <w:shd w:val="clear" w:color="auto" w:fill="auto"/>
            <w:noWrap/>
            <w:tcMar>
              <w:top w:w="15" w:type="dxa"/>
              <w:left w:w="15" w:type="dxa"/>
              <w:bottom w:w="0" w:type="dxa"/>
              <w:right w:w="15" w:type="dxa"/>
            </w:tcMar>
            <w:vAlign w:val="bottom"/>
            <w:hideMark/>
          </w:tcPr>
          <w:p w14:paraId="172AA5B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shd w:val="clear" w:color="auto" w:fill="auto"/>
            <w:noWrap/>
            <w:tcMar>
              <w:top w:w="15" w:type="dxa"/>
              <w:left w:w="15" w:type="dxa"/>
              <w:bottom w:w="0" w:type="dxa"/>
              <w:right w:w="15" w:type="dxa"/>
            </w:tcMar>
            <w:vAlign w:val="bottom"/>
            <w:hideMark/>
          </w:tcPr>
          <w:p w14:paraId="5A254DA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-0.5087</w:t>
            </w:r>
          </w:p>
        </w:tc>
        <w:tc>
          <w:tcPr>
            <w:tcW w:w="0" w:type="auto"/>
            <w:shd w:val="clear" w:color="auto" w:fill="auto"/>
            <w:noWrap/>
            <w:tcMar>
              <w:top w:w="15" w:type="dxa"/>
              <w:left w:w="15" w:type="dxa"/>
              <w:bottom w:w="0" w:type="dxa"/>
              <w:right w:w="15" w:type="dxa"/>
            </w:tcMar>
            <w:vAlign w:val="bottom"/>
            <w:hideMark/>
          </w:tcPr>
          <w:p w14:paraId="6421D60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-0.7297 to -0.2876</w:t>
            </w:r>
          </w:p>
        </w:tc>
        <w:tc>
          <w:tcPr>
            <w:tcW w:w="0" w:type="auto"/>
            <w:shd w:val="clear" w:color="auto" w:fill="auto"/>
            <w:noWrap/>
            <w:tcMar>
              <w:top w:w="15" w:type="dxa"/>
              <w:left w:w="15" w:type="dxa"/>
              <w:bottom w:w="0" w:type="dxa"/>
              <w:right w:w="15" w:type="dxa"/>
            </w:tcMar>
            <w:vAlign w:val="bottom"/>
            <w:hideMark/>
          </w:tcPr>
          <w:p w14:paraId="011C2E13"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120417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D7CD67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0.0040</w:t>
            </w:r>
          </w:p>
        </w:tc>
      </w:tr>
      <w:tr w:rsidR="00C05BEA" w:rsidRPr="00C05BEA" w14:paraId="5F56502E" w14:textId="77777777" w:rsidTr="008F4B80">
        <w:tc>
          <w:tcPr>
            <w:tcW w:w="0" w:type="auto"/>
            <w:shd w:val="clear" w:color="auto" w:fill="auto"/>
            <w:noWrap/>
            <w:tcMar>
              <w:top w:w="15" w:type="dxa"/>
              <w:left w:w="15" w:type="dxa"/>
              <w:bottom w:w="0" w:type="dxa"/>
              <w:right w:w="15" w:type="dxa"/>
            </w:tcMar>
            <w:vAlign w:val="bottom"/>
            <w:hideMark/>
          </w:tcPr>
          <w:p w14:paraId="1BC2C940"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shd w:val="clear" w:color="auto" w:fill="auto"/>
            <w:noWrap/>
            <w:tcMar>
              <w:top w:w="15" w:type="dxa"/>
              <w:left w:w="15" w:type="dxa"/>
              <w:bottom w:w="0" w:type="dxa"/>
              <w:right w:w="15" w:type="dxa"/>
            </w:tcMar>
            <w:vAlign w:val="bottom"/>
            <w:hideMark/>
          </w:tcPr>
          <w:p w14:paraId="1AAF5C9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0.1861</w:t>
            </w:r>
          </w:p>
        </w:tc>
        <w:tc>
          <w:tcPr>
            <w:tcW w:w="0" w:type="auto"/>
            <w:shd w:val="clear" w:color="auto" w:fill="auto"/>
            <w:noWrap/>
            <w:tcMar>
              <w:top w:w="15" w:type="dxa"/>
              <w:left w:w="15" w:type="dxa"/>
              <w:bottom w:w="0" w:type="dxa"/>
              <w:right w:w="15" w:type="dxa"/>
            </w:tcMar>
            <w:vAlign w:val="bottom"/>
            <w:hideMark/>
          </w:tcPr>
          <w:p w14:paraId="5480CDFF"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-0.07877 to 0.4510</w:t>
            </w:r>
          </w:p>
        </w:tc>
        <w:tc>
          <w:tcPr>
            <w:tcW w:w="0" w:type="auto"/>
            <w:shd w:val="clear" w:color="auto" w:fill="auto"/>
            <w:noWrap/>
            <w:tcMar>
              <w:top w:w="15" w:type="dxa"/>
              <w:left w:w="15" w:type="dxa"/>
              <w:bottom w:w="0" w:type="dxa"/>
              <w:right w:w="15" w:type="dxa"/>
            </w:tcMar>
            <w:vAlign w:val="bottom"/>
            <w:hideMark/>
          </w:tcPr>
          <w:p w14:paraId="6C6B9D1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7776FD1B"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2AD8EF0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0.1742</w:t>
            </w:r>
          </w:p>
        </w:tc>
      </w:tr>
      <w:tr w:rsidR="00C05BEA" w:rsidRPr="00C05BEA" w14:paraId="284A4069" w14:textId="77777777" w:rsidTr="008F4B80">
        <w:tc>
          <w:tcPr>
            <w:tcW w:w="0" w:type="auto"/>
            <w:shd w:val="clear" w:color="auto" w:fill="auto"/>
            <w:noWrap/>
            <w:tcMar>
              <w:top w:w="15" w:type="dxa"/>
              <w:left w:w="15" w:type="dxa"/>
              <w:bottom w:w="0" w:type="dxa"/>
              <w:right w:w="15" w:type="dxa"/>
            </w:tcMar>
            <w:vAlign w:val="bottom"/>
            <w:hideMark/>
          </w:tcPr>
          <w:p w14:paraId="0D4EEBDA"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shd w:val="clear" w:color="auto" w:fill="auto"/>
            <w:noWrap/>
            <w:tcMar>
              <w:top w:w="15" w:type="dxa"/>
              <w:left w:w="15" w:type="dxa"/>
              <w:bottom w:w="0" w:type="dxa"/>
              <w:right w:w="15" w:type="dxa"/>
            </w:tcMar>
            <w:vAlign w:val="bottom"/>
            <w:hideMark/>
          </w:tcPr>
          <w:p w14:paraId="27BAB65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-0.6333</w:t>
            </w:r>
          </w:p>
        </w:tc>
        <w:tc>
          <w:tcPr>
            <w:tcW w:w="0" w:type="auto"/>
            <w:shd w:val="clear" w:color="auto" w:fill="auto"/>
            <w:noWrap/>
            <w:tcMar>
              <w:top w:w="15" w:type="dxa"/>
              <w:left w:w="15" w:type="dxa"/>
              <w:bottom w:w="0" w:type="dxa"/>
              <w:right w:w="15" w:type="dxa"/>
            </w:tcMar>
            <w:vAlign w:val="bottom"/>
            <w:hideMark/>
          </w:tcPr>
          <w:p w14:paraId="40F18DD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-1.076 to -0.1903</w:t>
            </w:r>
          </w:p>
        </w:tc>
        <w:tc>
          <w:tcPr>
            <w:tcW w:w="0" w:type="auto"/>
            <w:shd w:val="clear" w:color="auto" w:fill="auto"/>
            <w:noWrap/>
            <w:tcMar>
              <w:top w:w="15" w:type="dxa"/>
              <w:left w:w="15" w:type="dxa"/>
              <w:bottom w:w="0" w:type="dxa"/>
              <w:right w:w="15" w:type="dxa"/>
            </w:tcMar>
            <w:vAlign w:val="bottom"/>
            <w:hideMark/>
          </w:tcPr>
          <w:p w14:paraId="0DDAEBA4"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28E9C1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5406E9F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0.0183</w:t>
            </w:r>
          </w:p>
        </w:tc>
      </w:tr>
      <w:tr w:rsidR="00C05BEA" w:rsidRPr="00C05BEA" w14:paraId="6A495E3A" w14:textId="77777777" w:rsidTr="008F4B80">
        <w:tc>
          <w:tcPr>
            <w:tcW w:w="0" w:type="auto"/>
            <w:shd w:val="clear" w:color="auto" w:fill="auto"/>
            <w:noWrap/>
            <w:tcMar>
              <w:top w:w="15" w:type="dxa"/>
              <w:left w:w="15" w:type="dxa"/>
              <w:bottom w:w="0" w:type="dxa"/>
              <w:right w:w="15" w:type="dxa"/>
            </w:tcMar>
            <w:vAlign w:val="bottom"/>
            <w:hideMark/>
          </w:tcPr>
          <w:p w14:paraId="4395BEE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shd w:val="clear" w:color="auto" w:fill="auto"/>
            <w:noWrap/>
            <w:tcMar>
              <w:top w:w="15" w:type="dxa"/>
              <w:left w:w="15" w:type="dxa"/>
              <w:bottom w:w="0" w:type="dxa"/>
              <w:right w:w="15" w:type="dxa"/>
            </w:tcMar>
            <w:vAlign w:val="bottom"/>
            <w:hideMark/>
          </w:tcPr>
          <w:p w14:paraId="62C99E0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0.06148</w:t>
            </w:r>
          </w:p>
        </w:tc>
        <w:tc>
          <w:tcPr>
            <w:tcW w:w="0" w:type="auto"/>
            <w:shd w:val="clear" w:color="auto" w:fill="auto"/>
            <w:noWrap/>
            <w:tcMar>
              <w:top w:w="15" w:type="dxa"/>
              <w:left w:w="15" w:type="dxa"/>
              <w:bottom w:w="0" w:type="dxa"/>
              <w:right w:w="15" w:type="dxa"/>
            </w:tcMar>
            <w:vAlign w:val="bottom"/>
            <w:hideMark/>
          </w:tcPr>
          <w:p w14:paraId="6BC13568"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-0.3368 to 0.4598</w:t>
            </w:r>
          </w:p>
        </w:tc>
        <w:tc>
          <w:tcPr>
            <w:tcW w:w="0" w:type="auto"/>
            <w:shd w:val="clear" w:color="auto" w:fill="auto"/>
            <w:noWrap/>
            <w:tcMar>
              <w:top w:w="15" w:type="dxa"/>
              <w:left w:w="15" w:type="dxa"/>
              <w:bottom w:w="0" w:type="dxa"/>
              <w:right w:w="15" w:type="dxa"/>
            </w:tcMar>
            <w:vAlign w:val="bottom"/>
            <w:hideMark/>
          </w:tcPr>
          <w:p w14:paraId="6E2ACB1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7ABD47C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4A77A031"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0.9669</w:t>
            </w:r>
          </w:p>
        </w:tc>
      </w:tr>
      <w:tr w:rsidR="00C05BEA" w:rsidRPr="00C05BEA" w14:paraId="0A6EF6F2" w14:textId="77777777" w:rsidTr="008F4B80">
        <w:tc>
          <w:tcPr>
            <w:tcW w:w="0" w:type="auto"/>
            <w:shd w:val="clear" w:color="auto" w:fill="auto"/>
            <w:noWrap/>
            <w:tcMar>
              <w:top w:w="15" w:type="dxa"/>
              <w:left w:w="15" w:type="dxa"/>
              <w:bottom w:w="0" w:type="dxa"/>
              <w:right w:w="15" w:type="dxa"/>
            </w:tcMar>
            <w:vAlign w:val="bottom"/>
            <w:hideMark/>
          </w:tcPr>
          <w:p w14:paraId="1BB0BC87"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shd w:val="clear" w:color="auto" w:fill="auto"/>
            <w:noWrap/>
            <w:tcMar>
              <w:top w:w="15" w:type="dxa"/>
              <w:left w:w="15" w:type="dxa"/>
              <w:bottom w:w="0" w:type="dxa"/>
              <w:right w:w="15" w:type="dxa"/>
            </w:tcMar>
            <w:vAlign w:val="bottom"/>
            <w:hideMark/>
          </w:tcPr>
          <w:p w14:paraId="663D384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0.6948</w:t>
            </w:r>
          </w:p>
        </w:tc>
        <w:tc>
          <w:tcPr>
            <w:tcW w:w="0" w:type="auto"/>
            <w:shd w:val="clear" w:color="auto" w:fill="auto"/>
            <w:noWrap/>
            <w:tcMar>
              <w:top w:w="15" w:type="dxa"/>
              <w:left w:w="15" w:type="dxa"/>
              <w:bottom w:w="0" w:type="dxa"/>
              <w:right w:w="15" w:type="dxa"/>
            </w:tcMar>
            <w:vAlign w:val="bottom"/>
            <w:hideMark/>
          </w:tcPr>
          <w:p w14:paraId="55A495DE"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0.4120 to 0.9776</w:t>
            </w:r>
          </w:p>
        </w:tc>
        <w:tc>
          <w:tcPr>
            <w:tcW w:w="0" w:type="auto"/>
            <w:shd w:val="clear" w:color="auto" w:fill="auto"/>
            <w:noWrap/>
            <w:tcMar>
              <w:top w:w="15" w:type="dxa"/>
              <w:left w:w="15" w:type="dxa"/>
              <w:bottom w:w="0" w:type="dxa"/>
              <w:right w:w="15" w:type="dxa"/>
            </w:tcMar>
            <w:vAlign w:val="bottom"/>
            <w:hideMark/>
          </w:tcPr>
          <w:p w14:paraId="2616479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3FC4E21D"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F235B35" w14:textId="77777777" w:rsidR="008F4B80" w:rsidRPr="00C05BEA" w:rsidRDefault="008F4B80" w:rsidP="008F4B80">
            <w:pPr>
              <w:jc w:val="center"/>
              <w:rPr>
                <w:rFonts w:ascii="Arial" w:hAnsi="Arial" w:cs="Arial"/>
                <w:color w:val="auto"/>
                <w:sz w:val="22"/>
                <w:szCs w:val="22"/>
              </w:rPr>
            </w:pPr>
            <w:r w:rsidRPr="00C05BEA">
              <w:rPr>
                <w:rFonts w:ascii="Arial" w:hAnsi="Arial" w:cs="Arial"/>
                <w:color w:val="auto"/>
                <w:sz w:val="22"/>
                <w:szCs w:val="22"/>
              </w:rPr>
              <w:t>0.0035</w:t>
            </w:r>
          </w:p>
        </w:tc>
      </w:tr>
    </w:tbl>
    <w:p w14:paraId="00467E11" w14:textId="2B5F07E7" w:rsidR="008F4B80" w:rsidRPr="00C05BEA" w:rsidRDefault="008F4B80" w:rsidP="00647762">
      <w:pPr>
        <w:jc w:val="both"/>
        <w:rPr>
          <w:rFonts w:ascii="Arial" w:hAnsi="Arial" w:cs="Arial"/>
          <w:color w:val="auto"/>
          <w:sz w:val="22"/>
          <w:szCs w:val="22"/>
        </w:rPr>
      </w:pPr>
    </w:p>
    <w:p w14:paraId="77BEE575" w14:textId="6FBDD685" w:rsidR="008F4B80" w:rsidRPr="00C05BEA" w:rsidRDefault="008F4B80" w:rsidP="00647762">
      <w:pPr>
        <w:jc w:val="both"/>
        <w:rPr>
          <w:rFonts w:ascii="Arial" w:hAnsi="Arial" w:cs="Arial"/>
          <w:color w:val="auto"/>
          <w:sz w:val="22"/>
          <w:szCs w:val="22"/>
        </w:rPr>
      </w:pPr>
    </w:p>
    <w:p w14:paraId="60DB9058" w14:textId="623D6CB0" w:rsidR="008F4B80" w:rsidRDefault="008F4B80" w:rsidP="00647762">
      <w:pPr>
        <w:jc w:val="both"/>
        <w:rPr>
          <w:rFonts w:ascii="Arial" w:hAnsi="Arial" w:cs="Arial"/>
          <w:color w:val="auto"/>
          <w:sz w:val="22"/>
          <w:szCs w:val="22"/>
        </w:rPr>
      </w:pPr>
    </w:p>
    <w:p w14:paraId="1DCC843D" w14:textId="77777777" w:rsidR="002B10AF" w:rsidRDefault="002B10AF" w:rsidP="00647762">
      <w:pPr>
        <w:jc w:val="both"/>
        <w:rPr>
          <w:rFonts w:ascii="Arial" w:hAnsi="Arial" w:cs="Arial"/>
          <w:color w:val="auto"/>
          <w:sz w:val="22"/>
          <w:szCs w:val="22"/>
        </w:rPr>
      </w:pPr>
    </w:p>
    <w:p w14:paraId="12759651" w14:textId="77777777" w:rsidR="002B10AF" w:rsidRDefault="002B10AF" w:rsidP="00647762">
      <w:pPr>
        <w:jc w:val="both"/>
        <w:rPr>
          <w:rFonts w:ascii="Arial" w:hAnsi="Arial" w:cs="Arial"/>
          <w:color w:val="auto"/>
          <w:sz w:val="22"/>
          <w:szCs w:val="22"/>
        </w:rPr>
      </w:pPr>
    </w:p>
    <w:p w14:paraId="5BB66BD4" w14:textId="77777777" w:rsidR="002B10AF" w:rsidRDefault="002B10AF" w:rsidP="00647762">
      <w:pPr>
        <w:jc w:val="both"/>
        <w:rPr>
          <w:rFonts w:ascii="Arial" w:hAnsi="Arial" w:cs="Arial"/>
          <w:color w:val="auto"/>
          <w:sz w:val="22"/>
          <w:szCs w:val="22"/>
        </w:rPr>
      </w:pPr>
    </w:p>
    <w:p w14:paraId="212F2848" w14:textId="77777777" w:rsidR="002B10AF" w:rsidRDefault="002B10AF" w:rsidP="00647762">
      <w:pPr>
        <w:jc w:val="both"/>
        <w:rPr>
          <w:rFonts w:ascii="Arial" w:hAnsi="Arial" w:cs="Arial"/>
          <w:color w:val="auto"/>
          <w:sz w:val="22"/>
          <w:szCs w:val="22"/>
        </w:rPr>
      </w:pPr>
    </w:p>
    <w:p w14:paraId="2681EFA2" w14:textId="77777777" w:rsidR="002B10AF" w:rsidRDefault="002B10AF" w:rsidP="00647762">
      <w:pPr>
        <w:jc w:val="both"/>
        <w:rPr>
          <w:rFonts w:ascii="Arial" w:hAnsi="Arial" w:cs="Arial"/>
          <w:color w:val="auto"/>
          <w:sz w:val="22"/>
          <w:szCs w:val="22"/>
        </w:rPr>
      </w:pPr>
    </w:p>
    <w:p w14:paraId="74CA5FBF" w14:textId="77777777" w:rsidR="002B10AF" w:rsidRDefault="002B10AF" w:rsidP="00647762">
      <w:pPr>
        <w:jc w:val="both"/>
        <w:rPr>
          <w:rFonts w:ascii="Arial" w:hAnsi="Arial" w:cs="Arial"/>
          <w:color w:val="auto"/>
          <w:sz w:val="22"/>
          <w:szCs w:val="22"/>
        </w:rPr>
      </w:pPr>
    </w:p>
    <w:p w14:paraId="20C764EB" w14:textId="77777777" w:rsidR="002B10AF" w:rsidRDefault="002B10AF" w:rsidP="00647762">
      <w:pPr>
        <w:jc w:val="both"/>
        <w:rPr>
          <w:rFonts w:ascii="Arial" w:hAnsi="Arial" w:cs="Arial"/>
          <w:color w:val="auto"/>
          <w:sz w:val="22"/>
          <w:szCs w:val="22"/>
        </w:rPr>
      </w:pPr>
    </w:p>
    <w:p w14:paraId="27CC6452" w14:textId="77777777" w:rsidR="002B10AF" w:rsidRDefault="002B10AF" w:rsidP="00647762">
      <w:pPr>
        <w:jc w:val="both"/>
        <w:rPr>
          <w:rFonts w:ascii="Arial" w:hAnsi="Arial" w:cs="Arial"/>
          <w:color w:val="auto"/>
          <w:sz w:val="22"/>
          <w:szCs w:val="22"/>
        </w:rPr>
      </w:pPr>
    </w:p>
    <w:p w14:paraId="6F3493C1" w14:textId="77777777" w:rsidR="002B10AF" w:rsidRPr="00C05BEA" w:rsidRDefault="002B10AF" w:rsidP="00647762">
      <w:pPr>
        <w:jc w:val="both"/>
        <w:rPr>
          <w:rFonts w:ascii="Arial" w:hAnsi="Arial" w:cs="Arial"/>
          <w:color w:val="auto"/>
          <w:sz w:val="22"/>
          <w:szCs w:val="22"/>
        </w:rPr>
      </w:pPr>
    </w:p>
    <w:p w14:paraId="0F3670C2" w14:textId="2ADA7867" w:rsidR="005A6D36" w:rsidRPr="00C05BEA" w:rsidRDefault="008F2A75" w:rsidP="005A6D36">
      <w:pPr>
        <w:pStyle w:val="Heading1"/>
        <w:rPr>
          <w:rFonts w:cs="Arial"/>
          <w:szCs w:val="22"/>
        </w:rPr>
      </w:pPr>
      <w:r>
        <w:rPr>
          <w:rFonts w:cs="Arial"/>
          <w:szCs w:val="22"/>
        </w:rPr>
        <w:t xml:space="preserve">Additional </w:t>
      </w:r>
      <w:r w:rsidR="005A6D36" w:rsidRPr="00C05BEA">
        <w:rPr>
          <w:rFonts w:cs="Arial"/>
          <w:szCs w:val="22"/>
        </w:rPr>
        <w:t>Table 13. 2-way ANOVA and multiple comparisons of 3-alkylindole (C013)</w:t>
      </w:r>
    </w:p>
    <w:p w14:paraId="369074AE" w14:textId="77777777" w:rsidR="005A6D36" w:rsidRPr="00C05BEA" w:rsidRDefault="005A6D36" w:rsidP="005A6D36">
      <w:pPr>
        <w:rPr>
          <w:rFonts w:ascii="Arial" w:hAnsi="Arial" w:cs="Arial"/>
          <w:color w:val="auto"/>
          <w:sz w:val="22"/>
          <w:szCs w:val="22"/>
        </w:rPr>
      </w:pP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2"/>
        <w:gridCol w:w="1384"/>
        <w:gridCol w:w="1381"/>
        <w:gridCol w:w="2683"/>
        <w:gridCol w:w="1800"/>
      </w:tblGrid>
      <w:tr w:rsidR="00C05BEA" w:rsidRPr="00C05BEA" w14:paraId="6B280A85" w14:textId="77777777" w:rsidTr="004A2F0B">
        <w:tc>
          <w:tcPr>
            <w:tcW w:w="0" w:type="auto"/>
            <w:shd w:val="clear" w:color="auto" w:fill="auto"/>
            <w:noWrap/>
            <w:tcMar>
              <w:top w:w="15" w:type="dxa"/>
              <w:left w:w="15" w:type="dxa"/>
              <w:bottom w:w="0" w:type="dxa"/>
              <w:right w:w="15" w:type="dxa"/>
            </w:tcMar>
            <w:vAlign w:val="bottom"/>
            <w:hideMark/>
          </w:tcPr>
          <w:p w14:paraId="5ED9058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Mixed-effects model (REML)</w:t>
            </w:r>
          </w:p>
        </w:tc>
        <w:tc>
          <w:tcPr>
            <w:tcW w:w="0" w:type="auto"/>
            <w:shd w:val="clear" w:color="auto" w:fill="auto"/>
            <w:noWrap/>
            <w:tcMar>
              <w:top w:w="15" w:type="dxa"/>
              <w:left w:w="15" w:type="dxa"/>
              <w:bottom w:w="0" w:type="dxa"/>
              <w:right w:w="15" w:type="dxa"/>
            </w:tcMar>
            <w:vAlign w:val="bottom"/>
            <w:hideMark/>
          </w:tcPr>
          <w:p w14:paraId="46B5455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Matching: Stacked</w:t>
            </w:r>
          </w:p>
        </w:tc>
        <w:tc>
          <w:tcPr>
            <w:tcW w:w="0" w:type="auto"/>
            <w:shd w:val="clear" w:color="auto" w:fill="auto"/>
            <w:noWrap/>
            <w:tcMar>
              <w:top w:w="15" w:type="dxa"/>
              <w:left w:w="15" w:type="dxa"/>
              <w:bottom w:w="0" w:type="dxa"/>
              <w:right w:w="15" w:type="dxa"/>
            </w:tcMar>
            <w:vAlign w:val="bottom"/>
            <w:hideMark/>
          </w:tcPr>
          <w:p w14:paraId="3330D5EB"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38B79A0"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8C5E67C" w14:textId="77777777" w:rsidR="005A6D36" w:rsidRPr="00C05BEA" w:rsidRDefault="005A6D36" w:rsidP="004A2F0B">
            <w:pPr>
              <w:jc w:val="center"/>
              <w:rPr>
                <w:rFonts w:ascii="Arial" w:hAnsi="Arial" w:cs="Arial"/>
                <w:color w:val="auto"/>
                <w:sz w:val="22"/>
                <w:szCs w:val="22"/>
              </w:rPr>
            </w:pPr>
          </w:p>
        </w:tc>
      </w:tr>
      <w:tr w:rsidR="00C05BEA" w:rsidRPr="00C05BEA" w14:paraId="6C5645F2" w14:textId="77777777" w:rsidTr="004A2F0B">
        <w:tc>
          <w:tcPr>
            <w:tcW w:w="0" w:type="auto"/>
            <w:shd w:val="clear" w:color="auto" w:fill="auto"/>
            <w:noWrap/>
            <w:tcMar>
              <w:top w:w="15" w:type="dxa"/>
              <w:left w:w="15" w:type="dxa"/>
              <w:bottom w:w="0" w:type="dxa"/>
              <w:right w:w="15" w:type="dxa"/>
            </w:tcMar>
            <w:vAlign w:val="bottom"/>
            <w:hideMark/>
          </w:tcPr>
          <w:p w14:paraId="7A288A9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Assume sphericity?</w:t>
            </w:r>
          </w:p>
        </w:tc>
        <w:tc>
          <w:tcPr>
            <w:tcW w:w="0" w:type="auto"/>
            <w:shd w:val="clear" w:color="auto" w:fill="auto"/>
            <w:noWrap/>
            <w:tcMar>
              <w:top w:w="15" w:type="dxa"/>
              <w:left w:w="15" w:type="dxa"/>
              <w:bottom w:w="0" w:type="dxa"/>
              <w:right w:w="15" w:type="dxa"/>
            </w:tcMar>
            <w:vAlign w:val="bottom"/>
            <w:hideMark/>
          </w:tcPr>
          <w:p w14:paraId="0059FA3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16E08904"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EF5160D"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B5BD063" w14:textId="77777777" w:rsidR="005A6D36" w:rsidRPr="00C05BEA" w:rsidRDefault="005A6D36" w:rsidP="004A2F0B">
            <w:pPr>
              <w:jc w:val="center"/>
              <w:rPr>
                <w:rFonts w:ascii="Arial" w:hAnsi="Arial" w:cs="Arial"/>
                <w:color w:val="auto"/>
                <w:sz w:val="22"/>
                <w:szCs w:val="22"/>
              </w:rPr>
            </w:pPr>
          </w:p>
        </w:tc>
      </w:tr>
      <w:tr w:rsidR="00C05BEA" w:rsidRPr="00C05BEA" w14:paraId="0EC23008" w14:textId="77777777" w:rsidTr="004A2F0B">
        <w:tc>
          <w:tcPr>
            <w:tcW w:w="0" w:type="auto"/>
            <w:shd w:val="clear" w:color="auto" w:fill="auto"/>
            <w:noWrap/>
            <w:tcMar>
              <w:top w:w="15" w:type="dxa"/>
              <w:left w:w="15" w:type="dxa"/>
              <w:bottom w:w="0" w:type="dxa"/>
              <w:right w:w="15" w:type="dxa"/>
            </w:tcMar>
            <w:vAlign w:val="bottom"/>
            <w:hideMark/>
          </w:tcPr>
          <w:p w14:paraId="44C648E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Alpha</w:t>
            </w:r>
          </w:p>
        </w:tc>
        <w:tc>
          <w:tcPr>
            <w:tcW w:w="0" w:type="auto"/>
            <w:shd w:val="clear" w:color="auto" w:fill="auto"/>
            <w:noWrap/>
            <w:tcMar>
              <w:top w:w="15" w:type="dxa"/>
              <w:left w:w="15" w:type="dxa"/>
              <w:bottom w:w="0" w:type="dxa"/>
              <w:right w:w="15" w:type="dxa"/>
            </w:tcMar>
            <w:vAlign w:val="bottom"/>
            <w:hideMark/>
          </w:tcPr>
          <w:p w14:paraId="05E7A6A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0.05</w:t>
            </w:r>
          </w:p>
        </w:tc>
        <w:tc>
          <w:tcPr>
            <w:tcW w:w="0" w:type="auto"/>
            <w:shd w:val="clear" w:color="auto" w:fill="auto"/>
            <w:noWrap/>
            <w:tcMar>
              <w:top w:w="15" w:type="dxa"/>
              <w:left w:w="15" w:type="dxa"/>
              <w:bottom w:w="0" w:type="dxa"/>
              <w:right w:w="15" w:type="dxa"/>
            </w:tcMar>
            <w:vAlign w:val="bottom"/>
            <w:hideMark/>
          </w:tcPr>
          <w:p w14:paraId="22F11B41"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6AF4423"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CD5BD0B" w14:textId="77777777" w:rsidR="005A6D36" w:rsidRPr="00C05BEA" w:rsidRDefault="005A6D36" w:rsidP="004A2F0B">
            <w:pPr>
              <w:jc w:val="center"/>
              <w:rPr>
                <w:rFonts w:ascii="Arial" w:hAnsi="Arial" w:cs="Arial"/>
                <w:color w:val="auto"/>
                <w:sz w:val="22"/>
                <w:szCs w:val="22"/>
              </w:rPr>
            </w:pPr>
          </w:p>
        </w:tc>
      </w:tr>
      <w:tr w:rsidR="00C05BEA" w:rsidRPr="00C05BEA" w14:paraId="44ECF3F9" w14:textId="77777777" w:rsidTr="004A2F0B">
        <w:tc>
          <w:tcPr>
            <w:tcW w:w="0" w:type="auto"/>
            <w:shd w:val="clear" w:color="auto" w:fill="auto"/>
            <w:noWrap/>
            <w:tcMar>
              <w:top w:w="15" w:type="dxa"/>
              <w:left w:w="15" w:type="dxa"/>
              <w:bottom w:w="0" w:type="dxa"/>
              <w:right w:w="15" w:type="dxa"/>
            </w:tcMar>
            <w:vAlign w:val="bottom"/>
            <w:hideMark/>
          </w:tcPr>
          <w:p w14:paraId="4AB95F00"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47E5067"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CDF4B3F"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D5682D5"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AE60224" w14:textId="77777777" w:rsidR="005A6D36" w:rsidRPr="00C05BEA" w:rsidRDefault="005A6D36" w:rsidP="004A2F0B">
            <w:pPr>
              <w:jc w:val="center"/>
              <w:rPr>
                <w:rFonts w:ascii="Arial" w:hAnsi="Arial" w:cs="Arial"/>
                <w:color w:val="auto"/>
                <w:sz w:val="22"/>
                <w:szCs w:val="22"/>
              </w:rPr>
            </w:pPr>
          </w:p>
        </w:tc>
      </w:tr>
      <w:tr w:rsidR="00C05BEA" w:rsidRPr="00C05BEA" w14:paraId="4BF3BD00" w14:textId="77777777" w:rsidTr="004A2F0B">
        <w:tc>
          <w:tcPr>
            <w:tcW w:w="0" w:type="auto"/>
            <w:shd w:val="clear" w:color="auto" w:fill="auto"/>
            <w:noWrap/>
            <w:tcMar>
              <w:top w:w="15" w:type="dxa"/>
              <w:left w:w="15" w:type="dxa"/>
              <w:bottom w:w="0" w:type="dxa"/>
              <w:right w:w="15" w:type="dxa"/>
            </w:tcMar>
            <w:vAlign w:val="bottom"/>
            <w:hideMark/>
          </w:tcPr>
          <w:p w14:paraId="51586994"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Fixed effects (type III)</w:t>
            </w:r>
          </w:p>
        </w:tc>
        <w:tc>
          <w:tcPr>
            <w:tcW w:w="0" w:type="auto"/>
            <w:shd w:val="clear" w:color="auto" w:fill="auto"/>
            <w:noWrap/>
            <w:tcMar>
              <w:top w:w="15" w:type="dxa"/>
              <w:left w:w="15" w:type="dxa"/>
              <w:bottom w:w="0" w:type="dxa"/>
              <w:right w:w="15" w:type="dxa"/>
            </w:tcMar>
            <w:vAlign w:val="bottom"/>
            <w:hideMark/>
          </w:tcPr>
          <w:p w14:paraId="47D72F9A"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254A02CF"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235A8D34"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Statistically significant (P &lt; 0.05)?</w:t>
            </w:r>
          </w:p>
        </w:tc>
        <w:tc>
          <w:tcPr>
            <w:tcW w:w="0" w:type="auto"/>
            <w:shd w:val="clear" w:color="auto" w:fill="auto"/>
            <w:noWrap/>
            <w:tcMar>
              <w:top w:w="15" w:type="dxa"/>
              <w:left w:w="15" w:type="dxa"/>
              <w:bottom w:w="0" w:type="dxa"/>
              <w:right w:w="15" w:type="dxa"/>
            </w:tcMar>
            <w:vAlign w:val="bottom"/>
            <w:hideMark/>
          </w:tcPr>
          <w:p w14:paraId="63E7BABC"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F (</w:t>
            </w:r>
            <w:proofErr w:type="spellStart"/>
            <w:r w:rsidRPr="00C05BEA">
              <w:rPr>
                <w:rFonts w:ascii="Arial" w:hAnsi="Arial" w:cs="Arial"/>
                <w:b/>
                <w:bCs/>
                <w:color w:val="auto"/>
                <w:sz w:val="22"/>
                <w:szCs w:val="22"/>
              </w:rPr>
              <w:t>DFn</w:t>
            </w:r>
            <w:proofErr w:type="spellEnd"/>
            <w:r w:rsidRPr="00C05BEA">
              <w:rPr>
                <w:rFonts w:ascii="Arial" w:hAnsi="Arial" w:cs="Arial"/>
                <w:b/>
                <w:bCs/>
                <w:color w:val="auto"/>
                <w:sz w:val="22"/>
                <w:szCs w:val="22"/>
              </w:rPr>
              <w:t xml:space="preserve">, </w:t>
            </w:r>
            <w:proofErr w:type="spellStart"/>
            <w:r w:rsidRPr="00C05BEA">
              <w:rPr>
                <w:rFonts w:ascii="Arial" w:hAnsi="Arial" w:cs="Arial"/>
                <w:b/>
                <w:bCs/>
                <w:color w:val="auto"/>
                <w:sz w:val="22"/>
                <w:szCs w:val="22"/>
              </w:rPr>
              <w:t>DFd</w:t>
            </w:r>
            <w:proofErr w:type="spellEnd"/>
            <w:r w:rsidRPr="00C05BEA">
              <w:rPr>
                <w:rFonts w:ascii="Arial" w:hAnsi="Arial" w:cs="Arial"/>
                <w:b/>
                <w:bCs/>
                <w:color w:val="auto"/>
                <w:sz w:val="22"/>
                <w:szCs w:val="22"/>
              </w:rPr>
              <w:t>)</w:t>
            </w:r>
          </w:p>
        </w:tc>
      </w:tr>
      <w:tr w:rsidR="00C05BEA" w:rsidRPr="00C05BEA" w14:paraId="7C49AE0A" w14:textId="77777777" w:rsidTr="004A2F0B">
        <w:tc>
          <w:tcPr>
            <w:tcW w:w="0" w:type="auto"/>
            <w:shd w:val="clear" w:color="auto" w:fill="auto"/>
            <w:noWrap/>
            <w:tcMar>
              <w:top w:w="15" w:type="dxa"/>
              <w:left w:w="15" w:type="dxa"/>
              <w:bottom w:w="0" w:type="dxa"/>
              <w:right w:w="15" w:type="dxa"/>
            </w:tcMar>
            <w:vAlign w:val="bottom"/>
            <w:hideMark/>
          </w:tcPr>
          <w:p w14:paraId="60A688C2" w14:textId="520E33CF"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6FD9598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004DB00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F6781D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00EC176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(5.067, 75.44) = 938.0</w:t>
            </w:r>
          </w:p>
        </w:tc>
      </w:tr>
      <w:tr w:rsidR="00C05BEA" w:rsidRPr="00C05BEA" w14:paraId="0343C5F9" w14:textId="77777777" w:rsidTr="004A2F0B">
        <w:tc>
          <w:tcPr>
            <w:tcW w:w="0" w:type="auto"/>
            <w:shd w:val="clear" w:color="auto" w:fill="auto"/>
            <w:noWrap/>
            <w:tcMar>
              <w:top w:w="15" w:type="dxa"/>
              <w:left w:w="15" w:type="dxa"/>
              <w:bottom w:w="0" w:type="dxa"/>
              <w:right w:w="15" w:type="dxa"/>
            </w:tcMar>
            <w:vAlign w:val="bottom"/>
            <w:hideMark/>
          </w:tcPr>
          <w:p w14:paraId="31A6B29E" w14:textId="0DB282EA" w:rsidR="005A6D36" w:rsidRPr="00C05BEA" w:rsidRDefault="00C05BEA" w:rsidP="004A2F0B">
            <w:pPr>
              <w:jc w:val="center"/>
              <w:rPr>
                <w:rFonts w:ascii="Arial" w:hAnsi="Arial" w:cs="Arial"/>
                <w:color w:val="auto"/>
                <w:sz w:val="22"/>
                <w:szCs w:val="22"/>
              </w:rPr>
            </w:pPr>
            <w:r>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631F158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3A8932A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C6A333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513BEEC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(4, 15) = 2009</w:t>
            </w:r>
          </w:p>
        </w:tc>
      </w:tr>
      <w:tr w:rsidR="00C05BEA" w:rsidRPr="00C05BEA" w14:paraId="31F76EBA" w14:textId="77777777" w:rsidTr="004A2F0B">
        <w:tc>
          <w:tcPr>
            <w:tcW w:w="0" w:type="auto"/>
            <w:shd w:val="clear" w:color="auto" w:fill="auto"/>
            <w:noWrap/>
            <w:tcMar>
              <w:top w:w="15" w:type="dxa"/>
              <w:left w:w="15" w:type="dxa"/>
              <w:bottom w:w="0" w:type="dxa"/>
              <w:right w:w="15" w:type="dxa"/>
            </w:tcMar>
            <w:vAlign w:val="bottom"/>
            <w:hideMark/>
          </w:tcPr>
          <w:p w14:paraId="5A0EA318" w14:textId="767A560C"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t>Day</w:t>
            </w:r>
            <w:r w:rsidR="005A6D36" w:rsidRPr="00C05BEA">
              <w:rPr>
                <w:rFonts w:ascii="Arial" w:hAnsi="Arial" w:cs="Arial"/>
                <w:color w:val="auto"/>
                <w:sz w:val="22"/>
                <w:szCs w:val="22"/>
              </w:rPr>
              <w:t xml:space="preserve"> x </w:t>
            </w:r>
            <w:r w:rsid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7E93AE0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028933D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64978AF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24BAEBD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(36, 134) = 73.66</w:t>
            </w:r>
          </w:p>
        </w:tc>
      </w:tr>
      <w:tr w:rsidR="00C05BEA" w:rsidRPr="00C05BEA" w14:paraId="283364EB" w14:textId="77777777" w:rsidTr="004A2F0B">
        <w:tc>
          <w:tcPr>
            <w:tcW w:w="0" w:type="auto"/>
            <w:shd w:val="clear" w:color="auto" w:fill="auto"/>
            <w:noWrap/>
            <w:tcMar>
              <w:top w:w="15" w:type="dxa"/>
              <w:left w:w="15" w:type="dxa"/>
              <w:bottom w:w="0" w:type="dxa"/>
              <w:right w:w="15" w:type="dxa"/>
            </w:tcMar>
            <w:vAlign w:val="bottom"/>
            <w:hideMark/>
          </w:tcPr>
          <w:p w14:paraId="7C5FAF8E"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DDEE08E"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A599F18"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B395123"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0EA5108" w14:textId="77777777" w:rsidR="005A6D36" w:rsidRPr="00C05BEA" w:rsidRDefault="005A6D36" w:rsidP="004A2F0B">
            <w:pPr>
              <w:jc w:val="center"/>
              <w:rPr>
                <w:rFonts w:ascii="Arial" w:hAnsi="Arial" w:cs="Arial"/>
                <w:color w:val="auto"/>
                <w:sz w:val="22"/>
                <w:szCs w:val="22"/>
              </w:rPr>
            </w:pPr>
          </w:p>
        </w:tc>
      </w:tr>
      <w:tr w:rsidR="00C05BEA" w:rsidRPr="00C05BEA" w14:paraId="377770F6" w14:textId="77777777" w:rsidTr="004A2F0B">
        <w:tc>
          <w:tcPr>
            <w:tcW w:w="0" w:type="auto"/>
            <w:shd w:val="clear" w:color="auto" w:fill="auto"/>
            <w:noWrap/>
            <w:tcMar>
              <w:top w:w="15" w:type="dxa"/>
              <w:left w:w="15" w:type="dxa"/>
              <w:bottom w:w="0" w:type="dxa"/>
              <w:right w:w="15" w:type="dxa"/>
            </w:tcMar>
            <w:vAlign w:val="bottom"/>
            <w:hideMark/>
          </w:tcPr>
          <w:p w14:paraId="56B34A03"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Random effects</w:t>
            </w:r>
          </w:p>
        </w:tc>
        <w:tc>
          <w:tcPr>
            <w:tcW w:w="0" w:type="auto"/>
            <w:shd w:val="clear" w:color="auto" w:fill="auto"/>
            <w:noWrap/>
            <w:tcMar>
              <w:top w:w="15" w:type="dxa"/>
              <w:left w:w="15" w:type="dxa"/>
              <w:bottom w:w="0" w:type="dxa"/>
              <w:right w:w="15" w:type="dxa"/>
            </w:tcMar>
            <w:vAlign w:val="bottom"/>
            <w:hideMark/>
          </w:tcPr>
          <w:p w14:paraId="372B293C"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SD</w:t>
            </w:r>
          </w:p>
        </w:tc>
        <w:tc>
          <w:tcPr>
            <w:tcW w:w="0" w:type="auto"/>
            <w:shd w:val="clear" w:color="auto" w:fill="auto"/>
            <w:noWrap/>
            <w:tcMar>
              <w:top w:w="15" w:type="dxa"/>
              <w:left w:w="15" w:type="dxa"/>
              <w:bottom w:w="0" w:type="dxa"/>
              <w:right w:w="15" w:type="dxa"/>
            </w:tcMar>
            <w:vAlign w:val="bottom"/>
            <w:hideMark/>
          </w:tcPr>
          <w:p w14:paraId="0DD9BBF7"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Variance</w:t>
            </w:r>
          </w:p>
        </w:tc>
        <w:tc>
          <w:tcPr>
            <w:tcW w:w="0" w:type="auto"/>
            <w:shd w:val="clear" w:color="auto" w:fill="auto"/>
            <w:noWrap/>
            <w:tcMar>
              <w:top w:w="15" w:type="dxa"/>
              <w:left w:w="15" w:type="dxa"/>
              <w:bottom w:w="0" w:type="dxa"/>
              <w:right w:w="15" w:type="dxa"/>
            </w:tcMar>
            <w:vAlign w:val="bottom"/>
            <w:hideMark/>
          </w:tcPr>
          <w:p w14:paraId="750CAC0C"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23146D8" w14:textId="77777777" w:rsidR="005A6D36" w:rsidRPr="00C05BEA" w:rsidRDefault="005A6D36" w:rsidP="004A2F0B">
            <w:pPr>
              <w:jc w:val="center"/>
              <w:rPr>
                <w:rFonts w:ascii="Arial" w:hAnsi="Arial" w:cs="Arial"/>
                <w:color w:val="auto"/>
                <w:sz w:val="22"/>
                <w:szCs w:val="22"/>
              </w:rPr>
            </w:pPr>
          </w:p>
        </w:tc>
      </w:tr>
      <w:tr w:rsidR="00C05BEA" w:rsidRPr="00C05BEA" w14:paraId="49D94E45" w14:textId="77777777" w:rsidTr="004A2F0B">
        <w:tc>
          <w:tcPr>
            <w:tcW w:w="0" w:type="auto"/>
            <w:shd w:val="clear" w:color="auto" w:fill="auto"/>
            <w:noWrap/>
            <w:tcMar>
              <w:top w:w="15" w:type="dxa"/>
              <w:left w:w="15" w:type="dxa"/>
              <w:bottom w:w="0" w:type="dxa"/>
              <w:right w:w="15" w:type="dxa"/>
            </w:tcMar>
            <w:vAlign w:val="bottom"/>
            <w:hideMark/>
          </w:tcPr>
          <w:p w14:paraId="7C35527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24A908C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0.02176</w:t>
            </w:r>
          </w:p>
        </w:tc>
        <w:tc>
          <w:tcPr>
            <w:tcW w:w="0" w:type="auto"/>
            <w:shd w:val="clear" w:color="auto" w:fill="auto"/>
            <w:noWrap/>
            <w:tcMar>
              <w:top w:w="15" w:type="dxa"/>
              <w:left w:w="15" w:type="dxa"/>
              <w:bottom w:w="0" w:type="dxa"/>
              <w:right w:w="15" w:type="dxa"/>
            </w:tcMar>
            <w:vAlign w:val="bottom"/>
            <w:hideMark/>
          </w:tcPr>
          <w:p w14:paraId="03C19B1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0.0004734</w:t>
            </w:r>
          </w:p>
        </w:tc>
        <w:tc>
          <w:tcPr>
            <w:tcW w:w="0" w:type="auto"/>
            <w:shd w:val="clear" w:color="auto" w:fill="auto"/>
            <w:noWrap/>
            <w:tcMar>
              <w:top w:w="15" w:type="dxa"/>
              <w:left w:w="15" w:type="dxa"/>
              <w:bottom w:w="0" w:type="dxa"/>
              <w:right w:w="15" w:type="dxa"/>
            </w:tcMar>
            <w:vAlign w:val="bottom"/>
            <w:hideMark/>
          </w:tcPr>
          <w:p w14:paraId="3566DBE7"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60F0901" w14:textId="77777777" w:rsidR="005A6D36" w:rsidRPr="00C05BEA" w:rsidRDefault="005A6D36" w:rsidP="004A2F0B">
            <w:pPr>
              <w:jc w:val="center"/>
              <w:rPr>
                <w:rFonts w:ascii="Arial" w:hAnsi="Arial" w:cs="Arial"/>
                <w:color w:val="auto"/>
                <w:sz w:val="22"/>
                <w:szCs w:val="22"/>
              </w:rPr>
            </w:pPr>
          </w:p>
        </w:tc>
      </w:tr>
      <w:tr w:rsidR="00C05BEA" w:rsidRPr="00C05BEA" w14:paraId="695E46E7" w14:textId="77777777" w:rsidTr="004A2F0B">
        <w:tc>
          <w:tcPr>
            <w:tcW w:w="0" w:type="auto"/>
            <w:shd w:val="clear" w:color="auto" w:fill="auto"/>
            <w:noWrap/>
            <w:tcMar>
              <w:top w:w="15" w:type="dxa"/>
              <w:left w:w="15" w:type="dxa"/>
              <w:bottom w:w="0" w:type="dxa"/>
              <w:right w:w="15" w:type="dxa"/>
            </w:tcMar>
            <w:vAlign w:val="bottom"/>
            <w:hideMark/>
          </w:tcPr>
          <w:p w14:paraId="309C7DE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Residual</w:t>
            </w:r>
          </w:p>
        </w:tc>
        <w:tc>
          <w:tcPr>
            <w:tcW w:w="0" w:type="auto"/>
            <w:shd w:val="clear" w:color="auto" w:fill="auto"/>
            <w:noWrap/>
            <w:tcMar>
              <w:top w:w="15" w:type="dxa"/>
              <w:left w:w="15" w:type="dxa"/>
              <w:bottom w:w="0" w:type="dxa"/>
              <w:right w:w="15" w:type="dxa"/>
            </w:tcMar>
            <w:vAlign w:val="bottom"/>
            <w:hideMark/>
          </w:tcPr>
          <w:p w14:paraId="7E97537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0.05896</w:t>
            </w:r>
          </w:p>
        </w:tc>
        <w:tc>
          <w:tcPr>
            <w:tcW w:w="0" w:type="auto"/>
            <w:shd w:val="clear" w:color="auto" w:fill="auto"/>
            <w:noWrap/>
            <w:tcMar>
              <w:top w:w="15" w:type="dxa"/>
              <w:left w:w="15" w:type="dxa"/>
              <w:bottom w:w="0" w:type="dxa"/>
              <w:right w:w="15" w:type="dxa"/>
            </w:tcMar>
            <w:vAlign w:val="bottom"/>
            <w:hideMark/>
          </w:tcPr>
          <w:p w14:paraId="0E6A1E2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0.003476</w:t>
            </w:r>
          </w:p>
        </w:tc>
        <w:tc>
          <w:tcPr>
            <w:tcW w:w="0" w:type="auto"/>
            <w:shd w:val="clear" w:color="auto" w:fill="auto"/>
            <w:noWrap/>
            <w:tcMar>
              <w:top w:w="15" w:type="dxa"/>
              <w:left w:w="15" w:type="dxa"/>
              <w:bottom w:w="0" w:type="dxa"/>
              <w:right w:w="15" w:type="dxa"/>
            </w:tcMar>
            <w:vAlign w:val="bottom"/>
            <w:hideMark/>
          </w:tcPr>
          <w:p w14:paraId="181385E1"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003B5B2" w14:textId="77777777" w:rsidR="005A6D36" w:rsidRPr="00C05BEA" w:rsidRDefault="005A6D36" w:rsidP="004A2F0B">
            <w:pPr>
              <w:jc w:val="center"/>
              <w:rPr>
                <w:rFonts w:ascii="Arial" w:hAnsi="Arial" w:cs="Arial"/>
                <w:color w:val="auto"/>
                <w:sz w:val="22"/>
                <w:szCs w:val="22"/>
              </w:rPr>
            </w:pPr>
          </w:p>
        </w:tc>
      </w:tr>
    </w:tbl>
    <w:p w14:paraId="60D2F291" w14:textId="77777777" w:rsidR="005A6D36" w:rsidRPr="00C05BEA" w:rsidRDefault="005A6D36" w:rsidP="005A6D36">
      <w:pPr>
        <w:rPr>
          <w:rFonts w:ascii="Arial" w:hAnsi="Arial" w:cs="Arial"/>
          <w:color w:val="auto"/>
          <w:sz w:val="22"/>
          <w:szCs w:val="22"/>
        </w:rPr>
      </w:pPr>
    </w:p>
    <w:p w14:paraId="17B09F09" w14:textId="77777777" w:rsidR="005A6D36" w:rsidRPr="00C05BEA" w:rsidRDefault="005A6D36" w:rsidP="005A6D36">
      <w:pPr>
        <w:rPr>
          <w:rFonts w:ascii="Arial" w:hAnsi="Arial" w:cs="Arial"/>
          <w:color w:val="auto"/>
          <w:sz w:val="22"/>
          <w:szCs w:val="22"/>
        </w:rPr>
      </w:pPr>
    </w:p>
    <w:tbl>
      <w:tblPr>
        <w:tblW w:w="8620" w:type="dxa"/>
        <w:tblCellMar>
          <w:left w:w="0" w:type="dxa"/>
          <w:right w:w="0" w:type="dxa"/>
        </w:tblCellMar>
        <w:tblLook w:val="04A0" w:firstRow="1" w:lastRow="0" w:firstColumn="1" w:lastColumn="0" w:noHBand="0" w:noVBand="1"/>
      </w:tblPr>
      <w:tblGrid>
        <w:gridCol w:w="3597"/>
        <w:gridCol w:w="844"/>
        <w:gridCol w:w="1943"/>
        <w:gridCol w:w="1095"/>
        <w:gridCol w:w="969"/>
        <w:gridCol w:w="912"/>
      </w:tblGrid>
      <w:tr w:rsidR="00C05BEA" w:rsidRPr="00C05BEA" w14:paraId="6FA94A3A" w14:textId="77777777" w:rsidTr="004A2F0B">
        <w:tc>
          <w:tcPr>
            <w:tcW w:w="38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D1E77F"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lastRenderedPageBreak/>
              <w:t>Tukey's multiple comparisons test</w:t>
            </w:r>
          </w:p>
        </w:tc>
        <w:tc>
          <w:tcPr>
            <w:tcW w:w="84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AADB10"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Mean Diff.</w:t>
            </w:r>
          </w:p>
        </w:tc>
        <w:tc>
          <w:tcPr>
            <w:tcW w:w="146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A2CC41"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95.00% CI of diff.</w:t>
            </w:r>
          </w:p>
        </w:tc>
        <w:tc>
          <w:tcPr>
            <w:tcW w:w="84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82B27B"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Below threshold?</w:t>
            </w:r>
          </w:p>
        </w:tc>
        <w:tc>
          <w:tcPr>
            <w:tcW w:w="84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05DC7F"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Summary</w:t>
            </w:r>
          </w:p>
        </w:tc>
        <w:tc>
          <w:tcPr>
            <w:tcW w:w="840"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9E8B65F"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Adjusted P Value</w:t>
            </w:r>
          </w:p>
        </w:tc>
      </w:tr>
      <w:tr w:rsidR="00C05BEA" w:rsidRPr="00C05BEA" w14:paraId="32557F6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918CAE"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CEC19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E45654"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D0A40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30FC9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B568C6A" w14:textId="77777777" w:rsidR="005A6D36" w:rsidRPr="00C05BEA" w:rsidRDefault="005A6D36" w:rsidP="004A2F0B">
            <w:pPr>
              <w:jc w:val="center"/>
              <w:rPr>
                <w:rFonts w:ascii="Arial" w:hAnsi="Arial" w:cs="Arial"/>
                <w:color w:val="auto"/>
                <w:sz w:val="22"/>
                <w:szCs w:val="22"/>
              </w:rPr>
            </w:pPr>
          </w:p>
        </w:tc>
      </w:tr>
      <w:tr w:rsidR="00C05BEA" w:rsidRPr="00C05BEA" w14:paraId="6D8630B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052B1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52222A"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F569D2"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E9587D"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F46A8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DA8BDCD" w14:textId="77777777" w:rsidR="005A6D36" w:rsidRPr="00C05BEA" w:rsidRDefault="005A6D36" w:rsidP="004A2F0B">
            <w:pPr>
              <w:jc w:val="center"/>
              <w:rPr>
                <w:rFonts w:ascii="Arial" w:hAnsi="Arial" w:cs="Arial"/>
                <w:color w:val="auto"/>
                <w:sz w:val="22"/>
                <w:szCs w:val="22"/>
              </w:rPr>
            </w:pPr>
          </w:p>
        </w:tc>
      </w:tr>
      <w:tr w:rsidR="00C05BEA" w:rsidRPr="00C05BEA" w14:paraId="6975BC2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08EFF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EADC2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0.01870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0D977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-0.1638 to 0.2012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77B5D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892B7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E554CF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0.9807</w:t>
            </w:r>
          </w:p>
        </w:tc>
      </w:tr>
      <w:tr w:rsidR="00C05BEA" w:rsidRPr="00C05BEA" w14:paraId="6EA700A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BFEEA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331EE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-0.02432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35AAD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-0.1023 to 0.05361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E8881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B905C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F1EE0E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0.6846</w:t>
            </w:r>
          </w:p>
        </w:tc>
      </w:tr>
      <w:tr w:rsidR="00C05BEA" w:rsidRPr="00C05BEA" w14:paraId="74A38E5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D1788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0A067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-0.01011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A8111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-0.1257 to 0.1055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A4D98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3ADE8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B778E8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0.9916</w:t>
            </w:r>
          </w:p>
        </w:tc>
      </w:tr>
      <w:tr w:rsidR="00C05BEA" w:rsidRPr="00C05BEA" w14:paraId="259D4F73"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98430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50FA0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-0.04053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95A4A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-0.1280 to 0.04698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D9A18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15DD1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2CF4BD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0.3822</w:t>
            </w:r>
          </w:p>
        </w:tc>
      </w:tr>
      <w:tr w:rsidR="00C05BEA" w:rsidRPr="00C05BEA" w14:paraId="5998FCCB"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FDA82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297F1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-0.04302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FC9C4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-0.2134 to 0.1274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03EEE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F062E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20F8CC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0.8037</w:t>
            </w:r>
          </w:p>
        </w:tc>
      </w:tr>
      <w:tr w:rsidR="00C05BEA" w:rsidRPr="00C05BEA" w14:paraId="4ECC8F7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26E8A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B8915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-0.02881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AC3FF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-0.1979 to 0.1403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1F01F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9BE1C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132A40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0.9544</w:t>
            </w:r>
          </w:p>
        </w:tc>
      </w:tr>
      <w:tr w:rsidR="00C05BEA" w:rsidRPr="00C05BEA" w14:paraId="351BCCF9"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A8B50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359D7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-0.05922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E7BD5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-0.2283 to 0.1099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57B94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6AB5D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FCE36D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0.6182</w:t>
            </w:r>
          </w:p>
        </w:tc>
      </w:tr>
      <w:tr w:rsidR="00C05BEA" w:rsidRPr="00C05BEA" w14:paraId="0959D1D2"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933CA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89D3F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0.01421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957EA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-0.09747 to 0.1259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2890E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4CC02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374226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0.9844</w:t>
            </w:r>
          </w:p>
        </w:tc>
      </w:tr>
      <w:tr w:rsidR="00C05BEA" w:rsidRPr="00C05BEA" w14:paraId="131EF13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D3226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DCB83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-0.01620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930EA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-0.1085 to 0.07607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A6419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2EE96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CBC694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0.9580</w:t>
            </w:r>
          </w:p>
        </w:tc>
      </w:tr>
      <w:tr w:rsidR="00C05BEA" w:rsidRPr="00C05BEA" w14:paraId="1BCDC75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1824D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4A3AD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-0.03042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C0828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-0.1442 to 0.08332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5B696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E671E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CAC5F3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0.8362</w:t>
            </w:r>
          </w:p>
        </w:tc>
      </w:tr>
      <w:tr w:rsidR="00C05BEA" w:rsidRPr="00C05BEA" w14:paraId="508C8B5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64AF24"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9FD8C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4D6A2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EDEB7A"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6F7F9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A7E7649" w14:textId="77777777" w:rsidR="005A6D36" w:rsidRPr="00C05BEA" w:rsidRDefault="005A6D36" w:rsidP="004A2F0B">
            <w:pPr>
              <w:jc w:val="center"/>
              <w:rPr>
                <w:rFonts w:ascii="Arial" w:hAnsi="Arial" w:cs="Arial"/>
                <w:color w:val="auto"/>
                <w:sz w:val="22"/>
                <w:szCs w:val="22"/>
              </w:rPr>
            </w:pPr>
          </w:p>
        </w:tc>
      </w:tr>
      <w:tr w:rsidR="00C05BEA" w:rsidRPr="00C05BEA" w14:paraId="4EBBF7B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CB352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C2956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EB26ED"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41320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283D6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9C7BD75" w14:textId="77777777" w:rsidR="005A6D36" w:rsidRPr="00C05BEA" w:rsidRDefault="005A6D36" w:rsidP="004A2F0B">
            <w:pPr>
              <w:jc w:val="center"/>
              <w:rPr>
                <w:rFonts w:ascii="Arial" w:hAnsi="Arial" w:cs="Arial"/>
                <w:color w:val="auto"/>
                <w:sz w:val="22"/>
                <w:szCs w:val="22"/>
              </w:rPr>
            </w:pPr>
          </w:p>
        </w:tc>
      </w:tr>
      <w:tr w:rsidR="00C05BEA" w:rsidRPr="00C05BEA" w14:paraId="48D249C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1AE28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710D9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0.3392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241F3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0.1932 to 0.4853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CD8ED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EE9BF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2E2FB5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0.0008</w:t>
            </w:r>
          </w:p>
        </w:tc>
      </w:tr>
      <w:tr w:rsidR="00C05BEA" w:rsidRPr="00C05BEA" w14:paraId="1A365E2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64F7B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80DA1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-0.6756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3B625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-0.8337 to -0.5174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37C5F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B1ACC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E3F373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67B86259"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C5B1F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4A11D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-0.3516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9C857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-0.6426 to -0.06052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B9A7F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6E426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9F5D9F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0.0258</w:t>
            </w:r>
          </w:p>
        </w:tc>
      </w:tr>
      <w:tr w:rsidR="00C05BEA" w:rsidRPr="00C05BEA" w14:paraId="0FD84F2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A1ED6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1CCEE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-0.7787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392E0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-0.9695 to -0.5879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A7CDC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8D780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04345C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24D26B73"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60D0D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39EF1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-1.015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9593A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-1.171 to -0.8591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4F43A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E2C4B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4A18E0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3133D321"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70EA8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E1148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-0.6908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DD6BB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-0.9830 to -0.3986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79275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E619E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B7BA34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0.0020</w:t>
            </w:r>
          </w:p>
        </w:tc>
      </w:tr>
      <w:tr w:rsidR="00C05BEA" w:rsidRPr="00C05BEA" w14:paraId="70D7E86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3767E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99539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-1.118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27D54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-1.308 to -0.9281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2E5C2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9185E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ACACAE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7FE32B8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FB660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85CD6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0.3240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26688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0.03512 to 0.6129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84B0A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7AA81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18ED73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0.0331</w:t>
            </w:r>
          </w:p>
        </w:tc>
      </w:tr>
      <w:tr w:rsidR="00C05BEA" w:rsidRPr="00C05BEA" w14:paraId="56B7E3F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0AA08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BC5E7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-0.1031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7FC5E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-0.2975 to 0.09117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D8193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4D2FB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52BA72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0.3579</w:t>
            </w:r>
          </w:p>
        </w:tc>
      </w:tr>
      <w:tr w:rsidR="00C05BEA" w:rsidRPr="00C05BEA" w14:paraId="2A51FE0E"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B2984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88080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-0.4271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A8A52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-0.7161 to -0.1382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D55E6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9371F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1879AF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0.0098</w:t>
            </w:r>
          </w:p>
        </w:tc>
      </w:tr>
      <w:tr w:rsidR="00C05BEA" w:rsidRPr="00C05BEA" w14:paraId="1F1D7D2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8C3BA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D8291D"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AE1C0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75C79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774C5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1B886F1" w14:textId="77777777" w:rsidR="005A6D36" w:rsidRPr="00C05BEA" w:rsidRDefault="005A6D36" w:rsidP="004A2F0B">
            <w:pPr>
              <w:jc w:val="center"/>
              <w:rPr>
                <w:rFonts w:ascii="Arial" w:hAnsi="Arial" w:cs="Arial"/>
                <w:color w:val="auto"/>
                <w:sz w:val="22"/>
                <w:szCs w:val="22"/>
              </w:rPr>
            </w:pPr>
          </w:p>
        </w:tc>
      </w:tr>
      <w:tr w:rsidR="00C05BEA" w:rsidRPr="00C05BEA" w14:paraId="22291B2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57247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1E341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C1D1F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A0C8A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3D581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D68A25A" w14:textId="77777777" w:rsidR="005A6D36" w:rsidRPr="00C05BEA" w:rsidRDefault="005A6D36" w:rsidP="004A2F0B">
            <w:pPr>
              <w:jc w:val="center"/>
              <w:rPr>
                <w:rFonts w:ascii="Arial" w:hAnsi="Arial" w:cs="Arial"/>
                <w:color w:val="auto"/>
                <w:sz w:val="22"/>
                <w:szCs w:val="22"/>
              </w:rPr>
            </w:pPr>
          </w:p>
        </w:tc>
      </w:tr>
      <w:tr w:rsidR="00C05BEA" w:rsidRPr="00C05BEA" w14:paraId="5EE4C05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048E4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D3EA9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0.5685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DBEC7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0.3578 to 0.7791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0C496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6803A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660E95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0.0009</w:t>
            </w:r>
          </w:p>
        </w:tc>
      </w:tr>
      <w:tr w:rsidR="00C05BEA" w:rsidRPr="00C05BEA" w14:paraId="661115C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B3AE9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3E6AD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-0.7836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94AD1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-0.9948 to -0.5724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C12B3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A2B67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13FC26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0.0001</w:t>
            </w:r>
          </w:p>
        </w:tc>
      </w:tr>
      <w:tr w:rsidR="00C05BEA" w:rsidRPr="00C05BEA" w14:paraId="20E5D2D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7E180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6D04C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-0.4305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5E567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-0.6405 to -0.2205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28B25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4F28B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6D9142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0.0027</w:t>
            </w:r>
          </w:p>
        </w:tc>
      </w:tr>
      <w:tr w:rsidR="00C05BEA" w:rsidRPr="00C05BEA" w14:paraId="3DDA0E6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D632F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6DCB5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-0.8157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1E25B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-1.026 to -0.6051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98B86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E78E6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C4FD63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0.0002</w:t>
            </w:r>
          </w:p>
        </w:tc>
      </w:tr>
      <w:tr w:rsidR="00C05BEA" w:rsidRPr="00C05BEA" w14:paraId="1005829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66E95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11C43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-1.352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A101C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-1.497 to -1.208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CE88B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6072C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0203E5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1F95693E"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6F26D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32772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-0.9990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11D39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-1.127 to -0.8713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EFC33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21E48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A4837E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45D5AC1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F33E9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B4591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-1.384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CA3FA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-1.506 to -1.262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F8353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1E797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627899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6E8AA27E"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37A01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061D0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0.3531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945AA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0.2055 to 0.5007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65981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88C71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B4B305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0.0007</w:t>
            </w:r>
          </w:p>
        </w:tc>
      </w:tr>
      <w:tr w:rsidR="00C05BEA" w:rsidRPr="00C05BEA" w14:paraId="3409188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88A5A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lastRenderedPageBreak/>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479E1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-0.03208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89529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-0.1767 to 0.1126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3344F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E8F80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E8088B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0.9049</w:t>
            </w:r>
          </w:p>
        </w:tc>
      </w:tr>
      <w:tr w:rsidR="00C05BEA" w:rsidRPr="00C05BEA" w14:paraId="471F7ED9"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FF33F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7A19D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-0.3852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3D6DD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-0.5132 to -0.2572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ACE30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8E1CF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FF9397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0.0002</w:t>
            </w:r>
          </w:p>
        </w:tc>
      </w:tr>
      <w:tr w:rsidR="00C05BEA" w:rsidRPr="00C05BEA" w14:paraId="077BF4D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52303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10583D"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16071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1A922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6701F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8C277D4" w14:textId="77777777" w:rsidR="005A6D36" w:rsidRPr="00C05BEA" w:rsidRDefault="005A6D36" w:rsidP="004A2F0B">
            <w:pPr>
              <w:jc w:val="center"/>
              <w:rPr>
                <w:rFonts w:ascii="Arial" w:hAnsi="Arial" w:cs="Arial"/>
                <w:color w:val="auto"/>
                <w:sz w:val="22"/>
                <w:szCs w:val="22"/>
              </w:rPr>
            </w:pPr>
          </w:p>
        </w:tc>
      </w:tr>
      <w:tr w:rsidR="00C05BEA" w:rsidRPr="00C05BEA" w14:paraId="3DDECDB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6C49A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53317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9D5DE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27245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A98F12"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FE2763C" w14:textId="77777777" w:rsidR="005A6D36" w:rsidRPr="00C05BEA" w:rsidRDefault="005A6D36" w:rsidP="004A2F0B">
            <w:pPr>
              <w:jc w:val="center"/>
              <w:rPr>
                <w:rFonts w:ascii="Arial" w:hAnsi="Arial" w:cs="Arial"/>
                <w:color w:val="auto"/>
                <w:sz w:val="22"/>
                <w:szCs w:val="22"/>
              </w:rPr>
            </w:pPr>
          </w:p>
        </w:tc>
      </w:tr>
      <w:tr w:rsidR="00C05BEA" w:rsidRPr="00C05BEA" w14:paraId="326A351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85B66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B247C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0.8605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77B0E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0.6640 to 1.057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C93B3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F1B5E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0DB26B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3AD173C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83AD0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9231D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-0.7728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901EA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-0.9142 to -0.6314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F533C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8CF3E5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197778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5A17071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5344D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8440F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-0.4172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BC6C2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-0.7552 to -0.07921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8D6DF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C0116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F68FF4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0.0250</w:t>
            </w:r>
          </w:p>
        </w:tc>
      </w:tr>
      <w:tr w:rsidR="00C05BEA" w:rsidRPr="00C05BEA" w14:paraId="3EE46C6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78AAB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3A1DB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-0.7859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941E7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-0.9111 to -0.6607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61EBF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A70F3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3FEBEA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3950954E"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1E6DB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63492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-1.633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FAA1A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-1.830 to -1.437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17815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CAD1E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6E48F0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6D391BBE"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7C91F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F9DA7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-1.278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3F30F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-1.606 to -0.9496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45775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007D7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4D9A91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0.0001</w:t>
            </w:r>
          </w:p>
        </w:tc>
      </w:tr>
      <w:tr w:rsidR="00C05BEA" w:rsidRPr="00C05BEA" w14:paraId="3CA05F7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EA3BF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0A400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-1.646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471E3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-1.847 to -1.446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5EFD5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2AF3B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3D5656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4274A25E"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7BF8E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0996F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0.3556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F1F0D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0.01800 to 0.6931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B0C01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C649B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D06A1A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0.0423</w:t>
            </w:r>
          </w:p>
        </w:tc>
      </w:tr>
      <w:tr w:rsidR="00C05BEA" w:rsidRPr="00C05BEA" w14:paraId="3E9CBB6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85BF0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FF137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-0.01312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9A897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-0.1398 to 0.1136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9917F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382D6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93197E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0.9921</w:t>
            </w:r>
          </w:p>
        </w:tc>
      </w:tr>
      <w:tr w:rsidR="00C05BEA" w:rsidRPr="00C05BEA" w14:paraId="34B15CA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CE336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96360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-0.3687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A48FC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-0.7209 to -0.01648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2D87B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BC1B9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37B853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0.0437</w:t>
            </w:r>
          </w:p>
        </w:tc>
      </w:tr>
      <w:tr w:rsidR="00C05BEA" w:rsidRPr="00C05BEA" w14:paraId="61C7E8B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3C40D2"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8F7D14"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BE120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C56A8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93D54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8697C06" w14:textId="77777777" w:rsidR="005A6D36" w:rsidRPr="00C05BEA" w:rsidRDefault="005A6D36" w:rsidP="004A2F0B">
            <w:pPr>
              <w:jc w:val="center"/>
              <w:rPr>
                <w:rFonts w:ascii="Arial" w:hAnsi="Arial" w:cs="Arial"/>
                <w:color w:val="auto"/>
                <w:sz w:val="22"/>
                <w:szCs w:val="22"/>
              </w:rPr>
            </w:pPr>
          </w:p>
        </w:tc>
      </w:tr>
      <w:tr w:rsidR="00C05BEA" w:rsidRPr="00C05BEA" w14:paraId="233D2A5E"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379BF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66D9E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C31D5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4A181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8B9AC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CBE7FE4" w14:textId="77777777" w:rsidR="005A6D36" w:rsidRPr="00C05BEA" w:rsidRDefault="005A6D36" w:rsidP="004A2F0B">
            <w:pPr>
              <w:jc w:val="center"/>
              <w:rPr>
                <w:rFonts w:ascii="Arial" w:hAnsi="Arial" w:cs="Arial"/>
                <w:color w:val="auto"/>
                <w:sz w:val="22"/>
                <w:szCs w:val="22"/>
              </w:rPr>
            </w:pPr>
          </w:p>
        </w:tc>
      </w:tr>
      <w:tr w:rsidR="00C05BEA" w:rsidRPr="00C05BEA" w14:paraId="6A875C0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8F182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9DD53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0.9461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08E15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0.8050 to 1.087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B8A77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FD14D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F152DB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6A52B85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E292A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219C5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-0.7430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767C0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-0.9138 to -0.5721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80357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90D14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BBA6F7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6BB290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76BD8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52527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-0.4548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32785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-0.6596 to -0.2501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3ED18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F83B6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A0B835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0.0018</w:t>
            </w:r>
          </w:p>
        </w:tc>
      </w:tr>
      <w:tr w:rsidR="00C05BEA" w:rsidRPr="00C05BEA" w14:paraId="08F7AF7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21CBC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929FA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-0.7670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02A84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-0.8842 to -0.6497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FE558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23FCA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79F652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92D368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13CB4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69B16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-1.689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C814C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-1.863 to -1.515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D3393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46E20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E59E18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5B15DA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92C90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3679B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-1.401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E8447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-1.606 to -1.196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973AA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B320E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402ACF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3B94C3D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62FA8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31061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-1.713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C3C1C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-1.845 to -1.581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ECD4B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A954E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22A4B3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2CFDEDC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29EBC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4798A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0.2881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B8D4B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0.07410 to 0.5021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C5C00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64D24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1E4437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0.0135</w:t>
            </w:r>
          </w:p>
        </w:tc>
      </w:tr>
      <w:tr w:rsidR="00C05BEA" w:rsidRPr="00C05BEA" w14:paraId="768AED5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96A25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DEA7F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-0.02399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DD953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-0.1969 to 0.1489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B1BEC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F014A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E5463F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0.9645</w:t>
            </w:r>
          </w:p>
        </w:tc>
      </w:tr>
      <w:tr w:rsidR="00C05BEA" w:rsidRPr="00C05BEA" w14:paraId="0E0B22B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C005C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ABC2E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-0.3121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61A0B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-0.5255 to -0.09877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5F632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6C6EE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FE70DD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0.0145</w:t>
            </w:r>
          </w:p>
        </w:tc>
      </w:tr>
      <w:tr w:rsidR="00C05BEA" w:rsidRPr="00C05BEA" w14:paraId="5F50FE8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3E804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CCAC9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05F38D"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5D21C4"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E5493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836F490" w14:textId="77777777" w:rsidR="005A6D36" w:rsidRPr="00C05BEA" w:rsidRDefault="005A6D36" w:rsidP="004A2F0B">
            <w:pPr>
              <w:jc w:val="center"/>
              <w:rPr>
                <w:rFonts w:ascii="Arial" w:hAnsi="Arial" w:cs="Arial"/>
                <w:color w:val="auto"/>
                <w:sz w:val="22"/>
                <w:szCs w:val="22"/>
              </w:rPr>
            </w:pPr>
          </w:p>
        </w:tc>
      </w:tr>
      <w:tr w:rsidR="00C05BEA" w:rsidRPr="00C05BEA" w14:paraId="2584C40D"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4115B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EB392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FBF93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95670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9DAD7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113893D" w14:textId="77777777" w:rsidR="005A6D36" w:rsidRPr="00C05BEA" w:rsidRDefault="005A6D36" w:rsidP="004A2F0B">
            <w:pPr>
              <w:jc w:val="center"/>
              <w:rPr>
                <w:rFonts w:ascii="Arial" w:hAnsi="Arial" w:cs="Arial"/>
                <w:color w:val="auto"/>
                <w:sz w:val="22"/>
                <w:szCs w:val="22"/>
              </w:rPr>
            </w:pPr>
          </w:p>
        </w:tc>
      </w:tr>
      <w:tr w:rsidR="00C05BEA" w:rsidRPr="00C05BEA" w14:paraId="077D78B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61E6D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E2725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0.9892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496D8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0.8141 to 1.164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FB28B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568E9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1A8E59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94F262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8C3B7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D37A7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-0.8022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0ED0E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-0.9430 to -0.6614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71BA7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0B1AB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F0C636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611F0A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76E8E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D0C34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-0.4886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DF3AF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-0.6216 to -0.3556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E662A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63BF1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FA5C8B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0.0002</w:t>
            </w:r>
          </w:p>
        </w:tc>
      </w:tr>
      <w:tr w:rsidR="00C05BEA" w:rsidRPr="00C05BEA" w14:paraId="43D9F8C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49AD7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9007D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-0.8999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8AA97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-1.041 to -0.7591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94F21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17E90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553330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446BC96B"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28A9B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04257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-1.791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1DA7A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-1.962 to -1.620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B5D40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944EB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39C761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456C760B"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1ADF0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EA91C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-1.478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E7DD9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-1.651 to -1.305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2D5A7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F3D12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0AAD9A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5F42BBF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F95B6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35B08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-1.889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C2FB8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-2.060 to -1.718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38FA0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DCEC6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8653F8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62059E9D"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30D25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00FEA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0.3136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366AB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0.1986 to 0.4286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A7E53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112B7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ABCA4A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0.0006</w:t>
            </w:r>
          </w:p>
        </w:tc>
      </w:tr>
      <w:tr w:rsidR="00C05BEA" w:rsidRPr="00C05BEA" w14:paraId="6EC078D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A2E83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B3777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-0.09768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FC241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-0.2269 to 0.03152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01883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D32AC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01CDFC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0.1415</w:t>
            </w:r>
          </w:p>
        </w:tc>
      </w:tr>
      <w:tr w:rsidR="00C05BEA" w:rsidRPr="00C05BEA" w14:paraId="20674F92"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E9349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9259C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-0.4113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8BA6A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-0.5263 to -0.2962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85095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C4430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04CE12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0.0001</w:t>
            </w:r>
          </w:p>
        </w:tc>
      </w:tr>
      <w:tr w:rsidR="00C05BEA" w:rsidRPr="00C05BEA" w14:paraId="7CCE7F2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644DD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09E82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1BCD8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A77D38"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7B9F6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69E9532" w14:textId="77777777" w:rsidR="005A6D36" w:rsidRPr="00C05BEA" w:rsidRDefault="005A6D36" w:rsidP="004A2F0B">
            <w:pPr>
              <w:jc w:val="center"/>
              <w:rPr>
                <w:rFonts w:ascii="Arial" w:hAnsi="Arial" w:cs="Arial"/>
                <w:color w:val="auto"/>
                <w:sz w:val="22"/>
                <w:szCs w:val="22"/>
              </w:rPr>
            </w:pPr>
          </w:p>
        </w:tc>
      </w:tr>
      <w:tr w:rsidR="00C05BEA" w:rsidRPr="00C05BEA" w14:paraId="710616F1"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F0A26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9436B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03113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B97BC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CE255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47B15F5" w14:textId="77777777" w:rsidR="005A6D36" w:rsidRPr="00C05BEA" w:rsidRDefault="005A6D36" w:rsidP="004A2F0B">
            <w:pPr>
              <w:jc w:val="center"/>
              <w:rPr>
                <w:rFonts w:ascii="Arial" w:hAnsi="Arial" w:cs="Arial"/>
                <w:color w:val="auto"/>
                <w:sz w:val="22"/>
                <w:szCs w:val="22"/>
              </w:rPr>
            </w:pPr>
          </w:p>
        </w:tc>
      </w:tr>
      <w:tr w:rsidR="00C05BEA" w:rsidRPr="00C05BEA" w14:paraId="0087F96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AB0B9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lastRenderedPageBreak/>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E7A8C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1.079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435BE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0.8907 to 1.268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294C7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6736D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FAFA63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3EB378B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77961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C600F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-0.7881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1FFED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-1.001 to -0.5755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80424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7BF5F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397B97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0.0001</w:t>
            </w:r>
          </w:p>
        </w:tc>
      </w:tr>
      <w:tr w:rsidR="00C05BEA" w:rsidRPr="00C05BEA" w14:paraId="577A986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2B57A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CD901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-0.4693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1D523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-0.6552 to -0.2835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E8DB7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38D80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AC5207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0.0008</w:t>
            </w:r>
          </w:p>
        </w:tc>
      </w:tr>
      <w:tr w:rsidR="00C05BEA" w:rsidRPr="00C05BEA" w14:paraId="1671CF4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35328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4DF7A9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-0.8286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6E089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-1.021 to -0.6360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4D0CC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F032D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BDB484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0.0003</w:t>
            </w:r>
          </w:p>
        </w:tc>
      </w:tr>
      <w:tr w:rsidR="00C05BEA" w:rsidRPr="00C05BEA" w14:paraId="5681C443"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2887D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F028C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-1.867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596D2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-2.078 to -1.657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BD4B9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0A5C5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6863A9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4244BCB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53144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3DF51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-1.549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F0FCA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-1.668 to -1.429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1A59F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F9CF1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789887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5FC008E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083B2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D31BD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-1.908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E0EA6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-1.991 to -1.824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8DCB8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C6175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479626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575D5E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22E58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CB604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0.3188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3A4D0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0.1233 to 0.5144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A9E45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A93BB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565979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0.0093</w:t>
            </w:r>
          </w:p>
        </w:tc>
      </w:tr>
      <w:tr w:rsidR="00C05BEA" w:rsidRPr="00C05BEA" w14:paraId="0AC6E271"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9BA21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A4FA8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-0.04045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2D030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-0.2636 to 0.1827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D9535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602FB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7134EE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0.8143</w:t>
            </w:r>
          </w:p>
        </w:tc>
      </w:tr>
      <w:tr w:rsidR="00C05BEA" w:rsidRPr="00C05BEA" w14:paraId="75A45B1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E9B97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7C7E0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-0.3593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FB485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-0.4779 to -0.2407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1389E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9F0BC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093EAD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0.0005</w:t>
            </w:r>
          </w:p>
        </w:tc>
      </w:tr>
      <w:tr w:rsidR="00C05BEA" w:rsidRPr="00C05BEA" w14:paraId="6C170CB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47A72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E51BC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675E22"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8932B1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E84C7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ACB80BF" w14:textId="77777777" w:rsidR="005A6D36" w:rsidRPr="00C05BEA" w:rsidRDefault="005A6D36" w:rsidP="004A2F0B">
            <w:pPr>
              <w:jc w:val="center"/>
              <w:rPr>
                <w:rFonts w:ascii="Arial" w:hAnsi="Arial" w:cs="Arial"/>
                <w:color w:val="auto"/>
                <w:sz w:val="22"/>
                <w:szCs w:val="22"/>
              </w:rPr>
            </w:pPr>
          </w:p>
        </w:tc>
      </w:tr>
      <w:tr w:rsidR="00C05BEA" w:rsidRPr="00C05BEA" w14:paraId="3522284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4F563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AA78EE"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EE283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899314"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DC62F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7CCC158" w14:textId="77777777" w:rsidR="005A6D36" w:rsidRPr="00C05BEA" w:rsidRDefault="005A6D36" w:rsidP="004A2F0B">
            <w:pPr>
              <w:jc w:val="center"/>
              <w:rPr>
                <w:rFonts w:ascii="Arial" w:hAnsi="Arial" w:cs="Arial"/>
                <w:color w:val="auto"/>
                <w:sz w:val="22"/>
                <w:szCs w:val="22"/>
              </w:rPr>
            </w:pPr>
          </w:p>
        </w:tc>
      </w:tr>
      <w:tr w:rsidR="00C05BEA" w:rsidRPr="00C05BEA" w14:paraId="33CF232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71224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3D1E3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1.140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BCF9C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0.9545 to 1.325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C6F9F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6F8AA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A27615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234B743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85288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7078D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-0.7432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D8B9F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-0.9437 to -0.5428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639EE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D42A7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F6EA8B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0.0002</w:t>
            </w:r>
          </w:p>
        </w:tc>
      </w:tr>
      <w:tr w:rsidR="00C05BEA" w:rsidRPr="00C05BEA" w14:paraId="2444B34D"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B6F00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22E1E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-0.3662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4259C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-0.5656 to -0.1668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7BEE5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73ED9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D6E1C6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0.0048</w:t>
            </w:r>
          </w:p>
        </w:tc>
      </w:tr>
      <w:tr w:rsidR="00C05BEA" w:rsidRPr="00C05BEA" w14:paraId="74114D8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9F4B9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22D52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-0.7785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587DD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-0.9629 to -0.5942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E10CF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BBCB8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37BEBC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0.0001</w:t>
            </w:r>
          </w:p>
        </w:tc>
      </w:tr>
      <w:tr w:rsidR="00C05BEA" w:rsidRPr="00C05BEA" w14:paraId="3081122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D7B68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81BFA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-1.883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A1E0A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-2.100 to -1.666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352E7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44F22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40AE1B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6888419B"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A132C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25343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-1.506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50DF7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-1.723 to -1.290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9AE9D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09F41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6E5CA2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694EDAA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49CD9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621F5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-1.918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58E02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-2.126 to -1.711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9C6E6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43F75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D7414C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462C5FA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27455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9ABF3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0.3771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A680D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0.1530 to 0.6011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A8919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E71D0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550C1E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0.0043</w:t>
            </w:r>
          </w:p>
        </w:tc>
      </w:tr>
      <w:tr w:rsidR="00C05BEA" w:rsidRPr="00C05BEA" w14:paraId="033C731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5EC9E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75B31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-0.03530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65187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-0.2519 to 0.1813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69025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8AE34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73CD17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0.9677</w:t>
            </w:r>
          </w:p>
        </w:tc>
      </w:tr>
      <w:tr w:rsidR="00C05BEA" w:rsidRPr="00C05BEA" w14:paraId="4D76523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17D6F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9E1ED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-0.4124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11100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-0.6283 to -0.1964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A140D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41B04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0147FC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0.0022</w:t>
            </w:r>
          </w:p>
        </w:tc>
      </w:tr>
      <w:tr w:rsidR="00C05BEA" w:rsidRPr="00C05BEA" w14:paraId="21466AE2"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3D549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E3C0D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699542"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8FAB6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AFE25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F8A21FA" w14:textId="77777777" w:rsidR="005A6D36" w:rsidRPr="00C05BEA" w:rsidRDefault="005A6D36" w:rsidP="004A2F0B">
            <w:pPr>
              <w:jc w:val="center"/>
              <w:rPr>
                <w:rFonts w:ascii="Arial" w:hAnsi="Arial" w:cs="Arial"/>
                <w:color w:val="auto"/>
                <w:sz w:val="22"/>
                <w:szCs w:val="22"/>
              </w:rPr>
            </w:pPr>
          </w:p>
        </w:tc>
      </w:tr>
      <w:tr w:rsidR="00C05BEA" w:rsidRPr="00C05BEA" w14:paraId="0121E37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7F2BB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BC7CC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0C60D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ED1EC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C2BB58"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999ECE5" w14:textId="77777777" w:rsidR="005A6D36" w:rsidRPr="00C05BEA" w:rsidRDefault="005A6D36" w:rsidP="004A2F0B">
            <w:pPr>
              <w:jc w:val="center"/>
              <w:rPr>
                <w:rFonts w:ascii="Arial" w:hAnsi="Arial" w:cs="Arial"/>
                <w:color w:val="auto"/>
                <w:sz w:val="22"/>
                <w:szCs w:val="22"/>
              </w:rPr>
            </w:pPr>
          </w:p>
        </w:tc>
      </w:tr>
      <w:tr w:rsidR="00C05BEA" w:rsidRPr="00C05BEA" w14:paraId="1A845002"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1EF5C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C7FF6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1.175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9E008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0.9457 to 1.403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86FEA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E4AA1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15F27B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0.0003</w:t>
            </w:r>
          </w:p>
        </w:tc>
      </w:tr>
      <w:tr w:rsidR="00C05BEA" w:rsidRPr="00C05BEA" w14:paraId="4BAC4E9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FE281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55635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-0.7624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CF9CD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-0.9756 to -0.5491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C01D4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30D3D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B3C844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0.0002</w:t>
            </w:r>
          </w:p>
        </w:tc>
      </w:tr>
      <w:tr w:rsidR="00C05BEA" w:rsidRPr="00C05BEA" w14:paraId="65A75BC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50082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552EA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-0.4020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EAE9B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-0.6372 to -0.1667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15351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A3DB1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31848A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0.0106</w:t>
            </w:r>
          </w:p>
        </w:tc>
      </w:tr>
      <w:tr w:rsidR="00C05BEA" w:rsidRPr="00C05BEA" w14:paraId="49A71E9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797EF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09C6F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-0.8244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22D2C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-1.041 to -0.6081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FC654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C6E20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DD96FE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5FDF0A9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4DD59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07949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-1.937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DC281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-2.059 to -1.815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F9EB6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C845A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124E7D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1F6E8B4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A5CA0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4518F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-1.577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DC413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-1.629 to -1.524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BF4B6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BD6A0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898F7F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21C2D05D"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E167F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5EA51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-1.999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F0DB2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-2.159 to -1.839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13E83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C074A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047E90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127DA7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C0431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D9E7B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0.3604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9B8A6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0.2323 to 0.4884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19AEB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4FA04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0C3C34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0.0018</w:t>
            </w:r>
          </w:p>
        </w:tc>
      </w:tr>
      <w:tr w:rsidR="00C05BEA" w:rsidRPr="00C05BEA" w14:paraId="7899A5A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F4758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4E5AC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-0.06204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FE088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-0.2202 to 0.09614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99AA0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1C0AE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9DA591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0.5987</w:t>
            </w:r>
          </w:p>
        </w:tc>
      </w:tr>
      <w:tr w:rsidR="00C05BEA" w:rsidRPr="00C05BEA" w14:paraId="231EBCE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748B4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10D33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-0.4224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84322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-0.5889 to -0.2559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8428E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22FF8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FB30DA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0.0029</w:t>
            </w:r>
          </w:p>
        </w:tc>
      </w:tr>
      <w:tr w:rsidR="00C05BEA" w:rsidRPr="00C05BEA" w14:paraId="6145FCB1"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425EA2"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354FD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44764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B7A116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F987A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3D72F7F" w14:textId="77777777" w:rsidR="005A6D36" w:rsidRPr="00C05BEA" w:rsidRDefault="005A6D36" w:rsidP="004A2F0B">
            <w:pPr>
              <w:jc w:val="center"/>
              <w:rPr>
                <w:rFonts w:ascii="Arial" w:hAnsi="Arial" w:cs="Arial"/>
                <w:color w:val="auto"/>
                <w:sz w:val="22"/>
                <w:szCs w:val="22"/>
              </w:rPr>
            </w:pPr>
          </w:p>
        </w:tc>
      </w:tr>
      <w:tr w:rsidR="00C05BEA" w:rsidRPr="00C05BEA" w14:paraId="2594FEF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FBFF2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10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7911E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B0995E"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F88BCE"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1843D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5EE6493" w14:textId="77777777" w:rsidR="005A6D36" w:rsidRPr="00C05BEA" w:rsidRDefault="005A6D36" w:rsidP="004A2F0B">
            <w:pPr>
              <w:jc w:val="center"/>
              <w:rPr>
                <w:rFonts w:ascii="Arial" w:hAnsi="Arial" w:cs="Arial"/>
                <w:color w:val="auto"/>
                <w:sz w:val="22"/>
                <w:szCs w:val="22"/>
              </w:rPr>
            </w:pPr>
          </w:p>
        </w:tc>
      </w:tr>
      <w:tr w:rsidR="00C05BEA" w:rsidRPr="00C05BEA" w14:paraId="3F46A12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073AD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Control Soil</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68A7B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1.039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F6E30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0.8192 to 1.260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6FA12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868F2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D2E2B7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0.0004</w:t>
            </w:r>
          </w:p>
        </w:tc>
      </w:tr>
      <w:tr w:rsidR="00C05BEA" w:rsidRPr="00C05BEA" w14:paraId="52B43E9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A1AAC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21DBC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-0.8789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F842D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-0.9460 to -0.8118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28459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034AE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15DB34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99297E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D28B8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3FEEB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-0.4927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B4FA0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-0.6396 to -0.3458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E8D6C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8564C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A779B6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0.0006</w:t>
            </w:r>
          </w:p>
        </w:tc>
      </w:tr>
      <w:tr w:rsidR="00C05BEA" w:rsidRPr="00C05BEA" w14:paraId="30CAC673"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DAB46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Cereal Rye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4725A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-0.9507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7BB8B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-1.006 to -0.8951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6AA19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C61EE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99B95B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734F41D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2BFC1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Hairy Vetch</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74230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-1.918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6FAD0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-2.136 to -1.701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4D292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30879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0CDD41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03801F05"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9D9EC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E0732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-1.532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ADC67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-1.741 to -1.324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A3279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3257F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D66957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7505A39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32A5C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Control Soil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0FC95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-1.990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AD0CD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-2.216 to -1.764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D1767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BA39B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5464D0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321E8D2E"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61AB7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lastRenderedPageBreak/>
              <w:t>Hairy Vetch vs. Rapeseed</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FC361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0.3862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B326C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0.2413 to 0.5311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E3A31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F5954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D6CCDC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0.0013</w:t>
            </w:r>
          </w:p>
        </w:tc>
      </w:tr>
      <w:tr w:rsidR="00C05BEA" w:rsidRPr="00C05BEA" w14:paraId="75CB96F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1AE14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Hairy Vetch vs. Sorghum</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41F44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-0.07183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462A0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-0.1349 to -0.008727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C82D2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78473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9510F7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0.0304</w:t>
            </w:r>
          </w:p>
        </w:tc>
      </w:tr>
      <w:tr w:rsidR="00C05BEA" w:rsidRPr="00C05BEA" w14:paraId="166FCCBD" w14:textId="77777777" w:rsidTr="004A2F0B">
        <w:tc>
          <w:tcPr>
            <w:tcW w:w="0" w:type="auto"/>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p w14:paraId="1E6B147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Rapeseed vs. Sorghum</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0CFCDC9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-0.4580</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5BA7720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-0.6102 to -0.3059</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41CD98C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076C0E2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nil"/>
              <w:right w:val="nil"/>
            </w:tcBorders>
            <w:shd w:val="clear" w:color="auto" w:fill="auto"/>
            <w:noWrap/>
            <w:tcMar>
              <w:top w:w="15" w:type="dxa"/>
              <w:left w:w="15" w:type="dxa"/>
              <w:bottom w:w="0" w:type="dxa"/>
              <w:right w:w="15" w:type="dxa"/>
            </w:tcMar>
            <w:vAlign w:val="bottom"/>
            <w:hideMark/>
          </w:tcPr>
          <w:p w14:paraId="57669BB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0.0014</w:t>
            </w:r>
          </w:p>
        </w:tc>
      </w:tr>
    </w:tbl>
    <w:p w14:paraId="697F8B47" w14:textId="289B8766" w:rsidR="008F4B80" w:rsidRPr="00C05BEA" w:rsidRDefault="008F4B80" w:rsidP="00647762">
      <w:pPr>
        <w:jc w:val="both"/>
        <w:rPr>
          <w:rFonts w:ascii="Arial" w:hAnsi="Arial" w:cs="Arial"/>
          <w:color w:val="auto"/>
          <w:sz w:val="22"/>
          <w:szCs w:val="22"/>
        </w:rPr>
      </w:pPr>
    </w:p>
    <w:p w14:paraId="71A615EA" w14:textId="76B02017" w:rsidR="005A6D36" w:rsidRDefault="005A6D36" w:rsidP="00647762">
      <w:pPr>
        <w:jc w:val="both"/>
        <w:rPr>
          <w:rFonts w:ascii="Arial" w:hAnsi="Arial" w:cs="Arial"/>
          <w:color w:val="auto"/>
          <w:sz w:val="22"/>
          <w:szCs w:val="22"/>
        </w:rPr>
      </w:pPr>
    </w:p>
    <w:p w14:paraId="5DCC0D03" w14:textId="781C1343" w:rsidR="00B23DB5" w:rsidRDefault="00B23DB5" w:rsidP="00647762">
      <w:pPr>
        <w:jc w:val="both"/>
        <w:rPr>
          <w:rFonts w:ascii="Arial" w:hAnsi="Arial" w:cs="Arial"/>
          <w:color w:val="auto"/>
          <w:sz w:val="22"/>
          <w:szCs w:val="22"/>
        </w:rPr>
      </w:pPr>
    </w:p>
    <w:p w14:paraId="681BF61C" w14:textId="13BD8B48" w:rsidR="00B23DB5" w:rsidRDefault="00B23DB5" w:rsidP="00647762">
      <w:pPr>
        <w:jc w:val="both"/>
        <w:rPr>
          <w:rFonts w:ascii="Arial" w:hAnsi="Arial" w:cs="Arial"/>
          <w:color w:val="auto"/>
          <w:sz w:val="22"/>
          <w:szCs w:val="22"/>
        </w:rPr>
      </w:pPr>
    </w:p>
    <w:p w14:paraId="69950D57" w14:textId="162DA7B0" w:rsidR="00B23DB5" w:rsidRDefault="00B23DB5" w:rsidP="00647762">
      <w:pPr>
        <w:jc w:val="both"/>
        <w:rPr>
          <w:rFonts w:ascii="Arial" w:hAnsi="Arial" w:cs="Arial"/>
          <w:color w:val="auto"/>
          <w:sz w:val="22"/>
          <w:szCs w:val="22"/>
        </w:rPr>
      </w:pPr>
    </w:p>
    <w:p w14:paraId="7086BFAF" w14:textId="7C7497FA" w:rsidR="00B23DB5" w:rsidRDefault="00B23DB5" w:rsidP="00647762">
      <w:pPr>
        <w:jc w:val="both"/>
        <w:rPr>
          <w:rFonts w:ascii="Arial" w:hAnsi="Arial" w:cs="Arial"/>
          <w:color w:val="auto"/>
          <w:sz w:val="22"/>
          <w:szCs w:val="22"/>
        </w:rPr>
      </w:pPr>
    </w:p>
    <w:p w14:paraId="1FF75852" w14:textId="6F03F70F" w:rsidR="00B23DB5" w:rsidRDefault="00B23DB5" w:rsidP="00647762">
      <w:pPr>
        <w:jc w:val="both"/>
        <w:rPr>
          <w:rFonts w:ascii="Arial" w:hAnsi="Arial" w:cs="Arial"/>
          <w:color w:val="auto"/>
          <w:sz w:val="22"/>
          <w:szCs w:val="22"/>
        </w:rPr>
      </w:pPr>
    </w:p>
    <w:p w14:paraId="062A0046" w14:textId="145940CB" w:rsidR="00B23DB5" w:rsidRDefault="00B23DB5" w:rsidP="00647762">
      <w:pPr>
        <w:jc w:val="both"/>
        <w:rPr>
          <w:rFonts w:ascii="Arial" w:hAnsi="Arial" w:cs="Arial"/>
          <w:color w:val="auto"/>
          <w:sz w:val="22"/>
          <w:szCs w:val="22"/>
        </w:rPr>
      </w:pPr>
    </w:p>
    <w:p w14:paraId="3F176A89" w14:textId="005EEBDB" w:rsidR="00B23DB5" w:rsidRDefault="00B23DB5" w:rsidP="00647762">
      <w:pPr>
        <w:jc w:val="both"/>
        <w:rPr>
          <w:rFonts w:ascii="Arial" w:hAnsi="Arial" w:cs="Arial"/>
          <w:color w:val="auto"/>
          <w:sz w:val="22"/>
          <w:szCs w:val="22"/>
        </w:rPr>
      </w:pPr>
    </w:p>
    <w:p w14:paraId="548ADB1E" w14:textId="6E04EE55" w:rsidR="00B23DB5" w:rsidRDefault="00B23DB5" w:rsidP="00647762">
      <w:pPr>
        <w:jc w:val="both"/>
        <w:rPr>
          <w:rFonts w:ascii="Arial" w:hAnsi="Arial" w:cs="Arial"/>
          <w:color w:val="auto"/>
          <w:sz w:val="22"/>
          <w:szCs w:val="22"/>
        </w:rPr>
      </w:pPr>
    </w:p>
    <w:p w14:paraId="4E381256" w14:textId="582456F7" w:rsidR="00B23DB5" w:rsidRDefault="00B23DB5" w:rsidP="00647762">
      <w:pPr>
        <w:jc w:val="both"/>
        <w:rPr>
          <w:rFonts w:ascii="Arial" w:hAnsi="Arial" w:cs="Arial"/>
          <w:color w:val="auto"/>
          <w:sz w:val="22"/>
          <w:szCs w:val="22"/>
        </w:rPr>
      </w:pPr>
    </w:p>
    <w:p w14:paraId="052926E3" w14:textId="16C58E2F" w:rsidR="00B23DB5" w:rsidRDefault="00B23DB5" w:rsidP="00647762">
      <w:pPr>
        <w:jc w:val="both"/>
        <w:rPr>
          <w:rFonts w:ascii="Arial" w:hAnsi="Arial" w:cs="Arial"/>
          <w:color w:val="auto"/>
          <w:sz w:val="22"/>
          <w:szCs w:val="22"/>
        </w:rPr>
      </w:pPr>
    </w:p>
    <w:p w14:paraId="33EC71FF" w14:textId="10DE2413" w:rsidR="00B23DB5" w:rsidRDefault="00B23DB5" w:rsidP="00647762">
      <w:pPr>
        <w:jc w:val="both"/>
        <w:rPr>
          <w:rFonts w:ascii="Arial" w:hAnsi="Arial" w:cs="Arial"/>
          <w:color w:val="auto"/>
          <w:sz w:val="22"/>
          <w:szCs w:val="22"/>
        </w:rPr>
      </w:pPr>
    </w:p>
    <w:p w14:paraId="351A979D" w14:textId="58372A0A" w:rsidR="00B23DB5" w:rsidRDefault="00B23DB5" w:rsidP="00647762">
      <w:pPr>
        <w:jc w:val="both"/>
        <w:rPr>
          <w:rFonts w:ascii="Arial" w:hAnsi="Arial" w:cs="Arial"/>
          <w:color w:val="auto"/>
          <w:sz w:val="22"/>
          <w:szCs w:val="22"/>
        </w:rPr>
      </w:pPr>
    </w:p>
    <w:p w14:paraId="5754B0D3" w14:textId="67107DC5" w:rsidR="00B23DB5" w:rsidRDefault="00B23DB5" w:rsidP="00647762">
      <w:pPr>
        <w:jc w:val="both"/>
        <w:rPr>
          <w:rFonts w:ascii="Arial" w:hAnsi="Arial" w:cs="Arial"/>
          <w:color w:val="auto"/>
          <w:sz w:val="22"/>
          <w:szCs w:val="22"/>
        </w:rPr>
      </w:pPr>
    </w:p>
    <w:p w14:paraId="7EB5D6B7" w14:textId="20FB16C1" w:rsidR="00B23DB5" w:rsidRDefault="00B23DB5" w:rsidP="00647762">
      <w:pPr>
        <w:jc w:val="both"/>
        <w:rPr>
          <w:rFonts w:ascii="Arial" w:hAnsi="Arial" w:cs="Arial"/>
          <w:color w:val="auto"/>
          <w:sz w:val="22"/>
          <w:szCs w:val="22"/>
        </w:rPr>
      </w:pPr>
    </w:p>
    <w:p w14:paraId="5BA4AFB8" w14:textId="57F61C3B" w:rsidR="00B23DB5" w:rsidRDefault="00B23DB5" w:rsidP="00647762">
      <w:pPr>
        <w:jc w:val="both"/>
        <w:rPr>
          <w:rFonts w:ascii="Arial" w:hAnsi="Arial" w:cs="Arial"/>
          <w:color w:val="auto"/>
          <w:sz w:val="22"/>
          <w:szCs w:val="22"/>
        </w:rPr>
      </w:pPr>
    </w:p>
    <w:p w14:paraId="17A5DCFA" w14:textId="511B189E" w:rsidR="00B23DB5" w:rsidRDefault="00B23DB5" w:rsidP="00647762">
      <w:pPr>
        <w:jc w:val="both"/>
        <w:rPr>
          <w:rFonts w:ascii="Arial" w:hAnsi="Arial" w:cs="Arial"/>
          <w:color w:val="auto"/>
          <w:sz w:val="22"/>
          <w:szCs w:val="22"/>
        </w:rPr>
      </w:pPr>
    </w:p>
    <w:p w14:paraId="178C4F46" w14:textId="7CC9FD27" w:rsidR="00B23DB5" w:rsidRDefault="00B23DB5" w:rsidP="00647762">
      <w:pPr>
        <w:jc w:val="both"/>
        <w:rPr>
          <w:rFonts w:ascii="Arial" w:hAnsi="Arial" w:cs="Arial"/>
          <w:color w:val="auto"/>
          <w:sz w:val="22"/>
          <w:szCs w:val="22"/>
        </w:rPr>
      </w:pPr>
    </w:p>
    <w:p w14:paraId="6C01C15E" w14:textId="1A642B43" w:rsidR="00B23DB5" w:rsidRDefault="00B23DB5" w:rsidP="00647762">
      <w:pPr>
        <w:jc w:val="both"/>
        <w:rPr>
          <w:rFonts w:ascii="Arial" w:hAnsi="Arial" w:cs="Arial"/>
          <w:color w:val="auto"/>
          <w:sz w:val="22"/>
          <w:szCs w:val="22"/>
        </w:rPr>
      </w:pPr>
    </w:p>
    <w:p w14:paraId="0FDC636A" w14:textId="14DE8438" w:rsidR="00B23DB5" w:rsidRDefault="00B23DB5" w:rsidP="00647762">
      <w:pPr>
        <w:jc w:val="both"/>
        <w:rPr>
          <w:rFonts w:ascii="Arial" w:hAnsi="Arial" w:cs="Arial"/>
          <w:color w:val="auto"/>
          <w:sz w:val="22"/>
          <w:szCs w:val="22"/>
        </w:rPr>
      </w:pPr>
    </w:p>
    <w:p w14:paraId="3783205A" w14:textId="3C7CE587" w:rsidR="00B23DB5" w:rsidRDefault="00B23DB5" w:rsidP="00647762">
      <w:pPr>
        <w:jc w:val="both"/>
        <w:rPr>
          <w:rFonts w:ascii="Arial" w:hAnsi="Arial" w:cs="Arial"/>
          <w:color w:val="auto"/>
          <w:sz w:val="22"/>
          <w:szCs w:val="22"/>
        </w:rPr>
      </w:pPr>
    </w:p>
    <w:p w14:paraId="1E7E34CD" w14:textId="6ABC5E42" w:rsidR="00B23DB5" w:rsidRDefault="00B23DB5" w:rsidP="00647762">
      <w:pPr>
        <w:jc w:val="both"/>
        <w:rPr>
          <w:rFonts w:ascii="Arial" w:hAnsi="Arial" w:cs="Arial"/>
          <w:color w:val="auto"/>
          <w:sz w:val="22"/>
          <w:szCs w:val="22"/>
        </w:rPr>
      </w:pPr>
    </w:p>
    <w:p w14:paraId="5778F63F" w14:textId="568BBAC8" w:rsidR="00B23DB5" w:rsidRDefault="00B23DB5" w:rsidP="00647762">
      <w:pPr>
        <w:jc w:val="both"/>
        <w:rPr>
          <w:rFonts w:ascii="Arial" w:hAnsi="Arial" w:cs="Arial"/>
          <w:color w:val="auto"/>
          <w:sz w:val="22"/>
          <w:szCs w:val="22"/>
        </w:rPr>
      </w:pPr>
    </w:p>
    <w:p w14:paraId="49897A13" w14:textId="310DDCCE" w:rsidR="00B23DB5" w:rsidRDefault="00457C52" w:rsidP="00647762">
      <w:pPr>
        <w:jc w:val="both"/>
        <w:rPr>
          <w:rFonts w:ascii="Arial" w:hAnsi="Arial" w:cs="Arial"/>
          <w:color w:val="auto"/>
          <w:sz w:val="22"/>
          <w:szCs w:val="22"/>
        </w:rPr>
      </w:pPr>
      <w:r>
        <w:rPr>
          <w:rFonts w:ascii="Arial" w:hAnsi="Arial" w:cs="Arial"/>
          <w:color w:val="auto"/>
          <w:sz w:val="22"/>
          <w:szCs w:val="22"/>
        </w:rPr>
        <w:t xml:space="preserve"> </w:t>
      </w:r>
    </w:p>
    <w:p w14:paraId="7BDC934A" w14:textId="2E2D7860" w:rsidR="00003976" w:rsidRDefault="00E91BFA" w:rsidP="00647762">
      <w:pPr>
        <w:jc w:val="both"/>
        <w:rPr>
          <w:rFonts w:ascii="Arial" w:hAnsi="Arial" w:cs="Arial"/>
          <w:color w:val="auto"/>
          <w:sz w:val="22"/>
          <w:szCs w:val="22"/>
        </w:rPr>
      </w:pPr>
      <w:r>
        <w:rPr>
          <w:rFonts w:ascii="Arial" w:hAnsi="Arial" w:cs="Arial"/>
          <w:color w:val="auto"/>
          <w:sz w:val="22"/>
          <w:szCs w:val="22"/>
        </w:rPr>
        <w:t xml:space="preserve"> </w:t>
      </w:r>
      <w:r w:rsidR="00B63B64">
        <w:rPr>
          <w:rFonts w:ascii="Arial" w:hAnsi="Arial" w:cs="Arial"/>
          <w:color w:val="auto"/>
          <w:sz w:val="22"/>
          <w:szCs w:val="22"/>
        </w:rPr>
        <w:t xml:space="preserve"> </w:t>
      </w:r>
      <w:r w:rsidR="005D0DB7">
        <w:rPr>
          <w:rFonts w:ascii="Arial" w:hAnsi="Arial" w:cs="Arial"/>
          <w:color w:val="auto"/>
          <w:sz w:val="22"/>
          <w:szCs w:val="22"/>
        </w:rPr>
        <w:t xml:space="preserve">   </w:t>
      </w:r>
    </w:p>
    <w:p w14:paraId="23ED79BE" w14:textId="77777777" w:rsidR="00B23DB5" w:rsidRPr="00C05BEA" w:rsidRDefault="00B23DB5" w:rsidP="00B23DB5">
      <w:pPr>
        <w:jc w:val="both"/>
        <w:rPr>
          <w:rFonts w:ascii="Arial" w:hAnsi="Arial" w:cs="Arial"/>
          <w:color w:val="auto"/>
          <w:sz w:val="22"/>
          <w:szCs w:val="22"/>
        </w:rPr>
      </w:pPr>
      <w:r w:rsidRPr="00C05BEA">
        <w:rPr>
          <w:rFonts w:ascii="Arial" w:hAnsi="Arial" w:cs="Arial"/>
          <w:noProof/>
          <w:color w:val="auto"/>
          <w:sz w:val="22"/>
          <w:szCs w:val="22"/>
        </w:rPr>
        <w:drawing>
          <wp:inline distT="0" distB="0" distL="0" distR="0" wp14:anchorId="78BDF456" wp14:editId="2A538666">
            <wp:extent cx="5797308" cy="222504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_Som_fig.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97308" cy="2225045"/>
                    </a:xfrm>
                    <a:prstGeom prst="rect">
                      <a:avLst/>
                    </a:prstGeom>
                  </pic:spPr>
                </pic:pic>
              </a:graphicData>
            </a:graphic>
          </wp:inline>
        </w:drawing>
      </w:r>
    </w:p>
    <w:p w14:paraId="68643401" w14:textId="77777777" w:rsidR="00B23DB5" w:rsidRPr="00C05BEA" w:rsidRDefault="00B23DB5" w:rsidP="00B23DB5">
      <w:pPr>
        <w:jc w:val="both"/>
        <w:rPr>
          <w:rFonts w:ascii="Arial" w:hAnsi="Arial" w:cs="Arial"/>
          <w:color w:val="auto"/>
          <w:sz w:val="22"/>
          <w:szCs w:val="22"/>
        </w:rPr>
      </w:pPr>
    </w:p>
    <w:p w14:paraId="672BFD3A" w14:textId="77777777" w:rsidR="00B23DB5" w:rsidRPr="00C05BEA" w:rsidRDefault="00B23DB5" w:rsidP="00B23DB5">
      <w:pPr>
        <w:jc w:val="both"/>
        <w:rPr>
          <w:rFonts w:ascii="Arial" w:hAnsi="Arial" w:cs="Arial"/>
          <w:color w:val="auto"/>
          <w:sz w:val="22"/>
          <w:szCs w:val="22"/>
        </w:rPr>
      </w:pPr>
    </w:p>
    <w:p w14:paraId="1D9E855F" w14:textId="761AA198" w:rsidR="00B23DB5" w:rsidRPr="00C05BEA" w:rsidRDefault="008F2A75" w:rsidP="00B23DB5">
      <w:pPr>
        <w:pStyle w:val="Heading1"/>
        <w:jc w:val="both"/>
        <w:rPr>
          <w:rFonts w:cs="Arial"/>
          <w:szCs w:val="22"/>
        </w:rPr>
      </w:pPr>
      <w:r>
        <w:rPr>
          <w:rFonts w:cs="Arial"/>
          <w:szCs w:val="22"/>
        </w:rPr>
        <w:t xml:space="preserve">Additional </w:t>
      </w:r>
      <w:r w:rsidR="00B23DB5" w:rsidRPr="00C05BEA">
        <w:rPr>
          <w:rFonts w:cs="Arial"/>
          <w:szCs w:val="22"/>
        </w:rPr>
        <w:t>Figure 1</w:t>
      </w:r>
      <w:ins w:id="19" w:author="Valerie Seitz" w:date="2024-06-06T19:09:00Z">
        <w:r w:rsidR="004E2E9A">
          <w:rPr>
            <w:rFonts w:cs="Arial"/>
            <w:szCs w:val="22"/>
          </w:rPr>
          <w:t>5</w:t>
        </w:r>
      </w:ins>
      <w:del w:id="20" w:author="Valerie Seitz" w:date="2024-06-06T19:09:00Z">
        <w:r w:rsidR="00E61A48" w:rsidDel="004E2E9A">
          <w:rPr>
            <w:rFonts w:cs="Arial"/>
            <w:szCs w:val="22"/>
          </w:rPr>
          <w:delText>6</w:delText>
        </w:r>
      </w:del>
      <w:r w:rsidR="00B23DB5" w:rsidRPr="00C05BEA">
        <w:rPr>
          <w:rFonts w:cs="Arial"/>
          <w:szCs w:val="22"/>
        </w:rPr>
        <w:t xml:space="preserve">. Gibberellic acid (GA) biosynthesis in cereal rye microcosms. </w:t>
      </w:r>
    </w:p>
    <w:p w14:paraId="656F452E" w14:textId="77777777" w:rsidR="00B23DB5" w:rsidRPr="00C05BEA" w:rsidRDefault="00B23DB5" w:rsidP="00B23DB5">
      <w:pPr>
        <w:jc w:val="both"/>
        <w:rPr>
          <w:rFonts w:ascii="Arial" w:hAnsi="Arial" w:cs="Arial"/>
          <w:color w:val="auto"/>
          <w:sz w:val="22"/>
          <w:szCs w:val="22"/>
        </w:rPr>
      </w:pPr>
      <w:r w:rsidRPr="00C05BEA">
        <w:rPr>
          <w:rFonts w:ascii="Arial" w:hAnsi="Arial" w:cs="Arial"/>
          <w:color w:val="auto"/>
          <w:sz w:val="22"/>
          <w:szCs w:val="22"/>
        </w:rPr>
        <w:t xml:space="preserve">A-B) Line plots represent TIC normalized abundances of two unknown GA-like compounds, a C20-GA and an unknown C19-GA, respectively, annotated at a level 3 annotation. Color corresponds to treatment, circles represent the mean, error bar represent standard deviation. C) </w:t>
      </w:r>
      <w:r w:rsidRPr="00C05BEA">
        <w:rPr>
          <w:rFonts w:ascii="Arial" w:hAnsi="Arial" w:cs="Arial"/>
          <w:color w:val="auto"/>
          <w:sz w:val="22"/>
          <w:szCs w:val="22"/>
        </w:rPr>
        <w:lastRenderedPageBreak/>
        <w:t xml:space="preserve">GA biosynthetic operon. In bacteria, GAs are derived from isoprenoid diphosphates which are converted to the 20-carbon </w:t>
      </w:r>
      <w:proofErr w:type="spellStart"/>
      <w:r w:rsidRPr="00C05BEA">
        <w:rPr>
          <w:rFonts w:ascii="Arial" w:hAnsi="Arial" w:cs="Arial"/>
          <w:color w:val="auto"/>
          <w:sz w:val="22"/>
          <w:szCs w:val="22"/>
        </w:rPr>
        <w:t>isoprenyl</w:t>
      </w:r>
      <w:proofErr w:type="spellEnd"/>
      <w:r w:rsidRPr="00C05BEA">
        <w:rPr>
          <w:rFonts w:ascii="Arial" w:hAnsi="Arial" w:cs="Arial"/>
          <w:color w:val="auto"/>
          <w:sz w:val="22"/>
          <w:szCs w:val="22"/>
        </w:rPr>
        <w:t xml:space="preserve"> precursor (</w:t>
      </w:r>
      <w:proofErr w:type="gramStart"/>
      <w:r w:rsidRPr="00C05BEA">
        <w:rPr>
          <w:rFonts w:ascii="Arial" w:hAnsi="Arial" w:cs="Arial"/>
          <w:color w:val="auto"/>
          <w:sz w:val="22"/>
          <w:szCs w:val="22"/>
        </w:rPr>
        <w:t>E,E</w:t>
      </w:r>
      <w:proofErr w:type="gramEnd"/>
      <w:r w:rsidRPr="00C05BEA">
        <w:rPr>
          <w:rFonts w:ascii="Arial" w:hAnsi="Arial" w:cs="Arial"/>
          <w:color w:val="auto"/>
          <w:sz w:val="22"/>
          <w:szCs w:val="22"/>
        </w:rPr>
        <w:t>,E)-geranylgeranyl diphosphate (GGDP), by the geranylgeranyl diphosphate synthase (</w:t>
      </w:r>
      <w:r w:rsidRPr="00C05BEA">
        <w:rPr>
          <w:rFonts w:ascii="Arial" w:hAnsi="Arial" w:cs="Arial"/>
          <w:i/>
          <w:iCs/>
          <w:color w:val="auto"/>
          <w:sz w:val="22"/>
          <w:szCs w:val="22"/>
        </w:rPr>
        <w:t>GGPS</w:t>
      </w:r>
      <w:r w:rsidRPr="00C05BEA">
        <w:rPr>
          <w:rFonts w:ascii="Arial" w:hAnsi="Arial" w:cs="Arial"/>
          <w:color w:val="auto"/>
          <w:sz w:val="22"/>
          <w:szCs w:val="22"/>
        </w:rPr>
        <w:t xml:space="preserve"> or </w:t>
      </w:r>
      <w:proofErr w:type="spellStart"/>
      <w:r w:rsidRPr="00C05BEA">
        <w:rPr>
          <w:rFonts w:ascii="Arial" w:hAnsi="Arial" w:cs="Arial"/>
          <w:i/>
          <w:iCs/>
          <w:color w:val="auto"/>
          <w:sz w:val="22"/>
          <w:szCs w:val="22"/>
        </w:rPr>
        <w:t>idsA</w:t>
      </w:r>
      <w:proofErr w:type="spellEnd"/>
      <w:r w:rsidRPr="00C05BEA">
        <w:rPr>
          <w:rFonts w:ascii="Arial" w:hAnsi="Arial" w:cs="Arial"/>
          <w:color w:val="auto"/>
          <w:sz w:val="22"/>
          <w:szCs w:val="22"/>
        </w:rPr>
        <w:t xml:space="preserve">) gene. GGDP is transformed into </w:t>
      </w:r>
      <w:proofErr w:type="spellStart"/>
      <w:r w:rsidRPr="00C05BEA">
        <w:rPr>
          <w:rFonts w:ascii="Arial" w:hAnsi="Arial" w:cs="Arial"/>
          <w:i/>
          <w:iCs/>
          <w:color w:val="auto"/>
          <w:sz w:val="22"/>
          <w:szCs w:val="22"/>
        </w:rPr>
        <w:t>ent</w:t>
      </w:r>
      <w:r w:rsidRPr="00C05BEA">
        <w:rPr>
          <w:rFonts w:ascii="Arial" w:hAnsi="Arial" w:cs="Arial"/>
          <w:color w:val="auto"/>
          <w:sz w:val="22"/>
          <w:szCs w:val="22"/>
        </w:rPr>
        <w:t>-copalyl</w:t>
      </w:r>
      <w:proofErr w:type="spellEnd"/>
      <w:r w:rsidRPr="00C05BEA">
        <w:rPr>
          <w:rFonts w:ascii="Arial" w:hAnsi="Arial" w:cs="Arial"/>
          <w:color w:val="auto"/>
          <w:sz w:val="22"/>
          <w:szCs w:val="22"/>
        </w:rPr>
        <w:t xml:space="preserve"> diphosphate (CDP) by </w:t>
      </w:r>
      <w:proofErr w:type="spellStart"/>
      <w:r w:rsidRPr="00C05BEA">
        <w:rPr>
          <w:rFonts w:ascii="Arial" w:hAnsi="Arial" w:cs="Arial"/>
          <w:color w:val="auto"/>
          <w:sz w:val="22"/>
          <w:szCs w:val="22"/>
        </w:rPr>
        <w:t>ent</w:t>
      </w:r>
      <w:proofErr w:type="spellEnd"/>
      <w:r w:rsidRPr="00C05BEA">
        <w:rPr>
          <w:rFonts w:ascii="Arial" w:hAnsi="Arial" w:cs="Arial"/>
          <w:color w:val="auto"/>
          <w:sz w:val="22"/>
          <w:szCs w:val="22"/>
        </w:rPr>
        <w:t xml:space="preserve">-CDP synthase followed by cyclization to form </w:t>
      </w:r>
      <w:proofErr w:type="spellStart"/>
      <w:r w:rsidRPr="00C05BEA">
        <w:rPr>
          <w:rFonts w:ascii="Arial" w:hAnsi="Arial" w:cs="Arial"/>
          <w:i/>
          <w:iCs/>
          <w:color w:val="auto"/>
          <w:sz w:val="22"/>
          <w:szCs w:val="22"/>
        </w:rPr>
        <w:t>ent</w:t>
      </w:r>
      <w:proofErr w:type="spellEnd"/>
      <w:r w:rsidRPr="00C05BEA">
        <w:rPr>
          <w:rFonts w:ascii="Arial" w:hAnsi="Arial" w:cs="Arial"/>
          <w:color w:val="auto"/>
          <w:sz w:val="22"/>
          <w:szCs w:val="22"/>
        </w:rPr>
        <w:t xml:space="preserve">-kaurene by </w:t>
      </w:r>
      <w:bookmarkStart w:id="21" w:name="_Hlk154740666"/>
      <w:proofErr w:type="spellStart"/>
      <w:r w:rsidRPr="00C05BEA">
        <w:rPr>
          <w:rFonts w:ascii="Arial" w:hAnsi="Arial" w:cs="Arial"/>
          <w:i/>
          <w:iCs/>
          <w:color w:val="auto"/>
          <w:sz w:val="22"/>
          <w:szCs w:val="22"/>
        </w:rPr>
        <w:t>ent</w:t>
      </w:r>
      <w:proofErr w:type="spellEnd"/>
      <w:r w:rsidRPr="00C05BEA">
        <w:rPr>
          <w:rFonts w:ascii="Arial" w:hAnsi="Arial" w:cs="Arial"/>
          <w:color w:val="auto"/>
          <w:sz w:val="22"/>
          <w:szCs w:val="22"/>
        </w:rPr>
        <w:t xml:space="preserve">-kaurene synthase </w:t>
      </w:r>
      <w:bookmarkEnd w:id="21"/>
      <w:r w:rsidRPr="00C05BEA">
        <w:rPr>
          <w:rFonts w:ascii="Arial" w:hAnsi="Arial" w:cs="Arial"/>
          <w:color w:val="auto"/>
          <w:sz w:val="22"/>
          <w:szCs w:val="22"/>
        </w:rPr>
        <w:t xml:space="preserve">(KS), creating a key intermediate in the GA biosynthesis pathway. </w:t>
      </w:r>
      <w:proofErr w:type="spellStart"/>
      <w:r w:rsidRPr="00C05BEA">
        <w:rPr>
          <w:rFonts w:ascii="Arial" w:hAnsi="Arial" w:cs="Arial"/>
          <w:color w:val="auto"/>
          <w:sz w:val="22"/>
          <w:szCs w:val="22"/>
        </w:rPr>
        <w:t>ent</w:t>
      </w:r>
      <w:proofErr w:type="spellEnd"/>
      <w:r w:rsidRPr="00C05BEA">
        <w:rPr>
          <w:rFonts w:ascii="Arial" w:hAnsi="Arial" w:cs="Arial"/>
          <w:color w:val="auto"/>
          <w:sz w:val="22"/>
          <w:szCs w:val="22"/>
        </w:rPr>
        <w:t xml:space="preserve">-kaurene is then oxidized to </w:t>
      </w:r>
      <w:proofErr w:type="spellStart"/>
      <w:r w:rsidRPr="00C05BEA">
        <w:rPr>
          <w:rFonts w:ascii="Arial" w:hAnsi="Arial" w:cs="Arial"/>
          <w:i/>
          <w:iCs/>
          <w:color w:val="auto"/>
          <w:sz w:val="22"/>
          <w:szCs w:val="22"/>
        </w:rPr>
        <w:t>ent</w:t>
      </w:r>
      <w:proofErr w:type="spellEnd"/>
      <w:r w:rsidRPr="00C05BEA">
        <w:rPr>
          <w:rFonts w:ascii="Arial" w:hAnsi="Arial" w:cs="Arial"/>
          <w:color w:val="auto"/>
          <w:sz w:val="22"/>
          <w:szCs w:val="22"/>
        </w:rPr>
        <w:t>-kaurenoic acid by cytochrome P450 (CYP) monooxygenase 117 (</w:t>
      </w:r>
      <w:r w:rsidRPr="00C05BEA">
        <w:rPr>
          <w:rFonts w:ascii="Arial" w:hAnsi="Arial" w:cs="Arial"/>
          <w:i/>
          <w:iCs/>
          <w:color w:val="auto"/>
          <w:sz w:val="22"/>
          <w:szCs w:val="22"/>
        </w:rPr>
        <w:t>CYP117</w:t>
      </w:r>
      <w:r w:rsidRPr="00C05BEA">
        <w:rPr>
          <w:rFonts w:ascii="Arial" w:hAnsi="Arial" w:cs="Arial"/>
          <w:color w:val="auto"/>
          <w:sz w:val="22"/>
          <w:szCs w:val="22"/>
        </w:rPr>
        <w:t>) before a final oxidation to GA</w:t>
      </w:r>
      <w:r w:rsidRPr="00C05BEA">
        <w:rPr>
          <w:rFonts w:ascii="Arial" w:hAnsi="Arial" w:cs="Arial"/>
          <w:color w:val="auto"/>
          <w:sz w:val="22"/>
          <w:szCs w:val="22"/>
          <w:vertAlign w:val="subscript"/>
        </w:rPr>
        <w:t>12</w:t>
      </w:r>
      <w:r w:rsidRPr="00C05BEA">
        <w:rPr>
          <w:rFonts w:ascii="Arial" w:hAnsi="Arial" w:cs="Arial"/>
          <w:color w:val="auto"/>
          <w:sz w:val="22"/>
          <w:szCs w:val="22"/>
        </w:rPr>
        <w:t xml:space="preserve">-aldehyde by </w:t>
      </w:r>
      <w:r w:rsidRPr="00C05BEA">
        <w:rPr>
          <w:rFonts w:ascii="Arial" w:hAnsi="Arial" w:cs="Arial"/>
          <w:i/>
          <w:iCs/>
          <w:color w:val="auto"/>
          <w:sz w:val="22"/>
          <w:szCs w:val="22"/>
        </w:rPr>
        <w:t>CYP114</w:t>
      </w:r>
      <w:r w:rsidRPr="00C05BEA">
        <w:rPr>
          <w:rFonts w:ascii="Arial" w:hAnsi="Arial" w:cs="Arial"/>
          <w:color w:val="auto"/>
          <w:sz w:val="22"/>
          <w:szCs w:val="22"/>
        </w:rPr>
        <w:t>. GA</w:t>
      </w:r>
      <w:r w:rsidRPr="00C05BEA">
        <w:rPr>
          <w:rFonts w:ascii="Arial" w:hAnsi="Arial" w:cs="Arial"/>
          <w:color w:val="auto"/>
          <w:sz w:val="22"/>
          <w:szCs w:val="22"/>
          <w:vertAlign w:val="subscript"/>
        </w:rPr>
        <w:t>12</w:t>
      </w:r>
      <w:r w:rsidRPr="00C05BEA">
        <w:rPr>
          <w:rFonts w:ascii="Arial" w:hAnsi="Arial" w:cs="Arial"/>
          <w:color w:val="auto"/>
          <w:sz w:val="22"/>
          <w:szCs w:val="22"/>
        </w:rPr>
        <w:t>-aldehyde is modified to form GA</w:t>
      </w:r>
      <w:r w:rsidRPr="00C05BEA">
        <w:rPr>
          <w:rFonts w:ascii="Arial" w:hAnsi="Arial" w:cs="Arial"/>
          <w:color w:val="auto"/>
          <w:sz w:val="22"/>
          <w:szCs w:val="22"/>
          <w:vertAlign w:val="subscript"/>
        </w:rPr>
        <w:t xml:space="preserve">12 </w:t>
      </w:r>
      <w:r w:rsidRPr="00C05BEA">
        <w:rPr>
          <w:rFonts w:ascii="Arial" w:hAnsi="Arial" w:cs="Arial"/>
          <w:color w:val="auto"/>
          <w:sz w:val="22"/>
          <w:szCs w:val="22"/>
        </w:rPr>
        <w:t>by a short chain dehydrogenase, converted to GA</w:t>
      </w:r>
      <w:r w:rsidRPr="00C05BEA">
        <w:rPr>
          <w:rFonts w:ascii="Arial" w:hAnsi="Arial" w:cs="Arial"/>
          <w:color w:val="auto"/>
          <w:sz w:val="22"/>
          <w:szCs w:val="22"/>
          <w:vertAlign w:val="subscript"/>
        </w:rPr>
        <w:t xml:space="preserve">9 </w:t>
      </w:r>
      <w:r w:rsidRPr="00C05BEA">
        <w:rPr>
          <w:rFonts w:ascii="Arial" w:hAnsi="Arial" w:cs="Arial"/>
          <w:color w:val="auto"/>
          <w:sz w:val="22"/>
          <w:szCs w:val="22"/>
        </w:rPr>
        <w:t xml:space="preserve">by </w:t>
      </w:r>
      <w:r w:rsidRPr="00C05BEA">
        <w:rPr>
          <w:rFonts w:ascii="Arial" w:hAnsi="Arial" w:cs="Arial"/>
          <w:i/>
          <w:iCs/>
          <w:color w:val="auto"/>
          <w:sz w:val="22"/>
          <w:szCs w:val="22"/>
        </w:rPr>
        <w:t>CYP112</w:t>
      </w:r>
      <w:r w:rsidRPr="00C05BEA">
        <w:rPr>
          <w:rFonts w:ascii="Arial" w:hAnsi="Arial" w:cs="Arial"/>
          <w:color w:val="auto"/>
          <w:sz w:val="22"/>
          <w:szCs w:val="22"/>
        </w:rPr>
        <w:t>, and finally converted to GA</w:t>
      </w:r>
      <w:r w:rsidRPr="00C05BEA">
        <w:rPr>
          <w:rFonts w:ascii="Arial" w:hAnsi="Arial" w:cs="Arial"/>
          <w:color w:val="auto"/>
          <w:sz w:val="22"/>
          <w:szCs w:val="22"/>
          <w:vertAlign w:val="subscript"/>
        </w:rPr>
        <w:t>4</w:t>
      </w:r>
      <w:r w:rsidRPr="00C05BEA">
        <w:rPr>
          <w:rFonts w:ascii="Arial" w:hAnsi="Arial" w:cs="Arial"/>
          <w:color w:val="auto"/>
          <w:sz w:val="22"/>
          <w:szCs w:val="22"/>
        </w:rPr>
        <w:t xml:space="preserve"> by a GA-3-oxidase known as </w:t>
      </w:r>
      <w:r w:rsidRPr="00C05BEA">
        <w:rPr>
          <w:rFonts w:ascii="Arial" w:hAnsi="Arial" w:cs="Arial"/>
          <w:i/>
          <w:iCs/>
          <w:color w:val="auto"/>
          <w:sz w:val="22"/>
          <w:szCs w:val="22"/>
        </w:rPr>
        <w:t>CYP115</w:t>
      </w:r>
      <w:r w:rsidRPr="00C05BEA">
        <w:rPr>
          <w:rFonts w:ascii="Arial" w:hAnsi="Arial" w:cs="Arial"/>
          <w:color w:val="auto"/>
          <w:sz w:val="22"/>
          <w:szCs w:val="22"/>
        </w:rPr>
        <w:t xml:space="preserve">. The core operon CYP </w:t>
      </w:r>
      <w:r w:rsidRPr="00C05BEA">
        <w:rPr>
          <w:rFonts w:ascii="Arial" w:hAnsi="Arial" w:cs="Arial"/>
          <w:color w:val="auto"/>
          <w:sz w:val="22"/>
          <w:szCs w:val="22"/>
        </w:rPr>
        <w:sym w:font="Wingdings" w:char="F0E0"/>
      </w:r>
      <w:r w:rsidRPr="00C05BEA">
        <w:rPr>
          <w:rFonts w:ascii="Arial" w:hAnsi="Arial" w:cs="Arial"/>
          <w:color w:val="auto"/>
          <w:sz w:val="22"/>
          <w:szCs w:val="22"/>
        </w:rPr>
        <w:t xml:space="preserve"> KS is primarily conserved across bacteria, while </w:t>
      </w:r>
      <w:r w:rsidRPr="00C05BEA">
        <w:rPr>
          <w:rFonts w:ascii="Arial" w:hAnsi="Arial" w:cs="Arial"/>
          <w:i/>
          <w:iCs/>
          <w:color w:val="auto"/>
          <w:sz w:val="22"/>
          <w:szCs w:val="22"/>
        </w:rPr>
        <w:t>CYP115</w:t>
      </w:r>
      <w:r w:rsidRPr="00C05BEA">
        <w:rPr>
          <w:rFonts w:ascii="Arial" w:hAnsi="Arial" w:cs="Arial"/>
          <w:color w:val="auto"/>
          <w:sz w:val="22"/>
          <w:szCs w:val="22"/>
        </w:rPr>
        <w:t xml:space="preserve"> and </w:t>
      </w:r>
      <w:r w:rsidRPr="00C05BEA">
        <w:rPr>
          <w:rFonts w:ascii="Arial" w:hAnsi="Arial" w:cs="Arial"/>
          <w:i/>
          <w:iCs/>
          <w:color w:val="auto"/>
          <w:sz w:val="22"/>
          <w:szCs w:val="22"/>
        </w:rPr>
        <w:t>KS</w:t>
      </w:r>
      <w:r w:rsidRPr="00C05BEA">
        <w:rPr>
          <w:rFonts w:ascii="Arial" w:hAnsi="Arial" w:cs="Arial"/>
          <w:color w:val="auto"/>
          <w:sz w:val="22"/>
          <w:szCs w:val="22"/>
        </w:rPr>
        <w:t xml:space="preserve"> have only been found in certain bacterial strains.</w:t>
      </w:r>
    </w:p>
    <w:p w14:paraId="6A7BA172" w14:textId="26AFF7E1" w:rsidR="00B23DB5" w:rsidRDefault="00B23DB5" w:rsidP="00647762">
      <w:pPr>
        <w:jc w:val="both"/>
        <w:rPr>
          <w:rFonts w:ascii="Arial" w:hAnsi="Arial" w:cs="Arial"/>
          <w:color w:val="auto"/>
          <w:sz w:val="22"/>
          <w:szCs w:val="22"/>
        </w:rPr>
      </w:pPr>
    </w:p>
    <w:p w14:paraId="47C549E1" w14:textId="77777777" w:rsidR="00B23DB5" w:rsidRDefault="00B23DB5" w:rsidP="00647762">
      <w:pPr>
        <w:jc w:val="both"/>
        <w:rPr>
          <w:rFonts w:ascii="Arial" w:hAnsi="Arial" w:cs="Arial"/>
          <w:color w:val="auto"/>
          <w:sz w:val="22"/>
          <w:szCs w:val="22"/>
        </w:rPr>
      </w:pPr>
    </w:p>
    <w:p w14:paraId="7D195F66" w14:textId="77777777" w:rsidR="002B10AF" w:rsidRDefault="002B10AF" w:rsidP="00647762">
      <w:pPr>
        <w:jc w:val="both"/>
        <w:rPr>
          <w:rFonts w:ascii="Arial" w:hAnsi="Arial" w:cs="Arial"/>
          <w:color w:val="auto"/>
          <w:sz w:val="22"/>
          <w:szCs w:val="22"/>
        </w:rPr>
      </w:pPr>
    </w:p>
    <w:p w14:paraId="7E109CD3" w14:textId="77777777" w:rsidR="002B10AF" w:rsidRDefault="002B10AF" w:rsidP="00647762">
      <w:pPr>
        <w:jc w:val="both"/>
        <w:rPr>
          <w:rFonts w:ascii="Arial" w:hAnsi="Arial" w:cs="Arial"/>
          <w:color w:val="auto"/>
          <w:sz w:val="22"/>
          <w:szCs w:val="22"/>
        </w:rPr>
      </w:pPr>
    </w:p>
    <w:p w14:paraId="3A4A3989" w14:textId="77777777" w:rsidR="002B10AF" w:rsidRDefault="002B10AF" w:rsidP="00647762">
      <w:pPr>
        <w:jc w:val="both"/>
        <w:rPr>
          <w:rFonts w:ascii="Arial" w:hAnsi="Arial" w:cs="Arial"/>
          <w:color w:val="auto"/>
          <w:sz w:val="22"/>
          <w:szCs w:val="22"/>
        </w:rPr>
      </w:pPr>
    </w:p>
    <w:p w14:paraId="012E9A0C" w14:textId="77777777" w:rsidR="002B10AF" w:rsidRDefault="002B10AF" w:rsidP="00647762">
      <w:pPr>
        <w:jc w:val="both"/>
        <w:rPr>
          <w:rFonts w:ascii="Arial" w:hAnsi="Arial" w:cs="Arial"/>
          <w:color w:val="auto"/>
          <w:sz w:val="22"/>
          <w:szCs w:val="22"/>
        </w:rPr>
      </w:pPr>
    </w:p>
    <w:p w14:paraId="51D60D71" w14:textId="77777777" w:rsidR="002B10AF" w:rsidRDefault="002B10AF" w:rsidP="00647762">
      <w:pPr>
        <w:jc w:val="both"/>
        <w:rPr>
          <w:rFonts w:ascii="Arial" w:hAnsi="Arial" w:cs="Arial"/>
          <w:color w:val="auto"/>
          <w:sz w:val="22"/>
          <w:szCs w:val="22"/>
        </w:rPr>
      </w:pPr>
    </w:p>
    <w:p w14:paraId="5B4BA5A8" w14:textId="77777777" w:rsidR="002B10AF" w:rsidRDefault="002B10AF" w:rsidP="00647762">
      <w:pPr>
        <w:jc w:val="both"/>
        <w:rPr>
          <w:rFonts w:ascii="Arial" w:hAnsi="Arial" w:cs="Arial"/>
          <w:color w:val="auto"/>
          <w:sz w:val="22"/>
          <w:szCs w:val="22"/>
        </w:rPr>
      </w:pPr>
    </w:p>
    <w:p w14:paraId="3F9671FE" w14:textId="77777777" w:rsidR="002B10AF" w:rsidRDefault="002B10AF" w:rsidP="00647762">
      <w:pPr>
        <w:jc w:val="both"/>
        <w:rPr>
          <w:rFonts w:ascii="Arial" w:hAnsi="Arial" w:cs="Arial"/>
          <w:color w:val="auto"/>
          <w:sz w:val="22"/>
          <w:szCs w:val="22"/>
        </w:rPr>
      </w:pPr>
    </w:p>
    <w:p w14:paraId="5A592243" w14:textId="77777777" w:rsidR="002B10AF" w:rsidRDefault="002B10AF" w:rsidP="00647762">
      <w:pPr>
        <w:jc w:val="both"/>
        <w:rPr>
          <w:rFonts w:ascii="Arial" w:hAnsi="Arial" w:cs="Arial"/>
          <w:color w:val="auto"/>
          <w:sz w:val="22"/>
          <w:szCs w:val="22"/>
        </w:rPr>
      </w:pPr>
    </w:p>
    <w:p w14:paraId="77041D57" w14:textId="77777777" w:rsidR="002B10AF" w:rsidRDefault="002B10AF" w:rsidP="00647762">
      <w:pPr>
        <w:jc w:val="both"/>
        <w:rPr>
          <w:rFonts w:ascii="Arial" w:hAnsi="Arial" w:cs="Arial"/>
          <w:color w:val="auto"/>
          <w:sz w:val="22"/>
          <w:szCs w:val="22"/>
        </w:rPr>
      </w:pPr>
    </w:p>
    <w:p w14:paraId="70CB933C" w14:textId="77777777" w:rsidR="002B10AF" w:rsidRDefault="002B10AF" w:rsidP="00647762">
      <w:pPr>
        <w:jc w:val="both"/>
        <w:rPr>
          <w:rFonts w:ascii="Arial" w:hAnsi="Arial" w:cs="Arial"/>
          <w:color w:val="auto"/>
          <w:sz w:val="22"/>
          <w:szCs w:val="22"/>
        </w:rPr>
      </w:pPr>
    </w:p>
    <w:p w14:paraId="3CDF50F9" w14:textId="77777777" w:rsidR="002B10AF" w:rsidRDefault="002B10AF" w:rsidP="00647762">
      <w:pPr>
        <w:jc w:val="both"/>
        <w:rPr>
          <w:rFonts w:ascii="Arial" w:hAnsi="Arial" w:cs="Arial"/>
          <w:color w:val="auto"/>
          <w:sz w:val="22"/>
          <w:szCs w:val="22"/>
        </w:rPr>
      </w:pPr>
    </w:p>
    <w:p w14:paraId="47DF2830" w14:textId="77777777" w:rsidR="002B10AF" w:rsidRDefault="002B10AF" w:rsidP="00647762">
      <w:pPr>
        <w:jc w:val="both"/>
        <w:rPr>
          <w:rFonts w:ascii="Arial" w:hAnsi="Arial" w:cs="Arial"/>
          <w:color w:val="auto"/>
          <w:sz w:val="22"/>
          <w:szCs w:val="22"/>
        </w:rPr>
      </w:pPr>
    </w:p>
    <w:p w14:paraId="70418DAA" w14:textId="77777777" w:rsidR="002B10AF" w:rsidRDefault="002B10AF" w:rsidP="00647762">
      <w:pPr>
        <w:jc w:val="both"/>
        <w:rPr>
          <w:rFonts w:ascii="Arial" w:hAnsi="Arial" w:cs="Arial"/>
          <w:color w:val="auto"/>
          <w:sz w:val="22"/>
          <w:szCs w:val="22"/>
        </w:rPr>
      </w:pPr>
    </w:p>
    <w:p w14:paraId="6587E904" w14:textId="77777777" w:rsidR="002B10AF" w:rsidRDefault="002B10AF" w:rsidP="00647762">
      <w:pPr>
        <w:jc w:val="both"/>
        <w:rPr>
          <w:rFonts w:ascii="Arial" w:hAnsi="Arial" w:cs="Arial"/>
          <w:color w:val="auto"/>
          <w:sz w:val="22"/>
          <w:szCs w:val="22"/>
        </w:rPr>
      </w:pPr>
    </w:p>
    <w:p w14:paraId="589EAF2D" w14:textId="77777777" w:rsidR="002B10AF" w:rsidRDefault="002B10AF" w:rsidP="00647762">
      <w:pPr>
        <w:jc w:val="both"/>
        <w:rPr>
          <w:rFonts w:ascii="Arial" w:hAnsi="Arial" w:cs="Arial"/>
          <w:color w:val="auto"/>
          <w:sz w:val="22"/>
          <w:szCs w:val="22"/>
        </w:rPr>
      </w:pPr>
    </w:p>
    <w:p w14:paraId="2A835475" w14:textId="77777777" w:rsidR="002B10AF" w:rsidRPr="00C05BEA" w:rsidRDefault="002B10AF" w:rsidP="00647762">
      <w:pPr>
        <w:jc w:val="both"/>
        <w:rPr>
          <w:rFonts w:ascii="Arial" w:hAnsi="Arial" w:cs="Arial"/>
          <w:color w:val="auto"/>
          <w:sz w:val="22"/>
          <w:szCs w:val="22"/>
        </w:rPr>
      </w:pPr>
    </w:p>
    <w:p w14:paraId="611BD6FF" w14:textId="58D94E2F" w:rsidR="005A6D36" w:rsidRPr="00C05BEA" w:rsidRDefault="008F2A75" w:rsidP="005A6D36">
      <w:pPr>
        <w:pStyle w:val="Heading1"/>
        <w:rPr>
          <w:rFonts w:cs="Arial"/>
          <w:szCs w:val="22"/>
        </w:rPr>
      </w:pPr>
      <w:r>
        <w:rPr>
          <w:rFonts w:cs="Arial"/>
          <w:szCs w:val="22"/>
        </w:rPr>
        <w:t xml:space="preserve">Additional </w:t>
      </w:r>
      <w:r w:rsidR="005A6D36" w:rsidRPr="00C05BEA">
        <w:rPr>
          <w:rFonts w:cs="Arial"/>
          <w:szCs w:val="22"/>
        </w:rPr>
        <w:t>Table 14. 2-way ANOVA of unknown GA C068</w:t>
      </w:r>
    </w:p>
    <w:p w14:paraId="0413D3CD" w14:textId="77777777" w:rsidR="005A6D36" w:rsidRPr="00C05BEA" w:rsidRDefault="005A6D36" w:rsidP="005A6D36">
      <w:pPr>
        <w:rPr>
          <w:rFonts w:ascii="Arial" w:hAnsi="Arial" w:cs="Arial"/>
          <w:color w:val="auto"/>
          <w:sz w:val="22"/>
          <w:szCs w:val="22"/>
        </w:rPr>
      </w:pPr>
    </w:p>
    <w:p w14:paraId="07B106D0" w14:textId="77777777" w:rsidR="005A6D36" w:rsidRPr="00C05BEA" w:rsidRDefault="005A6D36" w:rsidP="005A6D36">
      <w:pPr>
        <w:rPr>
          <w:rFonts w:ascii="Arial" w:hAnsi="Arial" w:cs="Arial"/>
          <w:color w:val="auto"/>
          <w:sz w:val="22"/>
          <w:szCs w:val="22"/>
        </w:rPr>
      </w:pPr>
    </w:p>
    <w:tbl>
      <w:tblPr>
        <w:tblW w:w="8973"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6"/>
        <w:gridCol w:w="1914"/>
        <w:gridCol w:w="805"/>
        <w:gridCol w:w="1759"/>
        <w:gridCol w:w="2296"/>
      </w:tblGrid>
      <w:tr w:rsidR="00C05BEA" w:rsidRPr="00C05BEA" w14:paraId="64A0B8F4" w14:textId="77777777" w:rsidTr="004A2F0B">
        <w:tc>
          <w:tcPr>
            <w:tcW w:w="2700" w:type="dxa"/>
            <w:shd w:val="clear" w:color="auto" w:fill="auto"/>
            <w:noWrap/>
            <w:tcMar>
              <w:top w:w="15" w:type="dxa"/>
              <w:left w:w="15" w:type="dxa"/>
              <w:bottom w:w="0" w:type="dxa"/>
              <w:right w:w="15" w:type="dxa"/>
            </w:tcMar>
            <w:vAlign w:val="bottom"/>
            <w:hideMark/>
          </w:tcPr>
          <w:p w14:paraId="2D5F1AE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Table Analyzed</w:t>
            </w:r>
          </w:p>
        </w:tc>
        <w:tc>
          <w:tcPr>
            <w:tcW w:w="1676" w:type="dxa"/>
            <w:shd w:val="clear" w:color="auto" w:fill="auto"/>
            <w:noWrap/>
            <w:tcMar>
              <w:top w:w="15" w:type="dxa"/>
              <w:left w:w="15" w:type="dxa"/>
              <w:bottom w:w="0" w:type="dxa"/>
              <w:right w:w="15" w:type="dxa"/>
            </w:tcMar>
            <w:vAlign w:val="bottom"/>
            <w:hideMark/>
          </w:tcPr>
          <w:p w14:paraId="3497D26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C068 log10</w:t>
            </w:r>
          </w:p>
        </w:tc>
        <w:tc>
          <w:tcPr>
            <w:tcW w:w="840" w:type="dxa"/>
            <w:shd w:val="clear" w:color="auto" w:fill="auto"/>
            <w:noWrap/>
            <w:tcMar>
              <w:top w:w="15" w:type="dxa"/>
              <w:left w:w="15" w:type="dxa"/>
              <w:bottom w:w="0" w:type="dxa"/>
              <w:right w:w="15" w:type="dxa"/>
            </w:tcMar>
            <w:vAlign w:val="bottom"/>
            <w:hideMark/>
          </w:tcPr>
          <w:p w14:paraId="3F6EB180" w14:textId="77777777" w:rsidR="005A6D36" w:rsidRPr="00C05BEA" w:rsidRDefault="005A6D36" w:rsidP="004A2F0B">
            <w:pPr>
              <w:jc w:val="center"/>
              <w:rPr>
                <w:rFonts w:ascii="Arial" w:hAnsi="Arial" w:cs="Arial"/>
                <w:color w:val="auto"/>
                <w:sz w:val="22"/>
                <w:szCs w:val="22"/>
              </w:rPr>
            </w:pPr>
          </w:p>
        </w:tc>
        <w:tc>
          <w:tcPr>
            <w:tcW w:w="1575" w:type="dxa"/>
            <w:shd w:val="clear" w:color="auto" w:fill="auto"/>
            <w:noWrap/>
            <w:tcMar>
              <w:top w:w="15" w:type="dxa"/>
              <w:left w:w="15" w:type="dxa"/>
              <w:bottom w:w="0" w:type="dxa"/>
              <w:right w:w="15" w:type="dxa"/>
            </w:tcMar>
            <w:vAlign w:val="bottom"/>
            <w:hideMark/>
          </w:tcPr>
          <w:p w14:paraId="149C424F" w14:textId="77777777" w:rsidR="005A6D36" w:rsidRPr="00C05BEA" w:rsidRDefault="005A6D36" w:rsidP="004A2F0B">
            <w:pPr>
              <w:jc w:val="center"/>
              <w:rPr>
                <w:rFonts w:ascii="Arial" w:hAnsi="Arial" w:cs="Arial"/>
                <w:color w:val="auto"/>
                <w:sz w:val="22"/>
                <w:szCs w:val="22"/>
              </w:rPr>
            </w:pPr>
          </w:p>
        </w:tc>
        <w:tc>
          <w:tcPr>
            <w:tcW w:w="2182" w:type="dxa"/>
            <w:shd w:val="clear" w:color="auto" w:fill="auto"/>
            <w:noWrap/>
            <w:tcMar>
              <w:top w:w="15" w:type="dxa"/>
              <w:left w:w="15" w:type="dxa"/>
              <w:bottom w:w="0" w:type="dxa"/>
              <w:right w:w="15" w:type="dxa"/>
            </w:tcMar>
            <w:vAlign w:val="bottom"/>
            <w:hideMark/>
          </w:tcPr>
          <w:p w14:paraId="49A89D20" w14:textId="77777777" w:rsidR="005A6D36" w:rsidRPr="00C05BEA" w:rsidRDefault="005A6D36" w:rsidP="004A2F0B">
            <w:pPr>
              <w:jc w:val="center"/>
              <w:rPr>
                <w:rFonts w:ascii="Arial" w:hAnsi="Arial" w:cs="Arial"/>
                <w:color w:val="auto"/>
                <w:sz w:val="22"/>
                <w:szCs w:val="22"/>
              </w:rPr>
            </w:pPr>
          </w:p>
        </w:tc>
      </w:tr>
      <w:tr w:rsidR="00C05BEA" w:rsidRPr="00C05BEA" w14:paraId="5470D77D" w14:textId="77777777" w:rsidTr="004A2F0B">
        <w:tc>
          <w:tcPr>
            <w:tcW w:w="0" w:type="auto"/>
            <w:shd w:val="clear" w:color="auto" w:fill="auto"/>
            <w:noWrap/>
            <w:tcMar>
              <w:top w:w="15" w:type="dxa"/>
              <w:left w:w="15" w:type="dxa"/>
              <w:bottom w:w="0" w:type="dxa"/>
              <w:right w:w="15" w:type="dxa"/>
            </w:tcMar>
            <w:vAlign w:val="bottom"/>
            <w:hideMark/>
          </w:tcPr>
          <w:p w14:paraId="04E44ACD"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5164C00"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36E7851"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00A6683"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A0B7412" w14:textId="77777777" w:rsidR="005A6D36" w:rsidRPr="00C05BEA" w:rsidRDefault="005A6D36" w:rsidP="004A2F0B">
            <w:pPr>
              <w:jc w:val="center"/>
              <w:rPr>
                <w:rFonts w:ascii="Arial" w:hAnsi="Arial" w:cs="Arial"/>
                <w:color w:val="auto"/>
                <w:sz w:val="22"/>
                <w:szCs w:val="22"/>
              </w:rPr>
            </w:pPr>
          </w:p>
        </w:tc>
      </w:tr>
      <w:tr w:rsidR="00C05BEA" w:rsidRPr="00C05BEA" w14:paraId="60D7E258" w14:textId="77777777" w:rsidTr="004A2F0B">
        <w:tc>
          <w:tcPr>
            <w:tcW w:w="0" w:type="auto"/>
            <w:shd w:val="clear" w:color="auto" w:fill="auto"/>
            <w:noWrap/>
            <w:tcMar>
              <w:top w:w="15" w:type="dxa"/>
              <w:left w:w="15" w:type="dxa"/>
              <w:bottom w:w="0" w:type="dxa"/>
              <w:right w:w="15" w:type="dxa"/>
            </w:tcMar>
            <w:vAlign w:val="bottom"/>
            <w:hideMark/>
          </w:tcPr>
          <w:p w14:paraId="0807C76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Two-way RM ANOVA</w:t>
            </w:r>
          </w:p>
        </w:tc>
        <w:tc>
          <w:tcPr>
            <w:tcW w:w="0" w:type="auto"/>
            <w:shd w:val="clear" w:color="auto" w:fill="auto"/>
            <w:noWrap/>
            <w:tcMar>
              <w:top w:w="15" w:type="dxa"/>
              <w:left w:w="15" w:type="dxa"/>
              <w:bottom w:w="0" w:type="dxa"/>
              <w:right w:w="15" w:type="dxa"/>
            </w:tcMar>
            <w:vAlign w:val="bottom"/>
            <w:hideMark/>
          </w:tcPr>
          <w:p w14:paraId="2D7990F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Matching: Stacked</w:t>
            </w:r>
          </w:p>
        </w:tc>
        <w:tc>
          <w:tcPr>
            <w:tcW w:w="0" w:type="auto"/>
            <w:shd w:val="clear" w:color="auto" w:fill="auto"/>
            <w:noWrap/>
            <w:tcMar>
              <w:top w:w="15" w:type="dxa"/>
              <w:left w:w="15" w:type="dxa"/>
              <w:bottom w:w="0" w:type="dxa"/>
              <w:right w:w="15" w:type="dxa"/>
            </w:tcMar>
            <w:vAlign w:val="bottom"/>
            <w:hideMark/>
          </w:tcPr>
          <w:p w14:paraId="2BBAFF57"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FE27B81"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EA8E7F7" w14:textId="77777777" w:rsidR="005A6D36" w:rsidRPr="00C05BEA" w:rsidRDefault="005A6D36" w:rsidP="004A2F0B">
            <w:pPr>
              <w:jc w:val="center"/>
              <w:rPr>
                <w:rFonts w:ascii="Arial" w:hAnsi="Arial" w:cs="Arial"/>
                <w:color w:val="auto"/>
                <w:sz w:val="22"/>
                <w:szCs w:val="22"/>
              </w:rPr>
            </w:pPr>
          </w:p>
        </w:tc>
      </w:tr>
      <w:tr w:rsidR="00C05BEA" w:rsidRPr="00C05BEA" w14:paraId="2BFEB69F" w14:textId="77777777" w:rsidTr="004A2F0B">
        <w:tc>
          <w:tcPr>
            <w:tcW w:w="0" w:type="auto"/>
            <w:shd w:val="clear" w:color="auto" w:fill="auto"/>
            <w:noWrap/>
            <w:tcMar>
              <w:top w:w="15" w:type="dxa"/>
              <w:left w:w="15" w:type="dxa"/>
              <w:bottom w:w="0" w:type="dxa"/>
              <w:right w:w="15" w:type="dxa"/>
            </w:tcMar>
            <w:vAlign w:val="bottom"/>
            <w:hideMark/>
          </w:tcPr>
          <w:p w14:paraId="55132E4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Assume sphericity?</w:t>
            </w:r>
          </w:p>
        </w:tc>
        <w:tc>
          <w:tcPr>
            <w:tcW w:w="0" w:type="auto"/>
            <w:shd w:val="clear" w:color="auto" w:fill="auto"/>
            <w:noWrap/>
            <w:tcMar>
              <w:top w:w="15" w:type="dxa"/>
              <w:left w:w="15" w:type="dxa"/>
              <w:bottom w:w="0" w:type="dxa"/>
              <w:right w:w="15" w:type="dxa"/>
            </w:tcMar>
            <w:vAlign w:val="bottom"/>
            <w:hideMark/>
          </w:tcPr>
          <w:p w14:paraId="5BE3FBC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543E6618"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8DF8307"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1B29B5B" w14:textId="77777777" w:rsidR="005A6D36" w:rsidRPr="00C05BEA" w:rsidRDefault="005A6D36" w:rsidP="004A2F0B">
            <w:pPr>
              <w:jc w:val="center"/>
              <w:rPr>
                <w:rFonts w:ascii="Arial" w:hAnsi="Arial" w:cs="Arial"/>
                <w:color w:val="auto"/>
                <w:sz w:val="22"/>
                <w:szCs w:val="22"/>
              </w:rPr>
            </w:pPr>
          </w:p>
        </w:tc>
      </w:tr>
      <w:tr w:rsidR="00C05BEA" w:rsidRPr="00C05BEA" w14:paraId="28DB85B7" w14:textId="77777777" w:rsidTr="004A2F0B">
        <w:tc>
          <w:tcPr>
            <w:tcW w:w="0" w:type="auto"/>
            <w:shd w:val="clear" w:color="auto" w:fill="auto"/>
            <w:noWrap/>
            <w:tcMar>
              <w:top w:w="15" w:type="dxa"/>
              <w:left w:w="15" w:type="dxa"/>
              <w:bottom w:w="0" w:type="dxa"/>
              <w:right w:w="15" w:type="dxa"/>
            </w:tcMar>
            <w:vAlign w:val="bottom"/>
            <w:hideMark/>
          </w:tcPr>
          <w:p w14:paraId="65B0ACF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Alpha</w:t>
            </w:r>
          </w:p>
        </w:tc>
        <w:tc>
          <w:tcPr>
            <w:tcW w:w="0" w:type="auto"/>
            <w:shd w:val="clear" w:color="auto" w:fill="auto"/>
            <w:noWrap/>
            <w:tcMar>
              <w:top w:w="15" w:type="dxa"/>
              <w:left w:w="15" w:type="dxa"/>
              <w:bottom w:w="0" w:type="dxa"/>
              <w:right w:w="15" w:type="dxa"/>
            </w:tcMar>
            <w:vAlign w:val="bottom"/>
            <w:hideMark/>
          </w:tcPr>
          <w:p w14:paraId="45E7F98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0.05</w:t>
            </w:r>
          </w:p>
        </w:tc>
        <w:tc>
          <w:tcPr>
            <w:tcW w:w="0" w:type="auto"/>
            <w:shd w:val="clear" w:color="auto" w:fill="auto"/>
            <w:noWrap/>
            <w:tcMar>
              <w:top w:w="15" w:type="dxa"/>
              <w:left w:w="15" w:type="dxa"/>
              <w:bottom w:w="0" w:type="dxa"/>
              <w:right w:w="15" w:type="dxa"/>
            </w:tcMar>
            <w:vAlign w:val="bottom"/>
            <w:hideMark/>
          </w:tcPr>
          <w:p w14:paraId="6F5BED81"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4B362AD"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0DD6794" w14:textId="77777777" w:rsidR="005A6D36" w:rsidRPr="00C05BEA" w:rsidRDefault="005A6D36" w:rsidP="004A2F0B">
            <w:pPr>
              <w:jc w:val="center"/>
              <w:rPr>
                <w:rFonts w:ascii="Arial" w:hAnsi="Arial" w:cs="Arial"/>
                <w:color w:val="auto"/>
                <w:sz w:val="22"/>
                <w:szCs w:val="22"/>
              </w:rPr>
            </w:pPr>
          </w:p>
        </w:tc>
      </w:tr>
      <w:tr w:rsidR="00C05BEA" w:rsidRPr="00C05BEA" w14:paraId="1E9190C5" w14:textId="77777777" w:rsidTr="004A2F0B">
        <w:tc>
          <w:tcPr>
            <w:tcW w:w="0" w:type="auto"/>
            <w:shd w:val="clear" w:color="auto" w:fill="auto"/>
            <w:noWrap/>
            <w:tcMar>
              <w:top w:w="15" w:type="dxa"/>
              <w:left w:w="15" w:type="dxa"/>
              <w:bottom w:w="0" w:type="dxa"/>
              <w:right w:w="15" w:type="dxa"/>
            </w:tcMar>
            <w:vAlign w:val="bottom"/>
            <w:hideMark/>
          </w:tcPr>
          <w:p w14:paraId="08A57502"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E8671B1"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6C47456"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9AFC357"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6E587A5" w14:textId="77777777" w:rsidR="005A6D36" w:rsidRPr="00C05BEA" w:rsidRDefault="005A6D36" w:rsidP="004A2F0B">
            <w:pPr>
              <w:jc w:val="center"/>
              <w:rPr>
                <w:rFonts w:ascii="Arial" w:hAnsi="Arial" w:cs="Arial"/>
                <w:color w:val="auto"/>
                <w:sz w:val="22"/>
                <w:szCs w:val="22"/>
              </w:rPr>
            </w:pPr>
          </w:p>
        </w:tc>
      </w:tr>
      <w:tr w:rsidR="00C05BEA" w:rsidRPr="00C05BEA" w14:paraId="6ECDACE4" w14:textId="77777777" w:rsidTr="004A2F0B">
        <w:tc>
          <w:tcPr>
            <w:tcW w:w="0" w:type="auto"/>
            <w:shd w:val="clear" w:color="auto" w:fill="auto"/>
            <w:noWrap/>
            <w:tcMar>
              <w:top w:w="15" w:type="dxa"/>
              <w:left w:w="15" w:type="dxa"/>
              <w:bottom w:w="0" w:type="dxa"/>
              <w:right w:w="15" w:type="dxa"/>
            </w:tcMar>
            <w:vAlign w:val="bottom"/>
            <w:hideMark/>
          </w:tcPr>
          <w:p w14:paraId="516BA883"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Source of Variation</w:t>
            </w:r>
          </w:p>
        </w:tc>
        <w:tc>
          <w:tcPr>
            <w:tcW w:w="0" w:type="auto"/>
            <w:shd w:val="clear" w:color="auto" w:fill="auto"/>
            <w:noWrap/>
            <w:tcMar>
              <w:top w:w="15" w:type="dxa"/>
              <w:left w:w="15" w:type="dxa"/>
              <w:bottom w:w="0" w:type="dxa"/>
              <w:right w:w="15" w:type="dxa"/>
            </w:tcMar>
            <w:vAlign w:val="bottom"/>
            <w:hideMark/>
          </w:tcPr>
          <w:p w14:paraId="2A2C865A"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 of total variation</w:t>
            </w:r>
          </w:p>
        </w:tc>
        <w:tc>
          <w:tcPr>
            <w:tcW w:w="0" w:type="auto"/>
            <w:shd w:val="clear" w:color="auto" w:fill="auto"/>
            <w:noWrap/>
            <w:tcMar>
              <w:top w:w="15" w:type="dxa"/>
              <w:left w:w="15" w:type="dxa"/>
              <w:bottom w:w="0" w:type="dxa"/>
              <w:right w:w="15" w:type="dxa"/>
            </w:tcMar>
            <w:vAlign w:val="bottom"/>
            <w:hideMark/>
          </w:tcPr>
          <w:p w14:paraId="092AFF98"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519C15FA"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6C03F4A7"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Significant?</w:t>
            </w:r>
          </w:p>
        </w:tc>
      </w:tr>
      <w:tr w:rsidR="00C05BEA" w:rsidRPr="00C05BEA" w14:paraId="25368961" w14:textId="77777777" w:rsidTr="004A2F0B">
        <w:tc>
          <w:tcPr>
            <w:tcW w:w="0" w:type="auto"/>
            <w:shd w:val="clear" w:color="auto" w:fill="auto"/>
            <w:noWrap/>
            <w:tcMar>
              <w:top w:w="15" w:type="dxa"/>
              <w:left w:w="15" w:type="dxa"/>
              <w:bottom w:w="0" w:type="dxa"/>
              <w:right w:w="15" w:type="dxa"/>
            </w:tcMar>
            <w:vAlign w:val="bottom"/>
            <w:hideMark/>
          </w:tcPr>
          <w:p w14:paraId="636E9B57" w14:textId="21BAFA7B"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t>Day</w:t>
            </w:r>
            <w:r w:rsidR="005A6D36" w:rsidRPr="00C05BEA">
              <w:rPr>
                <w:rFonts w:ascii="Arial" w:hAnsi="Arial" w:cs="Arial"/>
                <w:color w:val="auto"/>
                <w:sz w:val="22"/>
                <w:szCs w:val="22"/>
              </w:rPr>
              <w:t xml:space="preserve"> x </w:t>
            </w:r>
            <w:r w:rsid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254A43D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14.47</w:t>
            </w:r>
          </w:p>
        </w:tc>
        <w:tc>
          <w:tcPr>
            <w:tcW w:w="0" w:type="auto"/>
            <w:shd w:val="clear" w:color="auto" w:fill="auto"/>
            <w:noWrap/>
            <w:tcMar>
              <w:top w:w="15" w:type="dxa"/>
              <w:left w:w="15" w:type="dxa"/>
              <w:bottom w:w="0" w:type="dxa"/>
              <w:right w:w="15" w:type="dxa"/>
            </w:tcMar>
            <w:vAlign w:val="bottom"/>
            <w:hideMark/>
          </w:tcPr>
          <w:p w14:paraId="2D18F31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3132490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127F6D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r>
      <w:tr w:rsidR="00C05BEA" w:rsidRPr="00C05BEA" w14:paraId="56931E00" w14:textId="77777777" w:rsidTr="004A2F0B">
        <w:tc>
          <w:tcPr>
            <w:tcW w:w="0" w:type="auto"/>
            <w:shd w:val="clear" w:color="auto" w:fill="auto"/>
            <w:noWrap/>
            <w:tcMar>
              <w:top w:w="15" w:type="dxa"/>
              <w:left w:w="15" w:type="dxa"/>
              <w:bottom w:w="0" w:type="dxa"/>
              <w:right w:w="15" w:type="dxa"/>
            </w:tcMar>
            <w:vAlign w:val="bottom"/>
            <w:hideMark/>
          </w:tcPr>
          <w:p w14:paraId="384102EA" w14:textId="22D1236B"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t>Day</w:t>
            </w:r>
          </w:p>
        </w:tc>
        <w:tc>
          <w:tcPr>
            <w:tcW w:w="0" w:type="auto"/>
            <w:shd w:val="clear" w:color="auto" w:fill="auto"/>
            <w:noWrap/>
            <w:tcMar>
              <w:top w:w="15" w:type="dxa"/>
              <w:left w:w="15" w:type="dxa"/>
              <w:bottom w:w="0" w:type="dxa"/>
              <w:right w:w="15" w:type="dxa"/>
            </w:tcMar>
            <w:vAlign w:val="bottom"/>
            <w:hideMark/>
          </w:tcPr>
          <w:p w14:paraId="3119991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7.252</w:t>
            </w:r>
          </w:p>
        </w:tc>
        <w:tc>
          <w:tcPr>
            <w:tcW w:w="0" w:type="auto"/>
            <w:shd w:val="clear" w:color="auto" w:fill="auto"/>
            <w:noWrap/>
            <w:tcMar>
              <w:top w:w="15" w:type="dxa"/>
              <w:left w:w="15" w:type="dxa"/>
              <w:bottom w:w="0" w:type="dxa"/>
              <w:right w:w="15" w:type="dxa"/>
            </w:tcMar>
            <w:vAlign w:val="bottom"/>
            <w:hideMark/>
          </w:tcPr>
          <w:p w14:paraId="3E129EC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0.0001</w:t>
            </w:r>
          </w:p>
        </w:tc>
        <w:tc>
          <w:tcPr>
            <w:tcW w:w="0" w:type="auto"/>
            <w:shd w:val="clear" w:color="auto" w:fill="auto"/>
            <w:noWrap/>
            <w:tcMar>
              <w:top w:w="15" w:type="dxa"/>
              <w:left w:w="15" w:type="dxa"/>
              <w:bottom w:w="0" w:type="dxa"/>
              <w:right w:w="15" w:type="dxa"/>
            </w:tcMar>
            <w:vAlign w:val="bottom"/>
            <w:hideMark/>
          </w:tcPr>
          <w:p w14:paraId="6B633F6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5984CC0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r>
      <w:tr w:rsidR="00C05BEA" w:rsidRPr="00C05BEA" w14:paraId="4813ECE7" w14:textId="77777777" w:rsidTr="004A2F0B">
        <w:tc>
          <w:tcPr>
            <w:tcW w:w="0" w:type="auto"/>
            <w:shd w:val="clear" w:color="auto" w:fill="auto"/>
            <w:noWrap/>
            <w:tcMar>
              <w:top w:w="15" w:type="dxa"/>
              <w:left w:w="15" w:type="dxa"/>
              <w:bottom w:w="0" w:type="dxa"/>
              <w:right w:w="15" w:type="dxa"/>
            </w:tcMar>
            <w:vAlign w:val="bottom"/>
            <w:hideMark/>
          </w:tcPr>
          <w:p w14:paraId="64F2C575" w14:textId="7D4CBE1D" w:rsidR="005A6D36" w:rsidRPr="00C05BEA" w:rsidRDefault="00C05BEA" w:rsidP="004A2F0B">
            <w:pPr>
              <w:jc w:val="center"/>
              <w:rPr>
                <w:rFonts w:ascii="Arial" w:hAnsi="Arial" w:cs="Arial"/>
                <w:color w:val="auto"/>
                <w:sz w:val="22"/>
                <w:szCs w:val="22"/>
              </w:rPr>
            </w:pPr>
            <w:r>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508E031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74.90</w:t>
            </w:r>
          </w:p>
        </w:tc>
        <w:tc>
          <w:tcPr>
            <w:tcW w:w="0" w:type="auto"/>
            <w:shd w:val="clear" w:color="auto" w:fill="auto"/>
            <w:noWrap/>
            <w:tcMar>
              <w:top w:w="15" w:type="dxa"/>
              <w:left w:w="15" w:type="dxa"/>
              <w:bottom w:w="0" w:type="dxa"/>
              <w:right w:w="15" w:type="dxa"/>
            </w:tcMar>
            <w:vAlign w:val="bottom"/>
            <w:hideMark/>
          </w:tcPr>
          <w:p w14:paraId="7318ED7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shd w:val="clear" w:color="auto" w:fill="auto"/>
            <w:noWrap/>
            <w:tcMar>
              <w:top w:w="15" w:type="dxa"/>
              <w:left w:w="15" w:type="dxa"/>
              <w:bottom w:w="0" w:type="dxa"/>
              <w:right w:w="15" w:type="dxa"/>
            </w:tcMar>
            <w:vAlign w:val="bottom"/>
            <w:hideMark/>
          </w:tcPr>
          <w:p w14:paraId="1E5B720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53186F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r>
      <w:tr w:rsidR="00C05BEA" w:rsidRPr="00C05BEA" w14:paraId="7C475224" w14:textId="77777777" w:rsidTr="004A2F0B">
        <w:tc>
          <w:tcPr>
            <w:tcW w:w="0" w:type="auto"/>
            <w:shd w:val="clear" w:color="auto" w:fill="auto"/>
            <w:noWrap/>
            <w:tcMar>
              <w:top w:w="15" w:type="dxa"/>
              <w:left w:w="15" w:type="dxa"/>
              <w:bottom w:w="0" w:type="dxa"/>
              <w:right w:w="15" w:type="dxa"/>
            </w:tcMar>
            <w:vAlign w:val="bottom"/>
            <w:hideMark/>
          </w:tcPr>
          <w:p w14:paraId="3F7429B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66713C7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0.1126</w:t>
            </w:r>
          </w:p>
        </w:tc>
        <w:tc>
          <w:tcPr>
            <w:tcW w:w="0" w:type="auto"/>
            <w:shd w:val="clear" w:color="auto" w:fill="auto"/>
            <w:noWrap/>
            <w:tcMar>
              <w:top w:w="15" w:type="dxa"/>
              <w:left w:w="15" w:type="dxa"/>
              <w:bottom w:w="0" w:type="dxa"/>
              <w:right w:w="15" w:type="dxa"/>
            </w:tcMar>
            <w:vAlign w:val="bottom"/>
            <w:hideMark/>
          </w:tcPr>
          <w:p w14:paraId="2129FCD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0.9286</w:t>
            </w:r>
          </w:p>
        </w:tc>
        <w:tc>
          <w:tcPr>
            <w:tcW w:w="0" w:type="auto"/>
            <w:shd w:val="clear" w:color="auto" w:fill="auto"/>
            <w:noWrap/>
            <w:tcMar>
              <w:top w:w="15" w:type="dxa"/>
              <w:left w:w="15" w:type="dxa"/>
              <w:bottom w:w="0" w:type="dxa"/>
              <w:right w:w="15" w:type="dxa"/>
            </w:tcMar>
            <w:vAlign w:val="bottom"/>
            <w:hideMark/>
          </w:tcPr>
          <w:p w14:paraId="62D5D33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4014E2A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r>
      <w:tr w:rsidR="00C05BEA" w:rsidRPr="00C05BEA" w14:paraId="3B6C5B3F" w14:textId="77777777" w:rsidTr="004A2F0B">
        <w:tc>
          <w:tcPr>
            <w:tcW w:w="0" w:type="auto"/>
            <w:shd w:val="clear" w:color="auto" w:fill="auto"/>
            <w:noWrap/>
            <w:tcMar>
              <w:top w:w="15" w:type="dxa"/>
              <w:left w:w="15" w:type="dxa"/>
              <w:bottom w:w="0" w:type="dxa"/>
              <w:right w:w="15" w:type="dxa"/>
            </w:tcMar>
            <w:vAlign w:val="bottom"/>
            <w:hideMark/>
          </w:tcPr>
          <w:p w14:paraId="5727217E"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33CC6B4"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D9F9865"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EA62C97"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80964CA" w14:textId="77777777" w:rsidR="005A6D36" w:rsidRPr="00C05BEA" w:rsidRDefault="005A6D36" w:rsidP="004A2F0B">
            <w:pPr>
              <w:jc w:val="center"/>
              <w:rPr>
                <w:rFonts w:ascii="Arial" w:hAnsi="Arial" w:cs="Arial"/>
                <w:color w:val="auto"/>
                <w:sz w:val="22"/>
                <w:szCs w:val="22"/>
              </w:rPr>
            </w:pPr>
          </w:p>
        </w:tc>
      </w:tr>
      <w:tr w:rsidR="00C05BEA" w:rsidRPr="00C05BEA" w14:paraId="05B56764" w14:textId="77777777" w:rsidTr="004A2F0B">
        <w:tc>
          <w:tcPr>
            <w:tcW w:w="0" w:type="auto"/>
            <w:shd w:val="clear" w:color="auto" w:fill="auto"/>
            <w:noWrap/>
            <w:tcMar>
              <w:top w:w="15" w:type="dxa"/>
              <w:left w:w="15" w:type="dxa"/>
              <w:bottom w:w="0" w:type="dxa"/>
              <w:right w:w="15" w:type="dxa"/>
            </w:tcMar>
            <w:vAlign w:val="bottom"/>
            <w:hideMark/>
          </w:tcPr>
          <w:p w14:paraId="46F54CC3"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ANOVA table</w:t>
            </w:r>
          </w:p>
        </w:tc>
        <w:tc>
          <w:tcPr>
            <w:tcW w:w="0" w:type="auto"/>
            <w:shd w:val="clear" w:color="auto" w:fill="auto"/>
            <w:noWrap/>
            <w:tcMar>
              <w:top w:w="15" w:type="dxa"/>
              <w:left w:w="15" w:type="dxa"/>
              <w:bottom w:w="0" w:type="dxa"/>
              <w:right w:w="15" w:type="dxa"/>
            </w:tcMar>
            <w:vAlign w:val="bottom"/>
            <w:hideMark/>
          </w:tcPr>
          <w:p w14:paraId="4B8EBC9D"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SS</w:t>
            </w:r>
          </w:p>
        </w:tc>
        <w:tc>
          <w:tcPr>
            <w:tcW w:w="0" w:type="auto"/>
            <w:shd w:val="clear" w:color="auto" w:fill="auto"/>
            <w:noWrap/>
            <w:tcMar>
              <w:top w:w="15" w:type="dxa"/>
              <w:left w:w="15" w:type="dxa"/>
              <w:bottom w:w="0" w:type="dxa"/>
              <w:right w:w="15" w:type="dxa"/>
            </w:tcMar>
            <w:vAlign w:val="bottom"/>
            <w:hideMark/>
          </w:tcPr>
          <w:p w14:paraId="3DE6C2D4"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DF</w:t>
            </w:r>
          </w:p>
        </w:tc>
        <w:tc>
          <w:tcPr>
            <w:tcW w:w="0" w:type="auto"/>
            <w:shd w:val="clear" w:color="auto" w:fill="auto"/>
            <w:noWrap/>
            <w:tcMar>
              <w:top w:w="15" w:type="dxa"/>
              <w:left w:w="15" w:type="dxa"/>
              <w:bottom w:w="0" w:type="dxa"/>
              <w:right w:w="15" w:type="dxa"/>
            </w:tcMar>
            <w:vAlign w:val="bottom"/>
            <w:hideMark/>
          </w:tcPr>
          <w:p w14:paraId="58CD1927"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MS</w:t>
            </w:r>
          </w:p>
        </w:tc>
        <w:tc>
          <w:tcPr>
            <w:tcW w:w="0" w:type="auto"/>
            <w:shd w:val="clear" w:color="auto" w:fill="auto"/>
            <w:noWrap/>
            <w:tcMar>
              <w:top w:w="15" w:type="dxa"/>
              <w:left w:w="15" w:type="dxa"/>
              <w:bottom w:w="0" w:type="dxa"/>
              <w:right w:w="15" w:type="dxa"/>
            </w:tcMar>
            <w:vAlign w:val="bottom"/>
            <w:hideMark/>
          </w:tcPr>
          <w:p w14:paraId="4F4ADAB6"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F (</w:t>
            </w:r>
            <w:proofErr w:type="spellStart"/>
            <w:r w:rsidRPr="00C05BEA">
              <w:rPr>
                <w:rFonts w:ascii="Arial" w:hAnsi="Arial" w:cs="Arial"/>
                <w:b/>
                <w:bCs/>
                <w:color w:val="auto"/>
                <w:sz w:val="22"/>
                <w:szCs w:val="22"/>
              </w:rPr>
              <w:t>DFn</w:t>
            </w:r>
            <w:proofErr w:type="spellEnd"/>
            <w:r w:rsidRPr="00C05BEA">
              <w:rPr>
                <w:rFonts w:ascii="Arial" w:hAnsi="Arial" w:cs="Arial"/>
                <w:b/>
                <w:bCs/>
                <w:color w:val="auto"/>
                <w:sz w:val="22"/>
                <w:szCs w:val="22"/>
              </w:rPr>
              <w:t xml:space="preserve">, </w:t>
            </w:r>
            <w:proofErr w:type="spellStart"/>
            <w:r w:rsidRPr="00C05BEA">
              <w:rPr>
                <w:rFonts w:ascii="Arial" w:hAnsi="Arial" w:cs="Arial"/>
                <w:b/>
                <w:bCs/>
                <w:color w:val="auto"/>
                <w:sz w:val="22"/>
                <w:szCs w:val="22"/>
              </w:rPr>
              <w:t>DFd</w:t>
            </w:r>
            <w:proofErr w:type="spellEnd"/>
            <w:r w:rsidRPr="00C05BEA">
              <w:rPr>
                <w:rFonts w:ascii="Arial" w:hAnsi="Arial" w:cs="Arial"/>
                <w:b/>
                <w:bCs/>
                <w:color w:val="auto"/>
                <w:sz w:val="22"/>
                <w:szCs w:val="22"/>
              </w:rPr>
              <w:t>)</w:t>
            </w:r>
          </w:p>
        </w:tc>
      </w:tr>
      <w:tr w:rsidR="00C05BEA" w:rsidRPr="00C05BEA" w14:paraId="5E96C558" w14:textId="77777777" w:rsidTr="004A2F0B">
        <w:tc>
          <w:tcPr>
            <w:tcW w:w="0" w:type="auto"/>
            <w:shd w:val="clear" w:color="auto" w:fill="auto"/>
            <w:noWrap/>
            <w:tcMar>
              <w:top w:w="15" w:type="dxa"/>
              <w:left w:w="15" w:type="dxa"/>
              <w:bottom w:w="0" w:type="dxa"/>
              <w:right w:w="15" w:type="dxa"/>
            </w:tcMar>
            <w:vAlign w:val="bottom"/>
            <w:hideMark/>
          </w:tcPr>
          <w:p w14:paraId="1B4C10B1" w14:textId="16DC1CB3"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t>Day</w:t>
            </w:r>
            <w:r w:rsidR="005A6D36" w:rsidRPr="00C05BEA">
              <w:rPr>
                <w:rFonts w:ascii="Arial" w:hAnsi="Arial" w:cs="Arial"/>
                <w:color w:val="auto"/>
                <w:sz w:val="22"/>
                <w:szCs w:val="22"/>
              </w:rPr>
              <w:t xml:space="preserve"> x </w:t>
            </w:r>
            <w:r w:rsidR="00C05BEA">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502913F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7.827</w:t>
            </w:r>
          </w:p>
        </w:tc>
        <w:tc>
          <w:tcPr>
            <w:tcW w:w="0" w:type="auto"/>
            <w:shd w:val="clear" w:color="auto" w:fill="auto"/>
            <w:noWrap/>
            <w:tcMar>
              <w:top w:w="15" w:type="dxa"/>
              <w:left w:w="15" w:type="dxa"/>
              <w:bottom w:w="0" w:type="dxa"/>
              <w:right w:w="15" w:type="dxa"/>
            </w:tcMar>
            <w:vAlign w:val="bottom"/>
            <w:hideMark/>
          </w:tcPr>
          <w:p w14:paraId="52EFD76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9</w:t>
            </w:r>
          </w:p>
        </w:tc>
        <w:tc>
          <w:tcPr>
            <w:tcW w:w="0" w:type="auto"/>
            <w:shd w:val="clear" w:color="auto" w:fill="auto"/>
            <w:noWrap/>
            <w:tcMar>
              <w:top w:w="15" w:type="dxa"/>
              <w:left w:w="15" w:type="dxa"/>
              <w:bottom w:w="0" w:type="dxa"/>
              <w:right w:w="15" w:type="dxa"/>
            </w:tcMar>
            <w:vAlign w:val="bottom"/>
            <w:hideMark/>
          </w:tcPr>
          <w:p w14:paraId="5626664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0.8696</w:t>
            </w:r>
          </w:p>
        </w:tc>
        <w:tc>
          <w:tcPr>
            <w:tcW w:w="0" w:type="auto"/>
            <w:shd w:val="clear" w:color="auto" w:fill="auto"/>
            <w:noWrap/>
            <w:tcMar>
              <w:top w:w="15" w:type="dxa"/>
              <w:left w:w="15" w:type="dxa"/>
              <w:bottom w:w="0" w:type="dxa"/>
              <w:right w:w="15" w:type="dxa"/>
            </w:tcMar>
            <w:vAlign w:val="bottom"/>
            <w:hideMark/>
          </w:tcPr>
          <w:p w14:paraId="1A2D801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(9, 54) = 26.64</w:t>
            </w:r>
          </w:p>
        </w:tc>
      </w:tr>
      <w:tr w:rsidR="00C05BEA" w:rsidRPr="00C05BEA" w14:paraId="142F7B4C" w14:textId="77777777" w:rsidTr="004A2F0B">
        <w:tc>
          <w:tcPr>
            <w:tcW w:w="0" w:type="auto"/>
            <w:shd w:val="clear" w:color="auto" w:fill="auto"/>
            <w:noWrap/>
            <w:tcMar>
              <w:top w:w="15" w:type="dxa"/>
              <w:left w:w="15" w:type="dxa"/>
              <w:bottom w:w="0" w:type="dxa"/>
              <w:right w:w="15" w:type="dxa"/>
            </w:tcMar>
            <w:vAlign w:val="bottom"/>
            <w:hideMark/>
          </w:tcPr>
          <w:p w14:paraId="591DB183" w14:textId="2F05E337"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lastRenderedPageBreak/>
              <w:t>Day</w:t>
            </w:r>
          </w:p>
        </w:tc>
        <w:tc>
          <w:tcPr>
            <w:tcW w:w="0" w:type="auto"/>
            <w:shd w:val="clear" w:color="auto" w:fill="auto"/>
            <w:noWrap/>
            <w:tcMar>
              <w:top w:w="15" w:type="dxa"/>
              <w:left w:w="15" w:type="dxa"/>
              <w:bottom w:w="0" w:type="dxa"/>
              <w:right w:w="15" w:type="dxa"/>
            </w:tcMar>
            <w:vAlign w:val="bottom"/>
            <w:hideMark/>
          </w:tcPr>
          <w:p w14:paraId="632FC1A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3.922</w:t>
            </w:r>
          </w:p>
        </w:tc>
        <w:tc>
          <w:tcPr>
            <w:tcW w:w="0" w:type="auto"/>
            <w:shd w:val="clear" w:color="auto" w:fill="auto"/>
            <w:noWrap/>
            <w:tcMar>
              <w:top w:w="15" w:type="dxa"/>
              <w:left w:w="15" w:type="dxa"/>
              <w:bottom w:w="0" w:type="dxa"/>
              <w:right w:w="15" w:type="dxa"/>
            </w:tcMar>
            <w:vAlign w:val="bottom"/>
            <w:hideMark/>
          </w:tcPr>
          <w:p w14:paraId="3A26414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9</w:t>
            </w:r>
          </w:p>
        </w:tc>
        <w:tc>
          <w:tcPr>
            <w:tcW w:w="0" w:type="auto"/>
            <w:shd w:val="clear" w:color="auto" w:fill="auto"/>
            <w:noWrap/>
            <w:tcMar>
              <w:top w:w="15" w:type="dxa"/>
              <w:left w:w="15" w:type="dxa"/>
              <w:bottom w:w="0" w:type="dxa"/>
              <w:right w:w="15" w:type="dxa"/>
            </w:tcMar>
            <w:vAlign w:val="bottom"/>
            <w:hideMark/>
          </w:tcPr>
          <w:p w14:paraId="68A2E71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0.4357</w:t>
            </w:r>
          </w:p>
        </w:tc>
        <w:tc>
          <w:tcPr>
            <w:tcW w:w="0" w:type="auto"/>
            <w:shd w:val="clear" w:color="auto" w:fill="auto"/>
            <w:noWrap/>
            <w:tcMar>
              <w:top w:w="15" w:type="dxa"/>
              <w:left w:w="15" w:type="dxa"/>
              <w:bottom w:w="0" w:type="dxa"/>
              <w:right w:w="15" w:type="dxa"/>
            </w:tcMar>
            <w:vAlign w:val="bottom"/>
            <w:hideMark/>
          </w:tcPr>
          <w:p w14:paraId="4C87E38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(2.793, 16.76) = 13.35</w:t>
            </w:r>
          </w:p>
        </w:tc>
      </w:tr>
      <w:tr w:rsidR="00C05BEA" w:rsidRPr="00C05BEA" w14:paraId="450BEF9B" w14:textId="77777777" w:rsidTr="004A2F0B">
        <w:tc>
          <w:tcPr>
            <w:tcW w:w="0" w:type="auto"/>
            <w:shd w:val="clear" w:color="auto" w:fill="auto"/>
            <w:noWrap/>
            <w:tcMar>
              <w:top w:w="15" w:type="dxa"/>
              <w:left w:w="15" w:type="dxa"/>
              <w:bottom w:w="0" w:type="dxa"/>
              <w:right w:w="15" w:type="dxa"/>
            </w:tcMar>
            <w:vAlign w:val="bottom"/>
            <w:hideMark/>
          </w:tcPr>
          <w:p w14:paraId="7C99C542" w14:textId="09D026EB" w:rsidR="005A6D36" w:rsidRPr="00C05BEA" w:rsidRDefault="00C05BEA" w:rsidP="004A2F0B">
            <w:pPr>
              <w:jc w:val="center"/>
              <w:rPr>
                <w:rFonts w:ascii="Arial" w:hAnsi="Arial" w:cs="Arial"/>
                <w:color w:val="auto"/>
                <w:sz w:val="22"/>
                <w:szCs w:val="22"/>
              </w:rPr>
            </w:pPr>
            <w:r>
              <w:rPr>
                <w:rFonts w:ascii="Arial" w:hAnsi="Arial" w:cs="Arial"/>
                <w:color w:val="auto"/>
                <w:sz w:val="22"/>
                <w:szCs w:val="22"/>
              </w:rPr>
              <w:t>Treatment</w:t>
            </w:r>
          </w:p>
        </w:tc>
        <w:tc>
          <w:tcPr>
            <w:tcW w:w="0" w:type="auto"/>
            <w:shd w:val="clear" w:color="auto" w:fill="auto"/>
            <w:noWrap/>
            <w:tcMar>
              <w:top w:w="15" w:type="dxa"/>
              <w:left w:w="15" w:type="dxa"/>
              <w:bottom w:w="0" w:type="dxa"/>
              <w:right w:w="15" w:type="dxa"/>
            </w:tcMar>
            <w:vAlign w:val="bottom"/>
            <w:hideMark/>
          </w:tcPr>
          <w:p w14:paraId="32316D1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40.50</w:t>
            </w:r>
          </w:p>
        </w:tc>
        <w:tc>
          <w:tcPr>
            <w:tcW w:w="0" w:type="auto"/>
            <w:shd w:val="clear" w:color="auto" w:fill="auto"/>
            <w:noWrap/>
            <w:tcMar>
              <w:top w:w="15" w:type="dxa"/>
              <w:left w:w="15" w:type="dxa"/>
              <w:bottom w:w="0" w:type="dxa"/>
              <w:right w:w="15" w:type="dxa"/>
            </w:tcMar>
            <w:vAlign w:val="bottom"/>
            <w:hideMark/>
          </w:tcPr>
          <w:p w14:paraId="2D32C56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w:t>
            </w:r>
          </w:p>
        </w:tc>
        <w:tc>
          <w:tcPr>
            <w:tcW w:w="0" w:type="auto"/>
            <w:shd w:val="clear" w:color="auto" w:fill="auto"/>
            <w:noWrap/>
            <w:tcMar>
              <w:top w:w="15" w:type="dxa"/>
              <w:left w:w="15" w:type="dxa"/>
              <w:bottom w:w="0" w:type="dxa"/>
              <w:right w:w="15" w:type="dxa"/>
            </w:tcMar>
            <w:vAlign w:val="bottom"/>
            <w:hideMark/>
          </w:tcPr>
          <w:p w14:paraId="0FCCB7A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40.50</w:t>
            </w:r>
          </w:p>
        </w:tc>
        <w:tc>
          <w:tcPr>
            <w:tcW w:w="0" w:type="auto"/>
            <w:shd w:val="clear" w:color="auto" w:fill="auto"/>
            <w:noWrap/>
            <w:tcMar>
              <w:top w:w="15" w:type="dxa"/>
              <w:left w:w="15" w:type="dxa"/>
              <w:bottom w:w="0" w:type="dxa"/>
              <w:right w:w="15" w:type="dxa"/>
            </w:tcMar>
            <w:vAlign w:val="bottom"/>
            <w:hideMark/>
          </w:tcPr>
          <w:p w14:paraId="3BAF097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(1, 6) = 3991</w:t>
            </w:r>
          </w:p>
        </w:tc>
      </w:tr>
      <w:tr w:rsidR="00C05BEA" w:rsidRPr="00C05BEA" w14:paraId="7B41F06B" w14:textId="77777777" w:rsidTr="004A2F0B">
        <w:tc>
          <w:tcPr>
            <w:tcW w:w="0" w:type="auto"/>
            <w:shd w:val="clear" w:color="auto" w:fill="auto"/>
            <w:noWrap/>
            <w:tcMar>
              <w:top w:w="15" w:type="dxa"/>
              <w:left w:w="15" w:type="dxa"/>
              <w:bottom w:w="0" w:type="dxa"/>
              <w:right w:w="15" w:type="dxa"/>
            </w:tcMar>
            <w:vAlign w:val="bottom"/>
            <w:hideMark/>
          </w:tcPr>
          <w:p w14:paraId="75F3D61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shd w:val="clear" w:color="auto" w:fill="auto"/>
            <w:noWrap/>
            <w:tcMar>
              <w:top w:w="15" w:type="dxa"/>
              <w:left w:w="15" w:type="dxa"/>
              <w:bottom w:w="0" w:type="dxa"/>
              <w:right w:w="15" w:type="dxa"/>
            </w:tcMar>
            <w:vAlign w:val="bottom"/>
            <w:hideMark/>
          </w:tcPr>
          <w:p w14:paraId="26680BF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0.06089</w:t>
            </w:r>
          </w:p>
        </w:tc>
        <w:tc>
          <w:tcPr>
            <w:tcW w:w="0" w:type="auto"/>
            <w:shd w:val="clear" w:color="auto" w:fill="auto"/>
            <w:noWrap/>
            <w:tcMar>
              <w:top w:w="15" w:type="dxa"/>
              <w:left w:w="15" w:type="dxa"/>
              <w:bottom w:w="0" w:type="dxa"/>
              <w:right w:w="15" w:type="dxa"/>
            </w:tcMar>
            <w:vAlign w:val="bottom"/>
            <w:hideMark/>
          </w:tcPr>
          <w:p w14:paraId="009FC8C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6</w:t>
            </w:r>
          </w:p>
        </w:tc>
        <w:tc>
          <w:tcPr>
            <w:tcW w:w="0" w:type="auto"/>
            <w:shd w:val="clear" w:color="auto" w:fill="auto"/>
            <w:noWrap/>
            <w:tcMar>
              <w:top w:w="15" w:type="dxa"/>
              <w:left w:w="15" w:type="dxa"/>
              <w:bottom w:w="0" w:type="dxa"/>
              <w:right w:w="15" w:type="dxa"/>
            </w:tcMar>
            <w:vAlign w:val="bottom"/>
            <w:hideMark/>
          </w:tcPr>
          <w:p w14:paraId="0CE6C0D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0.01015</w:t>
            </w:r>
          </w:p>
        </w:tc>
        <w:tc>
          <w:tcPr>
            <w:tcW w:w="0" w:type="auto"/>
            <w:shd w:val="clear" w:color="auto" w:fill="auto"/>
            <w:noWrap/>
            <w:tcMar>
              <w:top w:w="15" w:type="dxa"/>
              <w:left w:w="15" w:type="dxa"/>
              <w:bottom w:w="0" w:type="dxa"/>
              <w:right w:w="15" w:type="dxa"/>
            </w:tcMar>
            <w:vAlign w:val="bottom"/>
            <w:hideMark/>
          </w:tcPr>
          <w:p w14:paraId="0B81526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(6, 54) = 0.3109</w:t>
            </w:r>
          </w:p>
        </w:tc>
      </w:tr>
      <w:tr w:rsidR="00C05BEA" w:rsidRPr="00C05BEA" w14:paraId="2D215538" w14:textId="77777777" w:rsidTr="004A2F0B">
        <w:tc>
          <w:tcPr>
            <w:tcW w:w="0" w:type="auto"/>
            <w:shd w:val="clear" w:color="auto" w:fill="auto"/>
            <w:noWrap/>
            <w:tcMar>
              <w:top w:w="15" w:type="dxa"/>
              <w:left w:w="15" w:type="dxa"/>
              <w:bottom w:w="0" w:type="dxa"/>
              <w:right w:w="15" w:type="dxa"/>
            </w:tcMar>
            <w:vAlign w:val="bottom"/>
            <w:hideMark/>
          </w:tcPr>
          <w:p w14:paraId="2BB142A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Residual</w:t>
            </w:r>
          </w:p>
        </w:tc>
        <w:tc>
          <w:tcPr>
            <w:tcW w:w="0" w:type="auto"/>
            <w:shd w:val="clear" w:color="auto" w:fill="auto"/>
            <w:noWrap/>
            <w:tcMar>
              <w:top w:w="15" w:type="dxa"/>
              <w:left w:w="15" w:type="dxa"/>
              <w:bottom w:w="0" w:type="dxa"/>
              <w:right w:w="15" w:type="dxa"/>
            </w:tcMar>
            <w:vAlign w:val="bottom"/>
            <w:hideMark/>
          </w:tcPr>
          <w:p w14:paraId="4A55DF3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1.763</w:t>
            </w:r>
          </w:p>
        </w:tc>
        <w:tc>
          <w:tcPr>
            <w:tcW w:w="0" w:type="auto"/>
            <w:shd w:val="clear" w:color="auto" w:fill="auto"/>
            <w:noWrap/>
            <w:tcMar>
              <w:top w:w="15" w:type="dxa"/>
              <w:left w:w="15" w:type="dxa"/>
              <w:bottom w:w="0" w:type="dxa"/>
              <w:right w:w="15" w:type="dxa"/>
            </w:tcMar>
            <w:vAlign w:val="bottom"/>
            <w:hideMark/>
          </w:tcPr>
          <w:p w14:paraId="5B6070A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54</w:t>
            </w:r>
          </w:p>
        </w:tc>
        <w:tc>
          <w:tcPr>
            <w:tcW w:w="0" w:type="auto"/>
            <w:shd w:val="clear" w:color="auto" w:fill="auto"/>
            <w:noWrap/>
            <w:tcMar>
              <w:top w:w="15" w:type="dxa"/>
              <w:left w:w="15" w:type="dxa"/>
              <w:bottom w:w="0" w:type="dxa"/>
              <w:right w:w="15" w:type="dxa"/>
            </w:tcMar>
            <w:vAlign w:val="bottom"/>
            <w:hideMark/>
          </w:tcPr>
          <w:p w14:paraId="1DCEC1A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0.03264</w:t>
            </w:r>
          </w:p>
        </w:tc>
        <w:tc>
          <w:tcPr>
            <w:tcW w:w="0" w:type="auto"/>
            <w:shd w:val="clear" w:color="auto" w:fill="auto"/>
            <w:noWrap/>
            <w:tcMar>
              <w:top w:w="15" w:type="dxa"/>
              <w:left w:w="15" w:type="dxa"/>
              <w:bottom w:w="0" w:type="dxa"/>
              <w:right w:w="15" w:type="dxa"/>
            </w:tcMar>
            <w:vAlign w:val="bottom"/>
            <w:hideMark/>
          </w:tcPr>
          <w:p w14:paraId="1FE84810" w14:textId="77777777" w:rsidR="005A6D36" w:rsidRPr="00C05BEA" w:rsidRDefault="005A6D36" w:rsidP="004A2F0B">
            <w:pPr>
              <w:jc w:val="center"/>
              <w:rPr>
                <w:rFonts w:ascii="Arial" w:hAnsi="Arial" w:cs="Arial"/>
                <w:color w:val="auto"/>
                <w:sz w:val="22"/>
                <w:szCs w:val="22"/>
              </w:rPr>
            </w:pPr>
          </w:p>
        </w:tc>
      </w:tr>
      <w:tr w:rsidR="00C05BEA" w:rsidRPr="00C05BEA" w14:paraId="636C81D5" w14:textId="77777777" w:rsidTr="004A2F0B">
        <w:tc>
          <w:tcPr>
            <w:tcW w:w="0" w:type="auto"/>
            <w:shd w:val="clear" w:color="auto" w:fill="auto"/>
            <w:noWrap/>
            <w:tcMar>
              <w:top w:w="15" w:type="dxa"/>
              <w:left w:w="15" w:type="dxa"/>
              <w:bottom w:w="0" w:type="dxa"/>
              <w:right w:w="15" w:type="dxa"/>
            </w:tcMar>
            <w:vAlign w:val="bottom"/>
          </w:tcPr>
          <w:p w14:paraId="72CF2327" w14:textId="77777777" w:rsidR="005A6D36" w:rsidRPr="00C05BEA" w:rsidRDefault="005A6D36" w:rsidP="004A2F0B">
            <w:pP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tcPr>
          <w:p w14:paraId="0F8478E5"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tcPr>
          <w:p w14:paraId="681EA80E"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tcPr>
          <w:p w14:paraId="7B220A22" w14:textId="77777777" w:rsidR="005A6D36" w:rsidRPr="00C05BEA" w:rsidRDefault="005A6D36" w:rsidP="004A2F0B">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tcPr>
          <w:p w14:paraId="63EBAD84" w14:textId="77777777" w:rsidR="005A6D36" w:rsidRPr="00C05BEA" w:rsidRDefault="005A6D36" w:rsidP="004A2F0B">
            <w:pPr>
              <w:jc w:val="center"/>
              <w:rPr>
                <w:rFonts w:ascii="Arial" w:hAnsi="Arial" w:cs="Arial"/>
                <w:color w:val="auto"/>
                <w:sz w:val="22"/>
                <w:szCs w:val="22"/>
              </w:rPr>
            </w:pPr>
          </w:p>
        </w:tc>
      </w:tr>
    </w:tbl>
    <w:p w14:paraId="54BDC343" w14:textId="77777777" w:rsidR="005A6D36" w:rsidRPr="00C05BEA" w:rsidRDefault="005A6D36" w:rsidP="005A6D36">
      <w:pPr>
        <w:rPr>
          <w:rFonts w:ascii="Arial" w:hAnsi="Arial" w:cs="Arial"/>
          <w:color w:val="auto"/>
          <w:sz w:val="22"/>
          <w:szCs w:val="22"/>
        </w:rPr>
      </w:pPr>
    </w:p>
    <w:p w14:paraId="0EF8B6FC" w14:textId="77777777" w:rsidR="005A6D36" w:rsidRPr="00C05BEA" w:rsidRDefault="005A6D36" w:rsidP="005A6D36">
      <w:pPr>
        <w:rPr>
          <w:rFonts w:ascii="Arial" w:hAnsi="Arial" w:cs="Arial"/>
          <w:b/>
          <w:bCs/>
          <w:color w:val="auto"/>
          <w:sz w:val="22"/>
          <w:szCs w:val="22"/>
        </w:rPr>
      </w:pPr>
    </w:p>
    <w:tbl>
      <w:tblPr>
        <w:tblW w:w="0" w:type="auto"/>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3013"/>
        <w:gridCol w:w="906"/>
        <w:gridCol w:w="1496"/>
        <w:gridCol w:w="1567"/>
        <w:gridCol w:w="865"/>
        <w:gridCol w:w="1513"/>
      </w:tblGrid>
      <w:tr w:rsidR="00C05BEA" w:rsidRPr="00C05BEA" w14:paraId="664DBDDA" w14:textId="77777777" w:rsidTr="004A2F0B">
        <w:tc>
          <w:tcPr>
            <w:tcW w:w="0" w:type="auto"/>
            <w:shd w:val="clear" w:color="auto" w:fill="auto"/>
            <w:noWrap/>
            <w:tcMar>
              <w:top w:w="15" w:type="dxa"/>
              <w:left w:w="15" w:type="dxa"/>
              <w:bottom w:w="0" w:type="dxa"/>
              <w:right w:w="15" w:type="dxa"/>
            </w:tcMar>
            <w:vAlign w:val="bottom"/>
            <w:hideMark/>
          </w:tcPr>
          <w:p w14:paraId="7690AC9F" w14:textId="77777777" w:rsidR="005A6D36" w:rsidRPr="00C05BEA" w:rsidRDefault="005A6D36" w:rsidP="004A2F0B">
            <w:pPr>
              <w:pBdr>
                <w:between w:val="single" w:sz="4" w:space="1" w:color="auto"/>
              </w:pBdr>
              <w:jc w:val="center"/>
              <w:rPr>
                <w:rFonts w:ascii="Arial" w:hAnsi="Arial" w:cs="Arial"/>
                <w:b/>
                <w:bCs/>
                <w:color w:val="auto"/>
                <w:sz w:val="22"/>
                <w:szCs w:val="22"/>
              </w:rPr>
            </w:pPr>
            <w:r w:rsidRPr="00C05BEA">
              <w:rPr>
                <w:rFonts w:ascii="Arial" w:hAnsi="Arial" w:cs="Arial"/>
                <w:b/>
                <w:bCs/>
                <w:color w:val="auto"/>
                <w:sz w:val="22"/>
                <w:szCs w:val="22"/>
              </w:rPr>
              <w:t>Tukey's multiple comparisons test</w:t>
            </w:r>
          </w:p>
        </w:tc>
        <w:tc>
          <w:tcPr>
            <w:tcW w:w="0" w:type="auto"/>
            <w:shd w:val="clear" w:color="auto" w:fill="auto"/>
            <w:noWrap/>
            <w:tcMar>
              <w:top w:w="15" w:type="dxa"/>
              <w:left w:w="15" w:type="dxa"/>
              <w:bottom w:w="0" w:type="dxa"/>
              <w:right w:w="15" w:type="dxa"/>
            </w:tcMar>
            <w:vAlign w:val="bottom"/>
            <w:hideMark/>
          </w:tcPr>
          <w:p w14:paraId="273B501E" w14:textId="77777777" w:rsidR="005A6D36" w:rsidRPr="00C05BEA" w:rsidRDefault="005A6D36" w:rsidP="004A2F0B">
            <w:pPr>
              <w:pBdr>
                <w:between w:val="single" w:sz="4" w:space="1" w:color="auto"/>
              </w:pBdr>
              <w:jc w:val="center"/>
              <w:rPr>
                <w:rFonts w:ascii="Arial" w:hAnsi="Arial" w:cs="Arial"/>
                <w:b/>
                <w:bCs/>
                <w:color w:val="auto"/>
                <w:sz w:val="22"/>
                <w:szCs w:val="22"/>
              </w:rPr>
            </w:pPr>
            <w:r w:rsidRPr="00C05BEA">
              <w:rPr>
                <w:rFonts w:ascii="Arial" w:hAnsi="Arial" w:cs="Arial"/>
                <w:b/>
                <w:bCs/>
                <w:color w:val="auto"/>
                <w:sz w:val="22"/>
                <w:szCs w:val="22"/>
              </w:rPr>
              <w:t>Mean Diff.</w:t>
            </w:r>
          </w:p>
        </w:tc>
        <w:tc>
          <w:tcPr>
            <w:tcW w:w="0" w:type="auto"/>
            <w:shd w:val="clear" w:color="auto" w:fill="auto"/>
            <w:noWrap/>
            <w:tcMar>
              <w:top w:w="15" w:type="dxa"/>
              <w:left w:w="15" w:type="dxa"/>
              <w:bottom w:w="0" w:type="dxa"/>
              <w:right w:w="15" w:type="dxa"/>
            </w:tcMar>
            <w:vAlign w:val="bottom"/>
            <w:hideMark/>
          </w:tcPr>
          <w:p w14:paraId="297D4838" w14:textId="77777777" w:rsidR="005A6D36" w:rsidRPr="00C05BEA" w:rsidRDefault="005A6D36" w:rsidP="004A2F0B">
            <w:pPr>
              <w:pBdr>
                <w:between w:val="single" w:sz="4" w:space="1" w:color="auto"/>
              </w:pBdr>
              <w:jc w:val="center"/>
              <w:rPr>
                <w:rFonts w:ascii="Arial" w:hAnsi="Arial" w:cs="Arial"/>
                <w:b/>
                <w:bCs/>
                <w:color w:val="auto"/>
                <w:sz w:val="22"/>
                <w:szCs w:val="22"/>
              </w:rPr>
            </w:pPr>
            <w:r w:rsidRPr="00C05BEA">
              <w:rPr>
                <w:rFonts w:ascii="Arial" w:hAnsi="Arial" w:cs="Arial"/>
                <w:b/>
                <w:bCs/>
                <w:color w:val="auto"/>
                <w:sz w:val="22"/>
                <w:szCs w:val="22"/>
              </w:rPr>
              <w:t>95.00% CI of diff.</w:t>
            </w:r>
          </w:p>
        </w:tc>
        <w:tc>
          <w:tcPr>
            <w:tcW w:w="0" w:type="auto"/>
            <w:shd w:val="clear" w:color="auto" w:fill="auto"/>
            <w:noWrap/>
            <w:tcMar>
              <w:top w:w="15" w:type="dxa"/>
              <w:left w:w="15" w:type="dxa"/>
              <w:bottom w:w="0" w:type="dxa"/>
              <w:right w:w="15" w:type="dxa"/>
            </w:tcMar>
            <w:vAlign w:val="bottom"/>
            <w:hideMark/>
          </w:tcPr>
          <w:p w14:paraId="46486476" w14:textId="77777777" w:rsidR="005A6D36" w:rsidRPr="00C05BEA" w:rsidRDefault="005A6D36" w:rsidP="004A2F0B">
            <w:pPr>
              <w:pBdr>
                <w:between w:val="single" w:sz="4" w:space="1" w:color="auto"/>
              </w:pBdr>
              <w:jc w:val="center"/>
              <w:rPr>
                <w:rFonts w:ascii="Arial" w:hAnsi="Arial" w:cs="Arial"/>
                <w:b/>
                <w:bCs/>
                <w:color w:val="auto"/>
                <w:sz w:val="22"/>
                <w:szCs w:val="22"/>
              </w:rPr>
            </w:pPr>
            <w:r w:rsidRPr="00C05BEA">
              <w:rPr>
                <w:rFonts w:ascii="Arial" w:hAnsi="Arial" w:cs="Arial"/>
                <w:b/>
                <w:bCs/>
                <w:color w:val="auto"/>
                <w:sz w:val="22"/>
                <w:szCs w:val="22"/>
              </w:rPr>
              <w:t>Below threshold?</w:t>
            </w:r>
          </w:p>
        </w:tc>
        <w:tc>
          <w:tcPr>
            <w:tcW w:w="0" w:type="auto"/>
            <w:shd w:val="clear" w:color="auto" w:fill="auto"/>
            <w:noWrap/>
            <w:tcMar>
              <w:top w:w="15" w:type="dxa"/>
              <w:left w:w="15" w:type="dxa"/>
              <w:bottom w:w="0" w:type="dxa"/>
              <w:right w:w="15" w:type="dxa"/>
            </w:tcMar>
            <w:vAlign w:val="bottom"/>
            <w:hideMark/>
          </w:tcPr>
          <w:p w14:paraId="6242CDB8" w14:textId="77777777" w:rsidR="005A6D36" w:rsidRPr="00C05BEA" w:rsidRDefault="005A6D36" w:rsidP="004A2F0B">
            <w:pPr>
              <w:pBdr>
                <w:between w:val="single" w:sz="4" w:space="1" w:color="auto"/>
              </w:pBdr>
              <w:jc w:val="center"/>
              <w:rPr>
                <w:rFonts w:ascii="Arial" w:hAnsi="Arial" w:cs="Arial"/>
                <w:b/>
                <w:bCs/>
                <w:color w:val="auto"/>
                <w:sz w:val="22"/>
                <w:szCs w:val="22"/>
              </w:rPr>
            </w:pPr>
            <w:r w:rsidRPr="00C05BEA">
              <w:rPr>
                <w:rFonts w:ascii="Arial" w:hAnsi="Arial" w:cs="Arial"/>
                <w:b/>
                <w:bCs/>
                <w:color w:val="auto"/>
                <w:sz w:val="22"/>
                <w:szCs w:val="22"/>
              </w:rPr>
              <w:t>Summary</w:t>
            </w:r>
          </w:p>
        </w:tc>
        <w:tc>
          <w:tcPr>
            <w:tcW w:w="0" w:type="auto"/>
            <w:shd w:val="clear" w:color="auto" w:fill="auto"/>
            <w:noWrap/>
            <w:tcMar>
              <w:top w:w="15" w:type="dxa"/>
              <w:left w:w="15" w:type="dxa"/>
              <w:bottom w:w="0" w:type="dxa"/>
              <w:right w:w="15" w:type="dxa"/>
            </w:tcMar>
            <w:vAlign w:val="bottom"/>
            <w:hideMark/>
          </w:tcPr>
          <w:p w14:paraId="37DAF74B" w14:textId="77777777" w:rsidR="005A6D36" w:rsidRPr="00C05BEA" w:rsidRDefault="005A6D36" w:rsidP="004A2F0B">
            <w:pPr>
              <w:pBdr>
                <w:between w:val="single" w:sz="4" w:space="1" w:color="auto"/>
              </w:pBdr>
              <w:jc w:val="center"/>
              <w:rPr>
                <w:rFonts w:ascii="Arial" w:hAnsi="Arial" w:cs="Arial"/>
                <w:b/>
                <w:bCs/>
                <w:color w:val="auto"/>
                <w:sz w:val="22"/>
                <w:szCs w:val="22"/>
              </w:rPr>
            </w:pPr>
            <w:r w:rsidRPr="00C05BEA">
              <w:rPr>
                <w:rFonts w:ascii="Arial" w:hAnsi="Arial" w:cs="Arial"/>
                <w:b/>
                <w:bCs/>
                <w:color w:val="auto"/>
                <w:sz w:val="22"/>
                <w:szCs w:val="22"/>
              </w:rPr>
              <w:t>Adjusted P Value</w:t>
            </w:r>
          </w:p>
        </w:tc>
      </w:tr>
      <w:tr w:rsidR="00C05BEA" w:rsidRPr="00C05BEA" w14:paraId="2F377261" w14:textId="77777777" w:rsidTr="004A2F0B">
        <w:tc>
          <w:tcPr>
            <w:tcW w:w="0" w:type="auto"/>
            <w:shd w:val="clear" w:color="auto" w:fill="auto"/>
            <w:noWrap/>
            <w:tcMar>
              <w:top w:w="15" w:type="dxa"/>
              <w:left w:w="15" w:type="dxa"/>
              <w:bottom w:w="0" w:type="dxa"/>
              <w:right w:w="15" w:type="dxa"/>
            </w:tcMar>
            <w:vAlign w:val="bottom"/>
            <w:hideMark/>
          </w:tcPr>
          <w:p w14:paraId="4F794A95" w14:textId="77777777" w:rsidR="005A6D36" w:rsidRPr="00C05BEA" w:rsidRDefault="005A6D36" w:rsidP="004A2F0B">
            <w:pPr>
              <w:pBdr>
                <w:between w:val="single" w:sz="4" w:space="1" w:color="auto"/>
              </w:pBdr>
              <w:jc w:val="right"/>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B2F0FAA" w14:textId="77777777" w:rsidR="005A6D36" w:rsidRPr="00C05BEA" w:rsidRDefault="005A6D36" w:rsidP="004A2F0B">
            <w:pPr>
              <w:pBdr>
                <w:between w:val="single" w:sz="4" w:space="1" w:color="auto"/>
              </w:pBd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778EF48" w14:textId="77777777" w:rsidR="005A6D36" w:rsidRPr="00C05BEA" w:rsidRDefault="005A6D36" w:rsidP="004A2F0B">
            <w:pPr>
              <w:pBdr>
                <w:between w:val="single" w:sz="4" w:space="1" w:color="auto"/>
              </w:pBdr>
              <w:jc w:val="right"/>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580872E" w14:textId="77777777" w:rsidR="005A6D36" w:rsidRPr="00C05BEA" w:rsidRDefault="005A6D36" w:rsidP="004A2F0B">
            <w:pPr>
              <w:pBdr>
                <w:between w:val="single" w:sz="4" w:space="1" w:color="auto"/>
              </w:pBdr>
              <w:jc w:val="right"/>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ECECA60" w14:textId="77777777" w:rsidR="005A6D36" w:rsidRPr="00C05BEA" w:rsidRDefault="005A6D36" w:rsidP="004A2F0B">
            <w:pPr>
              <w:pBdr>
                <w:between w:val="single" w:sz="4" w:space="1" w:color="auto"/>
              </w:pBdr>
              <w:jc w:val="right"/>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E369679" w14:textId="77777777" w:rsidR="005A6D36" w:rsidRPr="00C05BEA" w:rsidRDefault="005A6D36" w:rsidP="004A2F0B">
            <w:pPr>
              <w:pBdr>
                <w:between w:val="single" w:sz="4" w:space="1" w:color="auto"/>
              </w:pBdr>
              <w:jc w:val="right"/>
              <w:rPr>
                <w:rFonts w:ascii="Arial" w:hAnsi="Arial" w:cs="Arial"/>
                <w:color w:val="auto"/>
                <w:sz w:val="22"/>
                <w:szCs w:val="22"/>
              </w:rPr>
            </w:pPr>
          </w:p>
        </w:tc>
      </w:tr>
      <w:tr w:rsidR="00C05BEA" w:rsidRPr="00C05BEA" w14:paraId="7044EE7D" w14:textId="77777777" w:rsidTr="004A2F0B">
        <w:tc>
          <w:tcPr>
            <w:tcW w:w="0" w:type="auto"/>
            <w:shd w:val="clear" w:color="auto" w:fill="auto"/>
            <w:noWrap/>
            <w:tcMar>
              <w:top w:w="15" w:type="dxa"/>
              <w:left w:w="15" w:type="dxa"/>
              <w:bottom w:w="0" w:type="dxa"/>
              <w:right w:w="15" w:type="dxa"/>
            </w:tcMar>
            <w:vAlign w:val="bottom"/>
            <w:hideMark/>
          </w:tcPr>
          <w:p w14:paraId="7D2BC595"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1</w:t>
            </w:r>
          </w:p>
        </w:tc>
        <w:tc>
          <w:tcPr>
            <w:tcW w:w="0" w:type="auto"/>
            <w:shd w:val="clear" w:color="auto" w:fill="auto"/>
            <w:noWrap/>
            <w:tcMar>
              <w:top w:w="15" w:type="dxa"/>
              <w:left w:w="15" w:type="dxa"/>
              <w:bottom w:w="0" w:type="dxa"/>
              <w:right w:w="15" w:type="dxa"/>
            </w:tcMar>
            <w:vAlign w:val="bottom"/>
            <w:hideMark/>
          </w:tcPr>
          <w:p w14:paraId="1347D6E0"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60AF8A9"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DF2487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2D27AE8"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FC1FE49"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410C876A" w14:textId="77777777" w:rsidTr="004A2F0B">
        <w:tc>
          <w:tcPr>
            <w:tcW w:w="0" w:type="auto"/>
            <w:shd w:val="clear" w:color="auto" w:fill="auto"/>
            <w:noWrap/>
            <w:tcMar>
              <w:top w:w="15" w:type="dxa"/>
              <w:left w:w="15" w:type="dxa"/>
              <w:bottom w:w="0" w:type="dxa"/>
              <w:right w:w="15" w:type="dxa"/>
            </w:tcMar>
            <w:vAlign w:val="bottom"/>
            <w:hideMark/>
          </w:tcPr>
          <w:p w14:paraId="1F7E258D"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45735AAE"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-0.08054</w:t>
            </w:r>
          </w:p>
        </w:tc>
        <w:tc>
          <w:tcPr>
            <w:tcW w:w="0" w:type="auto"/>
            <w:shd w:val="clear" w:color="auto" w:fill="auto"/>
            <w:noWrap/>
            <w:tcMar>
              <w:top w:w="15" w:type="dxa"/>
              <w:left w:w="15" w:type="dxa"/>
              <w:bottom w:w="0" w:type="dxa"/>
              <w:right w:w="15" w:type="dxa"/>
            </w:tcMar>
            <w:vAlign w:val="bottom"/>
            <w:hideMark/>
          </w:tcPr>
          <w:p w14:paraId="756A917C"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-0.3769 to 0.2158</w:t>
            </w:r>
          </w:p>
        </w:tc>
        <w:tc>
          <w:tcPr>
            <w:tcW w:w="0" w:type="auto"/>
            <w:shd w:val="clear" w:color="auto" w:fill="auto"/>
            <w:noWrap/>
            <w:tcMar>
              <w:top w:w="15" w:type="dxa"/>
              <w:left w:w="15" w:type="dxa"/>
              <w:bottom w:w="0" w:type="dxa"/>
              <w:right w:w="15" w:type="dxa"/>
            </w:tcMar>
            <w:vAlign w:val="bottom"/>
            <w:hideMark/>
          </w:tcPr>
          <w:p w14:paraId="145C3ECE"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No</w:t>
            </w:r>
          </w:p>
        </w:tc>
        <w:tc>
          <w:tcPr>
            <w:tcW w:w="0" w:type="auto"/>
            <w:shd w:val="clear" w:color="auto" w:fill="auto"/>
            <w:noWrap/>
            <w:tcMar>
              <w:top w:w="15" w:type="dxa"/>
              <w:left w:w="15" w:type="dxa"/>
              <w:bottom w:w="0" w:type="dxa"/>
              <w:right w:w="15" w:type="dxa"/>
            </w:tcMar>
            <w:vAlign w:val="bottom"/>
            <w:hideMark/>
          </w:tcPr>
          <w:p w14:paraId="31E228F2"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ns</w:t>
            </w:r>
          </w:p>
        </w:tc>
        <w:tc>
          <w:tcPr>
            <w:tcW w:w="0" w:type="auto"/>
            <w:shd w:val="clear" w:color="auto" w:fill="auto"/>
            <w:noWrap/>
            <w:tcMar>
              <w:top w:w="15" w:type="dxa"/>
              <w:left w:w="15" w:type="dxa"/>
              <w:bottom w:w="0" w:type="dxa"/>
              <w:right w:w="15" w:type="dxa"/>
            </w:tcMar>
            <w:vAlign w:val="bottom"/>
            <w:hideMark/>
          </w:tcPr>
          <w:p w14:paraId="4C49AA06"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0.4766</w:t>
            </w:r>
          </w:p>
        </w:tc>
      </w:tr>
      <w:tr w:rsidR="00C05BEA" w:rsidRPr="00C05BEA" w14:paraId="77FF0547" w14:textId="77777777" w:rsidTr="004A2F0B">
        <w:tc>
          <w:tcPr>
            <w:tcW w:w="0" w:type="auto"/>
            <w:shd w:val="clear" w:color="auto" w:fill="auto"/>
            <w:noWrap/>
            <w:tcMar>
              <w:top w:w="15" w:type="dxa"/>
              <w:left w:w="15" w:type="dxa"/>
              <w:bottom w:w="0" w:type="dxa"/>
              <w:right w:w="15" w:type="dxa"/>
            </w:tcMar>
            <w:vAlign w:val="bottom"/>
            <w:hideMark/>
          </w:tcPr>
          <w:p w14:paraId="18B3C22E"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32D1BE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4953C4C"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C370A59"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694D0E6"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61ED5DB"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5D44C2FC" w14:textId="77777777" w:rsidTr="004A2F0B">
        <w:tc>
          <w:tcPr>
            <w:tcW w:w="0" w:type="auto"/>
            <w:shd w:val="clear" w:color="auto" w:fill="auto"/>
            <w:noWrap/>
            <w:tcMar>
              <w:top w:w="15" w:type="dxa"/>
              <w:left w:w="15" w:type="dxa"/>
              <w:bottom w:w="0" w:type="dxa"/>
              <w:right w:w="15" w:type="dxa"/>
            </w:tcMar>
            <w:vAlign w:val="bottom"/>
            <w:hideMark/>
          </w:tcPr>
          <w:p w14:paraId="0D7A6304"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2</w:t>
            </w:r>
          </w:p>
        </w:tc>
        <w:tc>
          <w:tcPr>
            <w:tcW w:w="0" w:type="auto"/>
            <w:shd w:val="clear" w:color="auto" w:fill="auto"/>
            <w:noWrap/>
            <w:tcMar>
              <w:top w:w="15" w:type="dxa"/>
              <w:left w:w="15" w:type="dxa"/>
              <w:bottom w:w="0" w:type="dxa"/>
              <w:right w:w="15" w:type="dxa"/>
            </w:tcMar>
            <w:vAlign w:val="bottom"/>
            <w:hideMark/>
          </w:tcPr>
          <w:p w14:paraId="2B354B6C"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69B4633"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DE0F5CE"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A42D387"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0B9A6E7"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2FE41A19" w14:textId="77777777" w:rsidTr="004A2F0B">
        <w:tc>
          <w:tcPr>
            <w:tcW w:w="0" w:type="auto"/>
            <w:shd w:val="clear" w:color="auto" w:fill="auto"/>
            <w:noWrap/>
            <w:tcMar>
              <w:top w:w="15" w:type="dxa"/>
              <w:left w:w="15" w:type="dxa"/>
              <w:bottom w:w="0" w:type="dxa"/>
              <w:right w:w="15" w:type="dxa"/>
            </w:tcMar>
            <w:vAlign w:val="bottom"/>
            <w:hideMark/>
          </w:tcPr>
          <w:p w14:paraId="31F919EF"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3C64BE3D"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0.9867</w:t>
            </w:r>
          </w:p>
        </w:tc>
        <w:tc>
          <w:tcPr>
            <w:tcW w:w="0" w:type="auto"/>
            <w:shd w:val="clear" w:color="auto" w:fill="auto"/>
            <w:noWrap/>
            <w:tcMar>
              <w:top w:w="15" w:type="dxa"/>
              <w:left w:w="15" w:type="dxa"/>
              <w:bottom w:w="0" w:type="dxa"/>
              <w:right w:w="15" w:type="dxa"/>
            </w:tcMar>
            <w:vAlign w:val="bottom"/>
            <w:hideMark/>
          </w:tcPr>
          <w:p w14:paraId="7FE310E2"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0.7984 to 1.175</w:t>
            </w:r>
          </w:p>
        </w:tc>
        <w:tc>
          <w:tcPr>
            <w:tcW w:w="0" w:type="auto"/>
            <w:shd w:val="clear" w:color="auto" w:fill="auto"/>
            <w:noWrap/>
            <w:tcMar>
              <w:top w:w="15" w:type="dxa"/>
              <w:left w:w="15" w:type="dxa"/>
              <w:bottom w:w="0" w:type="dxa"/>
              <w:right w:w="15" w:type="dxa"/>
            </w:tcMar>
            <w:vAlign w:val="bottom"/>
            <w:hideMark/>
          </w:tcPr>
          <w:p w14:paraId="450BAF6E"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6C55D637"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407F238"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1D51669C" w14:textId="77777777" w:rsidTr="004A2F0B">
        <w:tc>
          <w:tcPr>
            <w:tcW w:w="0" w:type="auto"/>
            <w:shd w:val="clear" w:color="auto" w:fill="auto"/>
            <w:noWrap/>
            <w:tcMar>
              <w:top w:w="15" w:type="dxa"/>
              <w:left w:w="15" w:type="dxa"/>
              <w:bottom w:w="0" w:type="dxa"/>
              <w:right w:w="15" w:type="dxa"/>
            </w:tcMar>
            <w:vAlign w:val="bottom"/>
            <w:hideMark/>
          </w:tcPr>
          <w:p w14:paraId="5CC9FD0F"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BFE095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BB8D66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D05DCB3"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4F08A2E"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AF1E7AB"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341E3BE5" w14:textId="77777777" w:rsidTr="004A2F0B">
        <w:tc>
          <w:tcPr>
            <w:tcW w:w="0" w:type="auto"/>
            <w:shd w:val="clear" w:color="auto" w:fill="auto"/>
            <w:noWrap/>
            <w:tcMar>
              <w:top w:w="15" w:type="dxa"/>
              <w:left w:w="15" w:type="dxa"/>
              <w:bottom w:w="0" w:type="dxa"/>
              <w:right w:w="15" w:type="dxa"/>
            </w:tcMar>
            <w:vAlign w:val="bottom"/>
            <w:hideMark/>
          </w:tcPr>
          <w:p w14:paraId="56DA4031"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3</w:t>
            </w:r>
          </w:p>
        </w:tc>
        <w:tc>
          <w:tcPr>
            <w:tcW w:w="0" w:type="auto"/>
            <w:shd w:val="clear" w:color="auto" w:fill="auto"/>
            <w:noWrap/>
            <w:tcMar>
              <w:top w:w="15" w:type="dxa"/>
              <w:left w:w="15" w:type="dxa"/>
              <w:bottom w:w="0" w:type="dxa"/>
              <w:right w:w="15" w:type="dxa"/>
            </w:tcMar>
            <w:vAlign w:val="bottom"/>
            <w:hideMark/>
          </w:tcPr>
          <w:p w14:paraId="0DDD899F"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6F548DF"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AF937A8"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5D8D4B1"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A6447AB"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5E4B03E3" w14:textId="77777777" w:rsidTr="004A2F0B">
        <w:tc>
          <w:tcPr>
            <w:tcW w:w="0" w:type="auto"/>
            <w:shd w:val="clear" w:color="auto" w:fill="auto"/>
            <w:noWrap/>
            <w:tcMar>
              <w:top w:w="15" w:type="dxa"/>
              <w:left w:w="15" w:type="dxa"/>
              <w:bottom w:w="0" w:type="dxa"/>
              <w:right w:w="15" w:type="dxa"/>
            </w:tcMar>
            <w:vAlign w:val="bottom"/>
            <w:hideMark/>
          </w:tcPr>
          <w:p w14:paraId="06EC92B1"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3CC44341"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1.606</w:t>
            </w:r>
          </w:p>
        </w:tc>
        <w:tc>
          <w:tcPr>
            <w:tcW w:w="0" w:type="auto"/>
            <w:shd w:val="clear" w:color="auto" w:fill="auto"/>
            <w:noWrap/>
            <w:tcMar>
              <w:top w:w="15" w:type="dxa"/>
              <w:left w:w="15" w:type="dxa"/>
              <w:bottom w:w="0" w:type="dxa"/>
              <w:right w:w="15" w:type="dxa"/>
            </w:tcMar>
            <w:vAlign w:val="bottom"/>
            <w:hideMark/>
          </w:tcPr>
          <w:p w14:paraId="5054DBDF"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1.333 to 1.878</w:t>
            </w:r>
          </w:p>
        </w:tc>
        <w:tc>
          <w:tcPr>
            <w:tcW w:w="0" w:type="auto"/>
            <w:shd w:val="clear" w:color="auto" w:fill="auto"/>
            <w:noWrap/>
            <w:tcMar>
              <w:top w:w="15" w:type="dxa"/>
              <w:left w:w="15" w:type="dxa"/>
              <w:bottom w:w="0" w:type="dxa"/>
              <w:right w:w="15" w:type="dxa"/>
            </w:tcMar>
            <w:vAlign w:val="bottom"/>
            <w:hideMark/>
          </w:tcPr>
          <w:p w14:paraId="6283C9E2"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4E4D511"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09CED195"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0.0001</w:t>
            </w:r>
          </w:p>
        </w:tc>
      </w:tr>
      <w:tr w:rsidR="00C05BEA" w:rsidRPr="00C05BEA" w14:paraId="2F3396C0" w14:textId="77777777" w:rsidTr="004A2F0B">
        <w:tc>
          <w:tcPr>
            <w:tcW w:w="0" w:type="auto"/>
            <w:shd w:val="clear" w:color="auto" w:fill="auto"/>
            <w:noWrap/>
            <w:tcMar>
              <w:top w:w="15" w:type="dxa"/>
              <w:left w:w="15" w:type="dxa"/>
              <w:bottom w:w="0" w:type="dxa"/>
              <w:right w:w="15" w:type="dxa"/>
            </w:tcMar>
            <w:vAlign w:val="bottom"/>
            <w:hideMark/>
          </w:tcPr>
          <w:p w14:paraId="7EE11598"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C066B4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D4E0411"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4FEDD62"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07FF74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83F4B2B"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53047AA1" w14:textId="77777777" w:rsidTr="004A2F0B">
        <w:tc>
          <w:tcPr>
            <w:tcW w:w="0" w:type="auto"/>
            <w:shd w:val="clear" w:color="auto" w:fill="auto"/>
            <w:noWrap/>
            <w:tcMar>
              <w:top w:w="15" w:type="dxa"/>
              <w:left w:w="15" w:type="dxa"/>
              <w:bottom w:w="0" w:type="dxa"/>
              <w:right w:w="15" w:type="dxa"/>
            </w:tcMar>
            <w:vAlign w:val="bottom"/>
            <w:hideMark/>
          </w:tcPr>
          <w:p w14:paraId="692B0D67"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4</w:t>
            </w:r>
          </w:p>
        </w:tc>
        <w:tc>
          <w:tcPr>
            <w:tcW w:w="0" w:type="auto"/>
            <w:shd w:val="clear" w:color="auto" w:fill="auto"/>
            <w:noWrap/>
            <w:tcMar>
              <w:top w:w="15" w:type="dxa"/>
              <w:left w:w="15" w:type="dxa"/>
              <w:bottom w:w="0" w:type="dxa"/>
              <w:right w:w="15" w:type="dxa"/>
            </w:tcMar>
            <w:vAlign w:val="bottom"/>
            <w:hideMark/>
          </w:tcPr>
          <w:p w14:paraId="33AE1776"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8C6EB0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2341BC1"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419804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15ACA02"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7FC40E10" w14:textId="77777777" w:rsidTr="004A2F0B">
        <w:tc>
          <w:tcPr>
            <w:tcW w:w="0" w:type="auto"/>
            <w:shd w:val="clear" w:color="auto" w:fill="auto"/>
            <w:noWrap/>
            <w:tcMar>
              <w:top w:w="15" w:type="dxa"/>
              <w:left w:w="15" w:type="dxa"/>
              <w:bottom w:w="0" w:type="dxa"/>
              <w:right w:w="15" w:type="dxa"/>
            </w:tcMar>
            <w:vAlign w:val="bottom"/>
            <w:hideMark/>
          </w:tcPr>
          <w:p w14:paraId="6DE14C66"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773CE40E"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1.811</w:t>
            </w:r>
          </w:p>
        </w:tc>
        <w:tc>
          <w:tcPr>
            <w:tcW w:w="0" w:type="auto"/>
            <w:shd w:val="clear" w:color="auto" w:fill="auto"/>
            <w:noWrap/>
            <w:tcMar>
              <w:top w:w="15" w:type="dxa"/>
              <w:left w:w="15" w:type="dxa"/>
              <w:bottom w:w="0" w:type="dxa"/>
              <w:right w:w="15" w:type="dxa"/>
            </w:tcMar>
            <w:vAlign w:val="bottom"/>
            <w:hideMark/>
          </w:tcPr>
          <w:p w14:paraId="7605E8CA"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1.437 to 2.186</w:t>
            </w:r>
          </w:p>
        </w:tc>
        <w:tc>
          <w:tcPr>
            <w:tcW w:w="0" w:type="auto"/>
            <w:shd w:val="clear" w:color="auto" w:fill="auto"/>
            <w:noWrap/>
            <w:tcMar>
              <w:top w:w="15" w:type="dxa"/>
              <w:left w:w="15" w:type="dxa"/>
              <w:bottom w:w="0" w:type="dxa"/>
              <w:right w:w="15" w:type="dxa"/>
            </w:tcMar>
            <w:vAlign w:val="bottom"/>
            <w:hideMark/>
          </w:tcPr>
          <w:p w14:paraId="5BC08963"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04638C7C"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7A112BA3"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0.0004</w:t>
            </w:r>
          </w:p>
        </w:tc>
      </w:tr>
      <w:tr w:rsidR="00C05BEA" w:rsidRPr="00C05BEA" w14:paraId="52748098" w14:textId="77777777" w:rsidTr="004A2F0B">
        <w:tc>
          <w:tcPr>
            <w:tcW w:w="0" w:type="auto"/>
            <w:shd w:val="clear" w:color="auto" w:fill="auto"/>
            <w:noWrap/>
            <w:tcMar>
              <w:top w:w="15" w:type="dxa"/>
              <w:left w:w="15" w:type="dxa"/>
              <w:bottom w:w="0" w:type="dxa"/>
              <w:right w:w="15" w:type="dxa"/>
            </w:tcMar>
            <w:vAlign w:val="bottom"/>
            <w:hideMark/>
          </w:tcPr>
          <w:p w14:paraId="1F5C73C6"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8D2456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5BE3FE9"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EA6BB44"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D6AEFA6"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A78AC3E"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5C87A0A3" w14:textId="77777777" w:rsidTr="004A2F0B">
        <w:tc>
          <w:tcPr>
            <w:tcW w:w="0" w:type="auto"/>
            <w:shd w:val="clear" w:color="auto" w:fill="auto"/>
            <w:noWrap/>
            <w:tcMar>
              <w:top w:w="15" w:type="dxa"/>
              <w:left w:w="15" w:type="dxa"/>
              <w:bottom w:w="0" w:type="dxa"/>
              <w:right w:w="15" w:type="dxa"/>
            </w:tcMar>
            <w:vAlign w:val="bottom"/>
            <w:hideMark/>
          </w:tcPr>
          <w:p w14:paraId="5A76184A"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5</w:t>
            </w:r>
          </w:p>
        </w:tc>
        <w:tc>
          <w:tcPr>
            <w:tcW w:w="0" w:type="auto"/>
            <w:shd w:val="clear" w:color="auto" w:fill="auto"/>
            <w:noWrap/>
            <w:tcMar>
              <w:top w:w="15" w:type="dxa"/>
              <w:left w:w="15" w:type="dxa"/>
              <w:bottom w:w="0" w:type="dxa"/>
              <w:right w:w="15" w:type="dxa"/>
            </w:tcMar>
            <w:vAlign w:val="bottom"/>
            <w:hideMark/>
          </w:tcPr>
          <w:p w14:paraId="7F8EBD40"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1FF2F72"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5CBF12B"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BEFE6C6"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D74FFD7"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1750A540" w14:textId="77777777" w:rsidTr="004A2F0B">
        <w:tc>
          <w:tcPr>
            <w:tcW w:w="0" w:type="auto"/>
            <w:shd w:val="clear" w:color="auto" w:fill="auto"/>
            <w:noWrap/>
            <w:tcMar>
              <w:top w:w="15" w:type="dxa"/>
              <w:left w:w="15" w:type="dxa"/>
              <w:bottom w:w="0" w:type="dxa"/>
              <w:right w:w="15" w:type="dxa"/>
            </w:tcMar>
            <w:vAlign w:val="bottom"/>
            <w:hideMark/>
          </w:tcPr>
          <w:p w14:paraId="5A2A7CA2"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2AFC3083"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1.848</w:t>
            </w:r>
          </w:p>
        </w:tc>
        <w:tc>
          <w:tcPr>
            <w:tcW w:w="0" w:type="auto"/>
            <w:shd w:val="clear" w:color="auto" w:fill="auto"/>
            <w:noWrap/>
            <w:tcMar>
              <w:top w:w="15" w:type="dxa"/>
              <w:left w:w="15" w:type="dxa"/>
              <w:bottom w:w="0" w:type="dxa"/>
              <w:right w:w="15" w:type="dxa"/>
            </w:tcMar>
            <w:vAlign w:val="bottom"/>
            <w:hideMark/>
          </w:tcPr>
          <w:p w14:paraId="27DDED61"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1.346 to 2.350</w:t>
            </w:r>
          </w:p>
        </w:tc>
        <w:tc>
          <w:tcPr>
            <w:tcW w:w="0" w:type="auto"/>
            <w:shd w:val="clear" w:color="auto" w:fill="auto"/>
            <w:noWrap/>
            <w:tcMar>
              <w:top w:w="15" w:type="dxa"/>
              <w:left w:w="15" w:type="dxa"/>
              <w:bottom w:w="0" w:type="dxa"/>
              <w:right w:w="15" w:type="dxa"/>
            </w:tcMar>
            <w:vAlign w:val="bottom"/>
            <w:hideMark/>
          </w:tcPr>
          <w:p w14:paraId="07E86946"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7A1B5D65"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06DAEA06"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0.0007</w:t>
            </w:r>
          </w:p>
        </w:tc>
      </w:tr>
      <w:tr w:rsidR="00C05BEA" w:rsidRPr="00C05BEA" w14:paraId="67720015" w14:textId="77777777" w:rsidTr="004A2F0B">
        <w:tc>
          <w:tcPr>
            <w:tcW w:w="0" w:type="auto"/>
            <w:shd w:val="clear" w:color="auto" w:fill="auto"/>
            <w:noWrap/>
            <w:tcMar>
              <w:top w:w="15" w:type="dxa"/>
              <w:left w:w="15" w:type="dxa"/>
              <w:bottom w:w="0" w:type="dxa"/>
              <w:right w:w="15" w:type="dxa"/>
            </w:tcMar>
            <w:vAlign w:val="bottom"/>
            <w:hideMark/>
          </w:tcPr>
          <w:p w14:paraId="0BE03D27"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496BDC9"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5FB9FD7"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12FAA1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C9CE38F"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9D2CF93"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3815240C" w14:textId="77777777" w:rsidTr="004A2F0B">
        <w:tc>
          <w:tcPr>
            <w:tcW w:w="0" w:type="auto"/>
            <w:shd w:val="clear" w:color="auto" w:fill="auto"/>
            <w:noWrap/>
            <w:tcMar>
              <w:top w:w="15" w:type="dxa"/>
              <w:left w:w="15" w:type="dxa"/>
              <w:bottom w:w="0" w:type="dxa"/>
              <w:right w:w="15" w:type="dxa"/>
            </w:tcMar>
            <w:vAlign w:val="bottom"/>
            <w:hideMark/>
          </w:tcPr>
          <w:p w14:paraId="1B7A22FD"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6</w:t>
            </w:r>
          </w:p>
        </w:tc>
        <w:tc>
          <w:tcPr>
            <w:tcW w:w="0" w:type="auto"/>
            <w:shd w:val="clear" w:color="auto" w:fill="auto"/>
            <w:noWrap/>
            <w:tcMar>
              <w:top w:w="15" w:type="dxa"/>
              <w:left w:w="15" w:type="dxa"/>
              <w:bottom w:w="0" w:type="dxa"/>
              <w:right w:w="15" w:type="dxa"/>
            </w:tcMar>
            <w:vAlign w:val="bottom"/>
            <w:hideMark/>
          </w:tcPr>
          <w:p w14:paraId="379CF2F7"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B21CA4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A59790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585EC92"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DD178D4"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67BCB6AB" w14:textId="77777777" w:rsidTr="004A2F0B">
        <w:tc>
          <w:tcPr>
            <w:tcW w:w="0" w:type="auto"/>
            <w:shd w:val="clear" w:color="auto" w:fill="auto"/>
            <w:noWrap/>
            <w:tcMar>
              <w:top w:w="15" w:type="dxa"/>
              <w:left w:w="15" w:type="dxa"/>
              <w:bottom w:w="0" w:type="dxa"/>
              <w:right w:w="15" w:type="dxa"/>
            </w:tcMar>
            <w:vAlign w:val="bottom"/>
            <w:hideMark/>
          </w:tcPr>
          <w:p w14:paraId="1E14C1B2"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1D577B45"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2.082</w:t>
            </w:r>
          </w:p>
        </w:tc>
        <w:tc>
          <w:tcPr>
            <w:tcW w:w="0" w:type="auto"/>
            <w:shd w:val="clear" w:color="auto" w:fill="auto"/>
            <w:noWrap/>
            <w:tcMar>
              <w:top w:w="15" w:type="dxa"/>
              <w:left w:w="15" w:type="dxa"/>
              <w:bottom w:w="0" w:type="dxa"/>
              <w:right w:w="15" w:type="dxa"/>
            </w:tcMar>
            <w:vAlign w:val="bottom"/>
            <w:hideMark/>
          </w:tcPr>
          <w:p w14:paraId="4020C2FC"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1.610 to 2.553</w:t>
            </w:r>
          </w:p>
        </w:tc>
        <w:tc>
          <w:tcPr>
            <w:tcW w:w="0" w:type="auto"/>
            <w:shd w:val="clear" w:color="auto" w:fill="auto"/>
            <w:noWrap/>
            <w:tcMar>
              <w:top w:w="15" w:type="dxa"/>
              <w:left w:w="15" w:type="dxa"/>
              <w:bottom w:w="0" w:type="dxa"/>
              <w:right w:w="15" w:type="dxa"/>
            </w:tcMar>
            <w:vAlign w:val="bottom"/>
            <w:hideMark/>
          </w:tcPr>
          <w:p w14:paraId="43E50ADF"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44DEF83C"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8E5ECDD"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0.0007</w:t>
            </w:r>
          </w:p>
        </w:tc>
      </w:tr>
      <w:tr w:rsidR="00C05BEA" w:rsidRPr="00C05BEA" w14:paraId="4015CB6B" w14:textId="77777777" w:rsidTr="004A2F0B">
        <w:tc>
          <w:tcPr>
            <w:tcW w:w="0" w:type="auto"/>
            <w:shd w:val="clear" w:color="auto" w:fill="auto"/>
            <w:noWrap/>
            <w:tcMar>
              <w:top w:w="15" w:type="dxa"/>
              <w:left w:w="15" w:type="dxa"/>
              <w:bottom w:w="0" w:type="dxa"/>
              <w:right w:w="15" w:type="dxa"/>
            </w:tcMar>
            <w:vAlign w:val="bottom"/>
            <w:hideMark/>
          </w:tcPr>
          <w:p w14:paraId="4DB8BCE6"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333AA48"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018671F"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338D75F"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6AB1973"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CFC24A0"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327D11F7" w14:textId="77777777" w:rsidTr="004A2F0B">
        <w:tc>
          <w:tcPr>
            <w:tcW w:w="0" w:type="auto"/>
            <w:shd w:val="clear" w:color="auto" w:fill="auto"/>
            <w:noWrap/>
            <w:tcMar>
              <w:top w:w="15" w:type="dxa"/>
              <w:left w:w="15" w:type="dxa"/>
              <w:bottom w:w="0" w:type="dxa"/>
              <w:right w:w="15" w:type="dxa"/>
            </w:tcMar>
            <w:vAlign w:val="bottom"/>
            <w:hideMark/>
          </w:tcPr>
          <w:p w14:paraId="1F2991AE"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7</w:t>
            </w:r>
          </w:p>
        </w:tc>
        <w:tc>
          <w:tcPr>
            <w:tcW w:w="0" w:type="auto"/>
            <w:shd w:val="clear" w:color="auto" w:fill="auto"/>
            <w:noWrap/>
            <w:tcMar>
              <w:top w:w="15" w:type="dxa"/>
              <w:left w:w="15" w:type="dxa"/>
              <w:bottom w:w="0" w:type="dxa"/>
              <w:right w:w="15" w:type="dxa"/>
            </w:tcMar>
            <w:vAlign w:val="bottom"/>
            <w:hideMark/>
          </w:tcPr>
          <w:p w14:paraId="18C67078"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FD55E2C"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78A88C4"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8AD8551"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3E06484"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30504AAA" w14:textId="77777777" w:rsidTr="004A2F0B">
        <w:tc>
          <w:tcPr>
            <w:tcW w:w="0" w:type="auto"/>
            <w:shd w:val="clear" w:color="auto" w:fill="auto"/>
            <w:noWrap/>
            <w:tcMar>
              <w:top w:w="15" w:type="dxa"/>
              <w:left w:w="15" w:type="dxa"/>
              <w:bottom w:w="0" w:type="dxa"/>
              <w:right w:w="15" w:type="dxa"/>
            </w:tcMar>
            <w:vAlign w:val="bottom"/>
            <w:hideMark/>
          </w:tcPr>
          <w:p w14:paraId="03270DCC"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0C48EF27"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1.780</w:t>
            </w:r>
          </w:p>
        </w:tc>
        <w:tc>
          <w:tcPr>
            <w:tcW w:w="0" w:type="auto"/>
            <w:shd w:val="clear" w:color="auto" w:fill="auto"/>
            <w:noWrap/>
            <w:tcMar>
              <w:top w:w="15" w:type="dxa"/>
              <w:left w:w="15" w:type="dxa"/>
              <w:bottom w:w="0" w:type="dxa"/>
              <w:right w:w="15" w:type="dxa"/>
            </w:tcMar>
            <w:vAlign w:val="bottom"/>
            <w:hideMark/>
          </w:tcPr>
          <w:p w14:paraId="650B6CCE"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1.420 to 2.139</w:t>
            </w:r>
          </w:p>
        </w:tc>
        <w:tc>
          <w:tcPr>
            <w:tcW w:w="0" w:type="auto"/>
            <w:shd w:val="clear" w:color="auto" w:fill="auto"/>
            <w:noWrap/>
            <w:tcMar>
              <w:top w:w="15" w:type="dxa"/>
              <w:left w:w="15" w:type="dxa"/>
              <w:bottom w:w="0" w:type="dxa"/>
              <w:right w:w="15" w:type="dxa"/>
            </w:tcMar>
            <w:vAlign w:val="bottom"/>
            <w:hideMark/>
          </w:tcPr>
          <w:p w14:paraId="025A102B"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542AF70B"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0F544E66"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0.0005</w:t>
            </w:r>
          </w:p>
        </w:tc>
      </w:tr>
      <w:tr w:rsidR="00C05BEA" w:rsidRPr="00C05BEA" w14:paraId="5C910C02" w14:textId="77777777" w:rsidTr="004A2F0B">
        <w:tc>
          <w:tcPr>
            <w:tcW w:w="0" w:type="auto"/>
            <w:shd w:val="clear" w:color="auto" w:fill="auto"/>
            <w:noWrap/>
            <w:tcMar>
              <w:top w:w="15" w:type="dxa"/>
              <w:left w:w="15" w:type="dxa"/>
              <w:bottom w:w="0" w:type="dxa"/>
              <w:right w:w="15" w:type="dxa"/>
            </w:tcMar>
            <w:vAlign w:val="bottom"/>
            <w:hideMark/>
          </w:tcPr>
          <w:p w14:paraId="134D2AA9"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26A5323"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40432F8"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02411F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2D2CBB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BDEC74F"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04AA5408" w14:textId="77777777" w:rsidTr="004A2F0B">
        <w:tc>
          <w:tcPr>
            <w:tcW w:w="0" w:type="auto"/>
            <w:shd w:val="clear" w:color="auto" w:fill="auto"/>
            <w:noWrap/>
            <w:tcMar>
              <w:top w:w="15" w:type="dxa"/>
              <w:left w:w="15" w:type="dxa"/>
              <w:bottom w:w="0" w:type="dxa"/>
              <w:right w:w="15" w:type="dxa"/>
            </w:tcMar>
            <w:vAlign w:val="bottom"/>
            <w:hideMark/>
          </w:tcPr>
          <w:p w14:paraId="43869F7D"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8</w:t>
            </w:r>
          </w:p>
        </w:tc>
        <w:tc>
          <w:tcPr>
            <w:tcW w:w="0" w:type="auto"/>
            <w:shd w:val="clear" w:color="auto" w:fill="auto"/>
            <w:noWrap/>
            <w:tcMar>
              <w:top w:w="15" w:type="dxa"/>
              <w:left w:w="15" w:type="dxa"/>
              <w:bottom w:w="0" w:type="dxa"/>
              <w:right w:w="15" w:type="dxa"/>
            </w:tcMar>
            <w:vAlign w:val="bottom"/>
            <w:hideMark/>
          </w:tcPr>
          <w:p w14:paraId="1EA1546E"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E30C78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062FEB4"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10D1FA83"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2843321"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5A733391" w14:textId="77777777" w:rsidTr="004A2F0B">
        <w:tc>
          <w:tcPr>
            <w:tcW w:w="0" w:type="auto"/>
            <w:shd w:val="clear" w:color="auto" w:fill="auto"/>
            <w:noWrap/>
            <w:tcMar>
              <w:top w:w="15" w:type="dxa"/>
              <w:left w:w="15" w:type="dxa"/>
              <w:bottom w:w="0" w:type="dxa"/>
              <w:right w:w="15" w:type="dxa"/>
            </w:tcMar>
            <w:vAlign w:val="bottom"/>
            <w:hideMark/>
          </w:tcPr>
          <w:p w14:paraId="15665E9F"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1348B795"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1.807</w:t>
            </w:r>
          </w:p>
        </w:tc>
        <w:tc>
          <w:tcPr>
            <w:tcW w:w="0" w:type="auto"/>
            <w:shd w:val="clear" w:color="auto" w:fill="auto"/>
            <w:noWrap/>
            <w:tcMar>
              <w:top w:w="15" w:type="dxa"/>
              <w:left w:w="15" w:type="dxa"/>
              <w:bottom w:w="0" w:type="dxa"/>
              <w:right w:w="15" w:type="dxa"/>
            </w:tcMar>
            <w:vAlign w:val="bottom"/>
            <w:hideMark/>
          </w:tcPr>
          <w:p w14:paraId="67B77CFC"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1.507 to 2.106</w:t>
            </w:r>
          </w:p>
        </w:tc>
        <w:tc>
          <w:tcPr>
            <w:tcW w:w="0" w:type="auto"/>
            <w:shd w:val="clear" w:color="auto" w:fill="auto"/>
            <w:noWrap/>
            <w:tcMar>
              <w:top w:w="15" w:type="dxa"/>
              <w:left w:w="15" w:type="dxa"/>
              <w:bottom w:w="0" w:type="dxa"/>
              <w:right w:w="15" w:type="dxa"/>
            </w:tcMar>
            <w:vAlign w:val="bottom"/>
            <w:hideMark/>
          </w:tcPr>
          <w:p w14:paraId="0542AFAF"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6A5A81C5"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2D31616C"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0.0001</w:t>
            </w:r>
          </w:p>
        </w:tc>
      </w:tr>
      <w:tr w:rsidR="00C05BEA" w:rsidRPr="00C05BEA" w14:paraId="0064F1F6" w14:textId="77777777" w:rsidTr="004A2F0B">
        <w:tc>
          <w:tcPr>
            <w:tcW w:w="0" w:type="auto"/>
            <w:shd w:val="clear" w:color="auto" w:fill="auto"/>
            <w:noWrap/>
            <w:tcMar>
              <w:top w:w="15" w:type="dxa"/>
              <w:left w:w="15" w:type="dxa"/>
              <w:bottom w:w="0" w:type="dxa"/>
              <w:right w:w="15" w:type="dxa"/>
            </w:tcMar>
            <w:vAlign w:val="bottom"/>
            <w:hideMark/>
          </w:tcPr>
          <w:p w14:paraId="108E188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64F6DC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0340FE4"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8525D12"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AC93AB4"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4DDE9F2"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7363DAFF" w14:textId="77777777" w:rsidTr="004A2F0B">
        <w:tc>
          <w:tcPr>
            <w:tcW w:w="0" w:type="auto"/>
            <w:shd w:val="clear" w:color="auto" w:fill="auto"/>
            <w:noWrap/>
            <w:tcMar>
              <w:top w:w="15" w:type="dxa"/>
              <w:left w:w="15" w:type="dxa"/>
              <w:bottom w:w="0" w:type="dxa"/>
              <w:right w:w="15" w:type="dxa"/>
            </w:tcMar>
            <w:vAlign w:val="bottom"/>
            <w:hideMark/>
          </w:tcPr>
          <w:p w14:paraId="3BA32663"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9</w:t>
            </w:r>
          </w:p>
        </w:tc>
        <w:tc>
          <w:tcPr>
            <w:tcW w:w="0" w:type="auto"/>
            <w:shd w:val="clear" w:color="auto" w:fill="auto"/>
            <w:noWrap/>
            <w:tcMar>
              <w:top w:w="15" w:type="dxa"/>
              <w:left w:w="15" w:type="dxa"/>
              <w:bottom w:w="0" w:type="dxa"/>
              <w:right w:w="15" w:type="dxa"/>
            </w:tcMar>
            <w:vAlign w:val="bottom"/>
            <w:hideMark/>
          </w:tcPr>
          <w:p w14:paraId="7D046A6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D72A964"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2D92F2E"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0F3C6F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3259222"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72E15BA2" w14:textId="77777777" w:rsidTr="004A2F0B">
        <w:tc>
          <w:tcPr>
            <w:tcW w:w="0" w:type="auto"/>
            <w:shd w:val="clear" w:color="auto" w:fill="auto"/>
            <w:noWrap/>
            <w:tcMar>
              <w:top w:w="15" w:type="dxa"/>
              <w:left w:w="15" w:type="dxa"/>
              <w:bottom w:w="0" w:type="dxa"/>
              <w:right w:w="15" w:type="dxa"/>
            </w:tcMar>
            <w:vAlign w:val="bottom"/>
            <w:hideMark/>
          </w:tcPr>
          <w:p w14:paraId="58D55A44"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0BF4BB0C"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1.575</w:t>
            </w:r>
          </w:p>
        </w:tc>
        <w:tc>
          <w:tcPr>
            <w:tcW w:w="0" w:type="auto"/>
            <w:shd w:val="clear" w:color="auto" w:fill="auto"/>
            <w:noWrap/>
            <w:tcMar>
              <w:top w:w="15" w:type="dxa"/>
              <w:left w:w="15" w:type="dxa"/>
              <w:bottom w:w="0" w:type="dxa"/>
              <w:right w:w="15" w:type="dxa"/>
            </w:tcMar>
            <w:vAlign w:val="bottom"/>
            <w:hideMark/>
          </w:tcPr>
          <w:p w14:paraId="46B874C1"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1.129 to 2.020</w:t>
            </w:r>
          </w:p>
        </w:tc>
        <w:tc>
          <w:tcPr>
            <w:tcW w:w="0" w:type="auto"/>
            <w:shd w:val="clear" w:color="auto" w:fill="auto"/>
            <w:noWrap/>
            <w:tcMar>
              <w:top w:w="15" w:type="dxa"/>
              <w:left w:w="15" w:type="dxa"/>
              <w:bottom w:w="0" w:type="dxa"/>
              <w:right w:w="15" w:type="dxa"/>
            </w:tcMar>
            <w:vAlign w:val="bottom"/>
            <w:hideMark/>
          </w:tcPr>
          <w:p w14:paraId="2D63EF33"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6DDC3E42"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354D55CD"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0.0013</w:t>
            </w:r>
          </w:p>
        </w:tc>
      </w:tr>
      <w:tr w:rsidR="00C05BEA" w:rsidRPr="00C05BEA" w14:paraId="2F566F61" w14:textId="77777777" w:rsidTr="004A2F0B">
        <w:tc>
          <w:tcPr>
            <w:tcW w:w="0" w:type="auto"/>
            <w:shd w:val="clear" w:color="auto" w:fill="auto"/>
            <w:noWrap/>
            <w:tcMar>
              <w:top w:w="15" w:type="dxa"/>
              <w:left w:w="15" w:type="dxa"/>
              <w:bottom w:w="0" w:type="dxa"/>
              <w:right w:w="15" w:type="dxa"/>
            </w:tcMar>
            <w:vAlign w:val="bottom"/>
            <w:hideMark/>
          </w:tcPr>
          <w:p w14:paraId="4A853E9A"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4BF7162"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6F6DBBD4"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FCB9E56"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1863FDB"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364C7CA4"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79CBA48F" w14:textId="77777777" w:rsidTr="004A2F0B">
        <w:tc>
          <w:tcPr>
            <w:tcW w:w="0" w:type="auto"/>
            <w:shd w:val="clear" w:color="auto" w:fill="auto"/>
            <w:noWrap/>
            <w:tcMar>
              <w:top w:w="15" w:type="dxa"/>
              <w:left w:w="15" w:type="dxa"/>
              <w:bottom w:w="0" w:type="dxa"/>
              <w:right w:w="15" w:type="dxa"/>
            </w:tcMar>
            <w:vAlign w:val="bottom"/>
            <w:hideMark/>
          </w:tcPr>
          <w:p w14:paraId="21FBA0E0"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Row 10</w:t>
            </w:r>
          </w:p>
        </w:tc>
        <w:tc>
          <w:tcPr>
            <w:tcW w:w="0" w:type="auto"/>
            <w:shd w:val="clear" w:color="auto" w:fill="auto"/>
            <w:noWrap/>
            <w:tcMar>
              <w:top w:w="15" w:type="dxa"/>
              <w:left w:w="15" w:type="dxa"/>
              <w:bottom w:w="0" w:type="dxa"/>
              <w:right w:w="15" w:type="dxa"/>
            </w:tcMar>
            <w:vAlign w:val="bottom"/>
            <w:hideMark/>
          </w:tcPr>
          <w:p w14:paraId="4D577389"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2EF83785"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0376C09D"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DC7EB99" w14:textId="77777777" w:rsidR="005A6D36" w:rsidRPr="00C05BEA" w:rsidRDefault="005A6D36" w:rsidP="004A2F0B">
            <w:pPr>
              <w:pBdr>
                <w:between w:val="single" w:sz="4" w:space="1" w:color="auto"/>
              </w:pBd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79A63EFF" w14:textId="77777777" w:rsidR="005A6D36" w:rsidRPr="00C05BEA" w:rsidRDefault="005A6D36" w:rsidP="004A2F0B">
            <w:pPr>
              <w:pBdr>
                <w:between w:val="single" w:sz="4" w:space="1" w:color="auto"/>
              </w:pBdr>
              <w:jc w:val="center"/>
              <w:rPr>
                <w:rFonts w:ascii="Arial" w:hAnsi="Arial" w:cs="Arial"/>
                <w:color w:val="auto"/>
                <w:sz w:val="22"/>
                <w:szCs w:val="22"/>
              </w:rPr>
            </w:pPr>
          </w:p>
        </w:tc>
      </w:tr>
      <w:tr w:rsidR="00C05BEA" w:rsidRPr="00C05BEA" w14:paraId="55112C04" w14:textId="77777777" w:rsidTr="004A2F0B">
        <w:tc>
          <w:tcPr>
            <w:tcW w:w="0" w:type="auto"/>
            <w:shd w:val="clear" w:color="auto" w:fill="auto"/>
            <w:noWrap/>
            <w:tcMar>
              <w:top w:w="15" w:type="dxa"/>
              <w:left w:w="15" w:type="dxa"/>
              <w:bottom w:w="0" w:type="dxa"/>
              <w:right w:w="15" w:type="dxa"/>
            </w:tcMar>
            <w:vAlign w:val="bottom"/>
            <w:hideMark/>
          </w:tcPr>
          <w:p w14:paraId="1474FFC2"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CR vs. C</w:t>
            </w:r>
          </w:p>
        </w:tc>
        <w:tc>
          <w:tcPr>
            <w:tcW w:w="0" w:type="auto"/>
            <w:shd w:val="clear" w:color="auto" w:fill="auto"/>
            <w:noWrap/>
            <w:tcMar>
              <w:top w:w="15" w:type="dxa"/>
              <w:left w:w="15" w:type="dxa"/>
              <w:bottom w:w="0" w:type="dxa"/>
              <w:right w:w="15" w:type="dxa"/>
            </w:tcMar>
            <w:vAlign w:val="bottom"/>
            <w:hideMark/>
          </w:tcPr>
          <w:p w14:paraId="6784680D"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0.8175</w:t>
            </w:r>
          </w:p>
        </w:tc>
        <w:tc>
          <w:tcPr>
            <w:tcW w:w="0" w:type="auto"/>
            <w:shd w:val="clear" w:color="auto" w:fill="auto"/>
            <w:noWrap/>
            <w:tcMar>
              <w:top w:w="15" w:type="dxa"/>
              <w:left w:w="15" w:type="dxa"/>
              <w:bottom w:w="0" w:type="dxa"/>
              <w:right w:w="15" w:type="dxa"/>
            </w:tcMar>
            <w:vAlign w:val="bottom"/>
            <w:hideMark/>
          </w:tcPr>
          <w:p w14:paraId="5D98ABDD"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0.4999 to 1.135</w:t>
            </w:r>
          </w:p>
        </w:tc>
        <w:tc>
          <w:tcPr>
            <w:tcW w:w="0" w:type="auto"/>
            <w:shd w:val="clear" w:color="auto" w:fill="auto"/>
            <w:noWrap/>
            <w:tcMar>
              <w:top w:w="15" w:type="dxa"/>
              <w:left w:w="15" w:type="dxa"/>
              <w:bottom w:w="0" w:type="dxa"/>
              <w:right w:w="15" w:type="dxa"/>
            </w:tcMar>
            <w:vAlign w:val="bottom"/>
            <w:hideMark/>
          </w:tcPr>
          <w:p w14:paraId="450621C4"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Yes</w:t>
            </w:r>
          </w:p>
        </w:tc>
        <w:tc>
          <w:tcPr>
            <w:tcW w:w="0" w:type="auto"/>
            <w:shd w:val="clear" w:color="auto" w:fill="auto"/>
            <w:noWrap/>
            <w:tcMar>
              <w:top w:w="15" w:type="dxa"/>
              <w:left w:w="15" w:type="dxa"/>
              <w:bottom w:w="0" w:type="dxa"/>
              <w:right w:w="15" w:type="dxa"/>
            </w:tcMar>
            <w:vAlign w:val="bottom"/>
            <w:hideMark/>
          </w:tcPr>
          <w:p w14:paraId="174A25EF"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w:t>
            </w:r>
          </w:p>
        </w:tc>
        <w:tc>
          <w:tcPr>
            <w:tcW w:w="0" w:type="auto"/>
            <w:shd w:val="clear" w:color="auto" w:fill="auto"/>
            <w:noWrap/>
            <w:tcMar>
              <w:top w:w="15" w:type="dxa"/>
              <w:left w:w="15" w:type="dxa"/>
              <w:bottom w:w="0" w:type="dxa"/>
              <w:right w:w="15" w:type="dxa"/>
            </w:tcMar>
            <w:vAlign w:val="bottom"/>
            <w:hideMark/>
          </w:tcPr>
          <w:p w14:paraId="129E117A" w14:textId="77777777" w:rsidR="005A6D36" w:rsidRPr="00C05BEA" w:rsidRDefault="005A6D36" w:rsidP="004A2F0B">
            <w:pPr>
              <w:pBdr>
                <w:between w:val="single" w:sz="4" w:space="1" w:color="auto"/>
              </w:pBdr>
              <w:jc w:val="center"/>
              <w:rPr>
                <w:rFonts w:ascii="Arial" w:hAnsi="Arial" w:cs="Arial"/>
                <w:color w:val="auto"/>
                <w:sz w:val="22"/>
                <w:szCs w:val="22"/>
              </w:rPr>
            </w:pPr>
            <w:r w:rsidRPr="00C05BEA">
              <w:rPr>
                <w:rFonts w:ascii="Arial" w:hAnsi="Arial" w:cs="Arial"/>
                <w:color w:val="auto"/>
                <w:sz w:val="22"/>
                <w:szCs w:val="22"/>
              </w:rPr>
              <w:t>0.0016</w:t>
            </w:r>
          </w:p>
        </w:tc>
      </w:tr>
    </w:tbl>
    <w:p w14:paraId="0ED28639" w14:textId="77777777" w:rsidR="005A6D36" w:rsidRPr="00C05BEA" w:rsidRDefault="005A6D36" w:rsidP="005A6D36">
      <w:pPr>
        <w:rPr>
          <w:rFonts w:ascii="Arial" w:hAnsi="Arial" w:cs="Arial"/>
          <w:b/>
          <w:bCs/>
          <w:color w:val="auto"/>
          <w:sz w:val="22"/>
          <w:szCs w:val="22"/>
        </w:rPr>
      </w:pPr>
    </w:p>
    <w:p w14:paraId="3D73FA58" w14:textId="77777777" w:rsidR="005A6D36" w:rsidRPr="00C05BEA" w:rsidRDefault="005A6D36" w:rsidP="005A6D36">
      <w:pPr>
        <w:pBdr>
          <w:between w:val="single" w:sz="4" w:space="1" w:color="auto"/>
        </w:pBdr>
        <w:rPr>
          <w:rFonts w:ascii="Arial" w:hAnsi="Arial" w:cs="Arial"/>
          <w:b/>
          <w:bCs/>
          <w:color w:val="auto"/>
          <w:sz w:val="22"/>
          <w:szCs w:val="22"/>
        </w:rPr>
      </w:pPr>
    </w:p>
    <w:p w14:paraId="074C343E" w14:textId="77777777" w:rsidR="002B10AF" w:rsidRDefault="002B10AF" w:rsidP="005A6D36">
      <w:pPr>
        <w:pStyle w:val="Heading1"/>
        <w:rPr>
          <w:rFonts w:cs="Arial"/>
          <w:szCs w:val="22"/>
        </w:rPr>
      </w:pPr>
    </w:p>
    <w:p w14:paraId="7D367FD8" w14:textId="77777777" w:rsidR="002B10AF" w:rsidRDefault="002B10AF" w:rsidP="005A6D36">
      <w:pPr>
        <w:pStyle w:val="Heading1"/>
        <w:rPr>
          <w:rFonts w:cs="Arial"/>
          <w:szCs w:val="22"/>
        </w:rPr>
      </w:pPr>
    </w:p>
    <w:p w14:paraId="1F72A712" w14:textId="77777777" w:rsidR="002B10AF" w:rsidRDefault="002B10AF" w:rsidP="005A6D36">
      <w:pPr>
        <w:pStyle w:val="Heading1"/>
        <w:rPr>
          <w:rFonts w:cs="Arial"/>
          <w:szCs w:val="22"/>
        </w:rPr>
      </w:pPr>
    </w:p>
    <w:p w14:paraId="29F102EB" w14:textId="77777777" w:rsidR="002B10AF" w:rsidRDefault="002B10AF" w:rsidP="005A6D36">
      <w:pPr>
        <w:pStyle w:val="Heading1"/>
        <w:rPr>
          <w:rFonts w:cs="Arial"/>
          <w:szCs w:val="22"/>
        </w:rPr>
      </w:pPr>
    </w:p>
    <w:p w14:paraId="752811EE" w14:textId="77777777" w:rsidR="002B10AF" w:rsidRDefault="002B10AF" w:rsidP="005A6D36">
      <w:pPr>
        <w:pStyle w:val="Heading1"/>
        <w:rPr>
          <w:rFonts w:cs="Arial"/>
          <w:szCs w:val="22"/>
        </w:rPr>
      </w:pPr>
    </w:p>
    <w:p w14:paraId="72A58270" w14:textId="77777777" w:rsidR="002B10AF" w:rsidRDefault="002B10AF" w:rsidP="005A6D36">
      <w:pPr>
        <w:pStyle w:val="Heading1"/>
        <w:rPr>
          <w:rFonts w:cs="Arial"/>
          <w:szCs w:val="22"/>
        </w:rPr>
      </w:pPr>
    </w:p>
    <w:p w14:paraId="10030004" w14:textId="77777777" w:rsidR="002B10AF" w:rsidRDefault="002B10AF" w:rsidP="005A6D36">
      <w:pPr>
        <w:pStyle w:val="Heading1"/>
        <w:rPr>
          <w:rFonts w:cs="Arial"/>
          <w:szCs w:val="22"/>
        </w:rPr>
      </w:pPr>
    </w:p>
    <w:p w14:paraId="345CD8F7" w14:textId="77777777" w:rsidR="002B10AF" w:rsidRDefault="002B10AF" w:rsidP="005A6D36">
      <w:pPr>
        <w:pStyle w:val="Heading1"/>
        <w:rPr>
          <w:rFonts w:cs="Arial"/>
          <w:szCs w:val="22"/>
        </w:rPr>
      </w:pPr>
    </w:p>
    <w:p w14:paraId="33FE2D1E" w14:textId="77777777" w:rsidR="002B10AF" w:rsidRDefault="002B10AF" w:rsidP="005A6D36">
      <w:pPr>
        <w:pStyle w:val="Heading1"/>
        <w:rPr>
          <w:rFonts w:cs="Arial"/>
          <w:szCs w:val="22"/>
        </w:rPr>
      </w:pPr>
    </w:p>
    <w:p w14:paraId="0D7EF1CC" w14:textId="77777777" w:rsidR="002B10AF" w:rsidRDefault="002B10AF" w:rsidP="005A6D36">
      <w:pPr>
        <w:pStyle w:val="Heading1"/>
        <w:rPr>
          <w:rFonts w:cs="Arial"/>
          <w:szCs w:val="22"/>
        </w:rPr>
      </w:pPr>
    </w:p>
    <w:p w14:paraId="0569B967" w14:textId="77777777" w:rsidR="002B10AF" w:rsidRDefault="002B10AF" w:rsidP="005A6D36">
      <w:pPr>
        <w:pStyle w:val="Heading1"/>
        <w:rPr>
          <w:rFonts w:cs="Arial"/>
          <w:szCs w:val="22"/>
        </w:rPr>
      </w:pPr>
    </w:p>
    <w:p w14:paraId="742AB375" w14:textId="77777777" w:rsidR="002B10AF" w:rsidRDefault="002B10AF" w:rsidP="005A6D36">
      <w:pPr>
        <w:pStyle w:val="Heading1"/>
        <w:rPr>
          <w:rFonts w:cs="Arial"/>
          <w:szCs w:val="22"/>
        </w:rPr>
      </w:pPr>
    </w:p>
    <w:p w14:paraId="45B28936" w14:textId="77777777" w:rsidR="002B10AF" w:rsidRDefault="002B10AF" w:rsidP="005A6D36">
      <w:pPr>
        <w:pStyle w:val="Heading1"/>
        <w:rPr>
          <w:rFonts w:cs="Arial"/>
          <w:szCs w:val="22"/>
        </w:rPr>
      </w:pPr>
    </w:p>
    <w:p w14:paraId="4C9BDAA2" w14:textId="77777777" w:rsidR="002B10AF" w:rsidRDefault="002B10AF" w:rsidP="005A6D36">
      <w:pPr>
        <w:pStyle w:val="Heading1"/>
        <w:rPr>
          <w:rFonts w:cs="Arial"/>
          <w:szCs w:val="22"/>
        </w:rPr>
      </w:pPr>
    </w:p>
    <w:p w14:paraId="52901913" w14:textId="77777777" w:rsidR="002B10AF" w:rsidRDefault="002B10AF" w:rsidP="002B10AF"/>
    <w:p w14:paraId="24E98745" w14:textId="77777777" w:rsidR="002B10AF" w:rsidRPr="002B10AF" w:rsidRDefault="002B10AF" w:rsidP="002B10AF"/>
    <w:p w14:paraId="4EE4EF02" w14:textId="77777777" w:rsidR="002B10AF" w:rsidRDefault="002B10AF" w:rsidP="005A6D36">
      <w:pPr>
        <w:pStyle w:val="Heading1"/>
        <w:rPr>
          <w:rFonts w:cs="Arial"/>
          <w:szCs w:val="22"/>
        </w:rPr>
      </w:pPr>
    </w:p>
    <w:p w14:paraId="2B806D2D" w14:textId="77777777" w:rsidR="002B10AF" w:rsidRDefault="002B10AF" w:rsidP="005A6D36">
      <w:pPr>
        <w:pStyle w:val="Heading1"/>
        <w:rPr>
          <w:rFonts w:cs="Arial"/>
          <w:szCs w:val="22"/>
        </w:rPr>
      </w:pPr>
    </w:p>
    <w:p w14:paraId="20A44311" w14:textId="77777777" w:rsidR="002B10AF" w:rsidRDefault="002B10AF" w:rsidP="005A6D36">
      <w:pPr>
        <w:pStyle w:val="Heading1"/>
        <w:rPr>
          <w:rFonts w:cs="Arial"/>
          <w:szCs w:val="22"/>
        </w:rPr>
      </w:pPr>
    </w:p>
    <w:p w14:paraId="2557E04E" w14:textId="78E913A9" w:rsidR="005A6D36" w:rsidRPr="00C05BEA" w:rsidRDefault="008F2A75" w:rsidP="005A6D36">
      <w:pPr>
        <w:pStyle w:val="Heading1"/>
        <w:rPr>
          <w:rFonts w:cs="Arial"/>
          <w:bCs/>
          <w:szCs w:val="22"/>
        </w:rPr>
      </w:pPr>
      <w:r>
        <w:rPr>
          <w:rFonts w:cs="Arial"/>
          <w:szCs w:val="22"/>
        </w:rPr>
        <w:t xml:space="preserve">Additional </w:t>
      </w:r>
      <w:r w:rsidR="005A6D36" w:rsidRPr="00C05BEA">
        <w:rPr>
          <w:rFonts w:cs="Arial"/>
          <w:szCs w:val="22"/>
        </w:rPr>
        <w:t>Table 15. 2-way ANOVA and multiple comparisons of unknown GA C043</w:t>
      </w:r>
      <w:r w:rsidR="005A6D36" w:rsidRPr="00C05BEA">
        <w:rPr>
          <w:rFonts w:cs="Arial"/>
          <w:bCs/>
          <w:szCs w:val="22"/>
        </w:rPr>
        <w:t xml:space="preserve">. </w:t>
      </w:r>
    </w:p>
    <w:p w14:paraId="3744DE1D" w14:textId="77777777" w:rsidR="005A6D36" w:rsidRPr="00C05BEA" w:rsidRDefault="005A6D36" w:rsidP="005A6D36">
      <w:pPr>
        <w:rPr>
          <w:rFonts w:ascii="Arial" w:hAnsi="Arial" w:cs="Arial"/>
          <w:color w:val="auto"/>
          <w:sz w:val="22"/>
          <w:szCs w:val="22"/>
        </w:rPr>
      </w:pPr>
    </w:p>
    <w:tbl>
      <w:tblPr>
        <w:tblW w:w="11687" w:type="dxa"/>
        <w:tblCellMar>
          <w:left w:w="0" w:type="dxa"/>
          <w:right w:w="0" w:type="dxa"/>
        </w:tblCellMar>
        <w:tblLook w:val="04A0" w:firstRow="1" w:lastRow="0" w:firstColumn="1" w:lastColumn="0" w:noHBand="0" w:noVBand="1"/>
      </w:tblPr>
      <w:tblGrid>
        <w:gridCol w:w="2700"/>
        <w:gridCol w:w="1998"/>
        <w:gridCol w:w="840"/>
        <w:gridCol w:w="1836"/>
        <w:gridCol w:w="2397"/>
        <w:gridCol w:w="2714"/>
      </w:tblGrid>
      <w:tr w:rsidR="00C05BEA" w:rsidRPr="00C05BEA" w14:paraId="3D7F857A" w14:textId="77777777" w:rsidTr="004A2F0B">
        <w:tc>
          <w:tcPr>
            <w:tcW w:w="270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09C6D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Two-way RM ANOVA</w:t>
            </w:r>
          </w:p>
        </w:tc>
        <w:tc>
          <w:tcPr>
            <w:tcW w:w="167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1E0AC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Matching: Stacked</w:t>
            </w:r>
          </w:p>
        </w:tc>
        <w:tc>
          <w:tcPr>
            <w:tcW w:w="84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9185D5" w14:textId="77777777" w:rsidR="005A6D36" w:rsidRPr="00C05BEA" w:rsidRDefault="005A6D36" w:rsidP="004A2F0B">
            <w:pPr>
              <w:jc w:val="center"/>
              <w:rPr>
                <w:rFonts w:ascii="Arial" w:hAnsi="Arial" w:cs="Arial"/>
                <w:color w:val="auto"/>
                <w:sz w:val="22"/>
                <w:szCs w:val="22"/>
              </w:rPr>
            </w:pPr>
          </w:p>
        </w:tc>
        <w:tc>
          <w:tcPr>
            <w:tcW w:w="1575"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C82607" w14:textId="77777777" w:rsidR="005A6D36" w:rsidRPr="00C05BEA" w:rsidRDefault="005A6D36" w:rsidP="004A2F0B">
            <w:pPr>
              <w:jc w:val="center"/>
              <w:rPr>
                <w:rFonts w:ascii="Arial" w:hAnsi="Arial" w:cs="Arial"/>
                <w:color w:val="auto"/>
                <w:sz w:val="22"/>
                <w:szCs w:val="22"/>
              </w:rPr>
            </w:pPr>
          </w:p>
        </w:tc>
        <w:tc>
          <w:tcPr>
            <w:tcW w:w="2182" w:type="dxa"/>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367B8BB" w14:textId="77777777" w:rsidR="005A6D36" w:rsidRPr="00C05BEA" w:rsidRDefault="005A6D36" w:rsidP="004A2F0B">
            <w:pPr>
              <w:jc w:val="center"/>
              <w:rPr>
                <w:rFonts w:ascii="Arial" w:hAnsi="Arial" w:cs="Arial"/>
                <w:color w:val="auto"/>
                <w:sz w:val="22"/>
                <w:szCs w:val="22"/>
              </w:rPr>
            </w:pPr>
          </w:p>
        </w:tc>
        <w:tc>
          <w:tcPr>
            <w:tcW w:w="2714" w:type="dxa"/>
            <w:tcBorders>
              <w:top w:val="nil"/>
              <w:left w:val="nil"/>
              <w:bottom w:val="nil"/>
              <w:right w:val="nil"/>
            </w:tcBorders>
            <w:shd w:val="clear" w:color="auto" w:fill="auto"/>
            <w:noWrap/>
            <w:tcMar>
              <w:top w:w="15" w:type="dxa"/>
              <w:left w:w="15" w:type="dxa"/>
              <w:bottom w:w="0" w:type="dxa"/>
              <w:right w:w="15" w:type="dxa"/>
            </w:tcMar>
            <w:vAlign w:val="bottom"/>
            <w:hideMark/>
          </w:tcPr>
          <w:p w14:paraId="2D269DC6" w14:textId="77777777" w:rsidR="005A6D36" w:rsidRPr="00C05BEA" w:rsidRDefault="005A6D36" w:rsidP="004A2F0B">
            <w:pPr>
              <w:jc w:val="right"/>
              <w:rPr>
                <w:rFonts w:ascii="Arial" w:hAnsi="Arial" w:cs="Arial"/>
                <w:color w:val="auto"/>
                <w:sz w:val="22"/>
                <w:szCs w:val="22"/>
              </w:rPr>
            </w:pPr>
          </w:p>
        </w:tc>
      </w:tr>
      <w:tr w:rsidR="00C05BEA" w:rsidRPr="00C05BEA" w14:paraId="5817285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307D4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Assume sphericity?</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42CC1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9D144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20CEC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6A964FC" w14:textId="77777777" w:rsidR="005A6D36" w:rsidRPr="00C05BEA" w:rsidRDefault="005A6D36" w:rsidP="004A2F0B">
            <w:pPr>
              <w:jc w:val="center"/>
              <w:rPr>
                <w:rFonts w:ascii="Arial" w:hAnsi="Arial" w:cs="Arial"/>
                <w:color w:val="auto"/>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9401D5" w14:textId="77777777" w:rsidR="005A6D36" w:rsidRPr="00C05BEA" w:rsidRDefault="005A6D36" w:rsidP="004A2F0B">
            <w:pPr>
              <w:jc w:val="right"/>
              <w:rPr>
                <w:rFonts w:ascii="Arial" w:hAnsi="Arial" w:cs="Arial"/>
                <w:color w:val="auto"/>
                <w:sz w:val="22"/>
                <w:szCs w:val="22"/>
              </w:rPr>
            </w:pPr>
          </w:p>
        </w:tc>
      </w:tr>
      <w:tr w:rsidR="00C05BEA" w:rsidRPr="00C05BEA" w14:paraId="65A06C61"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74456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Alpha</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97ADE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F6575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80C2AD"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2B9312E" w14:textId="77777777" w:rsidR="005A6D36" w:rsidRPr="00C05BEA" w:rsidRDefault="005A6D36" w:rsidP="004A2F0B">
            <w:pPr>
              <w:jc w:val="center"/>
              <w:rPr>
                <w:rFonts w:ascii="Arial" w:hAnsi="Arial" w:cs="Arial"/>
                <w:color w:val="auto"/>
                <w:sz w:val="22"/>
                <w:szCs w:val="22"/>
              </w:rPr>
            </w:pPr>
          </w:p>
        </w:tc>
      </w:tr>
      <w:tr w:rsidR="00C05BEA" w:rsidRPr="00C05BEA" w14:paraId="646BF8C2"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6AA7B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B0251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8AC902"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4DFE4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A21F976" w14:textId="77777777" w:rsidR="005A6D36" w:rsidRPr="00C05BEA" w:rsidRDefault="005A6D36" w:rsidP="004A2F0B">
            <w:pPr>
              <w:jc w:val="center"/>
              <w:rPr>
                <w:rFonts w:ascii="Arial" w:hAnsi="Arial" w:cs="Arial"/>
                <w:color w:val="auto"/>
                <w:sz w:val="22"/>
                <w:szCs w:val="22"/>
              </w:rPr>
            </w:pPr>
          </w:p>
        </w:tc>
      </w:tr>
      <w:tr w:rsidR="00C05BEA" w:rsidRPr="00C05BEA" w14:paraId="083154BB"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3322F7"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Source of Variation</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D11434"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 of total variation</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00EAC0"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P value</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3ABC1D"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P value summary</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F4F81BF"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Significant?</w:t>
            </w:r>
          </w:p>
        </w:tc>
      </w:tr>
      <w:tr w:rsidR="00C05BEA" w:rsidRPr="00C05BEA" w14:paraId="753690F8"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8C4354" w14:textId="3405C501"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t>Day</w:t>
            </w:r>
            <w:r w:rsidR="005A6D36" w:rsidRPr="00C05BEA">
              <w:rPr>
                <w:rFonts w:ascii="Arial" w:hAnsi="Arial" w:cs="Arial"/>
                <w:color w:val="auto"/>
                <w:sz w:val="22"/>
                <w:szCs w:val="22"/>
              </w:rPr>
              <w:t xml:space="preserve"> x </w:t>
            </w:r>
            <w:r w:rsidR="00C05BEA">
              <w:rPr>
                <w:rFonts w:ascii="Arial" w:hAnsi="Arial" w:cs="Arial"/>
                <w:color w:val="auto"/>
                <w:sz w:val="22"/>
                <w:szCs w:val="22"/>
              </w:rPr>
              <w:t>Treatment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FFCC9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12.41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58F6A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FC36A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BCA269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r>
      <w:tr w:rsidR="00C05BEA" w:rsidRPr="00C05BEA" w14:paraId="5047D582"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646371" w14:textId="73CBDDCA"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t>Day</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47CEE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1.692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D845A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0.0695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F4450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908C3A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r>
      <w:tr w:rsidR="00C05BEA" w:rsidRPr="00C05BEA" w14:paraId="155C41E9"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D6BA42" w14:textId="4F15A323" w:rsidR="005A6D36" w:rsidRPr="00C05BEA" w:rsidRDefault="00C05BEA" w:rsidP="004A2F0B">
            <w:pPr>
              <w:jc w:val="center"/>
              <w:rPr>
                <w:rFonts w:ascii="Arial" w:hAnsi="Arial" w:cs="Arial"/>
                <w:color w:val="auto"/>
                <w:sz w:val="22"/>
                <w:szCs w:val="22"/>
              </w:rPr>
            </w:pPr>
            <w:r>
              <w:rPr>
                <w:rFonts w:ascii="Arial" w:hAnsi="Arial" w:cs="Arial"/>
                <w:color w:val="auto"/>
                <w:sz w:val="22"/>
                <w:szCs w:val="22"/>
              </w:rPr>
              <w:t>Treatment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B4749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82.65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EA374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565D0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33BBA0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r>
      <w:tr w:rsidR="00C05BEA" w:rsidRPr="00C05BEA" w14:paraId="6CF00349"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59574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76B54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0.1076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16621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0.9301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BE678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6963EB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r>
      <w:tr w:rsidR="00C05BEA" w:rsidRPr="00C05BEA" w14:paraId="64A768FE"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BAF27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F3BAAE"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4D990D"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F55AA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BA42EE1" w14:textId="77777777" w:rsidR="005A6D36" w:rsidRPr="00C05BEA" w:rsidRDefault="005A6D36" w:rsidP="004A2F0B">
            <w:pPr>
              <w:jc w:val="center"/>
              <w:rPr>
                <w:rFonts w:ascii="Arial" w:hAnsi="Arial" w:cs="Arial"/>
                <w:color w:val="auto"/>
                <w:sz w:val="22"/>
                <w:szCs w:val="22"/>
              </w:rPr>
            </w:pPr>
          </w:p>
        </w:tc>
      </w:tr>
      <w:tr w:rsidR="00C05BEA" w:rsidRPr="00C05BEA" w14:paraId="40C24D7E"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73D0D6"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ANOVA table</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1F5F2F"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9365D1"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DF</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B5D14D"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MS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82B50A9"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F (</w:t>
            </w:r>
            <w:proofErr w:type="spellStart"/>
            <w:r w:rsidRPr="00C05BEA">
              <w:rPr>
                <w:rFonts w:ascii="Arial" w:hAnsi="Arial" w:cs="Arial"/>
                <w:b/>
                <w:bCs/>
                <w:color w:val="auto"/>
                <w:sz w:val="22"/>
                <w:szCs w:val="22"/>
              </w:rPr>
              <w:t>DFn</w:t>
            </w:r>
            <w:proofErr w:type="spellEnd"/>
            <w:r w:rsidRPr="00C05BEA">
              <w:rPr>
                <w:rFonts w:ascii="Arial" w:hAnsi="Arial" w:cs="Arial"/>
                <w:b/>
                <w:bCs/>
                <w:color w:val="auto"/>
                <w:sz w:val="22"/>
                <w:szCs w:val="22"/>
              </w:rPr>
              <w:t xml:space="preserve">, </w:t>
            </w:r>
            <w:proofErr w:type="spellStart"/>
            <w:r w:rsidRPr="00C05BEA">
              <w:rPr>
                <w:rFonts w:ascii="Arial" w:hAnsi="Arial" w:cs="Arial"/>
                <w:b/>
                <w:bCs/>
                <w:color w:val="auto"/>
                <w:sz w:val="22"/>
                <w:szCs w:val="22"/>
              </w:rPr>
              <w:t>DFd</w:t>
            </w:r>
            <w:proofErr w:type="spellEnd"/>
            <w:r w:rsidRPr="00C05BEA">
              <w:rPr>
                <w:rFonts w:ascii="Arial" w:hAnsi="Arial" w:cs="Arial"/>
                <w:b/>
                <w:bCs/>
                <w:color w:val="auto"/>
                <w:sz w:val="22"/>
                <w:szCs w:val="22"/>
              </w:rPr>
              <w:t>)</w:t>
            </w:r>
          </w:p>
        </w:tc>
      </w:tr>
      <w:tr w:rsidR="00C05BEA" w:rsidRPr="00C05BEA" w14:paraId="3A308ECA"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23BC67" w14:textId="378C3411"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t>Day</w:t>
            </w:r>
            <w:r w:rsidR="005A6D36" w:rsidRPr="00C05BEA">
              <w:rPr>
                <w:rFonts w:ascii="Arial" w:hAnsi="Arial" w:cs="Arial"/>
                <w:color w:val="auto"/>
                <w:sz w:val="22"/>
                <w:szCs w:val="22"/>
              </w:rPr>
              <w:t xml:space="preserve"> x </w:t>
            </w:r>
            <w:r w:rsidR="00C05BEA">
              <w:rPr>
                <w:rFonts w:ascii="Arial" w:hAnsi="Arial" w:cs="Arial"/>
                <w:color w:val="auto"/>
                <w:sz w:val="22"/>
                <w:szCs w:val="22"/>
              </w:rPr>
              <w:t>Treatment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FFAF4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0.8570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F349E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67BF9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0.09523</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C2D1FF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(9, 54) = 23.67</w:t>
            </w:r>
          </w:p>
        </w:tc>
      </w:tr>
      <w:tr w:rsidR="00C05BEA" w:rsidRPr="00C05BEA" w14:paraId="7512F9B5"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E2B478" w14:textId="25E03A81" w:rsidR="005A6D36" w:rsidRPr="00C05BEA" w:rsidRDefault="006D5A44" w:rsidP="004A2F0B">
            <w:pPr>
              <w:jc w:val="center"/>
              <w:rPr>
                <w:rFonts w:ascii="Arial" w:hAnsi="Arial" w:cs="Arial"/>
                <w:color w:val="auto"/>
                <w:sz w:val="22"/>
                <w:szCs w:val="22"/>
              </w:rPr>
            </w:pPr>
            <w:r>
              <w:rPr>
                <w:rFonts w:ascii="Arial" w:hAnsi="Arial" w:cs="Arial"/>
                <w:color w:val="auto"/>
                <w:sz w:val="22"/>
                <w:szCs w:val="22"/>
              </w:rPr>
              <w:lastRenderedPageBreak/>
              <w:t>Day</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325EA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0.1169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66C8B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2F2BB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0.01299</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CABC78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(2.174, 13.05) = 3.228</w:t>
            </w:r>
          </w:p>
        </w:tc>
      </w:tr>
      <w:tr w:rsidR="00C05BEA" w:rsidRPr="00C05BEA" w14:paraId="084629FE"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028944" w14:textId="3C4D33C1" w:rsidR="005A6D36" w:rsidRPr="00C05BEA" w:rsidRDefault="00C05BEA" w:rsidP="004A2F0B">
            <w:pPr>
              <w:jc w:val="center"/>
              <w:rPr>
                <w:rFonts w:ascii="Arial" w:hAnsi="Arial" w:cs="Arial"/>
                <w:color w:val="auto"/>
                <w:sz w:val="22"/>
                <w:szCs w:val="22"/>
              </w:rPr>
            </w:pPr>
            <w:r>
              <w:rPr>
                <w:rFonts w:ascii="Arial" w:hAnsi="Arial" w:cs="Arial"/>
                <w:color w:val="auto"/>
                <w:sz w:val="22"/>
                <w:szCs w:val="22"/>
              </w:rPr>
              <w:t>Treatment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58E0E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5.710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B9BB3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50F68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5.710</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90DFA3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(1, 6) = 4608</w:t>
            </w:r>
          </w:p>
        </w:tc>
      </w:tr>
      <w:tr w:rsidR="00C05BEA" w:rsidRPr="00C05BEA" w14:paraId="2FFDD1C0" w14:textId="77777777" w:rsidTr="004A2F0B">
        <w:trPr>
          <w:gridAfter w:val="1"/>
          <w:wAfter w:w="2714" w:type="dxa"/>
        </w:trPr>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6C5A65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Subject</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8BA38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0.007436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0E8F1F"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9580D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0.001239</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27D67A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F (6, 54) = 0.3080</w:t>
            </w:r>
          </w:p>
        </w:tc>
      </w:tr>
      <w:tr w:rsidR="00C05BEA" w:rsidRPr="00C05BEA" w14:paraId="5F9BB4E5" w14:textId="77777777" w:rsidTr="004A2F0B">
        <w:tc>
          <w:tcPr>
            <w:tcW w:w="0" w:type="auto"/>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p w14:paraId="37647E0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Residual</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2544A79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0.2173</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55DF2BA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54</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6D9A2B3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0.004023</w:t>
            </w:r>
          </w:p>
        </w:tc>
        <w:tc>
          <w:tcPr>
            <w:tcW w:w="0" w:type="auto"/>
            <w:tcBorders>
              <w:top w:val="single" w:sz="4" w:space="0" w:color="auto"/>
              <w:left w:val="single" w:sz="4" w:space="0" w:color="auto"/>
              <w:bottom w:val="nil"/>
              <w:right w:val="nil"/>
            </w:tcBorders>
            <w:shd w:val="clear" w:color="auto" w:fill="auto"/>
            <w:noWrap/>
            <w:tcMar>
              <w:top w:w="15" w:type="dxa"/>
              <w:left w:w="15" w:type="dxa"/>
              <w:bottom w:w="0" w:type="dxa"/>
              <w:right w:w="15" w:type="dxa"/>
            </w:tcMar>
            <w:vAlign w:val="bottom"/>
            <w:hideMark/>
          </w:tcPr>
          <w:p w14:paraId="4E78A164" w14:textId="77777777" w:rsidR="005A6D36" w:rsidRPr="00C05BEA" w:rsidRDefault="005A6D36" w:rsidP="004A2F0B">
            <w:pPr>
              <w:jc w:val="center"/>
              <w:rPr>
                <w:rFonts w:ascii="Arial" w:hAnsi="Arial" w:cs="Arial"/>
                <w:color w:val="auto"/>
                <w:sz w:val="22"/>
                <w:szCs w:val="22"/>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D44D07" w14:textId="77777777" w:rsidR="005A6D36" w:rsidRPr="00C05BEA" w:rsidRDefault="005A6D36" w:rsidP="004A2F0B">
            <w:pPr>
              <w:jc w:val="right"/>
              <w:rPr>
                <w:rFonts w:ascii="Arial" w:hAnsi="Arial" w:cs="Arial"/>
                <w:color w:val="auto"/>
                <w:sz w:val="22"/>
                <w:szCs w:val="22"/>
              </w:rPr>
            </w:pPr>
          </w:p>
        </w:tc>
      </w:tr>
    </w:tbl>
    <w:p w14:paraId="7377AD99" w14:textId="77777777" w:rsidR="005A6D36" w:rsidRPr="00C05BEA" w:rsidRDefault="005A6D36" w:rsidP="005A6D36">
      <w:pPr>
        <w:rPr>
          <w:rFonts w:ascii="Arial" w:hAnsi="Arial" w:cs="Arial"/>
          <w:color w:val="auto"/>
          <w:sz w:val="22"/>
          <w:szCs w:val="22"/>
        </w:rPr>
      </w:pPr>
    </w:p>
    <w:p w14:paraId="514BC2D0" w14:textId="77777777" w:rsidR="005A6D36" w:rsidRPr="00C05BEA" w:rsidRDefault="005A6D36" w:rsidP="005A6D36">
      <w:pPr>
        <w:rPr>
          <w:rFonts w:ascii="Arial" w:hAnsi="Arial" w:cs="Arial"/>
          <w:color w:val="auto"/>
          <w:sz w:val="22"/>
          <w:szCs w:val="22"/>
        </w:rPr>
      </w:pPr>
    </w:p>
    <w:p w14:paraId="627D85B2" w14:textId="77777777" w:rsidR="005A6D36" w:rsidRPr="00C05BEA" w:rsidRDefault="005A6D36" w:rsidP="005A6D36">
      <w:pPr>
        <w:rPr>
          <w:rFonts w:ascii="Arial" w:hAnsi="Arial" w:cs="Arial"/>
          <w:color w:val="auto"/>
          <w:sz w:val="22"/>
          <w:szCs w:val="22"/>
        </w:rPr>
      </w:pPr>
    </w:p>
    <w:tbl>
      <w:tblPr>
        <w:tblW w:w="0" w:type="auto"/>
        <w:tblCellMar>
          <w:left w:w="0" w:type="dxa"/>
          <w:right w:w="0" w:type="dxa"/>
        </w:tblCellMar>
        <w:tblLook w:val="04A0" w:firstRow="1" w:lastRow="0" w:firstColumn="1" w:lastColumn="0" w:noHBand="0" w:noVBand="1"/>
      </w:tblPr>
      <w:tblGrid>
        <w:gridCol w:w="2957"/>
        <w:gridCol w:w="890"/>
        <w:gridCol w:w="1640"/>
        <w:gridCol w:w="1538"/>
        <w:gridCol w:w="850"/>
        <w:gridCol w:w="1485"/>
      </w:tblGrid>
      <w:tr w:rsidR="00C05BEA" w:rsidRPr="00C05BEA" w14:paraId="7C36E722" w14:textId="77777777" w:rsidTr="004A2F0B">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7ED93B"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Tukey's multiple comparisons test</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605E90"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Mean Diff.</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1881A5"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95.00% CI of diff.</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326DC8"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Below threshold?</w:t>
            </w:r>
          </w:p>
        </w:tc>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AA7F81"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Summary</w:t>
            </w:r>
          </w:p>
        </w:tc>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8EA366D" w14:textId="77777777" w:rsidR="005A6D36" w:rsidRPr="00C05BEA" w:rsidRDefault="005A6D36" w:rsidP="004A2F0B">
            <w:pPr>
              <w:jc w:val="center"/>
              <w:rPr>
                <w:rFonts w:ascii="Arial" w:hAnsi="Arial" w:cs="Arial"/>
                <w:b/>
                <w:bCs/>
                <w:color w:val="auto"/>
                <w:sz w:val="22"/>
                <w:szCs w:val="22"/>
              </w:rPr>
            </w:pPr>
            <w:r w:rsidRPr="00C05BEA">
              <w:rPr>
                <w:rFonts w:ascii="Arial" w:hAnsi="Arial" w:cs="Arial"/>
                <w:b/>
                <w:bCs/>
                <w:color w:val="auto"/>
                <w:sz w:val="22"/>
                <w:szCs w:val="22"/>
              </w:rPr>
              <w:t>Adjusted P Value</w:t>
            </w:r>
          </w:p>
        </w:tc>
      </w:tr>
      <w:tr w:rsidR="00C05BEA" w:rsidRPr="00C05BEA" w14:paraId="763B8B1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4E070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6F6A6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51143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81109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665ACE"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EB66488" w14:textId="77777777" w:rsidR="005A6D36" w:rsidRPr="00C05BEA" w:rsidRDefault="005A6D36" w:rsidP="004A2F0B">
            <w:pPr>
              <w:jc w:val="center"/>
              <w:rPr>
                <w:rFonts w:ascii="Arial" w:hAnsi="Arial" w:cs="Arial"/>
                <w:color w:val="auto"/>
                <w:sz w:val="22"/>
                <w:szCs w:val="22"/>
              </w:rPr>
            </w:pPr>
          </w:p>
        </w:tc>
      </w:tr>
      <w:tr w:rsidR="00C05BEA" w:rsidRPr="00C05BEA" w14:paraId="3AD5E49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551CAB"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1</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39C86E"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CAE48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AEBEB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D7C6C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0F0A424" w14:textId="77777777" w:rsidR="005A6D36" w:rsidRPr="00C05BEA" w:rsidRDefault="005A6D36" w:rsidP="004A2F0B">
            <w:pPr>
              <w:jc w:val="center"/>
              <w:rPr>
                <w:rFonts w:ascii="Arial" w:hAnsi="Arial" w:cs="Arial"/>
                <w:color w:val="auto"/>
                <w:sz w:val="22"/>
                <w:szCs w:val="22"/>
              </w:rPr>
            </w:pPr>
          </w:p>
        </w:tc>
      </w:tr>
      <w:tr w:rsidR="00C05BEA" w:rsidRPr="00C05BEA" w14:paraId="32F565F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AFB48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CR vs. C</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AD449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0.01378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2CE20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-0.03587 to 0.06344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E898A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No</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34917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ns</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8BE2DF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0.5217</w:t>
            </w:r>
          </w:p>
        </w:tc>
      </w:tr>
      <w:tr w:rsidR="00C05BEA" w:rsidRPr="00C05BEA" w14:paraId="61E23BD1"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B55B8D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A07FC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25291D8"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B1C6E4"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27CDE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911FB4B" w14:textId="77777777" w:rsidR="005A6D36" w:rsidRPr="00C05BEA" w:rsidRDefault="005A6D36" w:rsidP="004A2F0B">
            <w:pPr>
              <w:jc w:val="center"/>
              <w:rPr>
                <w:rFonts w:ascii="Arial" w:hAnsi="Arial" w:cs="Arial"/>
                <w:color w:val="auto"/>
                <w:sz w:val="22"/>
                <w:szCs w:val="22"/>
              </w:rPr>
            </w:pPr>
          </w:p>
        </w:tc>
      </w:tr>
      <w:tr w:rsidR="00C05BEA" w:rsidRPr="00C05BEA" w14:paraId="1E097CF3"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1DBD6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2</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F7272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A4DE4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EF1F2E"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8C111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5775521" w14:textId="77777777" w:rsidR="005A6D36" w:rsidRPr="00C05BEA" w:rsidRDefault="005A6D36" w:rsidP="004A2F0B">
            <w:pPr>
              <w:jc w:val="center"/>
              <w:rPr>
                <w:rFonts w:ascii="Arial" w:hAnsi="Arial" w:cs="Arial"/>
                <w:color w:val="auto"/>
                <w:sz w:val="22"/>
                <w:szCs w:val="22"/>
              </w:rPr>
            </w:pPr>
          </w:p>
        </w:tc>
      </w:tr>
      <w:tr w:rsidR="00C05BEA" w:rsidRPr="00C05BEA" w14:paraId="5C31D3AC"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D0B455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CR vs. C</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6F733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0.3725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A30A5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0.2877 to 0.4574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CFDEB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A077D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F2226A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4895F4C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9242D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1A949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C302C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4D6BC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2D481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333E2F1" w14:textId="77777777" w:rsidR="005A6D36" w:rsidRPr="00C05BEA" w:rsidRDefault="005A6D36" w:rsidP="004A2F0B">
            <w:pPr>
              <w:jc w:val="center"/>
              <w:rPr>
                <w:rFonts w:ascii="Arial" w:hAnsi="Arial" w:cs="Arial"/>
                <w:color w:val="auto"/>
                <w:sz w:val="22"/>
                <w:szCs w:val="22"/>
              </w:rPr>
            </w:pPr>
          </w:p>
        </w:tc>
      </w:tr>
      <w:tr w:rsidR="00C05BEA" w:rsidRPr="00C05BEA" w14:paraId="58D20E76"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DBEC6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3</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F09062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3E051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565E8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75681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D2613CB" w14:textId="77777777" w:rsidR="005A6D36" w:rsidRPr="00C05BEA" w:rsidRDefault="005A6D36" w:rsidP="004A2F0B">
            <w:pPr>
              <w:jc w:val="center"/>
              <w:rPr>
                <w:rFonts w:ascii="Arial" w:hAnsi="Arial" w:cs="Arial"/>
                <w:color w:val="auto"/>
                <w:sz w:val="22"/>
                <w:szCs w:val="22"/>
              </w:rPr>
            </w:pPr>
          </w:p>
        </w:tc>
      </w:tr>
      <w:tr w:rsidR="00C05BEA" w:rsidRPr="00C05BEA" w14:paraId="7152949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81BC2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CR vs. C</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1C049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0.5557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E9590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0.4334 to 0.6779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08DCD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0C537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7EB84C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4C869314"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1C840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0212E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9B11C2"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053F6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5D487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CB23ACD" w14:textId="77777777" w:rsidR="005A6D36" w:rsidRPr="00C05BEA" w:rsidRDefault="005A6D36" w:rsidP="004A2F0B">
            <w:pPr>
              <w:jc w:val="center"/>
              <w:rPr>
                <w:rFonts w:ascii="Arial" w:hAnsi="Arial" w:cs="Arial"/>
                <w:color w:val="auto"/>
                <w:sz w:val="22"/>
                <w:szCs w:val="22"/>
              </w:rPr>
            </w:pPr>
          </w:p>
        </w:tc>
      </w:tr>
      <w:tr w:rsidR="00C05BEA" w:rsidRPr="00C05BEA" w14:paraId="359AFBA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C5407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477CD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8CE28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DB252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2CB69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13657089" w14:textId="77777777" w:rsidR="005A6D36" w:rsidRPr="00C05BEA" w:rsidRDefault="005A6D36" w:rsidP="004A2F0B">
            <w:pPr>
              <w:jc w:val="center"/>
              <w:rPr>
                <w:rFonts w:ascii="Arial" w:hAnsi="Arial" w:cs="Arial"/>
                <w:color w:val="auto"/>
                <w:sz w:val="22"/>
                <w:szCs w:val="22"/>
              </w:rPr>
            </w:pPr>
          </w:p>
        </w:tc>
      </w:tr>
      <w:tr w:rsidR="00C05BEA" w:rsidRPr="00C05BEA" w14:paraId="7B26D8BB"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B5253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CR vs. C</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625A6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0.5524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32A83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0.4933 to 0.6115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6CF3F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D73ED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D92933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7D30F96A"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5574D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70668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1902C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8C9B0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245CB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505DE60" w14:textId="77777777" w:rsidR="005A6D36" w:rsidRPr="00C05BEA" w:rsidRDefault="005A6D36" w:rsidP="004A2F0B">
            <w:pPr>
              <w:jc w:val="center"/>
              <w:rPr>
                <w:rFonts w:ascii="Arial" w:hAnsi="Arial" w:cs="Arial"/>
                <w:color w:val="auto"/>
                <w:sz w:val="22"/>
                <w:szCs w:val="22"/>
              </w:rPr>
            </w:pPr>
          </w:p>
        </w:tc>
      </w:tr>
      <w:tr w:rsidR="00C05BEA" w:rsidRPr="00C05BEA" w14:paraId="7C1F4EC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DD511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7DBE3E"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F84244"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12FA5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1B2BC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5C6A7BE1" w14:textId="77777777" w:rsidR="005A6D36" w:rsidRPr="00C05BEA" w:rsidRDefault="005A6D36" w:rsidP="004A2F0B">
            <w:pPr>
              <w:jc w:val="center"/>
              <w:rPr>
                <w:rFonts w:ascii="Arial" w:hAnsi="Arial" w:cs="Arial"/>
                <w:color w:val="auto"/>
                <w:sz w:val="22"/>
                <w:szCs w:val="22"/>
              </w:rPr>
            </w:pPr>
          </w:p>
        </w:tc>
      </w:tr>
      <w:tr w:rsidR="00C05BEA" w:rsidRPr="00C05BEA" w14:paraId="61107D02"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1F66D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CR vs. C</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BA1C4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0.6538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9DCA50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0.5257 to 0.7820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B36BA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35163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5A3340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0.0004</w:t>
            </w:r>
          </w:p>
        </w:tc>
      </w:tr>
      <w:tr w:rsidR="00C05BEA" w:rsidRPr="00C05BEA" w14:paraId="14AA5E33"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98AEF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7CE92A"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09A2E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BB966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855AA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8F4DC0A" w14:textId="77777777" w:rsidR="005A6D36" w:rsidRPr="00C05BEA" w:rsidRDefault="005A6D36" w:rsidP="004A2F0B">
            <w:pPr>
              <w:jc w:val="center"/>
              <w:rPr>
                <w:rFonts w:ascii="Arial" w:hAnsi="Arial" w:cs="Arial"/>
                <w:color w:val="auto"/>
                <w:sz w:val="22"/>
                <w:szCs w:val="22"/>
              </w:rPr>
            </w:pPr>
          </w:p>
        </w:tc>
      </w:tr>
      <w:tr w:rsidR="00C05BEA" w:rsidRPr="00C05BEA" w14:paraId="655389D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EC99F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DAEDCD"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E181E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405540"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13613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585B3E8" w14:textId="77777777" w:rsidR="005A6D36" w:rsidRPr="00C05BEA" w:rsidRDefault="005A6D36" w:rsidP="004A2F0B">
            <w:pPr>
              <w:jc w:val="center"/>
              <w:rPr>
                <w:rFonts w:ascii="Arial" w:hAnsi="Arial" w:cs="Arial"/>
                <w:color w:val="auto"/>
                <w:sz w:val="22"/>
                <w:szCs w:val="22"/>
              </w:rPr>
            </w:pPr>
          </w:p>
        </w:tc>
      </w:tr>
      <w:tr w:rsidR="00C05BEA" w:rsidRPr="00C05BEA" w14:paraId="45F769F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DC170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CR vs. C</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6B850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0.7364</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DAA36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0.6532 to 0.8195</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BB5BB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B974C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2C1200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593FDCED"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A8068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0EB6C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865B9D"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756AC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8E3ED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F0DA355" w14:textId="77777777" w:rsidR="005A6D36" w:rsidRPr="00C05BEA" w:rsidRDefault="005A6D36" w:rsidP="004A2F0B">
            <w:pPr>
              <w:jc w:val="center"/>
              <w:rPr>
                <w:rFonts w:ascii="Arial" w:hAnsi="Arial" w:cs="Arial"/>
                <w:color w:val="auto"/>
                <w:sz w:val="22"/>
                <w:szCs w:val="22"/>
              </w:rPr>
            </w:pPr>
          </w:p>
        </w:tc>
      </w:tr>
      <w:tr w:rsidR="00C05BEA" w:rsidRPr="00C05BEA" w14:paraId="30D63168"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0B634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7</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EBE22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4F995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BB28D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19B2A4"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04E719D2" w14:textId="77777777" w:rsidR="005A6D36" w:rsidRPr="00C05BEA" w:rsidRDefault="005A6D36" w:rsidP="004A2F0B">
            <w:pPr>
              <w:jc w:val="center"/>
              <w:rPr>
                <w:rFonts w:ascii="Arial" w:hAnsi="Arial" w:cs="Arial"/>
                <w:color w:val="auto"/>
                <w:sz w:val="22"/>
                <w:szCs w:val="22"/>
              </w:rPr>
            </w:pPr>
          </w:p>
        </w:tc>
      </w:tr>
      <w:tr w:rsidR="00C05BEA" w:rsidRPr="00C05BEA" w14:paraId="23F2804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322B64"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CR vs. C</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B74F2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0.7646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6565D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0.6284 to 0.9009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01941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9A46A3"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B94BBB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0.0002</w:t>
            </w:r>
          </w:p>
        </w:tc>
      </w:tr>
      <w:tr w:rsidR="00C05BEA" w:rsidRPr="00C05BEA" w14:paraId="79C4C02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2EDB2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9996E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3FA0F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0F1DA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F0E46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E785795" w14:textId="77777777" w:rsidR="005A6D36" w:rsidRPr="00C05BEA" w:rsidRDefault="005A6D36" w:rsidP="004A2F0B">
            <w:pPr>
              <w:jc w:val="center"/>
              <w:rPr>
                <w:rFonts w:ascii="Arial" w:hAnsi="Arial" w:cs="Arial"/>
                <w:color w:val="auto"/>
                <w:sz w:val="22"/>
                <w:szCs w:val="22"/>
              </w:rPr>
            </w:pPr>
          </w:p>
        </w:tc>
      </w:tr>
      <w:tr w:rsidR="00C05BEA" w:rsidRPr="00C05BEA" w14:paraId="2BDF7CD3"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0B7308"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48A07F"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41F08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B4E3A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8D4BA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09B963D" w14:textId="77777777" w:rsidR="005A6D36" w:rsidRPr="00C05BEA" w:rsidRDefault="005A6D36" w:rsidP="004A2F0B">
            <w:pPr>
              <w:jc w:val="center"/>
              <w:rPr>
                <w:rFonts w:ascii="Arial" w:hAnsi="Arial" w:cs="Arial"/>
                <w:color w:val="auto"/>
                <w:sz w:val="22"/>
                <w:szCs w:val="22"/>
              </w:rPr>
            </w:pPr>
          </w:p>
        </w:tc>
      </w:tr>
      <w:tr w:rsidR="00C05BEA" w:rsidRPr="00C05BEA" w14:paraId="2435C79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C47C4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CR vs. C</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DF75AD"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0.6430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B219D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0.5254 to 0.7606</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95CBC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B6A0F9"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F4A65F2"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10C6D9A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35A03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4FA9E8"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35F9E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C0FDD8"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8D702A9"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B8DFA43" w14:textId="77777777" w:rsidR="005A6D36" w:rsidRPr="00C05BEA" w:rsidRDefault="005A6D36" w:rsidP="004A2F0B">
            <w:pPr>
              <w:jc w:val="center"/>
              <w:rPr>
                <w:rFonts w:ascii="Arial" w:hAnsi="Arial" w:cs="Arial"/>
                <w:color w:val="auto"/>
                <w:sz w:val="22"/>
                <w:szCs w:val="22"/>
              </w:rPr>
            </w:pPr>
          </w:p>
        </w:tc>
      </w:tr>
      <w:tr w:rsidR="00C05BEA" w:rsidRPr="00C05BEA" w14:paraId="316BD1CF"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977736"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8C5334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4CEA68"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C979CA"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520457"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7A7D3BCB" w14:textId="77777777" w:rsidR="005A6D36" w:rsidRPr="00C05BEA" w:rsidRDefault="005A6D36" w:rsidP="004A2F0B">
            <w:pPr>
              <w:jc w:val="center"/>
              <w:rPr>
                <w:rFonts w:ascii="Arial" w:hAnsi="Arial" w:cs="Arial"/>
                <w:color w:val="auto"/>
                <w:sz w:val="22"/>
                <w:szCs w:val="22"/>
              </w:rPr>
            </w:pPr>
          </w:p>
        </w:tc>
      </w:tr>
      <w:tr w:rsidR="00C05BEA" w:rsidRPr="00C05BEA" w14:paraId="4A7677E0"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5CBDC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CR vs. C</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EA45E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0.5979</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878B8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0.4930 to 0.7028</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FF814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0F10C0"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26028A0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&lt;0.0001</w:t>
            </w:r>
          </w:p>
        </w:tc>
      </w:tr>
      <w:tr w:rsidR="00C05BEA" w:rsidRPr="00C05BEA" w14:paraId="10523907"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E1A8D6"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16F92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60233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3469C5"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CA9483"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3B05FA6" w14:textId="77777777" w:rsidR="005A6D36" w:rsidRPr="00C05BEA" w:rsidRDefault="005A6D36" w:rsidP="004A2F0B">
            <w:pPr>
              <w:jc w:val="center"/>
              <w:rPr>
                <w:rFonts w:ascii="Arial" w:hAnsi="Arial" w:cs="Arial"/>
                <w:color w:val="auto"/>
                <w:sz w:val="22"/>
                <w:szCs w:val="22"/>
              </w:rPr>
            </w:pPr>
          </w:p>
        </w:tc>
      </w:tr>
      <w:tr w:rsidR="00C05BEA" w:rsidRPr="00C05BEA" w14:paraId="70AF75AB" w14:textId="77777777" w:rsidTr="004A2F0B">
        <w:tc>
          <w:tcPr>
            <w:tcW w:w="0" w:type="auto"/>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626D3A"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Row 10</w:t>
            </w: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051FF1"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A71A2B"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A3D79C"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935C68" w14:textId="77777777" w:rsidR="005A6D36" w:rsidRPr="00C05BEA" w:rsidRDefault="005A6D36" w:rsidP="004A2F0B">
            <w:pPr>
              <w:jc w:val="center"/>
              <w:rPr>
                <w:rFonts w:ascii="Arial" w:hAnsi="Arial" w:cs="Arial"/>
                <w:color w:val="auto"/>
                <w:sz w:val="22"/>
                <w:szCs w:val="22"/>
              </w:rPr>
            </w:pPr>
          </w:p>
        </w:tc>
        <w:tc>
          <w:tcPr>
            <w:tcW w:w="0" w:type="auto"/>
            <w:tcBorders>
              <w:top w:val="single" w:sz="4" w:space="0" w:color="auto"/>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644CC85D" w14:textId="77777777" w:rsidR="005A6D36" w:rsidRPr="00C05BEA" w:rsidRDefault="005A6D36" w:rsidP="004A2F0B">
            <w:pPr>
              <w:jc w:val="center"/>
              <w:rPr>
                <w:rFonts w:ascii="Arial" w:hAnsi="Arial" w:cs="Arial"/>
                <w:color w:val="auto"/>
                <w:sz w:val="22"/>
                <w:szCs w:val="22"/>
              </w:rPr>
            </w:pPr>
          </w:p>
        </w:tc>
      </w:tr>
      <w:tr w:rsidR="00C05BEA" w:rsidRPr="00C05BEA" w14:paraId="769263AC" w14:textId="77777777" w:rsidTr="004A2F0B">
        <w:tc>
          <w:tcPr>
            <w:tcW w:w="0" w:type="auto"/>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p w14:paraId="164211D1"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lastRenderedPageBreak/>
              <w:t>CR vs. C</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7FB2399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0.4531</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73585EAC"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0.2237 to 0.6825</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2034E067"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Yes</w:t>
            </w:r>
          </w:p>
        </w:tc>
        <w:tc>
          <w:tcPr>
            <w:tcW w:w="0" w:type="auto"/>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279182E5"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w:t>
            </w:r>
          </w:p>
        </w:tc>
        <w:tc>
          <w:tcPr>
            <w:tcW w:w="0" w:type="auto"/>
            <w:tcBorders>
              <w:top w:val="single" w:sz="4" w:space="0" w:color="auto"/>
              <w:left w:val="single" w:sz="4" w:space="0" w:color="auto"/>
              <w:bottom w:val="nil"/>
              <w:right w:val="nil"/>
            </w:tcBorders>
            <w:shd w:val="clear" w:color="auto" w:fill="auto"/>
            <w:noWrap/>
            <w:tcMar>
              <w:top w:w="15" w:type="dxa"/>
              <w:left w:w="15" w:type="dxa"/>
              <w:bottom w:w="0" w:type="dxa"/>
              <w:right w:w="15" w:type="dxa"/>
            </w:tcMar>
            <w:vAlign w:val="bottom"/>
            <w:hideMark/>
          </w:tcPr>
          <w:p w14:paraId="14575CDE" w14:textId="77777777" w:rsidR="005A6D36" w:rsidRPr="00C05BEA" w:rsidRDefault="005A6D36" w:rsidP="004A2F0B">
            <w:pPr>
              <w:jc w:val="center"/>
              <w:rPr>
                <w:rFonts w:ascii="Arial" w:hAnsi="Arial" w:cs="Arial"/>
                <w:color w:val="auto"/>
                <w:sz w:val="22"/>
                <w:szCs w:val="22"/>
              </w:rPr>
            </w:pPr>
            <w:r w:rsidRPr="00C05BEA">
              <w:rPr>
                <w:rFonts w:ascii="Arial" w:hAnsi="Arial" w:cs="Arial"/>
                <w:color w:val="auto"/>
                <w:sz w:val="22"/>
                <w:szCs w:val="22"/>
              </w:rPr>
              <w:t>0.0075</w:t>
            </w:r>
          </w:p>
        </w:tc>
      </w:tr>
    </w:tbl>
    <w:p w14:paraId="6906B212" w14:textId="77777777" w:rsidR="005A6D36" w:rsidRPr="00C05BEA" w:rsidRDefault="005A6D36" w:rsidP="005A6D36">
      <w:pPr>
        <w:jc w:val="center"/>
        <w:rPr>
          <w:rFonts w:ascii="Arial" w:hAnsi="Arial" w:cs="Arial"/>
          <w:color w:val="auto"/>
          <w:sz w:val="22"/>
          <w:szCs w:val="22"/>
        </w:rPr>
      </w:pPr>
    </w:p>
    <w:p w14:paraId="619E95C2" w14:textId="1CC0A063" w:rsidR="00801EC6" w:rsidRPr="00C05BEA" w:rsidRDefault="00801EC6" w:rsidP="00647762">
      <w:pPr>
        <w:jc w:val="both"/>
        <w:rPr>
          <w:rFonts w:ascii="Arial" w:hAnsi="Arial" w:cs="Arial"/>
          <w:color w:val="auto"/>
          <w:sz w:val="22"/>
          <w:szCs w:val="22"/>
        </w:rPr>
      </w:pPr>
    </w:p>
    <w:p w14:paraId="24D5A9F8" w14:textId="33E644D2" w:rsidR="005A6D36" w:rsidRPr="00C05BEA" w:rsidRDefault="005A6D36" w:rsidP="00647762">
      <w:pPr>
        <w:jc w:val="both"/>
        <w:rPr>
          <w:rFonts w:ascii="Arial" w:hAnsi="Arial" w:cs="Arial"/>
          <w:color w:val="auto"/>
          <w:sz w:val="22"/>
          <w:szCs w:val="22"/>
        </w:rPr>
      </w:pPr>
    </w:p>
    <w:p w14:paraId="23EAE8D5" w14:textId="05F3043B" w:rsidR="005A6D36" w:rsidRPr="00C05BEA" w:rsidRDefault="005A6D36" w:rsidP="00647762">
      <w:pPr>
        <w:jc w:val="both"/>
        <w:rPr>
          <w:rFonts w:ascii="Arial" w:hAnsi="Arial" w:cs="Arial"/>
          <w:color w:val="auto"/>
          <w:sz w:val="22"/>
          <w:szCs w:val="22"/>
        </w:rPr>
      </w:pPr>
    </w:p>
    <w:p w14:paraId="56F5FE89" w14:textId="3632A2F7" w:rsidR="005A6D36" w:rsidRPr="00C05BEA" w:rsidRDefault="005A6D36" w:rsidP="00647762">
      <w:pPr>
        <w:jc w:val="both"/>
        <w:rPr>
          <w:rFonts w:ascii="Arial" w:hAnsi="Arial" w:cs="Arial"/>
          <w:color w:val="auto"/>
          <w:sz w:val="22"/>
          <w:szCs w:val="22"/>
        </w:rPr>
      </w:pPr>
    </w:p>
    <w:p w14:paraId="600092C3" w14:textId="110B2E5D" w:rsidR="005A6D36" w:rsidRPr="00C05BEA" w:rsidRDefault="005A6D36" w:rsidP="00647762">
      <w:pPr>
        <w:jc w:val="both"/>
        <w:rPr>
          <w:rFonts w:ascii="Arial" w:hAnsi="Arial" w:cs="Arial"/>
          <w:color w:val="auto"/>
          <w:sz w:val="22"/>
          <w:szCs w:val="22"/>
        </w:rPr>
      </w:pPr>
    </w:p>
    <w:p w14:paraId="74FE725C" w14:textId="607625B0" w:rsidR="005A6D36" w:rsidRPr="00C05BEA" w:rsidRDefault="005A6D36" w:rsidP="00647762">
      <w:pPr>
        <w:jc w:val="both"/>
        <w:rPr>
          <w:rFonts w:ascii="Arial" w:hAnsi="Arial" w:cs="Arial"/>
          <w:color w:val="auto"/>
          <w:sz w:val="22"/>
          <w:szCs w:val="22"/>
        </w:rPr>
      </w:pPr>
    </w:p>
    <w:p w14:paraId="2F90AAED" w14:textId="5BFA25B4" w:rsidR="005A6D36" w:rsidRDefault="005A6D36" w:rsidP="00647762">
      <w:pPr>
        <w:jc w:val="both"/>
        <w:rPr>
          <w:rFonts w:ascii="Arial" w:hAnsi="Arial" w:cs="Arial"/>
          <w:color w:val="auto"/>
          <w:sz w:val="22"/>
          <w:szCs w:val="22"/>
        </w:rPr>
      </w:pPr>
    </w:p>
    <w:p w14:paraId="7D74EAF9" w14:textId="77777777" w:rsidR="002B10AF" w:rsidRDefault="002B10AF" w:rsidP="00647762">
      <w:pPr>
        <w:jc w:val="both"/>
        <w:rPr>
          <w:rFonts w:ascii="Arial" w:hAnsi="Arial" w:cs="Arial"/>
          <w:color w:val="auto"/>
          <w:sz w:val="22"/>
          <w:szCs w:val="22"/>
        </w:rPr>
      </w:pPr>
    </w:p>
    <w:p w14:paraId="59628B97" w14:textId="77777777" w:rsidR="002B10AF" w:rsidRDefault="002B10AF" w:rsidP="00647762">
      <w:pPr>
        <w:jc w:val="both"/>
        <w:rPr>
          <w:rFonts w:ascii="Arial" w:hAnsi="Arial" w:cs="Arial"/>
          <w:color w:val="auto"/>
          <w:sz w:val="22"/>
          <w:szCs w:val="22"/>
        </w:rPr>
      </w:pPr>
    </w:p>
    <w:p w14:paraId="63C25E2E" w14:textId="77777777" w:rsidR="002B10AF" w:rsidRDefault="002B10AF" w:rsidP="00647762">
      <w:pPr>
        <w:jc w:val="both"/>
        <w:rPr>
          <w:rFonts w:ascii="Arial" w:hAnsi="Arial" w:cs="Arial"/>
          <w:color w:val="auto"/>
          <w:sz w:val="22"/>
          <w:szCs w:val="22"/>
        </w:rPr>
      </w:pPr>
    </w:p>
    <w:p w14:paraId="5954EF6A" w14:textId="77777777" w:rsidR="002B10AF" w:rsidRDefault="002B10AF" w:rsidP="00647762">
      <w:pPr>
        <w:jc w:val="both"/>
        <w:rPr>
          <w:rFonts w:ascii="Arial" w:hAnsi="Arial" w:cs="Arial"/>
          <w:color w:val="auto"/>
          <w:sz w:val="22"/>
          <w:szCs w:val="22"/>
        </w:rPr>
      </w:pPr>
    </w:p>
    <w:p w14:paraId="61084157" w14:textId="77777777" w:rsidR="002B10AF" w:rsidRDefault="002B10AF" w:rsidP="00647762">
      <w:pPr>
        <w:jc w:val="both"/>
        <w:rPr>
          <w:rFonts w:ascii="Arial" w:hAnsi="Arial" w:cs="Arial"/>
          <w:color w:val="auto"/>
          <w:sz w:val="22"/>
          <w:szCs w:val="22"/>
        </w:rPr>
      </w:pPr>
    </w:p>
    <w:p w14:paraId="13223668" w14:textId="77777777" w:rsidR="002B10AF" w:rsidRDefault="002B10AF" w:rsidP="00647762">
      <w:pPr>
        <w:jc w:val="both"/>
        <w:rPr>
          <w:rFonts w:ascii="Arial" w:hAnsi="Arial" w:cs="Arial"/>
          <w:color w:val="auto"/>
          <w:sz w:val="22"/>
          <w:szCs w:val="22"/>
        </w:rPr>
      </w:pPr>
    </w:p>
    <w:p w14:paraId="39AE37FC" w14:textId="77777777" w:rsidR="002B10AF" w:rsidRDefault="002B10AF" w:rsidP="00647762">
      <w:pPr>
        <w:jc w:val="both"/>
        <w:rPr>
          <w:rFonts w:ascii="Arial" w:hAnsi="Arial" w:cs="Arial"/>
          <w:color w:val="auto"/>
          <w:sz w:val="22"/>
          <w:szCs w:val="22"/>
        </w:rPr>
      </w:pPr>
    </w:p>
    <w:p w14:paraId="6FFD4D79" w14:textId="77777777" w:rsidR="002B10AF" w:rsidRDefault="002B10AF" w:rsidP="00647762">
      <w:pPr>
        <w:jc w:val="both"/>
        <w:rPr>
          <w:rFonts w:ascii="Arial" w:hAnsi="Arial" w:cs="Arial"/>
          <w:color w:val="auto"/>
          <w:sz w:val="22"/>
          <w:szCs w:val="22"/>
        </w:rPr>
      </w:pPr>
    </w:p>
    <w:p w14:paraId="7431E7C8" w14:textId="77777777" w:rsidR="002B10AF" w:rsidRDefault="002B10AF" w:rsidP="00647762">
      <w:pPr>
        <w:jc w:val="both"/>
        <w:rPr>
          <w:rFonts w:ascii="Arial" w:hAnsi="Arial" w:cs="Arial"/>
          <w:color w:val="auto"/>
          <w:sz w:val="22"/>
          <w:szCs w:val="22"/>
        </w:rPr>
      </w:pPr>
    </w:p>
    <w:p w14:paraId="439E7FC3" w14:textId="77777777" w:rsidR="002B10AF" w:rsidRDefault="002B10AF" w:rsidP="00647762">
      <w:pPr>
        <w:jc w:val="both"/>
        <w:rPr>
          <w:rFonts w:ascii="Arial" w:hAnsi="Arial" w:cs="Arial"/>
          <w:color w:val="auto"/>
          <w:sz w:val="22"/>
          <w:szCs w:val="22"/>
        </w:rPr>
      </w:pPr>
    </w:p>
    <w:p w14:paraId="139B0E09" w14:textId="77777777" w:rsidR="002B10AF" w:rsidRDefault="002B10AF" w:rsidP="00647762">
      <w:pPr>
        <w:jc w:val="both"/>
        <w:rPr>
          <w:rFonts w:ascii="Arial" w:hAnsi="Arial" w:cs="Arial"/>
          <w:color w:val="auto"/>
          <w:sz w:val="22"/>
          <w:szCs w:val="22"/>
        </w:rPr>
      </w:pPr>
    </w:p>
    <w:p w14:paraId="53B87B39" w14:textId="77777777" w:rsidR="002B10AF" w:rsidRDefault="002B10AF" w:rsidP="00647762">
      <w:pPr>
        <w:jc w:val="both"/>
        <w:rPr>
          <w:rFonts w:ascii="Arial" w:hAnsi="Arial" w:cs="Arial"/>
          <w:color w:val="auto"/>
          <w:sz w:val="22"/>
          <w:szCs w:val="22"/>
        </w:rPr>
      </w:pPr>
    </w:p>
    <w:p w14:paraId="54CAF7FC" w14:textId="77777777" w:rsidR="002B10AF" w:rsidRDefault="002B10AF" w:rsidP="00647762">
      <w:pPr>
        <w:jc w:val="both"/>
        <w:rPr>
          <w:rFonts w:ascii="Arial" w:hAnsi="Arial" w:cs="Arial"/>
          <w:color w:val="auto"/>
          <w:sz w:val="22"/>
          <w:szCs w:val="22"/>
        </w:rPr>
      </w:pPr>
    </w:p>
    <w:p w14:paraId="3521B886" w14:textId="77777777" w:rsidR="002B10AF" w:rsidRDefault="002B10AF" w:rsidP="00647762">
      <w:pPr>
        <w:jc w:val="both"/>
        <w:rPr>
          <w:rFonts w:ascii="Arial" w:hAnsi="Arial" w:cs="Arial"/>
          <w:color w:val="auto"/>
          <w:sz w:val="22"/>
          <w:szCs w:val="22"/>
        </w:rPr>
      </w:pPr>
    </w:p>
    <w:p w14:paraId="3E3288B0" w14:textId="77777777" w:rsidR="002B10AF" w:rsidRDefault="002B10AF" w:rsidP="00647762">
      <w:pPr>
        <w:jc w:val="both"/>
        <w:rPr>
          <w:rFonts w:ascii="Arial" w:hAnsi="Arial" w:cs="Arial"/>
          <w:color w:val="auto"/>
          <w:sz w:val="22"/>
          <w:szCs w:val="22"/>
        </w:rPr>
      </w:pPr>
    </w:p>
    <w:p w14:paraId="6490DC82" w14:textId="77777777" w:rsidR="002B10AF" w:rsidRDefault="002B10AF" w:rsidP="00647762">
      <w:pPr>
        <w:jc w:val="both"/>
        <w:rPr>
          <w:rFonts w:ascii="Arial" w:hAnsi="Arial" w:cs="Arial"/>
          <w:color w:val="auto"/>
          <w:sz w:val="22"/>
          <w:szCs w:val="22"/>
        </w:rPr>
      </w:pPr>
    </w:p>
    <w:p w14:paraId="5394214C" w14:textId="77777777" w:rsidR="002B10AF" w:rsidRDefault="002B10AF" w:rsidP="00647762">
      <w:pPr>
        <w:jc w:val="both"/>
        <w:rPr>
          <w:rFonts w:ascii="Arial" w:hAnsi="Arial" w:cs="Arial"/>
          <w:color w:val="auto"/>
          <w:sz w:val="22"/>
          <w:szCs w:val="22"/>
        </w:rPr>
      </w:pPr>
    </w:p>
    <w:p w14:paraId="27B6332A" w14:textId="77777777" w:rsidR="002B10AF" w:rsidRDefault="002B10AF" w:rsidP="00647762">
      <w:pPr>
        <w:jc w:val="both"/>
        <w:rPr>
          <w:rFonts w:ascii="Arial" w:hAnsi="Arial" w:cs="Arial"/>
          <w:color w:val="auto"/>
          <w:sz w:val="22"/>
          <w:szCs w:val="22"/>
        </w:rPr>
      </w:pPr>
    </w:p>
    <w:p w14:paraId="05FBDAFC" w14:textId="77777777" w:rsidR="002B10AF" w:rsidRDefault="002B10AF" w:rsidP="00647762">
      <w:pPr>
        <w:jc w:val="both"/>
        <w:rPr>
          <w:rFonts w:ascii="Arial" w:hAnsi="Arial" w:cs="Arial"/>
          <w:color w:val="auto"/>
          <w:sz w:val="22"/>
          <w:szCs w:val="22"/>
        </w:rPr>
      </w:pPr>
    </w:p>
    <w:p w14:paraId="419DA9C9" w14:textId="77777777" w:rsidR="002B10AF" w:rsidRDefault="002B10AF" w:rsidP="00647762">
      <w:pPr>
        <w:jc w:val="both"/>
        <w:rPr>
          <w:rFonts w:ascii="Arial" w:hAnsi="Arial" w:cs="Arial"/>
          <w:color w:val="auto"/>
          <w:sz w:val="22"/>
          <w:szCs w:val="22"/>
        </w:rPr>
      </w:pPr>
    </w:p>
    <w:p w14:paraId="5A9BE470" w14:textId="77777777" w:rsidR="002B10AF" w:rsidRDefault="002B10AF" w:rsidP="00647762">
      <w:pPr>
        <w:jc w:val="both"/>
        <w:rPr>
          <w:rFonts w:ascii="Arial" w:hAnsi="Arial" w:cs="Arial"/>
          <w:color w:val="auto"/>
          <w:sz w:val="22"/>
          <w:szCs w:val="22"/>
        </w:rPr>
      </w:pPr>
    </w:p>
    <w:p w14:paraId="3756B4EB" w14:textId="77777777" w:rsidR="002B10AF" w:rsidRDefault="002B10AF" w:rsidP="00647762">
      <w:pPr>
        <w:jc w:val="both"/>
        <w:rPr>
          <w:rFonts w:ascii="Arial" w:hAnsi="Arial" w:cs="Arial"/>
          <w:color w:val="auto"/>
          <w:sz w:val="22"/>
          <w:szCs w:val="22"/>
        </w:rPr>
      </w:pPr>
    </w:p>
    <w:p w14:paraId="5C035896" w14:textId="77777777" w:rsidR="002B10AF" w:rsidRDefault="002B10AF" w:rsidP="00647762">
      <w:pPr>
        <w:jc w:val="both"/>
        <w:rPr>
          <w:rFonts w:ascii="Arial" w:hAnsi="Arial" w:cs="Arial"/>
          <w:color w:val="auto"/>
          <w:sz w:val="22"/>
          <w:szCs w:val="22"/>
        </w:rPr>
      </w:pPr>
    </w:p>
    <w:p w14:paraId="168E8D11" w14:textId="77777777" w:rsidR="002B10AF" w:rsidRDefault="002B10AF" w:rsidP="00647762">
      <w:pPr>
        <w:jc w:val="both"/>
        <w:rPr>
          <w:rFonts w:ascii="Arial" w:hAnsi="Arial" w:cs="Arial"/>
          <w:color w:val="auto"/>
          <w:sz w:val="22"/>
          <w:szCs w:val="22"/>
        </w:rPr>
      </w:pPr>
    </w:p>
    <w:p w14:paraId="5CE98F7D" w14:textId="77777777" w:rsidR="002B10AF" w:rsidRDefault="002B10AF" w:rsidP="00647762">
      <w:pPr>
        <w:jc w:val="both"/>
        <w:rPr>
          <w:rFonts w:ascii="Arial" w:hAnsi="Arial" w:cs="Arial"/>
          <w:color w:val="auto"/>
          <w:sz w:val="22"/>
          <w:szCs w:val="22"/>
        </w:rPr>
      </w:pPr>
    </w:p>
    <w:p w14:paraId="3CACA25D" w14:textId="77777777" w:rsidR="002B10AF" w:rsidRPr="00C05BEA" w:rsidRDefault="002B10AF" w:rsidP="00647762">
      <w:pPr>
        <w:jc w:val="both"/>
        <w:rPr>
          <w:rFonts w:ascii="Arial" w:hAnsi="Arial" w:cs="Arial"/>
          <w:color w:val="auto"/>
          <w:sz w:val="22"/>
          <w:szCs w:val="22"/>
        </w:rPr>
      </w:pPr>
    </w:p>
    <w:p w14:paraId="268561E7" w14:textId="6609A9E4" w:rsidR="005A6D36" w:rsidRPr="00C05BEA" w:rsidRDefault="005A6D36" w:rsidP="00647762">
      <w:pPr>
        <w:jc w:val="both"/>
        <w:rPr>
          <w:rFonts w:ascii="Arial" w:hAnsi="Arial" w:cs="Arial"/>
          <w:color w:val="auto"/>
          <w:sz w:val="22"/>
          <w:szCs w:val="22"/>
        </w:rPr>
      </w:pPr>
    </w:p>
    <w:p w14:paraId="1BC77AE7" w14:textId="4EC2B90C" w:rsidR="005A6D36" w:rsidRPr="00C05BEA" w:rsidRDefault="005A6D36" w:rsidP="00647762">
      <w:pPr>
        <w:jc w:val="both"/>
        <w:rPr>
          <w:rFonts w:ascii="Arial" w:hAnsi="Arial" w:cs="Arial"/>
          <w:color w:val="auto"/>
          <w:sz w:val="22"/>
          <w:szCs w:val="22"/>
        </w:rPr>
      </w:pPr>
    </w:p>
    <w:p w14:paraId="46757C6D" w14:textId="4C9AA4F5" w:rsidR="00640E13" w:rsidRPr="00753559" w:rsidRDefault="008F2A75" w:rsidP="00640E13">
      <w:pPr>
        <w:pStyle w:val="Heading1"/>
      </w:pPr>
      <w:r>
        <w:t xml:space="preserve">Additional </w:t>
      </w:r>
      <w:r w:rsidR="00640E13" w:rsidRPr="00753559">
        <w:t xml:space="preserve">Table </w:t>
      </w:r>
      <w:r w:rsidR="00640E13">
        <w:t>16</w:t>
      </w:r>
      <w:r w:rsidR="00640E13" w:rsidRPr="00753559">
        <w:t>. Pearson r correlation of CYP115</w:t>
      </w:r>
      <w:r w:rsidR="000E6EE7">
        <w:t xml:space="preserve"> expression from </w:t>
      </w:r>
      <w:proofErr w:type="spellStart"/>
      <w:r w:rsidR="000E6EE7" w:rsidRPr="00640E13">
        <w:rPr>
          <w:i/>
          <w:iCs/>
        </w:rPr>
        <w:t>Thermomicrobiales</w:t>
      </w:r>
      <w:proofErr w:type="spellEnd"/>
      <w:r w:rsidR="000E6EE7">
        <w:rPr>
          <w:i/>
          <w:iCs/>
        </w:rPr>
        <w:t xml:space="preserve"> </w:t>
      </w:r>
      <w:r w:rsidR="000E6EE7" w:rsidRPr="000E6EE7">
        <w:t>MAG</w:t>
      </w:r>
      <w:r w:rsidR="000E6EE7">
        <w:t xml:space="preserve"> (</w:t>
      </w:r>
      <w:proofErr w:type="spellStart"/>
      <w:r w:rsidR="000E6EE7">
        <w:t>geTMM</w:t>
      </w:r>
      <w:proofErr w:type="spellEnd"/>
      <w:r w:rsidR="000E6EE7">
        <w:t>)</w:t>
      </w:r>
      <w:r w:rsidR="00640E13" w:rsidRPr="00753559">
        <w:t xml:space="preserve"> with </w:t>
      </w:r>
      <w:r w:rsidR="00640E13" w:rsidRPr="00640E13">
        <w:t>GA</w:t>
      </w:r>
      <w:r w:rsidR="00640E13" w:rsidRPr="000E6EE7">
        <w:rPr>
          <w:vertAlign w:val="subscript"/>
        </w:rPr>
        <w:t>4</w:t>
      </w:r>
      <w:r w:rsidR="000E6EE7">
        <w:t xml:space="preserve"> phytohormone abundance. </w:t>
      </w:r>
    </w:p>
    <w:p w14:paraId="24334D92" w14:textId="77777777" w:rsidR="00640E13" w:rsidRDefault="00640E13" w:rsidP="00640E13">
      <w:pPr>
        <w:rPr>
          <w:rFonts w:ascii="Arial" w:hAnsi="Arial" w:cs="Arial"/>
          <w:color w:val="000000" w:themeColor="text1"/>
        </w:rPr>
      </w:pPr>
    </w:p>
    <w:tbl>
      <w:tblPr>
        <w:tblW w:w="6410"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3779"/>
        <w:gridCol w:w="2631"/>
      </w:tblGrid>
      <w:tr w:rsidR="00640E13" w:rsidRPr="00640E13" w14:paraId="6D10B5DB" w14:textId="77777777" w:rsidTr="00E231D2">
        <w:trPr>
          <w:trHeight w:val="329"/>
        </w:trPr>
        <w:tc>
          <w:tcPr>
            <w:tcW w:w="3779" w:type="dxa"/>
            <w:shd w:val="clear" w:color="auto" w:fill="auto"/>
            <w:noWrap/>
            <w:tcMar>
              <w:top w:w="15" w:type="dxa"/>
              <w:left w:w="15" w:type="dxa"/>
              <w:bottom w:w="0" w:type="dxa"/>
              <w:right w:w="15" w:type="dxa"/>
            </w:tcMar>
            <w:vAlign w:val="bottom"/>
            <w:hideMark/>
          </w:tcPr>
          <w:p w14:paraId="5F33AA10" w14:textId="77777777" w:rsidR="00640E13" w:rsidRPr="00640E13" w:rsidRDefault="00640E13" w:rsidP="00E231D2">
            <w:pPr>
              <w:rPr>
                <w:rFonts w:ascii="Arial" w:hAnsi="Arial" w:cs="Arial"/>
                <w:b/>
                <w:bCs/>
                <w:color w:val="auto"/>
                <w:sz w:val="22"/>
                <w:szCs w:val="22"/>
              </w:rPr>
            </w:pPr>
            <w:r w:rsidRPr="00640E13">
              <w:rPr>
                <w:rFonts w:ascii="Arial" w:hAnsi="Arial" w:cs="Arial"/>
                <w:b/>
                <w:bCs/>
                <w:color w:val="auto"/>
                <w:sz w:val="22"/>
                <w:szCs w:val="22"/>
              </w:rPr>
              <w:t>Pearson r</w:t>
            </w:r>
          </w:p>
        </w:tc>
        <w:tc>
          <w:tcPr>
            <w:tcW w:w="2631" w:type="dxa"/>
            <w:shd w:val="clear" w:color="auto" w:fill="auto"/>
            <w:noWrap/>
            <w:tcMar>
              <w:top w:w="15" w:type="dxa"/>
              <w:left w:w="15" w:type="dxa"/>
              <w:bottom w:w="0" w:type="dxa"/>
              <w:right w:w="15" w:type="dxa"/>
            </w:tcMar>
            <w:vAlign w:val="bottom"/>
            <w:hideMark/>
          </w:tcPr>
          <w:p w14:paraId="5C10015A" w14:textId="77777777" w:rsidR="00640E13" w:rsidRPr="00640E13" w:rsidRDefault="00640E13" w:rsidP="00E231D2">
            <w:pPr>
              <w:rPr>
                <w:rFonts w:ascii="Arial" w:hAnsi="Arial" w:cs="Arial"/>
                <w:color w:val="auto"/>
                <w:sz w:val="22"/>
                <w:szCs w:val="22"/>
              </w:rPr>
            </w:pPr>
          </w:p>
        </w:tc>
      </w:tr>
      <w:tr w:rsidR="00640E13" w:rsidRPr="00640E13" w14:paraId="4FEF5B6F" w14:textId="77777777" w:rsidTr="00E231D2">
        <w:trPr>
          <w:trHeight w:val="329"/>
        </w:trPr>
        <w:tc>
          <w:tcPr>
            <w:tcW w:w="0" w:type="auto"/>
            <w:shd w:val="clear" w:color="auto" w:fill="auto"/>
            <w:noWrap/>
            <w:tcMar>
              <w:top w:w="15" w:type="dxa"/>
              <w:left w:w="15" w:type="dxa"/>
              <w:bottom w:w="0" w:type="dxa"/>
              <w:right w:w="15" w:type="dxa"/>
            </w:tcMar>
            <w:vAlign w:val="bottom"/>
            <w:hideMark/>
          </w:tcPr>
          <w:p w14:paraId="351D7C6F"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r</w:t>
            </w:r>
          </w:p>
        </w:tc>
        <w:tc>
          <w:tcPr>
            <w:tcW w:w="0" w:type="auto"/>
            <w:shd w:val="clear" w:color="auto" w:fill="auto"/>
            <w:noWrap/>
            <w:tcMar>
              <w:top w:w="15" w:type="dxa"/>
              <w:left w:w="15" w:type="dxa"/>
              <w:bottom w:w="0" w:type="dxa"/>
              <w:right w:w="15" w:type="dxa"/>
            </w:tcMar>
            <w:vAlign w:val="bottom"/>
            <w:hideMark/>
          </w:tcPr>
          <w:p w14:paraId="473B7B20"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0.7278</w:t>
            </w:r>
          </w:p>
        </w:tc>
      </w:tr>
      <w:tr w:rsidR="00640E13" w:rsidRPr="00640E13" w14:paraId="44A4FCC8" w14:textId="77777777" w:rsidTr="00E231D2">
        <w:trPr>
          <w:trHeight w:val="329"/>
        </w:trPr>
        <w:tc>
          <w:tcPr>
            <w:tcW w:w="0" w:type="auto"/>
            <w:shd w:val="clear" w:color="auto" w:fill="auto"/>
            <w:noWrap/>
            <w:tcMar>
              <w:top w:w="15" w:type="dxa"/>
              <w:left w:w="15" w:type="dxa"/>
              <w:bottom w:w="0" w:type="dxa"/>
              <w:right w:w="15" w:type="dxa"/>
            </w:tcMar>
            <w:vAlign w:val="bottom"/>
            <w:hideMark/>
          </w:tcPr>
          <w:p w14:paraId="2C937EE0"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95% confidence interval</w:t>
            </w:r>
          </w:p>
        </w:tc>
        <w:tc>
          <w:tcPr>
            <w:tcW w:w="0" w:type="auto"/>
            <w:shd w:val="clear" w:color="auto" w:fill="auto"/>
            <w:noWrap/>
            <w:tcMar>
              <w:top w:w="15" w:type="dxa"/>
              <w:left w:w="15" w:type="dxa"/>
              <w:bottom w:w="0" w:type="dxa"/>
              <w:right w:w="15" w:type="dxa"/>
            </w:tcMar>
            <w:vAlign w:val="bottom"/>
            <w:hideMark/>
          </w:tcPr>
          <w:p w14:paraId="31773124"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0.04754 to 0.9469</w:t>
            </w:r>
          </w:p>
        </w:tc>
      </w:tr>
      <w:tr w:rsidR="00640E13" w:rsidRPr="00640E13" w14:paraId="5B2FC63B" w14:textId="77777777" w:rsidTr="00E231D2">
        <w:trPr>
          <w:trHeight w:val="304"/>
        </w:trPr>
        <w:tc>
          <w:tcPr>
            <w:tcW w:w="0" w:type="auto"/>
            <w:shd w:val="clear" w:color="auto" w:fill="auto"/>
            <w:noWrap/>
            <w:tcMar>
              <w:top w:w="15" w:type="dxa"/>
              <w:left w:w="15" w:type="dxa"/>
              <w:bottom w:w="0" w:type="dxa"/>
              <w:right w:w="15" w:type="dxa"/>
            </w:tcMar>
            <w:vAlign w:val="bottom"/>
            <w:hideMark/>
          </w:tcPr>
          <w:p w14:paraId="0882622C"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R squared</w:t>
            </w:r>
          </w:p>
        </w:tc>
        <w:tc>
          <w:tcPr>
            <w:tcW w:w="0" w:type="auto"/>
            <w:shd w:val="clear" w:color="auto" w:fill="auto"/>
            <w:noWrap/>
            <w:tcMar>
              <w:top w:w="15" w:type="dxa"/>
              <w:left w:w="15" w:type="dxa"/>
              <w:bottom w:w="0" w:type="dxa"/>
              <w:right w:w="15" w:type="dxa"/>
            </w:tcMar>
            <w:vAlign w:val="bottom"/>
            <w:hideMark/>
          </w:tcPr>
          <w:p w14:paraId="0CFCD97A"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0.5297</w:t>
            </w:r>
          </w:p>
        </w:tc>
      </w:tr>
      <w:tr w:rsidR="00640E13" w:rsidRPr="00640E13" w14:paraId="505782FE" w14:textId="77777777" w:rsidTr="00E231D2">
        <w:tc>
          <w:tcPr>
            <w:tcW w:w="0" w:type="auto"/>
            <w:shd w:val="clear" w:color="auto" w:fill="auto"/>
            <w:noWrap/>
            <w:tcMar>
              <w:top w:w="15" w:type="dxa"/>
              <w:left w:w="15" w:type="dxa"/>
              <w:bottom w:w="0" w:type="dxa"/>
              <w:right w:w="15" w:type="dxa"/>
            </w:tcMar>
            <w:vAlign w:val="bottom"/>
            <w:hideMark/>
          </w:tcPr>
          <w:p w14:paraId="52D4A604" w14:textId="77777777" w:rsidR="00640E13" w:rsidRPr="00640E13" w:rsidRDefault="00640E13" w:rsidP="00E231D2">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42F1C676" w14:textId="77777777" w:rsidR="00640E13" w:rsidRPr="00640E13" w:rsidRDefault="00640E13" w:rsidP="00E231D2">
            <w:pPr>
              <w:jc w:val="center"/>
              <w:rPr>
                <w:color w:val="auto"/>
                <w:sz w:val="22"/>
                <w:szCs w:val="22"/>
              </w:rPr>
            </w:pPr>
          </w:p>
        </w:tc>
      </w:tr>
      <w:tr w:rsidR="00640E13" w:rsidRPr="00640E13" w14:paraId="2CB25664" w14:textId="77777777" w:rsidTr="00E231D2">
        <w:trPr>
          <w:trHeight w:val="329"/>
        </w:trPr>
        <w:tc>
          <w:tcPr>
            <w:tcW w:w="0" w:type="auto"/>
            <w:shd w:val="clear" w:color="auto" w:fill="auto"/>
            <w:noWrap/>
            <w:tcMar>
              <w:top w:w="15" w:type="dxa"/>
              <w:left w:w="15" w:type="dxa"/>
              <w:bottom w:w="0" w:type="dxa"/>
              <w:right w:w="15" w:type="dxa"/>
            </w:tcMar>
            <w:vAlign w:val="bottom"/>
            <w:hideMark/>
          </w:tcPr>
          <w:p w14:paraId="48493A37"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P value</w:t>
            </w:r>
          </w:p>
        </w:tc>
        <w:tc>
          <w:tcPr>
            <w:tcW w:w="0" w:type="auto"/>
            <w:shd w:val="clear" w:color="auto" w:fill="auto"/>
            <w:noWrap/>
            <w:tcMar>
              <w:top w:w="15" w:type="dxa"/>
              <w:left w:w="15" w:type="dxa"/>
              <w:bottom w:w="0" w:type="dxa"/>
              <w:right w:w="15" w:type="dxa"/>
            </w:tcMar>
            <w:vAlign w:val="bottom"/>
            <w:hideMark/>
          </w:tcPr>
          <w:p w14:paraId="3C4B380E" w14:textId="77777777" w:rsidR="00640E13" w:rsidRPr="00640E13" w:rsidRDefault="00640E13" w:rsidP="00E231D2">
            <w:pPr>
              <w:jc w:val="center"/>
              <w:rPr>
                <w:rFonts w:ascii="Arial" w:hAnsi="Arial" w:cs="Arial"/>
                <w:color w:val="auto"/>
                <w:sz w:val="22"/>
                <w:szCs w:val="22"/>
              </w:rPr>
            </w:pPr>
          </w:p>
        </w:tc>
      </w:tr>
      <w:tr w:rsidR="00640E13" w:rsidRPr="00640E13" w14:paraId="5624C940" w14:textId="77777777" w:rsidTr="00E231D2">
        <w:trPr>
          <w:trHeight w:val="304"/>
        </w:trPr>
        <w:tc>
          <w:tcPr>
            <w:tcW w:w="0" w:type="auto"/>
            <w:shd w:val="clear" w:color="auto" w:fill="auto"/>
            <w:noWrap/>
            <w:tcMar>
              <w:top w:w="15" w:type="dxa"/>
              <w:left w:w="15" w:type="dxa"/>
              <w:bottom w:w="0" w:type="dxa"/>
              <w:right w:w="15" w:type="dxa"/>
            </w:tcMar>
            <w:vAlign w:val="bottom"/>
            <w:hideMark/>
          </w:tcPr>
          <w:p w14:paraId="50A903FB"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lastRenderedPageBreak/>
              <w:t>P (two-tailed)</w:t>
            </w:r>
          </w:p>
        </w:tc>
        <w:tc>
          <w:tcPr>
            <w:tcW w:w="0" w:type="auto"/>
            <w:shd w:val="clear" w:color="auto" w:fill="auto"/>
            <w:noWrap/>
            <w:tcMar>
              <w:top w:w="15" w:type="dxa"/>
              <w:left w:w="15" w:type="dxa"/>
              <w:bottom w:w="0" w:type="dxa"/>
              <w:right w:w="15" w:type="dxa"/>
            </w:tcMar>
            <w:vAlign w:val="bottom"/>
            <w:hideMark/>
          </w:tcPr>
          <w:p w14:paraId="7F0AA339"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0.0407</w:t>
            </w:r>
          </w:p>
        </w:tc>
      </w:tr>
      <w:tr w:rsidR="00640E13" w:rsidRPr="00640E13" w14:paraId="2CEB2AEA" w14:textId="77777777" w:rsidTr="00E231D2">
        <w:trPr>
          <w:trHeight w:val="329"/>
        </w:trPr>
        <w:tc>
          <w:tcPr>
            <w:tcW w:w="0" w:type="auto"/>
            <w:shd w:val="clear" w:color="auto" w:fill="auto"/>
            <w:noWrap/>
            <w:tcMar>
              <w:top w:w="15" w:type="dxa"/>
              <w:left w:w="15" w:type="dxa"/>
              <w:bottom w:w="0" w:type="dxa"/>
              <w:right w:w="15" w:type="dxa"/>
            </w:tcMar>
            <w:vAlign w:val="bottom"/>
            <w:hideMark/>
          </w:tcPr>
          <w:p w14:paraId="5C498CB7"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P value summary</w:t>
            </w:r>
          </w:p>
        </w:tc>
        <w:tc>
          <w:tcPr>
            <w:tcW w:w="0" w:type="auto"/>
            <w:shd w:val="clear" w:color="auto" w:fill="auto"/>
            <w:noWrap/>
            <w:tcMar>
              <w:top w:w="15" w:type="dxa"/>
              <w:left w:w="15" w:type="dxa"/>
              <w:bottom w:w="0" w:type="dxa"/>
              <w:right w:w="15" w:type="dxa"/>
            </w:tcMar>
            <w:vAlign w:val="bottom"/>
            <w:hideMark/>
          </w:tcPr>
          <w:p w14:paraId="0CA83AF9"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w:t>
            </w:r>
          </w:p>
        </w:tc>
      </w:tr>
      <w:tr w:rsidR="00640E13" w:rsidRPr="00640E13" w14:paraId="435C1A0B" w14:textId="77777777" w:rsidTr="00E231D2">
        <w:trPr>
          <w:trHeight w:val="329"/>
        </w:trPr>
        <w:tc>
          <w:tcPr>
            <w:tcW w:w="0" w:type="auto"/>
            <w:shd w:val="clear" w:color="auto" w:fill="auto"/>
            <w:noWrap/>
            <w:tcMar>
              <w:top w:w="15" w:type="dxa"/>
              <w:left w:w="15" w:type="dxa"/>
              <w:bottom w:w="0" w:type="dxa"/>
              <w:right w:w="15" w:type="dxa"/>
            </w:tcMar>
            <w:vAlign w:val="bottom"/>
            <w:hideMark/>
          </w:tcPr>
          <w:p w14:paraId="54DA1F49"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Significant? (alpha = 0.05)</w:t>
            </w:r>
          </w:p>
        </w:tc>
        <w:tc>
          <w:tcPr>
            <w:tcW w:w="0" w:type="auto"/>
            <w:shd w:val="clear" w:color="auto" w:fill="auto"/>
            <w:noWrap/>
            <w:tcMar>
              <w:top w:w="15" w:type="dxa"/>
              <w:left w:w="15" w:type="dxa"/>
              <w:bottom w:w="0" w:type="dxa"/>
              <w:right w:w="15" w:type="dxa"/>
            </w:tcMar>
            <w:vAlign w:val="bottom"/>
            <w:hideMark/>
          </w:tcPr>
          <w:p w14:paraId="4EEF09E9"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Yes</w:t>
            </w:r>
          </w:p>
        </w:tc>
      </w:tr>
      <w:tr w:rsidR="00640E13" w:rsidRPr="00640E13" w14:paraId="087787D6" w14:textId="77777777" w:rsidTr="00E231D2">
        <w:tc>
          <w:tcPr>
            <w:tcW w:w="0" w:type="auto"/>
            <w:shd w:val="clear" w:color="auto" w:fill="auto"/>
            <w:noWrap/>
            <w:tcMar>
              <w:top w:w="15" w:type="dxa"/>
              <w:left w:w="15" w:type="dxa"/>
              <w:bottom w:w="0" w:type="dxa"/>
              <w:right w:w="15" w:type="dxa"/>
            </w:tcMar>
            <w:vAlign w:val="bottom"/>
            <w:hideMark/>
          </w:tcPr>
          <w:p w14:paraId="3F5FEF23" w14:textId="77777777" w:rsidR="00640E13" w:rsidRPr="00640E13" w:rsidRDefault="00640E13" w:rsidP="00E231D2">
            <w:pPr>
              <w:jc w:val="center"/>
              <w:rPr>
                <w:rFonts w:ascii="Arial" w:hAnsi="Arial" w:cs="Arial"/>
                <w:color w:val="auto"/>
                <w:sz w:val="22"/>
                <w:szCs w:val="22"/>
              </w:rPr>
            </w:pPr>
          </w:p>
        </w:tc>
        <w:tc>
          <w:tcPr>
            <w:tcW w:w="0" w:type="auto"/>
            <w:shd w:val="clear" w:color="auto" w:fill="auto"/>
            <w:noWrap/>
            <w:tcMar>
              <w:top w:w="15" w:type="dxa"/>
              <w:left w:w="15" w:type="dxa"/>
              <w:bottom w:w="0" w:type="dxa"/>
              <w:right w:w="15" w:type="dxa"/>
            </w:tcMar>
            <w:vAlign w:val="bottom"/>
            <w:hideMark/>
          </w:tcPr>
          <w:p w14:paraId="5E65F511" w14:textId="77777777" w:rsidR="00640E13" w:rsidRPr="00640E13" w:rsidRDefault="00640E13" w:rsidP="00E231D2">
            <w:pPr>
              <w:jc w:val="center"/>
              <w:rPr>
                <w:color w:val="auto"/>
                <w:sz w:val="22"/>
                <w:szCs w:val="22"/>
              </w:rPr>
            </w:pPr>
          </w:p>
        </w:tc>
      </w:tr>
      <w:tr w:rsidR="00640E13" w:rsidRPr="00640E13" w14:paraId="05DA9792" w14:textId="77777777" w:rsidTr="00E231D2">
        <w:trPr>
          <w:trHeight w:val="304"/>
        </w:trPr>
        <w:tc>
          <w:tcPr>
            <w:tcW w:w="0" w:type="auto"/>
            <w:shd w:val="clear" w:color="auto" w:fill="auto"/>
            <w:noWrap/>
            <w:tcMar>
              <w:top w:w="15" w:type="dxa"/>
              <w:left w:w="15" w:type="dxa"/>
              <w:bottom w:w="0" w:type="dxa"/>
              <w:right w:w="15" w:type="dxa"/>
            </w:tcMar>
            <w:vAlign w:val="bottom"/>
            <w:hideMark/>
          </w:tcPr>
          <w:p w14:paraId="6CA2DD7A"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Number of XY Pairs</w:t>
            </w:r>
          </w:p>
        </w:tc>
        <w:tc>
          <w:tcPr>
            <w:tcW w:w="0" w:type="auto"/>
            <w:shd w:val="clear" w:color="auto" w:fill="auto"/>
            <w:noWrap/>
            <w:tcMar>
              <w:top w:w="15" w:type="dxa"/>
              <w:left w:w="15" w:type="dxa"/>
              <w:bottom w:w="0" w:type="dxa"/>
              <w:right w:w="15" w:type="dxa"/>
            </w:tcMar>
            <w:vAlign w:val="bottom"/>
            <w:hideMark/>
          </w:tcPr>
          <w:p w14:paraId="3F178F20" w14:textId="77777777" w:rsidR="00640E13" w:rsidRPr="00640E13" w:rsidRDefault="00640E13" w:rsidP="00E231D2">
            <w:pPr>
              <w:jc w:val="center"/>
              <w:rPr>
                <w:rFonts w:ascii="Arial" w:hAnsi="Arial" w:cs="Arial"/>
                <w:color w:val="auto"/>
                <w:sz w:val="22"/>
                <w:szCs w:val="22"/>
              </w:rPr>
            </w:pPr>
            <w:r w:rsidRPr="00640E13">
              <w:rPr>
                <w:rFonts w:ascii="Arial" w:hAnsi="Arial" w:cs="Arial"/>
                <w:color w:val="auto"/>
                <w:sz w:val="22"/>
                <w:szCs w:val="22"/>
              </w:rPr>
              <w:t>8</w:t>
            </w:r>
          </w:p>
        </w:tc>
      </w:tr>
    </w:tbl>
    <w:p w14:paraId="1F41E5FE" w14:textId="3E20F294" w:rsidR="005A6D36" w:rsidRPr="00C05BEA" w:rsidRDefault="005A6D36" w:rsidP="00647762">
      <w:pPr>
        <w:jc w:val="both"/>
        <w:rPr>
          <w:rFonts w:ascii="Arial" w:hAnsi="Arial" w:cs="Arial"/>
          <w:color w:val="auto"/>
          <w:sz w:val="22"/>
          <w:szCs w:val="22"/>
        </w:rPr>
      </w:pPr>
    </w:p>
    <w:p w14:paraId="1106DF2D" w14:textId="4FAC78CB" w:rsidR="005A6D36" w:rsidRPr="00C05BEA" w:rsidRDefault="005A6D36" w:rsidP="00647762">
      <w:pPr>
        <w:jc w:val="both"/>
        <w:rPr>
          <w:rFonts w:ascii="Arial" w:hAnsi="Arial" w:cs="Arial"/>
          <w:color w:val="auto"/>
          <w:sz w:val="22"/>
          <w:szCs w:val="22"/>
        </w:rPr>
      </w:pPr>
    </w:p>
    <w:p w14:paraId="26A2ED79" w14:textId="537CF9BF" w:rsidR="005A6D36" w:rsidRPr="00C05BEA" w:rsidRDefault="005A6D36" w:rsidP="00647762">
      <w:pPr>
        <w:jc w:val="both"/>
        <w:rPr>
          <w:rFonts w:ascii="Arial" w:hAnsi="Arial" w:cs="Arial"/>
          <w:color w:val="auto"/>
          <w:sz w:val="22"/>
          <w:szCs w:val="22"/>
        </w:rPr>
      </w:pPr>
    </w:p>
    <w:p w14:paraId="7C85F677" w14:textId="3A4D2A84" w:rsidR="005A6D36" w:rsidRPr="00C05BEA" w:rsidRDefault="005A6D36" w:rsidP="00647762">
      <w:pPr>
        <w:jc w:val="both"/>
        <w:rPr>
          <w:rFonts w:ascii="Arial" w:hAnsi="Arial" w:cs="Arial"/>
          <w:color w:val="auto"/>
          <w:sz w:val="22"/>
          <w:szCs w:val="22"/>
        </w:rPr>
      </w:pPr>
    </w:p>
    <w:p w14:paraId="3D64EA63" w14:textId="14550D79" w:rsidR="005A6D36" w:rsidRDefault="005A6D36" w:rsidP="00647762">
      <w:pPr>
        <w:jc w:val="both"/>
        <w:rPr>
          <w:rFonts w:ascii="Arial" w:hAnsi="Arial" w:cs="Arial"/>
          <w:color w:val="auto"/>
          <w:sz w:val="22"/>
          <w:szCs w:val="22"/>
        </w:rPr>
      </w:pPr>
    </w:p>
    <w:p w14:paraId="1DF292DB" w14:textId="7DF8A25D" w:rsidR="00C05BEA" w:rsidRDefault="00C05BEA" w:rsidP="00647762">
      <w:pPr>
        <w:jc w:val="both"/>
        <w:rPr>
          <w:rFonts w:ascii="Arial" w:hAnsi="Arial" w:cs="Arial"/>
          <w:color w:val="auto"/>
          <w:sz w:val="22"/>
          <w:szCs w:val="22"/>
        </w:rPr>
      </w:pPr>
    </w:p>
    <w:p w14:paraId="4679BC93" w14:textId="77777777" w:rsidR="00C05BEA" w:rsidRPr="00C05BEA" w:rsidRDefault="00C05BEA" w:rsidP="00647762">
      <w:pPr>
        <w:jc w:val="both"/>
        <w:rPr>
          <w:rFonts w:ascii="Arial" w:hAnsi="Arial" w:cs="Arial"/>
          <w:color w:val="auto"/>
          <w:sz w:val="22"/>
          <w:szCs w:val="22"/>
        </w:rPr>
      </w:pPr>
    </w:p>
    <w:p w14:paraId="59E1ACA3" w14:textId="41A8D869" w:rsidR="005A6D36" w:rsidRPr="00C05BEA" w:rsidRDefault="005A6D36" w:rsidP="00647762">
      <w:pPr>
        <w:jc w:val="both"/>
        <w:rPr>
          <w:rFonts w:ascii="Arial" w:hAnsi="Arial" w:cs="Arial"/>
          <w:color w:val="auto"/>
          <w:sz w:val="22"/>
          <w:szCs w:val="22"/>
        </w:rPr>
      </w:pPr>
    </w:p>
    <w:p w14:paraId="0582FCE7" w14:textId="0D2CEBB5" w:rsidR="005A6D36" w:rsidRPr="00C05BEA" w:rsidRDefault="005A6D36" w:rsidP="00647762">
      <w:pPr>
        <w:jc w:val="both"/>
        <w:rPr>
          <w:rFonts w:ascii="Arial" w:hAnsi="Arial" w:cs="Arial"/>
          <w:color w:val="auto"/>
          <w:sz w:val="22"/>
          <w:szCs w:val="22"/>
        </w:rPr>
      </w:pPr>
    </w:p>
    <w:p w14:paraId="42125C10" w14:textId="77777777" w:rsidR="00E51C54" w:rsidRPr="00C05BEA" w:rsidRDefault="00E51C54" w:rsidP="00D5490E">
      <w:pPr>
        <w:jc w:val="both"/>
        <w:rPr>
          <w:rFonts w:ascii="Arial" w:hAnsi="Arial" w:cs="Arial"/>
          <w:color w:val="auto"/>
          <w:sz w:val="22"/>
          <w:szCs w:val="22"/>
        </w:rPr>
      </w:pPr>
    </w:p>
    <w:p w14:paraId="3F13BDF0" w14:textId="77777777" w:rsidR="00E51C54" w:rsidRPr="00C05BEA" w:rsidRDefault="00E51C54" w:rsidP="00D5490E">
      <w:pPr>
        <w:jc w:val="both"/>
        <w:rPr>
          <w:rFonts w:ascii="Arial" w:hAnsi="Arial" w:cs="Arial"/>
          <w:color w:val="auto"/>
          <w:sz w:val="22"/>
          <w:szCs w:val="22"/>
        </w:rPr>
      </w:pPr>
    </w:p>
    <w:p w14:paraId="567F1439" w14:textId="77777777" w:rsidR="00E51C54" w:rsidRPr="00C05BEA" w:rsidRDefault="00E51C54" w:rsidP="00D5490E">
      <w:pPr>
        <w:jc w:val="both"/>
        <w:rPr>
          <w:rFonts w:ascii="Arial" w:hAnsi="Arial" w:cs="Arial"/>
          <w:color w:val="auto"/>
          <w:sz w:val="22"/>
          <w:szCs w:val="22"/>
        </w:rPr>
      </w:pPr>
    </w:p>
    <w:p w14:paraId="48213F52" w14:textId="77777777" w:rsidR="00E51C54" w:rsidRPr="00C05BEA" w:rsidRDefault="00E51C54" w:rsidP="00D5490E">
      <w:pPr>
        <w:jc w:val="both"/>
        <w:rPr>
          <w:rFonts w:ascii="Arial" w:hAnsi="Arial" w:cs="Arial"/>
          <w:color w:val="auto"/>
          <w:sz w:val="22"/>
          <w:szCs w:val="22"/>
        </w:rPr>
      </w:pPr>
    </w:p>
    <w:p w14:paraId="5F384796" w14:textId="77777777" w:rsidR="00E51C54" w:rsidRPr="00C05BEA" w:rsidRDefault="00E51C54" w:rsidP="00D5490E">
      <w:pPr>
        <w:jc w:val="both"/>
        <w:rPr>
          <w:rFonts w:ascii="Arial" w:hAnsi="Arial" w:cs="Arial"/>
          <w:color w:val="auto"/>
          <w:sz w:val="22"/>
          <w:szCs w:val="22"/>
        </w:rPr>
      </w:pPr>
    </w:p>
    <w:p w14:paraId="0154AB46" w14:textId="77777777" w:rsidR="00E51C54" w:rsidRPr="00C05BEA" w:rsidRDefault="00E51C54" w:rsidP="00D5490E">
      <w:pPr>
        <w:jc w:val="both"/>
        <w:rPr>
          <w:rFonts w:ascii="Arial" w:hAnsi="Arial" w:cs="Arial"/>
          <w:color w:val="auto"/>
          <w:sz w:val="22"/>
          <w:szCs w:val="22"/>
        </w:rPr>
      </w:pPr>
    </w:p>
    <w:p w14:paraId="078EFC49" w14:textId="77777777" w:rsidR="00E51C54" w:rsidRPr="00C05BEA" w:rsidRDefault="00E51C54" w:rsidP="00D5490E">
      <w:pPr>
        <w:jc w:val="both"/>
        <w:rPr>
          <w:rFonts w:ascii="Arial" w:hAnsi="Arial" w:cs="Arial"/>
          <w:color w:val="auto"/>
          <w:sz w:val="22"/>
          <w:szCs w:val="22"/>
        </w:rPr>
      </w:pPr>
    </w:p>
    <w:p w14:paraId="76EAFB26" w14:textId="77777777" w:rsidR="00E51C54" w:rsidRPr="00C05BEA" w:rsidRDefault="00E51C54" w:rsidP="00D5490E">
      <w:pPr>
        <w:jc w:val="both"/>
        <w:rPr>
          <w:rFonts w:ascii="Arial" w:hAnsi="Arial" w:cs="Arial"/>
          <w:color w:val="auto"/>
          <w:sz w:val="22"/>
          <w:szCs w:val="22"/>
        </w:rPr>
      </w:pPr>
    </w:p>
    <w:p w14:paraId="540B02DA" w14:textId="77777777" w:rsidR="00E51C54" w:rsidRPr="00C05BEA" w:rsidRDefault="00E51C54" w:rsidP="00D5490E">
      <w:pPr>
        <w:jc w:val="both"/>
        <w:rPr>
          <w:rFonts w:ascii="Arial" w:hAnsi="Arial" w:cs="Arial"/>
          <w:color w:val="auto"/>
          <w:sz w:val="22"/>
          <w:szCs w:val="22"/>
        </w:rPr>
      </w:pPr>
    </w:p>
    <w:p w14:paraId="5B3142E0" w14:textId="77777777" w:rsidR="00E51C54" w:rsidRPr="00C05BEA" w:rsidRDefault="00E51C54" w:rsidP="00D5490E">
      <w:pPr>
        <w:jc w:val="both"/>
        <w:rPr>
          <w:rFonts w:ascii="Arial" w:hAnsi="Arial" w:cs="Arial"/>
          <w:color w:val="auto"/>
          <w:sz w:val="22"/>
          <w:szCs w:val="22"/>
        </w:rPr>
      </w:pPr>
    </w:p>
    <w:p w14:paraId="77431EF0" w14:textId="69548C02" w:rsidR="00E51C54" w:rsidRPr="00C05BEA" w:rsidRDefault="00E51C54" w:rsidP="00D5490E">
      <w:pPr>
        <w:jc w:val="both"/>
        <w:rPr>
          <w:rFonts w:ascii="Arial" w:hAnsi="Arial" w:cs="Arial"/>
          <w:color w:val="auto"/>
          <w:sz w:val="22"/>
          <w:szCs w:val="22"/>
        </w:rPr>
        <w:sectPr w:rsidR="00E51C54" w:rsidRPr="00C05BEA" w:rsidSect="00391832">
          <w:type w:val="continuous"/>
          <w:pgSz w:w="12240" w:h="15840"/>
          <w:pgMar w:top="1440" w:right="1440" w:bottom="1440" w:left="1440" w:header="720" w:footer="720" w:gutter="0"/>
          <w:cols w:space="720"/>
          <w:docGrid w:linePitch="360"/>
        </w:sectPr>
      </w:pPr>
    </w:p>
    <w:p w14:paraId="34355080" w14:textId="61272294" w:rsidR="00D35257" w:rsidRPr="00C05BEA" w:rsidRDefault="00D35257" w:rsidP="00D5490E">
      <w:pPr>
        <w:jc w:val="both"/>
        <w:rPr>
          <w:rFonts w:ascii="Arial" w:hAnsi="Arial" w:cs="Arial"/>
          <w:color w:val="auto"/>
          <w:sz w:val="22"/>
          <w:szCs w:val="22"/>
        </w:rPr>
      </w:pPr>
    </w:p>
    <w:sectPr w:rsidR="00D35257" w:rsidRPr="00C05BEA" w:rsidSect="0039183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F92FE" w14:textId="77777777" w:rsidR="00E10C99" w:rsidRDefault="00E10C99" w:rsidP="007829EF">
      <w:r>
        <w:separator/>
      </w:r>
    </w:p>
  </w:endnote>
  <w:endnote w:type="continuationSeparator" w:id="0">
    <w:p w14:paraId="268DED3F" w14:textId="77777777" w:rsidR="00E10C99" w:rsidRDefault="00E10C99" w:rsidP="00782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8F223" w14:textId="77777777" w:rsidR="00E10C99" w:rsidRDefault="00E10C99" w:rsidP="007829EF">
      <w:r>
        <w:separator/>
      </w:r>
    </w:p>
  </w:footnote>
  <w:footnote w:type="continuationSeparator" w:id="0">
    <w:p w14:paraId="397793EC" w14:textId="77777777" w:rsidR="00E10C99" w:rsidRDefault="00E10C99" w:rsidP="007829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315E9"/>
    <w:multiLevelType w:val="hybridMultilevel"/>
    <w:tmpl w:val="C832B146"/>
    <w:lvl w:ilvl="0" w:tplc="EF1EE9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20442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erie Seitz">
    <w15:presenceInfo w15:providerId="None" w15:userId="Valerie Seit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8B2"/>
    <w:rsid w:val="00003976"/>
    <w:rsid w:val="0002428A"/>
    <w:rsid w:val="00026081"/>
    <w:rsid w:val="0003357A"/>
    <w:rsid w:val="00040244"/>
    <w:rsid w:val="00044E2A"/>
    <w:rsid w:val="000504DA"/>
    <w:rsid w:val="00064C64"/>
    <w:rsid w:val="00067857"/>
    <w:rsid w:val="00080852"/>
    <w:rsid w:val="000A6A6E"/>
    <w:rsid w:val="000A7510"/>
    <w:rsid w:val="000B2056"/>
    <w:rsid w:val="000C3677"/>
    <w:rsid w:val="000E6EE7"/>
    <w:rsid w:val="000E7B93"/>
    <w:rsid w:val="000F0600"/>
    <w:rsid w:val="000F46F8"/>
    <w:rsid w:val="000F7F46"/>
    <w:rsid w:val="0010095E"/>
    <w:rsid w:val="001155A1"/>
    <w:rsid w:val="0013596A"/>
    <w:rsid w:val="00144065"/>
    <w:rsid w:val="00156D04"/>
    <w:rsid w:val="00175149"/>
    <w:rsid w:val="001A08A2"/>
    <w:rsid w:val="001C0A34"/>
    <w:rsid w:val="001C0CF2"/>
    <w:rsid w:val="001C4152"/>
    <w:rsid w:val="001C5741"/>
    <w:rsid w:val="001C69D5"/>
    <w:rsid w:val="001F25A5"/>
    <w:rsid w:val="001F2D1C"/>
    <w:rsid w:val="001F5A1B"/>
    <w:rsid w:val="00206A5F"/>
    <w:rsid w:val="00225159"/>
    <w:rsid w:val="00230D08"/>
    <w:rsid w:val="00242509"/>
    <w:rsid w:val="00243D82"/>
    <w:rsid w:val="00245563"/>
    <w:rsid w:val="00245E2F"/>
    <w:rsid w:val="0024768B"/>
    <w:rsid w:val="00251999"/>
    <w:rsid w:val="00254E50"/>
    <w:rsid w:val="0026007E"/>
    <w:rsid w:val="00277824"/>
    <w:rsid w:val="002835E2"/>
    <w:rsid w:val="002878D0"/>
    <w:rsid w:val="002A3BC2"/>
    <w:rsid w:val="002B10AF"/>
    <w:rsid w:val="002C335E"/>
    <w:rsid w:val="002D718D"/>
    <w:rsid w:val="002F3EDB"/>
    <w:rsid w:val="00307E91"/>
    <w:rsid w:val="003102C1"/>
    <w:rsid w:val="00317CCE"/>
    <w:rsid w:val="00320539"/>
    <w:rsid w:val="00344625"/>
    <w:rsid w:val="003642CB"/>
    <w:rsid w:val="00371913"/>
    <w:rsid w:val="00391832"/>
    <w:rsid w:val="00396FB6"/>
    <w:rsid w:val="003A6F8D"/>
    <w:rsid w:val="003B5352"/>
    <w:rsid w:val="003B79CE"/>
    <w:rsid w:val="003C0BA2"/>
    <w:rsid w:val="003C671E"/>
    <w:rsid w:val="003D4CB7"/>
    <w:rsid w:val="003E39B9"/>
    <w:rsid w:val="00414570"/>
    <w:rsid w:val="00423174"/>
    <w:rsid w:val="004234E1"/>
    <w:rsid w:val="00425F81"/>
    <w:rsid w:val="00430A06"/>
    <w:rsid w:val="0044111C"/>
    <w:rsid w:val="004435A0"/>
    <w:rsid w:val="00457C52"/>
    <w:rsid w:val="00464AD6"/>
    <w:rsid w:val="00465128"/>
    <w:rsid w:val="00466C50"/>
    <w:rsid w:val="0047200E"/>
    <w:rsid w:val="00486BDA"/>
    <w:rsid w:val="00487D7F"/>
    <w:rsid w:val="004A0AFF"/>
    <w:rsid w:val="004A2F0B"/>
    <w:rsid w:val="004A5261"/>
    <w:rsid w:val="004B132E"/>
    <w:rsid w:val="004C0A6D"/>
    <w:rsid w:val="004C6337"/>
    <w:rsid w:val="004E2E9A"/>
    <w:rsid w:val="004F01DE"/>
    <w:rsid w:val="004F02FE"/>
    <w:rsid w:val="004F07B6"/>
    <w:rsid w:val="0050716E"/>
    <w:rsid w:val="00535237"/>
    <w:rsid w:val="00563D6F"/>
    <w:rsid w:val="00574D51"/>
    <w:rsid w:val="005752A2"/>
    <w:rsid w:val="005A4A77"/>
    <w:rsid w:val="005A5CC1"/>
    <w:rsid w:val="005A5EA3"/>
    <w:rsid w:val="005A6D36"/>
    <w:rsid w:val="005A6FBF"/>
    <w:rsid w:val="005A78CF"/>
    <w:rsid w:val="005A7FA9"/>
    <w:rsid w:val="005B5336"/>
    <w:rsid w:val="005C0D11"/>
    <w:rsid w:val="005C5D89"/>
    <w:rsid w:val="005D0DB7"/>
    <w:rsid w:val="005D2070"/>
    <w:rsid w:val="005D33CA"/>
    <w:rsid w:val="005E7D45"/>
    <w:rsid w:val="005F6C50"/>
    <w:rsid w:val="0061481C"/>
    <w:rsid w:val="00617423"/>
    <w:rsid w:val="006256EF"/>
    <w:rsid w:val="00625C09"/>
    <w:rsid w:val="00630FDC"/>
    <w:rsid w:val="00633996"/>
    <w:rsid w:val="00633F28"/>
    <w:rsid w:val="00640E13"/>
    <w:rsid w:val="00641A8B"/>
    <w:rsid w:val="006436C6"/>
    <w:rsid w:val="00647762"/>
    <w:rsid w:val="00650CA9"/>
    <w:rsid w:val="00650D1F"/>
    <w:rsid w:val="00654FE1"/>
    <w:rsid w:val="0069743A"/>
    <w:rsid w:val="006A2550"/>
    <w:rsid w:val="006A7E3F"/>
    <w:rsid w:val="006B0816"/>
    <w:rsid w:val="006D5A44"/>
    <w:rsid w:val="006E6F55"/>
    <w:rsid w:val="006E7079"/>
    <w:rsid w:val="0070394F"/>
    <w:rsid w:val="00717C96"/>
    <w:rsid w:val="007217F1"/>
    <w:rsid w:val="007243A7"/>
    <w:rsid w:val="007415EF"/>
    <w:rsid w:val="00742506"/>
    <w:rsid w:val="007531BF"/>
    <w:rsid w:val="00755967"/>
    <w:rsid w:val="00757526"/>
    <w:rsid w:val="0076709A"/>
    <w:rsid w:val="0077497D"/>
    <w:rsid w:val="00776B68"/>
    <w:rsid w:val="007829EF"/>
    <w:rsid w:val="00796773"/>
    <w:rsid w:val="00796F5D"/>
    <w:rsid w:val="007A141C"/>
    <w:rsid w:val="007A3574"/>
    <w:rsid w:val="007A5A34"/>
    <w:rsid w:val="007B3256"/>
    <w:rsid w:val="007C4124"/>
    <w:rsid w:val="007C5A4A"/>
    <w:rsid w:val="007C7159"/>
    <w:rsid w:val="007E4B78"/>
    <w:rsid w:val="007E5BA1"/>
    <w:rsid w:val="007F2F28"/>
    <w:rsid w:val="007F2F78"/>
    <w:rsid w:val="008006BC"/>
    <w:rsid w:val="00801EC6"/>
    <w:rsid w:val="0081419E"/>
    <w:rsid w:val="00845E97"/>
    <w:rsid w:val="00854107"/>
    <w:rsid w:val="00861832"/>
    <w:rsid w:val="00867AFC"/>
    <w:rsid w:val="0087791A"/>
    <w:rsid w:val="008852AB"/>
    <w:rsid w:val="00894520"/>
    <w:rsid w:val="008A5919"/>
    <w:rsid w:val="008B13F6"/>
    <w:rsid w:val="008B6D3E"/>
    <w:rsid w:val="008B6D65"/>
    <w:rsid w:val="008C619E"/>
    <w:rsid w:val="008D7319"/>
    <w:rsid w:val="008E4A20"/>
    <w:rsid w:val="008F2A75"/>
    <w:rsid w:val="008F2E5B"/>
    <w:rsid w:val="008F4B80"/>
    <w:rsid w:val="008F7894"/>
    <w:rsid w:val="009001C9"/>
    <w:rsid w:val="00903EC2"/>
    <w:rsid w:val="009176E4"/>
    <w:rsid w:val="0093632C"/>
    <w:rsid w:val="00936CAA"/>
    <w:rsid w:val="009427A4"/>
    <w:rsid w:val="009535E8"/>
    <w:rsid w:val="0095550A"/>
    <w:rsid w:val="00977023"/>
    <w:rsid w:val="00984B4E"/>
    <w:rsid w:val="00992D4D"/>
    <w:rsid w:val="009940CC"/>
    <w:rsid w:val="009968B2"/>
    <w:rsid w:val="009A4A9C"/>
    <w:rsid w:val="009A76F5"/>
    <w:rsid w:val="009B1980"/>
    <w:rsid w:val="009B420A"/>
    <w:rsid w:val="009B5E09"/>
    <w:rsid w:val="009B7DAF"/>
    <w:rsid w:val="009C107E"/>
    <w:rsid w:val="009D091F"/>
    <w:rsid w:val="009D34A5"/>
    <w:rsid w:val="009D4656"/>
    <w:rsid w:val="009D490E"/>
    <w:rsid w:val="009D7AAF"/>
    <w:rsid w:val="009E2032"/>
    <w:rsid w:val="009F726E"/>
    <w:rsid w:val="00A04E8D"/>
    <w:rsid w:val="00A11821"/>
    <w:rsid w:val="00A46361"/>
    <w:rsid w:val="00A535A0"/>
    <w:rsid w:val="00A535BC"/>
    <w:rsid w:val="00A62C73"/>
    <w:rsid w:val="00A63AE4"/>
    <w:rsid w:val="00A65F25"/>
    <w:rsid w:val="00A83585"/>
    <w:rsid w:val="00A96385"/>
    <w:rsid w:val="00AD65F9"/>
    <w:rsid w:val="00AE2AAB"/>
    <w:rsid w:val="00B1220F"/>
    <w:rsid w:val="00B12C49"/>
    <w:rsid w:val="00B23DB5"/>
    <w:rsid w:val="00B466FE"/>
    <w:rsid w:val="00B6069F"/>
    <w:rsid w:val="00B63B64"/>
    <w:rsid w:val="00B66472"/>
    <w:rsid w:val="00B72B71"/>
    <w:rsid w:val="00B937B4"/>
    <w:rsid w:val="00B96737"/>
    <w:rsid w:val="00BA13A3"/>
    <w:rsid w:val="00BA4F38"/>
    <w:rsid w:val="00BA57E8"/>
    <w:rsid w:val="00BD0B01"/>
    <w:rsid w:val="00BF4FEB"/>
    <w:rsid w:val="00BF6A93"/>
    <w:rsid w:val="00C05BEA"/>
    <w:rsid w:val="00C1157F"/>
    <w:rsid w:val="00C26512"/>
    <w:rsid w:val="00C37BF1"/>
    <w:rsid w:val="00C57141"/>
    <w:rsid w:val="00C576D8"/>
    <w:rsid w:val="00C646DA"/>
    <w:rsid w:val="00C746F1"/>
    <w:rsid w:val="00C815E3"/>
    <w:rsid w:val="00C975F7"/>
    <w:rsid w:val="00CA0E0B"/>
    <w:rsid w:val="00CB0CCF"/>
    <w:rsid w:val="00CB7329"/>
    <w:rsid w:val="00CB7B69"/>
    <w:rsid w:val="00CD0E70"/>
    <w:rsid w:val="00CD78BA"/>
    <w:rsid w:val="00CF1D6C"/>
    <w:rsid w:val="00CF6F66"/>
    <w:rsid w:val="00D03EE1"/>
    <w:rsid w:val="00D15633"/>
    <w:rsid w:val="00D207F3"/>
    <w:rsid w:val="00D20DCD"/>
    <w:rsid w:val="00D35257"/>
    <w:rsid w:val="00D41868"/>
    <w:rsid w:val="00D51C95"/>
    <w:rsid w:val="00D5490E"/>
    <w:rsid w:val="00D90C16"/>
    <w:rsid w:val="00DA27D8"/>
    <w:rsid w:val="00DA5F71"/>
    <w:rsid w:val="00DA658B"/>
    <w:rsid w:val="00DC16FF"/>
    <w:rsid w:val="00DC339C"/>
    <w:rsid w:val="00DC41E8"/>
    <w:rsid w:val="00DC669D"/>
    <w:rsid w:val="00DD1296"/>
    <w:rsid w:val="00DE04B2"/>
    <w:rsid w:val="00DE20B0"/>
    <w:rsid w:val="00DE4124"/>
    <w:rsid w:val="00DF3927"/>
    <w:rsid w:val="00E10C99"/>
    <w:rsid w:val="00E134FE"/>
    <w:rsid w:val="00E16224"/>
    <w:rsid w:val="00E231D2"/>
    <w:rsid w:val="00E250B5"/>
    <w:rsid w:val="00E40D22"/>
    <w:rsid w:val="00E51C54"/>
    <w:rsid w:val="00E53FED"/>
    <w:rsid w:val="00E61A48"/>
    <w:rsid w:val="00E81AC5"/>
    <w:rsid w:val="00E91BFA"/>
    <w:rsid w:val="00E93D92"/>
    <w:rsid w:val="00E97BC4"/>
    <w:rsid w:val="00EA2588"/>
    <w:rsid w:val="00EB0730"/>
    <w:rsid w:val="00EC04D1"/>
    <w:rsid w:val="00ED46E5"/>
    <w:rsid w:val="00EE10E9"/>
    <w:rsid w:val="00EF3162"/>
    <w:rsid w:val="00EF70F4"/>
    <w:rsid w:val="00F03B9B"/>
    <w:rsid w:val="00F07B34"/>
    <w:rsid w:val="00F149CF"/>
    <w:rsid w:val="00F303E6"/>
    <w:rsid w:val="00F3731F"/>
    <w:rsid w:val="00F42CE0"/>
    <w:rsid w:val="00F657C7"/>
    <w:rsid w:val="00F664B3"/>
    <w:rsid w:val="00F97963"/>
    <w:rsid w:val="00FA4A2D"/>
    <w:rsid w:val="00FA5C5C"/>
    <w:rsid w:val="00FA6E60"/>
    <w:rsid w:val="00FB289D"/>
    <w:rsid w:val="00FD17D0"/>
    <w:rsid w:val="00FD29E0"/>
    <w:rsid w:val="00FE5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67C61"/>
  <w15:docId w15:val="{EDC2B62E-0706-D949-9A1A-25AFB0A8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D3B45"/>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E2032"/>
  </w:style>
  <w:style w:type="paragraph" w:styleId="Heading1">
    <w:name w:val="heading 1"/>
    <w:basedOn w:val="Normal"/>
    <w:next w:val="Normal"/>
    <w:link w:val="Heading1Char"/>
    <w:uiPriority w:val="9"/>
    <w:qFormat/>
    <w:rsid w:val="005C0D11"/>
    <w:pPr>
      <w:keepNext/>
      <w:keepLines/>
      <w:spacing w:before="240"/>
      <w:outlineLvl w:val="0"/>
    </w:pPr>
    <w:rPr>
      <w:rFonts w:ascii="Arial" w:eastAsiaTheme="majorEastAsia" w:hAnsi="Arial" w:cstheme="majorBidi"/>
      <w:b/>
      <w:color w:val="auto"/>
      <w:sz w:val="2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490E"/>
    <w:rPr>
      <w:sz w:val="18"/>
      <w:szCs w:val="18"/>
    </w:rPr>
  </w:style>
  <w:style w:type="character" w:customStyle="1" w:styleId="BalloonTextChar">
    <w:name w:val="Balloon Text Char"/>
    <w:basedOn w:val="DefaultParagraphFont"/>
    <w:link w:val="BalloonText"/>
    <w:uiPriority w:val="99"/>
    <w:semiHidden/>
    <w:rsid w:val="009D490E"/>
    <w:rPr>
      <w:sz w:val="18"/>
      <w:szCs w:val="18"/>
    </w:rPr>
  </w:style>
  <w:style w:type="character" w:styleId="CommentReference">
    <w:name w:val="annotation reference"/>
    <w:basedOn w:val="DefaultParagraphFont"/>
    <w:uiPriority w:val="99"/>
    <w:semiHidden/>
    <w:unhideWhenUsed/>
    <w:rsid w:val="00064C64"/>
    <w:rPr>
      <w:sz w:val="16"/>
      <w:szCs w:val="16"/>
    </w:rPr>
  </w:style>
  <w:style w:type="paragraph" w:styleId="CommentText">
    <w:name w:val="annotation text"/>
    <w:basedOn w:val="Normal"/>
    <w:link w:val="CommentTextChar"/>
    <w:uiPriority w:val="99"/>
    <w:unhideWhenUsed/>
    <w:rsid w:val="00064C64"/>
    <w:rPr>
      <w:sz w:val="20"/>
      <w:szCs w:val="20"/>
    </w:rPr>
  </w:style>
  <w:style w:type="character" w:customStyle="1" w:styleId="CommentTextChar">
    <w:name w:val="Comment Text Char"/>
    <w:basedOn w:val="DefaultParagraphFont"/>
    <w:link w:val="CommentText"/>
    <w:uiPriority w:val="99"/>
    <w:rsid w:val="00064C64"/>
    <w:rPr>
      <w:sz w:val="20"/>
      <w:szCs w:val="20"/>
    </w:rPr>
  </w:style>
  <w:style w:type="paragraph" w:styleId="CommentSubject">
    <w:name w:val="annotation subject"/>
    <w:basedOn w:val="CommentText"/>
    <w:next w:val="CommentText"/>
    <w:link w:val="CommentSubjectChar"/>
    <w:uiPriority w:val="99"/>
    <w:semiHidden/>
    <w:unhideWhenUsed/>
    <w:rsid w:val="00064C64"/>
    <w:rPr>
      <w:b/>
      <w:bCs/>
    </w:rPr>
  </w:style>
  <w:style w:type="character" w:customStyle="1" w:styleId="CommentSubjectChar">
    <w:name w:val="Comment Subject Char"/>
    <w:basedOn w:val="CommentTextChar"/>
    <w:link w:val="CommentSubject"/>
    <w:uiPriority w:val="99"/>
    <w:semiHidden/>
    <w:rsid w:val="00064C64"/>
    <w:rPr>
      <w:b/>
      <w:bCs/>
      <w:sz w:val="20"/>
      <w:szCs w:val="20"/>
    </w:rPr>
  </w:style>
  <w:style w:type="paragraph" w:styleId="Revision">
    <w:name w:val="Revision"/>
    <w:hidden/>
    <w:uiPriority w:val="99"/>
    <w:semiHidden/>
    <w:rsid w:val="00845E97"/>
  </w:style>
  <w:style w:type="character" w:customStyle="1" w:styleId="Heading1Char">
    <w:name w:val="Heading 1 Char"/>
    <w:basedOn w:val="DefaultParagraphFont"/>
    <w:link w:val="Heading1"/>
    <w:uiPriority w:val="9"/>
    <w:rsid w:val="005C0D11"/>
    <w:rPr>
      <w:rFonts w:ascii="Arial" w:eastAsiaTheme="majorEastAsia" w:hAnsi="Arial" w:cstheme="majorBidi"/>
      <w:b/>
      <w:color w:val="auto"/>
      <w:sz w:val="22"/>
      <w:szCs w:val="32"/>
    </w:rPr>
  </w:style>
  <w:style w:type="paragraph" w:styleId="ListParagraph">
    <w:name w:val="List Paragraph"/>
    <w:basedOn w:val="Normal"/>
    <w:uiPriority w:val="34"/>
    <w:qFormat/>
    <w:rsid w:val="009A4A9C"/>
    <w:pPr>
      <w:ind w:left="720"/>
      <w:contextualSpacing/>
    </w:pPr>
  </w:style>
  <w:style w:type="paragraph" w:styleId="Header">
    <w:name w:val="header"/>
    <w:basedOn w:val="Normal"/>
    <w:link w:val="HeaderChar"/>
    <w:uiPriority w:val="99"/>
    <w:unhideWhenUsed/>
    <w:rsid w:val="007829EF"/>
    <w:pPr>
      <w:tabs>
        <w:tab w:val="center" w:pos="4680"/>
        <w:tab w:val="right" w:pos="9360"/>
      </w:tabs>
    </w:pPr>
  </w:style>
  <w:style w:type="character" w:customStyle="1" w:styleId="HeaderChar">
    <w:name w:val="Header Char"/>
    <w:basedOn w:val="DefaultParagraphFont"/>
    <w:link w:val="Header"/>
    <w:uiPriority w:val="99"/>
    <w:rsid w:val="007829EF"/>
  </w:style>
  <w:style w:type="paragraph" w:styleId="Footer">
    <w:name w:val="footer"/>
    <w:basedOn w:val="Normal"/>
    <w:link w:val="FooterChar"/>
    <w:uiPriority w:val="99"/>
    <w:unhideWhenUsed/>
    <w:rsid w:val="007829EF"/>
    <w:pPr>
      <w:tabs>
        <w:tab w:val="center" w:pos="4680"/>
        <w:tab w:val="right" w:pos="9360"/>
      </w:tabs>
    </w:pPr>
  </w:style>
  <w:style w:type="character" w:customStyle="1" w:styleId="FooterChar">
    <w:name w:val="Footer Char"/>
    <w:basedOn w:val="DefaultParagraphFont"/>
    <w:link w:val="Footer"/>
    <w:uiPriority w:val="99"/>
    <w:rsid w:val="007829EF"/>
  </w:style>
  <w:style w:type="table" w:styleId="TableGrid">
    <w:name w:val="Table Grid"/>
    <w:basedOn w:val="TableNormal"/>
    <w:uiPriority w:val="39"/>
    <w:rsid w:val="00100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76554">
      <w:bodyDiv w:val="1"/>
      <w:marLeft w:val="0"/>
      <w:marRight w:val="0"/>
      <w:marTop w:val="0"/>
      <w:marBottom w:val="0"/>
      <w:divBdr>
        <w:top w:val="none" w:sz="0" w:space="0" w:color="auto"/>
        <w:left w:val="none" w:sz="0" w:space="0" w:color="auto"/>
        <w:bottom w:val="none" w:sz="0" w:space="0" w:color="auto"/>
        <w:right w:val="none" w:sz="0" w:space="0" w:color="auto"/>
      </w:divBdr>
    </w:div>
    <w:div w:id="320819172">
      <w:bodyDiv w:val="1"/>
      <w:marLeft w:val="0"/>
      <w:marRight w:val="0"/>
      <w:marTop w:val="0"/>
      <w:marBottom w:val="0"/>
      <w:divBdr>
        <w:top w:val="none" w:sz="0" w:space="0" w:color="auto"/>
        <w:left w:val="none" w:sz="0" w:space="0" w:color="auto"/>
        <w:bottom w:val="none" w:sz="0" w:space="0" w:color="auto"/>
        <w:right w:val="none" w:sz="0" w:space="0" w:color="auto"/>
      </w:divBdr>
      <w:divsChild>
        <w:div w:id="43532129">
          <w:marLeft w:val="0"/>
          <w:marRight w:val="0"/>
          <w:marTop w:val="0"/>
          <w:marBottom w:val="0"/>
          <w:divBdr>
            <w:top w:val="none" w:sz="0" w:space="0" w:color="auto"/>
            <w:left w:val="none" w:sz="0" w:space="0" w:color="auto"/>
            <w:bottom w:val="none" w:sz="0" w:space="0" w:color="auto"/>
            <w:right w:val="none" w:sz="0" w:space="0" w:color="auto"/>
          </w:divBdr>
          <w:divsChild>
            <w:div w:id="533230864">
              <w:marLeft w:val="0"/>
              <w:marRight w:val="0"/>
              <w:marTop w:val="0"/>
              <w:marBottom w:val="0"/>
              <w:divBdr>
                <w:top w:val="none" w:sz="0" w:space="0" w:color="auto"/>
                <w:left w:val="none" w:sz="0" w:space="0" w:color="auto"/>
                <w:bottom w:val="none" w:sz="0" w:space="0" w:color="auto"/>
                <w:right w:val="none" w:sz="0" w:space="0" w:color="auto"/>
              </w:divBdr>
              <w:divsChild>
                <w:div w:id="121307257">
                  <w:marLeft w:val="0"/>
                  <w:marRight w:val="0"/>
                  <w:marTop w:val="0"/>
                  <w:marBottom w:val="0"/>
                  <w:divBdr>
                    <w:top w:val="none" w:sz="0" w:space="0" w:color="auto"/>
                    <w:left w:val="none" w:sz="0" w:space="0" w:color="auto"/>
                    <w:bottom w:val="none" w:sz="0" w:space="0" w:color="auto"/>
                    <w:right w:val="none" w:sz="0" w:space="0" w:color="auto"/>
                  </w:divBdr>
                  <w:divsChild>
                    <w:div w:id="1532299575">
                      <w:marLeft w:val="0"/>
                      <w:marRight w:val="0"/>
                      <w:marTop w:val="0"/>
                      <w:marBottom w:val="0"/>
                      <w:divBdr>
                        <w:top w:val="none" w:sz="0" w:space="0" w:color="auto"/>
                        <w:left w:val="none" w:sz="0" w:space="0" w:color="auto"/>
                        <w:bottom w:val="none" w:sz="0" w:space="0" w:color="auto"/>
                        <w:right w:val="none" w:sz="0" w:space="0" w:color="auto"/>
                      </w:divBdr>
                      <w:divsChild>
                        <w:div w:id="1005091087">
                          <w:marLeft w:val="0"/>
                          <w:marRight w:val="0"/>
                          <w:marTop w:val="0"/>
                          <w:marBottom w:val="360"/>
                          <w:divBdr>
                            <w:top w:val="none" w:sz="0" w:space="0" w:color="auto"/>
                            <w:left w:val="none" w:sz="0" w:space="0" w:color="auto"/>
                            <w:bottom w:val="none" w:sz="0" w:space="0" w:color="auto"/>
                            <w:right w:val="none" w:sz="0" w:space="0" w:color="auto"/>
                          </w:divBdr>
                          <w:divsChild>
                            <w:div w:id="943684865">
                              <w:marLeft w:val="0"/>
                              <w:marRight w:val="0"/>
                              <w:marTop w:val="0"/>
                              <w:marBottom w:val="0"/>
                              <w:divBdr>
                                <w:top w:val="none" w:sz="0" w:space="0" w:color="auto"/>
                                <w:left w:val="none" w:sz="0" w:space="0" w:color="auto"/>
                                <w:bottom w:val="none" w:sz="0" w:space="0" w:color="auto"/>
                                <w:right w:val="none" w:sz="0" w:space="0" w:color="auto"/>
                              </w:divBdr>
                              <w:divsChild>
                                <w:div w:id="265040824">
                                  <w:marLeft w:val="0"/>
                                  <w:marRight w:val="0"/>
                                  <w:marTop w:val="0"/>
                                  <w:marBottom w:val="0"/>
                                  <w:divBdr>
                                    <w:top w:val="none" w:sz="0" w:space="0" w:color="auto"/>
                                    <w:left w:val="none" w:sz="0" w:space="0" w:color="auto"/>
                                    <w:bottom w:val="none" w:sz="0" w:space="0" w:color="auto"/>
                                    <w:right w:val="none" w:sz="0" w:space="0" w:color="auto"/>
                                  </w:divBdr>
                                  <w:divsChild>
                                    <w:div w:id="799959568">
                                      <w:marLeft w:val="0"/>
                                      <w:marRight w:val="0"/>
                                      <w:marTop w:val="0"/>
                                      <w:marBottom w:val="0"/>
                                      <w:divBdr>
                                        <w:top w:val="none" w:sz="0" w:space="0" w:color="auto"/>
                                        <w:left w:val="none" w:sz="0" w:space="0" w:color="auto"/>
                                        <w:bottom w:val="none" w:sz="0" w:space="0" w:color="auto"/>
                                        <w:right w:val="none" w:sz="0" w:space="0" w:color="auto"/>
                                      </w:divBdr>
                                      <w:divsChild>
                                        <w:div w:id="608393353">
                                          <w:marLeft w:val="-240"/>
                                          <w:marRight w:val="-120"/>
                                          <w:marTop w:val="0"/>
                                          <w:marBottom w:val="0"/>
                                          <w:divBdr>
                                            <w:top w:val="none" w:sz="0" w:space="0" w:color="auto"/>
                                            <w:left w:val="none" w:sz="0" w:space="0" w:color="auto"/>
                                            <w:bottom w:val="none" w:sz="0" w:space="0" w:color="auto"/>
                                            <w:right w:val="none" w:sz="0" w:space="0" w:color="auto"/>
                                          </w:divBdr>
                                          <w:divsChild>
                                            <w:div w:id="326322816">
                                              <w:marLeft w:val="0"/>
                                              <w:marRight w:val="0"/>
                                              <w:marTop w:val="0"/>
                                              <w:marBottom w:val="60"/>
                                              <w:divBdr>
                                                <w:top w:val="none" w:sz="0" w:space="0" w:color="auto"/>
                                                <w:left w:val="none" w:sz="0" w:space="0" w:color="auto"/>
                                                <w:bottom w:val="none" w:sz="0" w:space="0" w:color="auto"/>
                                                <w:right w:val="none" w:sz="0" w:space="0" w:color="auto"/>
                                              </w:divBdr>
                                              <w:divsChild>
                                                <w:div w:id="668485237">
                                                  <w:marLeft w:val="0"/>
                                                  <w:marRight w:val="0"/>
                                                  <w:marTop w:val="0"/>
                                                  <w:marBottom w:val="0"/>
                                                  <w:divBdr>
                                                    <w:top w:val="none" w:sz="0" w:space="0" w:color="auto"/>
                                                    <w:left w:val="none" w:sz="0" w:space="0" w:color="auto"/>
                                                    <w:bottom w:val="none" w:sz="0" w:space="0" w:color="auto"/>
                                                    <w:right w:val="none" w:sz="0" w:space="0" w:color="auto"/>
                                                  </w:divBdr>
                                                  <w:divsChild>
                                                    <w:div w:id="139736569">
                                                      <w:marLeft w:val="0"/>
                                                      <w:marRight w:val="0"/>
                                                      <w:marTop w:val="0"/>
                                                      <w:marBottom w:val="0"/>
                                                      <w:divBdr>
                                                        <w:top w:val="none" w:sz="0" w:space="0" w:color="auto"/>
                                                        <w:left w:val="none" w:sz="0" w:space="0" w:color="auto"/>
                                                        <w:bottom w:val="none" w:sz="0" w:space="0" w:color="auto"/>
                                                        <w:right w:val="none" w:sz="0" w:space="0" w:color="auto"/>
                                                      </w:divBdr>
                                                      <w:divsChild>
                                                        <w:div w:id="403917883">
                                                          <w:marLeft w:val="0"/>
                                                          <w:marRight w:val="0"/>
                                                          <w:marTop w:val="0"/>
                                                          <w:marBottom w:val="0"/>
                                                          <w:divBdr>
                                                            <w:top w:val="none" w:sz="0" w:space="0" w:color="auto"/>
                                                            <w:left w:val="none" w:sz="0" w:space="0" w:color="auto"/>
                                                            <w:bottom w:val="none" w:sz="0" w:space="0" w:color="auto"/>
                                                            <w:right w:val="none" w:sz="0" w:space="0" w:color="auto"/>
                                                          </w:divBdr>
                                                          <w:divsChild>
                                                            <w:div w:id="111032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57325842">
          <w:marLeft w:val="0"/>
          <w:marRight w:val="0"/>
          <w:marTop w:val="0"/>
          <w:marBottom w:val="0"/>
          <w:divBdr>
            <w:top w:val="none" w:sz="0" w:space="0" w:color="auto"/>
            <w:left w:val="none" w:sz="0" w:space="0" w:color="auto"/>
            <w:bottom w:val="none" w:sz="0" w:space="0" w:color="auto"/>
            <w:right w:val="none" w:sz="0" w:space="0" w:color="auto"/>
          </w:divBdr>
        </w:div>
      </w:divsChild>
    </w:div>
    <w:div w:id="411590668">
      <w:bodyDiv w:val="1"/>
      <w:marLeft w:val="0"/>
      <w:marRight w:val="0"/>
      <w:marTop w:val="0"/>
      <w:marBottom w:val="0"/>
      <w:divBdr>
        <w:top w:val="none" w:sz="0" w:space="0" w:color="auto"/>
        <w:left w:val="none" w:sz="0" w:space="0" w:color="auto"/>
        <w:bottom w:val="none" w:sz="0" w:space="0" w:color="auto"/>
        <w:right w:val="none" w:sz="0" w:space="0" w:color="auto"/>
      </w:divBdr>
    </w:div>
    <w:div w:id="862206227">
      <w:bodyDiv w:val="1"/>
      <w:marLeft w:val="0"/>
      <w:marRight w:val="0"/>
      <w:marTop w:val="0"/>
      <w:marBottom w:val="0"/>
      <w:divBdr>
        <w:top w:val="none" w:sz="0" w:space="0" w:color="auto"/>
        <w:left w:val="none" w:sz="0" w:space="0" w:color="auto"/>
        <w:bottom w:val="none" w:sz="0" w:space="0" w:color="auto"/>
        <w:right w:val="none" w:sz="0" w:space="0" w:color="auto"/>
      </w:divBdr>
    </w:div>
    <w:div w:id="1036545627">
      <w:bodyDiv w:val="1"/>
      <w:marLeft w:val="0"/>
      <w:marRight w:val="0"/>
      <w:marTop w:val="0"/>
      <w:marBottom w:val="0"/>
      <w:divBdr>
        <w:top w:val="none" w:sz="0" w:space="0" w:color="auto"/>
        <w:left w:val="none" w:sz="0" w:space="0" w:color="auto"/>
        <w:bottom w:val="none" w:sz="0" w:space="0" w:color="auto"/>
        <w:right w:val="none" w:sz="0" w:space="0" w:color="auto"/>
      </w:divBdr>
    </w:div>
    <w:div w:id="1504205130">
      <w:bodyDiv w:val="1"/>
      <w:marLeft w:val="0"/>
      <w:marRight w:val="0"/>
      <w:marTop w:val="0"/>
      <w:marBottom w:val="0"/>
      <w:divBdr>
        <w:top w:val="none" w:sz="0" w:space="0" w:color="auto"/>
        <w:left w:val="none" w:sz="0" w:space="0" w:color="auto"/>
        <w:bottom w:val="none" w:sz="0" w:space="0" w:color="auto"/>
        <w:right w:val="none" w:sz="0" w:space="0" w:color="auto"/>
      </w:divBdr>
    </w:div>
    <w:div w:id="1539590675">
      <w:bodyDiv w:val="1"/>
      <w:marLeft w:val="0"/>
      <w:marRight w:val="0"/>
      <w:marTop w:val="0"/>
      <w:marBottom w:val="0"/>
      <w:divBdr>
        <w:top w:val="none" w:sz="0" w:space="0" w:color="auto"/>
        <w:left w:val="none" w:sz="0" w:space="0" w:color="auto"/>
        <w:bottom w:val="none" w:sz="0" w:space="0" w:color="auto"/>
        <w:right w:val="none" w:sz="0" w:space="0" w:color="auto"/>
      </w:divBdr>
    </w:div>
    <w:div w:id="1548759941">
      <w:bodyDiv w:val="1"/>
      <w:marLeft w:val="0"/>
      <w:marRight w:val="0"/>
      <w:marTop w:val="0"/>
      <w:marBottom w:val="0"/>
      <w:divBdr>
        <w:top w:val="none" w:sz="0" w:space="0" w:color="auto"/>
        <w:left w:val="none" w:sz="0" w:space="0" w:color="auto"/>
        <w:bottom w:val="none" w:sz="0" w:space="0" w:color="auto"/>
        <w:right w:val="none" w:sz="0" w:space="0" w:color="auto"/>
      </w:divBdr>
    </w:div>
    <w:div w:id="1635481243">
      <w:bodyDiv w:val="1"/>
      <w:marLeft w:val="0"/>
      <w:marRight w:val="0"/>
      <w:marTop w:val="0"/>
      <w:marBottom w:val="0"/>
      <w:divBdr>
        <w:top w:val="none" w:sz="0" w:space="0" w:color="auto"/>
        <w:left w:val="none" w:sz="0" w:space="0" w:color="auto"/>
        <w:bottom w:val="none" w:sz="0" w:space="0" w:color="auto"/>
        <w:right w:val="none" w:sz="0" w:space="0" w:color="auto"/>
      </w:divBdr>
    </w:div>
    <w:div w:id="1797524904">
      <w:bodyDiv w:val="1"/>
      <w:marLeft w:val="0"/>
      <w:marRight w:val="0"/>
      <w:marTop w:val="0"/>
      <w:marBottom w:val="0"/>
      <w:divBdr>
        <w:top w:val="none" w:sz="0" w:space="0" w:color="auto"/>
        <w:left w:val="none" w:sz="0" w:space="0" w:color="auto"/>
        <w:bottom w:val="none" w:sz="0" w:space="0" w:color="auto"/>
        <w:right w:val="none" w:sz="0" w:space="0" w:color="auto"/>
      </w:divBdr>
    </w:div>
    <w:div w:id="2144302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8C90D-7583-4156-AE60-5D082847C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.~WRD0000</Template>
  <TotalTime>216</TotalTime>
  <Pages>47</Pages>
  <Words>5981</Words>
  <Characters>35949</Characters>
  <Application>Microsoft Office Word</Application>
  <DocSecurity>0</DocSecurity>
  <Lines>536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Lindstrom</dc:creator>
  <cp:keywords/>
  <dc:description/>
  <cp:lastModifiedBy>Valerie Seitz</cp:lastModifiedBy>
  <cp:revision>21</cp:revision>
  <dcterms:created xsi:type="dcterms:W3CDTF">2024-05-21T22:46:00Z</dcterms:created>
  <dcterms:modified xsi:type="dcterms:W3CDTF">2024-06-11T03:14:00Z</dcterms:modified>
</cp:coreProperties>
</file>