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337D1" w14:textId="1D8CAA95" w:rsidR="00D04BCF" w:rsidRPr="003B40E6" w:rsidRDefault="00BB2D2A" w:rsidP="009E4698">
      <w:pPr>
        <w:spacing w:line="48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Supplementary </w:t>
      </w:r>
      <w:r w:rsidR="000D086D">
        <w:rPr>
          <w:rFonts w:hint="eastAsia"/>
          <w:sz w:val="36"/>
          <w:szCs w:val="36"/>
          <w:lang w:eastAsia="zh-CN"/>
        </w:rPr>
        <w:t>Figures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 w:rsidP="009E4698">
      <w:pPr>
        <w:spacing w:line="480" w:lineRule="auto"/>
      </w:pPr>
    </w:p>
    <w:p w14:paraId="339B31F7" w14:textId="5A0DB1E9" w:rsidR="00015F74" w:rsidRDefault="009E4698" w:rsidP="009E4698">
      <w:pPr>
        <w:spacing w:line="480" w:lineRule="auto"/>
        <w:jc w:val="center"/>
        <w:rPr>
          <w:b/>
          <w:bCs/>
          <w:sz w:val="36"/>
          <w:szCs w:val="36"/>
        </w:rPr>
      </w:pPr>
      <w:r w:rsidRPr="009E4698">
        <w:rPr>
          <w:b/>
          <w:bCs/>
          <w:sz w:val="36"/>
          <w:szCs w:val="36"/>
        </w:rPr>
        <w:t>Phosphorus availability influences disease-suppressive soil microbiome through plant-microbe interactions</w:t>
      </w:r>
    </w:p>
    <w:p w14:paraId="72C4EACB" w14:textId="77777777" w:rsidR="009E4698" w:rsidRPr="007108F5" w:rsidRDefault="009E4698" w:rsidP="009E4698">
      <w:pPr>
        <w:spacing w:line="480" w:lineRule="auto"/>
        <w:jc w:val="center"/>
        <w:rPr>
          <w:sz w:val="28"/>
          <w:szCs w:val="28"/>
        </w:rPr>
      </w:pPr>
    </w:p>
    <w:p w14:paraId="632C1BC4" w14:textId="640EA6F0" w:rsidR="0045490A" w:rsidRPr="0045490A" w:rsidRDefault="0045490A" w:rsidP="009E4698">
      <w:pPr>
        <w:spacing w:line="480" w:lineRule="auto"/>
        <w:ind w:left="720"/>
        <w:rPr>
          <w:rFonts w:eastAsia="等线"/>
          <w:szCs w:val="24"/>
          <w:lang w:eastAsia="zh-CN"/>
        </w:rPr>
      </w:pPr>
      <w:r w:rsidRPr="0045490A">
        <w:rPr>
          <w:rFonts w:eastAsia="Times New Roman"/>
          <w:szCs w:val="24"/>
        </w:rPr>
        <w:t>Yifan Cao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szCs w:val="24"/>
        </w:rPr>
        <w:t>†, Zongzhuan Shen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b/>
          <w:szCs w:val="24"/>
        </w:rPr>
        <w:t>*</w:t>
      </w:r>
      <w:r w:rsidRPr="0045490A">
        <w:rPr>
          <w:rFonts w:eastAsia="Times New Roman"/>
          <w:szCs w:val="24"/>
        </w:rPr>
        <w:t>†, Na Zhang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szCs w:val="24"/>
        </w:rPr>
        <w:t>, Xuhui Deng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szCs w:val="24"/>
        </w:rPr>
        <w:t>, Linda S. Thomashow</w:t>
      </w:r>
      <w:r w:rsidRPr="0045490A">
        <w:rPr>
          <w:rFonts w:eastAsia="Times New Roman"/>
          <w:szCs w:val="24"/>
          <w:vertAlign w:val="superscript"/>
        </w:rPr>
        <w:t>2</w:t>
      </w:r>
      <w:r w:rsidRPr="0045490A">
        <w:rPr>
          <w:rFonts w:eastAsia="Times New Roman"/>
          <w:szCs w:val="24"/>
        </w:rPr>
        <w:t>, Ian Lidbury</w:t>
      </w:r>
      <w:r w:rsidRPr="0045490A">
        <w:rPr>
          <w:rFonts w:eastAsia="Times New Roman"/>
          <w:szCs w:val="24"/>
          <w:vertAlign w:val="superscript"/>
        </w:rPr>
        <w:t>3</w:t>
      </w:r>
      <w:r w:rsidRPr="0045490A">
        <w:rPr>
          <w:rFonts w:eastAsia="Times New Roman"/>
          <w:szCs w:val="24"/>
        </w:rPr>
        <w:t>, Hongjun Liu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szCs w:val="24"/>
        </w:rPr>
        <w:t>, Rong Li</w:t>
      </w:r>
      <w:r w:rsidR="00160A65"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b/>
          <w:szCs w:val="24"/>
        </w:rPr>
        <w:t>*</w:t>
      </w:r>
      <w:r w:rsidRPr="0045490A">
        <w:rPr>
          <w:rFonts w:eastAsia="Times New Roman"/>
          <w:szCs w:val="24"/>
        </w:rPr>
        <w:t>, Qirong Shen</w:t>
      </w:r>
      <w:r w:rsidRPr="0045490A">
        <w:rPr>
          <w:rFonts w:eastAsia="Times New Roman"/>
          <w:szCs w:val="24"/>
          <w:vertAlign w:val="superscript"/>
        </w:rPr>
        <w:t>1</w:t>
      </w:r>
      <w:r w:rsidRPr="0045490A">
        <w:rPr>
          <w:rFonts w:eastAsia="Times New Roman"/>
          <w:szCs w:val="24"/>
        </w:rPr>
        <w:t>, George A. Kowalchuk</w:t>
      </w:r>
      <w:r w:rsidRPr="0045490A">
        <w:rPr>
          <w:rFonts w:eastAsia="Times New Roman"/>
          <w:szCs w:val="24"/>
          <w:vertAlign w:val="superscript"/>
        </w:rPr>
        <w:t>4</w:t>
      </w:r>
    </w:p>
    <w:p w14:paraId="34D67477" w14:textId="330D8E5D" w:rsidR="004779CB" w:rsidRPr="00ED2CBE" w:rsidRDefault="00533910" w:rsidP="009E4698">
      <w:pPr>
        <w:spacing w:line="480" w:lineRule="auto"/>
        <w:jc w:val="center"/>
        <w:rPr>
          <w:sz w:val="20"/>
        </w:rPr>
      </w:pPr>
      <w:r w:rsidRPr="00ED2CBE">
        <w:rPr>
          <w:sz w:val="20"/>
        </w:rPr>
        <w:t>*</w:t>
      </w:r>
      <w:r w:rsidR="00E4519A" w:rsidRPr="00ED2CBE">
        <w:rPr>
          <w:sz w:val="20"/>
        </w:rPr>
        <w:t>Correspond</w:t>
      </w:r>
      <w:r w:rsidRPr="00ED2CBE">
        <w:rPr>
          <w:sz w:val="20"/>
        </w:rPr>
        <w:t>ing author</w:t>
      </w:r>
      <w:r w:rsidR="00392402" w:rsidRPr="00ED2CBE">
        <w:rPr>
          <w:sz w:val="20"/>
        </w:rPr>
        <w:t>. Email</w:t>
      </w:r>
      <w:r w:rsidR="004779CB" w:rsidRPr="00ED2CBE">
        <w:rPr>
          <w:sz w:val="20"/>
        </w:rPr>
        <w:t>:</w:t>
      </w:r>
      <w:r w:rsidR="00BC3E04" w:rsidRPr="00ED2CBE">
        <w:rPr>
          <w:sz w:val="20"/>
        </w:rPr>
        <w:t xml:space="preserve"> </w:t>
      </w:r>
      <w:r w:rsidR="00E1491B" w:rsidRPr="00E1491B">
        <w:rPr>
          <w:sz w:val="20"/>
        </w:rPr>
        <w:t>shenzongz@njau.edu.cn</w:t>
      </w:r>
      <w:r w:rsidR="00E1491B">
        <w:rPr>
          <w:rFonts w:hint="eastAsia"/>
          <w:sz w:val="20"/>
          <w:lang w:eastAsia="zh-CN"/>
        </w:rPr>
        <w:t xml:space="preserve">; </w:t>
      </w:r>
      <w:r w:rsidR="00E1491B" w:rsidRPr="00E1491B">
        <w:rPr>
          <w:sz w:val="20"/>
        </w:rPr>
        <w:t>lirong@njau.edu.cn</w:t>
      </w:r>
    </w:p>
    <w:p w14:paraId="050BA42C" w14:textId="77777777" w:rsidR="00ED2CBE" w:rsidRPr="00160A65" w:rsidRDefault="00ED2CBE" w:rsidP="009E4698">
      <w:pPr>
        <w:pStyle w:val="PubInfo"/>
        <w:spacing w:line="480" w:lineRule="auto"/>
      </w:pPr>
    </w:p>
    <w:p w14:paraId="71939F02" w14:textId="77777777" w:rsidR="00533910" w:rsidRPr="00EE59BE" w:rsidRDefault="00533910" w:rsidP="009E4698">
      <w:pPr>
        <w:spacing w:line="480" w:lineRule="auto"/>
        <w:jc w:val="center"/>
      </w:pPr>
    </w:p>
    <w:p w14:paraId="5BBBF32C" w14:textId="77777777" w:rsidR="00015F74" w:rsidRDefault="00015F74" w:rsidP="009E4698">
      <w:pPr>
        <w:spacing w:line="480" w:lineRule="auto"/>
        <w:rPr>
          <w:b/>
          <w:lang w:eastAsia="zh-CN"/>
        </w:rPr>
      </w:pPr>
    </w:p>
    <w:p w14:paraId="546CBFCA" w14:textId="77777777" w:rsidR="002C030F" w:rsidRPr="00262D72" w:rsidRDefault="009743A9" w:rsidP="009E4698">
      <w:pPr>
        <w:spacing w:line="480" w:lineRule="auto"/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 w:rsidP="009E4698">
      <w:pPr>
        <w:spacing w:line="480" w:lineRule="auto"/>
      </w:pPr>
    </w:p>
    <w:p w14:paraId="7FC81517" w14:textId="3C1FED40" w:rsidR="002C030F" w:rsidRDefault="002964A7" w:rsidP="009E4698">
      <w:pPr>
        <w:spacing w:line="480" w:lineRule="auto"/>
        <w:ind w:left="720"/>
        <w:rPr>
          <w:lang w:eastAsia="zh-CN"/>
        </w:rPr>
      </w:pPr>
      <w:r w:rsidRPr="002964A7">
        <w:t xml:space="preserve">Supplementary </w:t>
      </w:r>
      <w:r w:rsidR="002C030F">
        <w:t>Fig</w:t>
      </w:r>
      <w:r w:rsidR="00A3403B">
        <w:t xml:space="preserve">s. </w:t>
      </w:r>
      <w:r w:rsidR="00B40CDE">
        <w:rPr>
          <w:rFonts w:hint="eastAsia"/>
          <w:lang w:eastAsia="zh-CN"/>
        </w:rPr>
        <w:t>S</w:t>
      </w:r>
      <w:r w:rsidR="002C030F">
        <w:t>1</w:t>
      </w:r>
      <w:r w:rsidR="00A3403B">
        <w:t xml:space="preserve"> to </w:t>
      </w:r>
      <w:del w:id="0" w:author="Zongzhuan Shen" w:date="2024-07-28T20:56:00Z" w16du:dateUtc="2024-07-28T12:56:00Z">
        <w:r w:rsidR="007B30BA" w:rsidDel="00160A65">
          <w:rPr>
            <w:rFonts w:hint="eastAsia"/>
            <w:lang w:eastAsia="zh-CN"/>
          </w:rPr>
          <w:delText>17</w:delText>
        </w:r>
      </w:del>
      <w:ins w:id="1" w:author="Zongzhuan Shen" w:date="2024-07-28T20:56:00Z" w16du:dateUtc="2024-07-28T12:56:00Z">
        <w:r w:rsidR="00160A65">
          <w:rPr>
            <w:rFonts w:hint="eastAsia"/>
            <w:lang w:eastAsia="zh-CN"/>
          </w:rPr>
          <w:t>19</w:t>
        </w:r>
      </w:ins>
    </w:p>
    <w:p w14:paraId="4B448789" w14:textId="77777777" w:rsidR="002C030F" w:rsidRDefault="002C030F" w:rsidP="009E4698">
      <w:pPr>
        <w:spacing w:line="480" w:lineRule="auto"/>
      </w:pPr>
    </w:p>
    <w:p w14:paraId="1F1080B1" w14:textId="64A22570" w:rsidR="00065EBD" w:rsidRDefault="002C030F" w:rsidP="009E4698">
      <w:pPr>
        <w:spacing w:line="480" w:lineRule="auto"/>
        <w:rPr>
          <w:b/>
        </w:rPr>
      </w:pPr>
      <w:r w:rsidRPr="00262D72">
        <w:rPr>
          <w:b/>
        </w:rPr>
        <w:t>Other Sup</w:t>
      </w:r>
      <w:r w:rsidR="00B77B2A">
        <w:rPr>
          <w:b/>
        </w:rPr>
        <w:t>p</w:t>
      </w:r>
      <w:r w:rsidR="00BB2D2A">
        <w:rPr>
          <w:b/>
        </w:rPr>
        <w:t>lementary</w:t>
      </w:r>
      <w:r w:rsidRPr="00262D72">
        <w:rPr>
          <w:b/>
        </w:rPr>
        <w:t xml:space="preserve"> Material</w:t>
      </w:r>
      <w:r w:rsidR="00BB2D2A">
        <w:rPr>
          <w:b/>
        </w:rPr>
        <w:t>s</w:t>
      </w:r>
      <w:r w:rsidRPr="00262D72">
        <w:rPr>
          <w:b/>
        </w:rPr>
        <w:t xml:space="preserve"> </w:t>
      </w:r>
      <w:r w:rsidR="009743A9">
        <w:rPr>
          <w:b/>
        </w:rPr>
        <w:t xml:space="preserve">for this manuscript </w:t>
      </w:r>
      <w:r w:rsidRPr="00262D72">
        <w:rPr>
          <w:b/>
        </w:rPr>
        <w:t>include the following</w:t>
      </w:r>
      <w:r w:rsidR="00B57F00">
        <w:rPr>
          <w:b/>
        </w:rPr>
        <w:t xml:space="preserve">: </w:t>
      </w:r>
    </w:p>
    <w:p w14:paraId="0FEE2C0F" w14:textId="77777777" w:rsidR="00500392" w:rsidRPr="00B57F00" w:rsidRDefault="00500392" w:rsidP="009E4698">
      <w:pPr>
        <w:spacing w:line="480" w:lineRule="auto"/>
      </w:pPr>
    </w:p>
    <w:p w14:paraId="24D26887" w14:textId="33BCB0D0" w:rsidR="00D53A7E" w:rsidRDefault="002964A7" w:rsidP="009E4698">
      <w:pPr>
        <w:spacing w:line="480" w:lineRule="auto"/>
        <w:ind w:left="720"/>
        <w:rPr>
          <w:ins w:id="2" w:author="Zongzhuan Shen" w:date="2024-07-28T20:57:00Z" w16du:dateUtc="2024-07-28T12:57:00Z"/>
          <w:lang w:eastAsia="zh-CN"/>
        </w:rPr>
      </w:pPr>
      <w:r w:rsidRPr="002964A7">
        <w:rPr>
          <w:lang w:eastAsia="zh-CN"/>
        </w:rPr>
        <w:t>Supplementary</w:t>
      </w:r>
      <w:r w:rsidRPr="002964A7">
        <w:rPr>
          <w:rFonts w:hint="eastAsia"/>
          <w:lang w:eastAsia="zh-CN"/>
        </w:rPr>
        <w:t xml:space="preserve"> </w:t>
      </w:r>
      <w:r w:rsidR="00201EC0">
        <w:rPr>
          <w:rFonts w:hint="eastAsia"/>
          <w:lang w:eastAsia="zh-CN"/>
        </w:rPr>
        <w:t>Tables</w:t>
      </w:r>
      <w:r w:rsidR="00065EBD">
        <w:t xml:space="preserve"> </w:t>
      </w:r>
      <w:r w:rsidR="00B40CDE">
        <w:rPr>
          <w:rFonts w:hint="eastAsia"/>
          <w:lang w:eastAsia="zh-CN"/>
        </w:rPr>
        <w:t>S</w:t>
      </w:r>
      <w:r w:rsidR="00065EBD">
        <w:t xml:space="preserve">1 to </w:t>
      </w:r>
      <w:del w:id="3" w:author="Zongzhuan Shen" w:date="2024-07-28T20:57:00Z" w16du:dateUtc="2024-07-28T12:57:00Z">
        <w:r w:rsidR="00500392" w:rsidDel="00D53A7E">
          <w:rPr>
            <w:rFonts w:hint="eastAsia"/>
            <w:lang w:eastAsia="zh-CN"/>
          </w:rPr>
          <w:delText>22</w:delText>
        </w:r>
      </w:del>
      <w:ins w:id="4" w:author="Zongzhuan Shen" w:date="2024-07-28T20:57:00Z" w16du:dateUtc="2024-07-28T12:57:00Z">
        <w:r w:rsidR="00D53A7E">
          <w:rPr>
            <w:rFonts w:hint="eastAsia"/>
            <w:lang w:eastAsia="zh-CN"/>
          </w:rPr>
          <w:t>23</w:t>
        </w:r>
      </w:ins>
    </w:p>
    <w:p w14:paraId="7F6E0C41" w14:textId="252C0542" w:rsidR="00355362" w:rsidRDefault="002C030F" w:rsidP="009E4698">
      <w:pPr>
        <w:spacing w:line="480" w:lineRule="auto"/>
        <w:ind w:left="720"/>
      </w:pPr>
      <w:r>
        <w:t xml:space="preserve"> </w:t>
      </w:r>
      <w:r w:rsidR="00015F74">
        <w:br w:type="page"/>
      </w:r>
      <w:bookmarkStart w:id="5" w:name="Tables"/>
      <w:bookmarkStart w:id="6" w:name="MaterialsMethods"/>
      <w:bookmarkEnd w:id="5"/>
      <w:bookmarkEnd w:id="6"/>
    </w:p>
    <w:p w14:paraId="30EA357E" w14:textId="4B43E591" w:rsidR="00D766F1" w:rsidRPr="00BD76AB" w:rsidRDefault="00BD76AB" w:rsidP="00237883">
      <w:pPr>
        <w:spacing w:before="100" w:beforeAutospacing="1" w:after="100" w:afterAutospacing="1"/>
        <w:rPr>
          <w:rFonts w:ascii="宋体" w:eastAsia="宋体" w:hAnsi="宋体" w:cs="宋体" w:hint="eastAsia"/>
          <w:szCs w:val="24"/>
          <w:lang w:eastAsia="zh-CN"/>
        </w:rPr>
      </w:pPr>
      <w:ins w:id="7" w:author="3073731695@qq.com" w:date="2024-07-28T22:44:00Z" w16du:dateUtc="2024-07-28T14:44:00Z">
        <w:r w:rsidRPr="00BD76AB">
          <w:rPr>
            <w:rFonts w:ascii="宋体" w:eastAsia="宋体" w:hAnsi="宋体" w:cs="宋体" w:hint="eastAsia"/>
            <w:noProof/>
            <w:szCs w:val="24"/>
            <w:lang w:eastAsia="zh-CN"/>
          </w:rPr>
          <w:lastRenderedPageBreak/>
          <w:drawing>
            <wp:inline distT="0" distB="0" distL="0" distR="0" wp14:anchorId="60CC1CC6" wp14:editId="4C7F76F1">
              <wp:extent cx="5302300" cy="5089071"/>
              <wp:effectExtent l="0" t="0" r="0" b="0"/>
              <wp:docPr id="452857274" name="图片 4528572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21217" cy="51072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del w:id="8" w:author="3073731695@qq.com" w:date="2024-07-28T22:44:00Z" w16du:dateUtc="2024-07-28T14:44:00Z">
        <w:r w:rsidR="002D5E73" w:rsidDel="00BD76AB">
          <w:rPr>
            <w:rFonts w:ascii="宋体" w:eastAsia="宋体" w:hAnsi="宋体" w:cs="宋体"/>
            <w:noProof/>
            <w:szCs w:val="24"/>
            <w:lang w:eastAsia="zh-CN"/>
          </w:rPr>
          <w:drawing>
            <wp:inline distT="0" distB="0" distL="0" distR="0" wp14:anchorId="6D0A3D59" wp14:editId="04C87E94">
              <wp:extent cx="4552493" cy="4407408"/>
              <wp:effectExtent l="0" t="0" r="635" b="0"/>
              <wp:docPr id="250081237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0081237" name="图片 250081237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52493" cy="44074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6D50BBEF" w14:textId="7055DFA2" w:rsidR="00015F74" w:rsidRPr="00355362" w:rsidRDefault="007411A1" w:rsidP="009E4698">
      <w:pPr>
        <w:pStyle w:val="SMHeading"/>
        <w:spacing w:line="480" w:lineRule="auto"/>
      </w:pPr>
      <w:r w:rsidRPr="00355362">
        <w:t xml:space="preserve">Fig. </w:t>
      </w:r>
      <w:r w:rsidR="00072E9C">
        <w:rPr>
          <w:rFonts w:hint="eastAsia"/>
          <w:lang w:eastAsia="zh-CN"/>
        </w:rPr>
        <w:t>S</w:t>
      </w:r>
      <w:r w:rsidRPr="00355362">
        <w:t>1.</w:t>
      </w:r>
    </w:p>
    <w:p w14:paraId="6C3221CE" w14:textId="77777777" w:rsidR="003A4BDE" w:rsidRPr="003A4BDE" w:rsidRDefault="003A4BDE" w:rsidP="009E4698">
      <w:pPr>
        <w:spacing w:line="480" w:lineRule="auto"/>
        <w:jc w:val="both"/>
      </w:pPr>
      <w:r w:rsidRPr="003A4BDE">
        <w:rPr>
          <w:b/>
          <w:bCs/>
        </w:rPr>
        <w:t xml:space="preserve">Information of field trial. </w:t>
      </w:r>
      <w:r w:rsidRPr="003A4BDE">
        <w:t>(</w:t>
      </w:r>
      <w:r w:rsidRPr="003A4BDE">
        <w:rPr>
          <w:b/>
          <w:bCs/>
        </w:rPr>
        <w:t>A</w:t>
      </w:r>
      <w:r w:rsidRPr="003A4BDE">
        <w:t>) Overview of soil nutrient properties and disease incidence over the course of the continuous six-year trial. (</w:t>
      </w:r>
      <w:r w:rsidRPr="003A4BDE">
        <w:rPr>
          <w:b/>
          <w:bCs/>
        </w:rPr>
        <w:t>B</w:t>
      </w:r>
      <w:r w:rsidRPr="003A4BDE">
        <w:t>) Results of unary linear regression analysis depicting the relationship between soil organic matter, total nitrogen, available potassium contents and disease incidence.</w:t>
      </w:r>
    </w:p>
    <w:p w14:paraId="2AD205DD" w14:textId="77777777" w:rsidR="009A5287" w:rsidRDefault="009A5287" w:rsidP="009E4698">
      <w:pPr>
        <w:pStyle w:val="SMcaption"/>
        <w:spacing w:line="480" w:lineRule="auto"/>
      </w:pPr>
    </w:p>
    <w:p w14:paraId="3000B131" w14:textId="77777777" w:rsidR="003A4BDE" w:rsidRDefault="003A4BDE" w:rsidP="009E4698">
      <w:pPr>
        <w:spacing w:line="480" w:lineRule="auto"/>
      </w:pPr>
      <w:r>
        <w:br w:type="page"/>
      </w:r>
    </w:p>
    <w:p w14:paraId="4E973318" w14:textId="42E6927A" w:rsidR="003A4BDE" w:rsidRPr="003A4BDE" w:rsidRDefault="002D5E73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228E3527" wp14:editId="7304B8BB">
            <wp:extent cx="5943600" cy="2061210"/>
            <wp:effectExtent l="0" t="0" r="0" b="0"/>
            <wp:docPr id="4745400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40035" name="图片 47454003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7FF95" w14:textId="0E7AC863" w:rsidR="00112C5B" w:rsidRPr="00355362" w:rsidRDefault="00112C5B" w:rsidP="009E4698">
      <w:pPr>
        <w:pStyle w:val="SMHeading"/>
        <w:spacing w:line="480" w:lineRule="auto"/>
      </w:pPr>
      <w:r w:rsidRPr="00355362">
        <w:t xml:space="preserve">Fig. </w:t>
      </w:r>
      <w:r w:rsidR="00F06BC1">
        <w:rPr>
          <w:rFonts w:hint="eastAsia"/>
          <w:lang w:eastAsia="zh-CN"/>
        </w:rPr>
        <w:t>S</w:t>
      </w:r>
      <w:r w:rsidRPr="00355362">
        <w:t>2</w:t>
      </w:r>
      <w:r w:rsidR="008218C4">
        <w:t>.</w:t>
      </w:r>
    </w:p>
    <w:p w14:paraId="71C4C6B3" w14:textId="6D124B5D" w:rsidR="00477182" w:rsidRDefault="003A4BDE" w:rsidP="009E4698">
      <w:pPr>
        <w:pStyle w:val="SMcaption"/>
        <w:spacing w:line="480" w:lineRule="auto"/>
        <w:jc w:val="both"/>
      </w:pPr>
      <w:r w:rsidRPr="003A4BDE">
        <w:rPr>
          <w:b/>
          <w:bCs/>
        </w:rPr>
        <w:t>Information of pot experiment.</w:t>
      </w:r>
      <w:r w:rsidRPr="003A4BDE">
        <w:t xml:space="preserve"> (</w:t>
      </w:r>
      <w:r w:rsidRPr="003A4BDE">
        <w:rPr>
          <w:b/>
          <w:bCs/>
        </w:rPr>
        <w:t>A</w:t>
      </w:r>
      <w:r w:rsidRPr="003A4BDE">
        <w:t xml:space="preserve">) Line graph displaying soil available phosphorus levels in different treatments during seasons 1 and 2, with error bars representing standard deviations. The results of significance test were in </w:t>
      </w:r>
      <w:r w:rsidR="00DF2F23" w:rsidRPr="00DF2F23">
        <w:t xml:space="preserve">Supplementary </w:t>
      </w:r>
      <w:r w:rsidR="00DF2F23">
        <w:rPr>
          <w:rFonts w:hint="eastAsia"/>
          <w:lang w:eastAsia="zh-CN"/>
        </w:rPr>
        <w:t>T</w:t>
      </w:r>
      <w:r w:rsidRPr="003A4BDE">
        <w:t>able 3. (</w:t>
      </w:r>
      <w:r w:rsidRPr="003A4BDE">
        <w:rPr>
          <w:b/>
          <w:bCs/>
        </w:rPr>
        <w:t>B</w:t>
      </w:r>
      <w:r w:rsidRPr="003A4BDE">
        <w:t xml:space="preserve">) The violin plot illustrating the fold change of the pathogen </w:t>
      </w:r>
      <w:r w:rsidRPr="003A4BDE">
        <w:rPr>
          <w:i/>
          <w:iCs/>
        </w:rPr>
        <w:t xml:space="preserve">Ralstonia solanacearum </w:t>
      </w:r>
      <w:r w:rsidRPr="003A4BDE">
        <w:t>in bulk and rhizosphere soils compared to the CK group. Scheirer Ray Hare tests were conducted.</w:t>
      </w:r>
    </w:p>
    <w:p w14:paraId="2507BD7C" w14:textId="77777777" w:rsidR="00670299" w:rsidRDefault="00670299" w:rsidP="009E4698">
      <w:pPr>
        <w:pStyle w:val="SMcaption"/>
        <w:spacing w:line="480" w:lineRule="auto"/>
      </w:pPr>
    </w:p>
    <w:p w14:paraId="3DC5E04B" w14:textId="77777777" w:rsidR="003A4BDE" w:rsidRDefault="003A4BDE" w:rsidP="009E4698">
      <w:pPr>
        <w:spacing w:line="480" w:lineRule="auto"/>
      </w:pPr>
      <w:r>
        <w:br w:type="page"/>
      </w:r>
    </w:p>
    <w:p w14:paraId="34FD0CA6" w14:textId="20364FD0" w:rsidR="009A5287" w:rsidRPr="003A4BDE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5EA09AA7" wp14:editId="72EDED1C">
            <wp:extent cx="5073701" cy="3137611"/>
            <wp:effectExtent l="0" t="0" r="0" b="5715"/>
            <wp:docPr id="12061167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116753" name="图片 120611675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701" cy="313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D981" w14:textId="7EA2DEC1" w:rsidR="00112C5B" w:rsidRPr="00355362" w:rsidRDefault="00112C5B" w:rsidP="009E4698">
      <w:pPr>
        <w:pStyle w:val="SMHeading"/>
        <w:spacing w:line="480" w:lineRule="auto"/>
      </w:pPr>
      <w:r w:rsidRPr="00355362">
        <w:t xml:space="preserve">Fig. </w:t>
      </w:r>
      <w:r w:rsidR="007E472E">
        <w:rPr>
          <w:rFonts w:hint="eastAsia"/>
          <w:lang w:eastAsia="zh-CN"/>
        </w:rPr>
        <w:t>S</w:t>
      </w:r>
      <w:r w:rsidR="00355362">
        <w:t>3</w:t>
      </w:r>
      <w:r w:rsidR="008218C4">
        <w:t>.</w:t>
      </w:r>
    </w:p>
    <w:p w14:paraId="7F2A0CB1" w14:textId="11CF82EC" w:rsidR="00477182" w:rsidRDefault="003A4BDE" w:rsidP="009E4698">
      <w:pPr>
        <w:pStyle w:val="SMcaption"/>
        <w:spacing w:line="480" w:lineRule="auto"/>
        <w:jc w:val="both"/>
      </w:pPr>
      <w:r w:rsidRPr="003A4BDE">
        <w:rPr>
          <w:b/>
          <w:bCs/>
        </w:rPr>
        <w:t xml:space="preserve">Detailed results of individual genes related to disease suppression. </w:t>
      </w:r>
      <w:r w:rsidRPr="003A4BDE">
        <w:t>The boxplot depicting the fold change of disease-resistant genes NRPS, PKS, and</w:t>
      </w:r>
      <w:r w:rsidRPr="003A4BDE">
        <w:rPr>
          <w:i/>
          <w:iCs/>
        </w:rPr>
        <w:t xml:space="preserve"> hcnAB </w:t>
      </w:r>
      <w:r w:rsidRPr="003A4BDE">
        <w:t xml:space="preserve">compared to the CK group in bulk soil (top row) and rhizosphere soil (bottom row). +RS denotes </w:t>
      </w:r>
      <w:r w:rsidRPr="003A4BDE">
        <w:rPr>
          <w:i/>
          <w:iCs/>
        </w:rPr>
        <w:t xml:space="preserve">R. solanacearum </w:t>
      </w:r>
      <w:r w:rsidRPr="003A4BDE">
        <w:t>inoculation.</w:t>
      </w:r>
    </w:p>
    <w:p w14:paraId="0B35D29F" w14:textId="77777777" w:rsidR="009A5287" w:rsidRDefault="009A5287" w:rsidP="009E4698">
      <w:pPr>
        <w:pStyle w:val="SMcaption"/>
        <w:spacing w:line="480" w:lineRule="auto"/>
      </w:pPr>
    </w:p>
    <w:p w14:paraId="497419BF" w14:textId="77777777" w:rsidR="003A4BDE" w:rsidRDefault="003A4BDE" w:rsidP="009E4698">
      <w:pPr>
        <w:spacing w:line="480" w:lineRule="auto"/>
      </w:pPr>
      <w:r>
        <w:br w:type="page"/>
      </w:r>
    </w:p>
    <w:p w14:paraId="2ADDDC07" w14:textId="35FE8EA7" w:rsidR="009A5287" w:rsidRPr="00BC5D9A" w:rsidRDefault="002D5E73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01B37CBB" wp14:editId="342F8F02">
            <wp:extent cx="5943600" cy="6425565"/>
            <wp:effectExtent l="0" t="0" r="0" b="0"/>
            <wp:docPr id="15089808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80879" name="图片 15089808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2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3D25" w14:textId="37830180" w:rsidR="008218C4" w:rsidRPr="00BC5D9A" w:rsidRDefault="00BC5D9A" w:rsidP="009E4698">
      <w:pPr>
        <w:pStyle w:val="SMHeading"/>
        <w:spacing w:line="480" w:lineRule="auto"/>
      </w:pPr>
      <w:r w:rsidRPr="00355362">
        <w:t xml:space="preserve">Fig. </w:t>
      </w:r>
      <w:r w:rsidR="007E472E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4</w:t>
      </w:r>
      <w:r>
        <w:t>.</w:t>
      </w:r>
    </w:p>
    <w:p w14:paraId="6D8F971A" w14:textId="17D3D2DF" w:rsidR="00BC5D9A" w:rsidRDefault="00BC5D9A" w:rsidP="009E4698">
      <w:pPr>
        <w:pStyle w:val="SMcaption"/>
        <w:spacing w:line="480" w:lineRule="auto"/>
        <w:jc w:val="both"/>
        <w:rPr>
          <w:lang w:eastAsia="zh-CN"/>
        </w:rPr>
      </w:pPr>
      <w:r w:rsidRPr="00BC5D9A">
        <w:rPr>
          <w:b/>
          <w:bCs/>
          <w:lang w:eastAsia="zh-CN"/>
        </w:rPr>
        <w:t>Shannon diversity of soil microbiome and microbial zOTUs responding to phosphorus stress.</w:t>
      </w:r>
      <w:r w:rsidRPr="00BC5D9A">
        <w:rPr>
          <w:lang w:eastAsia="zh-CN"/>
        </w:rPr>
        <w:t xml:space="preserve"> (</w:t>
      </w:r>
      <w:r w:rsidRPr="00BC5D9A">
        <w:rPr>
          <w:b/>
          <w:bCs/>
          <w:lang w:eastAsia="zh-CN"/>
        </w:rPr>
        <w:t>A</w:t>
      </w:r>
      <w:r w:rsidRPr="00BC5D9A">
        <w:rPr>
          <w:lang w:eastAsia="zh-CN"/>
        </w:rPr>
        <w:t xml:space="preserve"> and </w:t>
      </w:r>
      <w:r w:rsidRPr="00BC5D9A">
        <w:rPr>
          <w:b/>
          <w:bCs/>
          <w:lang w:eastAsia="zh-CN"/>
        </w:rPr>
        <w:t>B</w:t>
      </w:r>
      <w:r w:rsidRPr="00BC5D9A">
        <w:rPr>
          <w:lang w:eastAsia="zh-CN"/>
        </w:rPr>
        <w:t xml:space="preserve">) Boxplot showing the Shannon diversity of soil microbial community in different treatments. Kruskal wallis test was conducted for the significance here. Manhattan plot showing </w:t>
      </w:r>
      <w:r w:rsidRPr="00BC5D9A">
        <w:rPr>
          <w:lang w:eastAsia="zh-CN"/>
        </w:rPr>
        <w:lastRenderedPageBreak/>
        <w:t xml:space="preserve">the bacterial and fungal zOTUs significantly correlated with phosphorus stress (Spearman correlation, </w:t>
      </w:r>
      <w:r w:rsidRPr="00BC5D9A">
        <w:rPr>
          <w:i/>
          <w:iCs/>
          <w:lang w:eastAsia="zh-CN"/>
        </w:rPr>
        <w:t>P</w:t>
      </w:r>
      <w:r w:rsidRPr="00BC5D9A">
        <w:rPr>
          <w:lang w:eastAsia="zh-CN"/>
        </w:rPr>
        <w:t xml:space="preserve"> &lt; 0.05) in both bulk and rhizosphere soils.</w:t>
      </w:r>
    </w:p>
    <w:p w14:paraId="27FF46A1" w14:textId="07454B09" w:rsidR="00BC5D9A" w:rsidRDefault="00BC5D9A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085C42C2" w14:textId="017CD107" w:rsidR="00BC5D9A" w:rsidRPr="00BC5D9A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2C6BB603" wp14:editId="473B51D8">
            <wp:extent cx="3992232" cy="6888144"/>
            <wp:effectExtent l="0" t="0" r="8890" b="8255"/>
            <wp:docPr id="7941690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69086" name="图片 79416908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92232" cy="688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D036" w14:textId="113192F6" w:rsidR="00015F74" w:rsidRDefault="00BC5D9A" w:rsidP="009E4698">
      <w:pPr>
        <w:pStyle w:val="SMHeading"/>
        <w:spacing w:line="480" w:lineRule="auto"/>
      </w:pPr>
      <w:r w:rsidRPr="00BC5D9A">
        <w:t>Fig.</w:t>
      </w:r>
      <w:r w:rsidR="00015F74">
        <w:t xml:space="preserve"> </w:t>
      </w:r>
      <w:r w:rsidR="007E472E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5</w:t>
      </w:r>
      <w:r w:rsidR="00015F74">
        <w:t>.</w:t>
      </w:r>
    </w:p>
    <w:p w14:paraId="0D9FF392" w14:textId="0F36DEFD" w:rsidR="00BC5D9A" w:rsidRDefault="00BC5D9A" w:rsidP="009E4698">
      <w:pPr>
        <w:pStyle w:val="SMcaption"/>
        <w:spacing w:line="480" w:lineRule="auto"/>
        <w:jc w:val="both"/>
      </w:pPr>
      <w:r w:rsidRPr="00BC5D9A">
        <w:rPr>
          <w:b/>
          <w:bCs/>
        </w:rPr>
        <w:t xml:space="preserve">Microbial taxa responding to phosphorus stress in bulk soil. </w:t>
      </w:r>
      <w:r w:rsidRPr="00BC5D9A">
        <w:t>(</w:t>
      </w:r>
      <w:r w:rsidRPr="00BC5D9A">
        <w:rPr>
          <w:b/>
          <w:bCs/>
        </w:rPr>
        <w:t>A</w:t>
      </w:r>
      <w:r w:rsidRPr="00BC5D9A">
        <w:t xml:space="preserve">) Butterfly plot illustrating bacterial zOTUs significantly correlated to phosphorus stress (Spearman correlation, </w:t>
      </w:r>
      <w:r w:rsidRPr="00BC5D9A">
        <w:rPr>
          <w:i/>
          <w:iCs/>
        </w:rPr>
        <w:t>P</w:t>
      </w:r>
      <w:r w:rsidRPr="00BC5D9A">
        <w:t xml:space="preserve"> &lt; 0.05). (</w:t>
      </w:r>
      <w:r w:rsidRPr="00BC5D9A">
        <w:rPr>
          <w:b/>
          <w:bCs/>
        </w:rPr>
        <w:t>B</w:t>
      </w:r>
      <w:r w:rsidRPr="00BC5D9A">
        <w:t xml:space="preserve">) </w:t>
      </w:r>
      <w:r w:rsidRPr="00BC5D9A">
        <w:lastRenderedPageBreak/>
        <w:t>Butterfly plot illustrating fungal zOTUs significantly correlated to phosphorus stress (Spearman correlation,</w:t>
      </w:r>
      <w:r w:rsidRPr="00BC5D9A">
        <w:rPr>
          <w:i/>
          <w:iCs/>
        </w:rPr>
        <w:t xml:space="preserve"> P</w:t>
      </w:r>
      <w:r w:rsidRPr="00BC5D9A">
        <w:t xml:space="preserve"> &lt; 0.05). The numbers next to the histograms indicate the number of zOTUs in the corresponding genus. The "r" represents the correlation coefficient.</w:t>
      </w:r>
    </w:p>
    <w:p w14:paraId="11E93513" w14:textId="61038249" w:rsidR="009E4698" w:rsidRDefault="009E4698" w:rsidP="009E4698">
      <w:pPr>
        <w:rPr>
          <w:lang w:eastAsia="zh-CN"/>
        </w:rPr>
      </w:pPr>
      <w:r>
        <w:rPr>
          <w:lang w:eastAsia="zh-CN"/>
        </w:rPr>
        <w:br w:type="page"/>
      </w:r>
    </w:p>
    <w:p w14:paraId="3CD744D4" w14:textId="60F4A99D" w:rsidR="00BC5D9A" w:rsidRPr="00BC5D9A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251BDBC1" wp14:editId="2A77DE9F">
            <wp:extent cx="5206284" cy="6000020"/>
            <wp:effectExtent l="0" t="0" r="0" b="1270"/>
            <wp:docPr id="13357092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709291" name="图片 13357092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7383" cy="600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8F65B" w14:textId="51CC481C" w:rsidR="00BC5D9A" w:rsidRDefault="00BC5D9A" w:rsidP="009E4698">
      <w:pPr>
        <w:pStyle w:val="SMHeading"/>
        <w:spacing w:line="480" w:lineRule="auto"/>
      </w:pPr>
      <w:bookmarkStart w:id="9" w:name="_Hlk164241266"/>
      <w:r w:rsidRPr="00BC5D9A">
        <w:t>Fig.</w:t>
      </w:r>
      <w:r>
        <w:t xml:space="preserve"> </w:t>
      </w:r>
      <w:r w:rsidR="004F75C0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6</w:t>
      </w:r>
      <w:r>
        <w:t>.</w:t>
      </w:r>
    </w:p>
    <w:bookmarkEnd w:id="9"/>
    <w:p w14:paraId="3E5E287C" w14:textId="2429C6C2" w:rsidR="00BC5D9A" w:rsidRDefault="00BC5D9A" w:rsidP="009E4698">
      <w:pPr>
        <w:pStyle w:val="SMcaption"/>
        <w:spacing w:line="480" w:lineRule="auto"/>
        <w:jc w:val="both"/>
        <w:rPr>
          <w:lang w:eastAsia="zh-CN"/>
        </w:rPr>
      </w:pPr>
      <w:r w:rsidRPr="00BC5D9A">
        <w:rPr>
          <w:b/>
          <w:bCs/>
          <w:lang w:eastAsia="zh-CN"/>
        </w:rPr>
        <w:t>Bacterial taxa responding to phosphorus stress and pathogen inoculation in rhizosphere.</w:t>
      </w:r>
      <w:r w:rsidRPr="00BC5D9A">
        <w:rPr>
          <w:lang w:eastAsia="zh-CN"/>
        </w:rPr>
        <w:t xml:space="preserve"> (</w:t>
      </w:r>
      <w:r w:rsidRPr="00BC5D9A">
        <w:rPr>
          <w:b/>
          <w:bCs/>
          <w:lang w:eastAsia="zh-CN"/>
        </w:rPr>
        <w:t>A</w:t>
      </w:r>
      <w:r w:rsidRPr="00BC5D9A">
        <w:rPr>
          <w:lang w:eastAsia="zh-CN"/>
        </w:rPr>
        <w:t xml:space="preserve">) Cladogram displaying bacterial zOTUs negatively correlated to phosphorus stress pooled at the genus level in the rhizosphere (Spearman correlation, </w:t>
      </w:r>
      <w:r w:rsidRPr="00BC5D9A">
        <w:rPr>
          <w:i/>
          <w:iCs/>
          <w:lang w:eastAsia="zh-CN"/>
        </w:rPr>
        <w:t>P</w:t>
      </w:r>
      <w:r w:rsidRPr="00BC5D9A">
        <w:rPr>
          <w:lang w:eastAsia="zh-CN"/>
        </w:rPr>
        <w:t xml:space="preserve"> &lt; 0.05, each genus with at least 6 or more zOTUs). (</w:t>
      </w:r>
      <w:r w:rsidRPr="00BC5D9A">
        <w:rPr>
          <w:b/>
          <w:bCs/>
          <w:lang w:eastAsia="zh-CN"/>
        </w:rPr>
        <w:t>B</w:t>
      </w:r>
      <w:r w:rsidRPr="00BC5D9A">
        <w:rPr>
          <w:lang w:eastAsia="zh-CN"/>
        </w:rPr>
        <w:t xml:space="preserve">) Cladogram displaying bacterial zOTUs positively correlated to phosphorus stress </w:t>
      </w:r>
      <w:r w:rsidRPr="00BC5D9A">
        <w:rPr>
          <w:lang w:eastAsia="zh-CN"/>
        </w:rPr>
        <w:lastRenderedPageBreak/>
        <w:t xml:space="preserve">pooled at the genus level in the rhizosphere (Spearman correlation, </w:t>
      </w:r>
      <w:r w:rsidRPr="00BC5D9A">
        <w:rPr>
          <w:i/>
          <w:iCs/>
          <w:lang w:eastAsia="zh-CN"/>
        </w:rPr>
        <w:t>P</w:t>
      </w:r>
      <w:r w:rsidRPr="00BC5D9A">
        <w:rPr>
          <w:lang w:eastAsia="zh-CN"/>
        </w:rPr>
        <w:t xml:space="preserve"> &lt; 0.05, each genus with at least 6 or more zOTUs). The red and black triangles represent microbial taxa enriched or decreased by pathogen inoculation in the –P, UP, or AP groups using the Wilcoxon Test (</w:t>
      </w:r>
      <w:r w:rsidRPr="00BC5D9A">
        <w:rPr>
          <w:rFonts w:hint="eastAsia"/>
          <w:i/>
          <w:iCs/>
          <w:lang w:eastAsia="zh-CN"/>
        </w:rPr>
        <w:t>P</w:t>
      </w:r>
      <w:r w:rsidRPr="00BC5D9A">
        <w:rPr>
          <w:lang w:eastAsia="zh-CN"/>
        </w:rPr>
        <w:t xml:space="preserve"> &lt; 0.05). The “nelogp” denotes the negative log-transformed </w:t>
      </w:r>
      <w:r w:rsidRPr="00BC5D9A">
        <w:rPr>
          <w:rFonts w:hint="eastAsia"/>
          <w:i/>
          <w:iCs/>
          <w:lang w:eastAsia="zh-CN"/>
        </w:rPr>
        <w:t>P</w:t>
      </w:r>
      <w:r w:rsidRPr="00BC5D9A">
        <w:rPr>
          <w:lang w:eastAsia="zh-CN"/>
        </w:rPr>
        <w:t>-value of the Spearman correlations between the microbial taxa and phosphorus stress. “RA” stands for relative abundance. The classification (g: genus and phylum) is labelled behind the cladogram.</w:t>
      </w:r>
    </w:p>
    <w:p w14:paraId="12C3F314" w14:textId="0250FF37" w:rsidR="009E4698" w:rsidRDefault="009E4698" w:rsidP="009E4698">
      <w:pPr>
        <w:rPr>
          <w:lang w:eastAsia="zh-CN"/>
        </w:rPr>
      </w:pPr>
      <w:r>
        <w:rPr>
          <w:lang w:eastAsia="zh-CN"/>
        </w:rPr>
        <w:br w:type="page"/>
      </w:r>
    </w:p>
    <w:p w14:paraId="50D2035E" w14:textId="6116F8E7" w:rsidR="001B36B1" w:rsidRPr="001B36B1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4957972D" wp14:editId="51AAE63C">
            <wp:extent cx="5322975" cy="6038962"/>
            <wp:effectExtent l="0" t="0" r="0" b="0"/>
            <wp:docPr id="5453120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12060" name="图片 54531206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428" cy="604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C6A42" w14:textId="3D05CC92" w:rsidR="001B36B1" w:rsidRDefault="001B36B1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r w:rsidR="004F75C0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7</w:t>
      </w:r>
      <w:r>
        <w:t>.</w:t>
      </w:r>
    </w:p>
    <w:p w14:paraId="4FA1CFDA" w14:textId="5AF9FACF" w:rsidR="00E4519A" w:rsidRDefault="001B36B1" w:rsidP="009E4698">
      <w:pPr>
        <w:pStyle w:val="SMcaption"/>
        <w:spacing w:line="480" w:lineRule="auto"/>
        <w:jc w:val="both"/>
      </w:pPr>
      <w:r w:rsidRPr="001B36B1">
        <w:rPr>
          <w:b/>
          <w:bCs/>
        </w:rPr>
        <w:t xml:space="preserve">Fungal taxa responding to phosphorus stress and pathogen inoculation in rhizosphere. </w:t>
      </w:r>
      <w:r w:rsidRPr="001B36B1">
        <w:t>(</w:t>
      </w:r>
      <w:r w:rsidRPr="001B36B1">
        <w:rPr>
          <w:b/>
          <w:bCs/>
        </w:rPr>
        <w:t>A</w:t>
      </w:r>
      <w:r w:rsidRPr="001B36B1">
        <w:t xml:space="preserve">) Cladogram displaying fungal zOTUs negatively correlated to phosphorus stress pooled at the genus level in the rhizosphere (Spearman correlation, </w:t>
      </w:r>
      <w:r w:rsidRPr="001B36B1">
        <w:rPr>
          <w:i/>
          <w:iCs/>
        </w:rPr>
        <w:t>P</w:t>
      </w:r>
      <w:r w:rsidRPr="001B36B1">
        <w:t xml:space="preserve"> &lt; 0.05, each phylum with at least 6 or more zOTUs). (</w:t>
      </w:r>
      <w:r w:rsidRPr="001B36B1">
        <w:rPr>
          <w:b/>
          <w:bCs/>
        </w:rPr>
        <w:t>B</w:t>
      </w:r>
      <w:r w:rsidRPr="001B36B1">
        <w:t xml:space="preserve">) Cladogram displaying fungal zOTUs positively correlated to phosphorus stress </w:t>
      </w:r>
      <w:r w:rsidRPr="001B36B1">
        <w:lastRenderedPageBreak/>
        <w:t xml:space="preserve">pooled at the genus level in the rhizosphere (Spearman correlation, </w:t>
      </w:r>
      <w:r w:rsidRPr="001B36B1">
        <w:rPr>
          <w:i/>
          <w:iCs/>
        </w:rPr>
        <w:t>P</w:t>
      </w:r>
      <w:r w:rsidRPr="001B36B1">
        <w:t xml:space="preserve"> &lt; 0.05, each phylum with at least 6 or more zOTUs). The red and black triangles represent microbial taxa enriched or decreased by pathogen inoculation in the –P, UP, or AP groups using the Wilcoxon Test (</w:t>
      </w:r>
      <w:r w:rsidRPr="001B36B1">
        <w:rPr>
          <w:rFonts w:hint="eastAsia"/>
          <w:i/>
          <w:iCs/>
          <w:lang w:eastAsia="zh-CN"/>
        </w:rPr>
        <w:t>P</w:t>
      </w:r>
      <w:r w:rsidRPr="001B36B1">
        <w:t xml:space="preserve"> &lt; 0.05). The “nelogp” denotes the negative log-transformed </w:t>
      </w:r>
      <w:r w:rsidRPr="001B36B1">
        <w:rPr>
          <w:rFonts w:hint="eastAsia"/>
          <w:i/>
          <w:iCs/>
          <w:lang w:eastAsia="zh-CN"/>
        </w:rPr>
        <w:t>P</w:t>
      </w:r>
      <w:r w:rsidRPr="001B36B1">
        <w:t xml:space="preserve">-value of the Spearman correlations between the microbial taxa and phosphorus stress. “RA” stands for relative abundance. The classification (c: class, o: order, f: family, g: genus and phylum) is labelled behind the cladogram. </w:t>
      </w:r>
    </w:p>
    <w:p w14:paraId="6E056F56" w14:textId="785B9640" w:rsidR="009E4698" w:rsidRDefault="009E4698">
      <w:r>
        <w:br w:type="page"/>
      </w:r>
    </w:p>
    <w:p w14:paraId="6CA01B12" w14:textId="77777777" w:rsidR="001B36B1" w:rsidRDefault="001B36B1" w:rsidP="009E4698">
      <w:pPr>
        <w:spacing w:line="480" w:lineRule="auto"/>
      </w:pPr>
    </w:p>
    <w:p w14:paraId="4CF0E5B9" w14:textId="143A588E" w:rsidR="001B36B1" w:rsidRPr="001B36B1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drawing>
          <wp:inline distT="0" distB="0" distL="0" distR="0" wp14:anchorId="1D63FA2F" wp14:editId="4E873E2D">
            <wp:extent cx="5221834" cy="3751478"/>
            <wp:effectExtent l="0" t="0" r="0" b="1905"/>
            <wp:docPr id="9961334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33471" name="图片 99613347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1834" cy="375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7F8E" w14:textId="496A220A" w:rsidR="001B36B1" w:rsidRDefault="001B36B1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r w:rsidR="00714DD6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8</w:t>
      </w:r>
      <w:r>
        <w:t>.</w:t>
      </w:r>
    </w:p>
    <w:p w14:paraId="618D16AC" w14:textId="75116C49" w:rsidR="009A5287" w:rsidRDefault="001B36B1" w:rsidP="009E4698">
      <w:pPr>
        <w:pStyle w:val="SMcaption"/>
        <w:spacing w:line="480" w:lineRule="auto"/>
        <w:jc w:val="both"/>
      </w:pPr>
      <w:r w:rsidRPr="001B36B1">
        <w:rPr>
          <w:b/>
          <w:bCs/>
        </w:rPr>
        <w:t>Phylogenetic relationship and morphology of the isolated key bacteria Y14 and Y35.</w:t>
      </w:r>
      <w:r w:rsidRPr="001B36B1">
        <w:t xml:space="preserve"> Phylogenetic tree depicting the relationships between Y14 and Y35, isolated from rhizosphere soil, and key identified </w:t>
      </w:r>
      <w:r w:rsidRPr="001B36B1">
        <w:rPr>
          <w:i/>
          <w:iCs/>
        </w:rPr>
        <w:t>Chryseobacterium</w:t>
      </w:r>
      <w:r w:rsidRPr="001B36B1">
        <w:t xml:space="preserve"> zOTUs. Images display the morphology of Y14 and Y35 after culturing for 3 or 14 days. The tree was generated using MEGA 11.</w:t>
      </w:r>
    </w:p>
    <w:p w14:paraId="37F107C1" w14:textId="38741BB7" w:rsidR="001B36B1" w:rsidRDefault="001B36B1" w:rsidP="009E4698">
      <w:pPr>
        <w:spacing w:line="480" w:lineRule="auto"/>
      </w:pPr>
      <w:r>
        <w:br w:type="page"/>
      </w:r>
    </w:p>
    <w:p w14:paraId="1D7C3B5F" w14:textId="1C368EEE" w:rsidR="001B36B1" w:rsidRPr="001B36B1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7416137B" wp14:editId="3A05685B">
            <wp:extent cx="5410200" cy="5184648"/>
            <wp:effectExtent l="0" t="0" r="0" b="0"/>
            <wp:docPr id="169152820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28202" name="图片 169152820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10D8E" w14:textId="07A8BA98" w:rsidR="001B36B1" w:rsidRDefault="001B36B1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r w:rsidR="00714DD6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9</w:t>
      </w:r>
      <w:r>
        <w:t>.</w:t>
      </w:r>
    </w:p>
    <w:p w14:paraId="5958043C" w14:textId="1E557F1F" w:rsidR="00D766F1" w:rsidRDefault="001B36B1" w:rsidP="009E4698">
      <w:pPr>
        <w:pStyle w:val="SMcaption"/>
        <w:spacing w:line="480" w:lineRule="auto"/>
        <w:jc w:val="both"/>
        <w:rPr>
          <w:lang w:eastAsia="zh-CN"/>
        </w:rPr>
      </w:pPr>
      <w:r w:rsidRPr="001B36B1">
        <w:rPr>
          <w:b/>
          <w:bCs/>
        </w:rPr>
        <w:t>Phylogenetic relationship and morphology of the isolated key bacteria Y33.</w:t>
      </w:r>
      <w:r w:rsidRPr="001B36B1">
        <w:t xml:space="preserve"> Phylogenetic tree depicting the relationships between Y33, isolated from rhizosphere soil, and key identified </w:t>
      </w:r>
      <w:r w:rsidRPr="001B36B1">
        <w:rPr>
          <w:i/>
          <w:iCs/>
        </w:rPr>
        <w:t>Dyadobactor</w:t>
      </w:r>
      <w:r w:rsidRPr="001B36B1">
        <w:t xml:space="preserve"> zOTUs. Images display the morphology of Y33 after culturing for 3 or 14 days. The tree was generated using MEGA 11</w:t>
      </w:r>
      <w:r>
        <w:rPr>
          <w:rFonts w:hint="eastAsia"/>
          <w:lang w:eastAsia="zh-CN"/>
        </w:rPr>
        <w:t>.</w:t>
      </w:r>
    </w:p>
    <w:p w14:paraId="36F0963C" w14:textId="46C04EAB" w:rsidR="001B36B1" w:rsidRDefault="001B36B1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23E67BD8" w14:textId="062E9DE1" w:rsidR="001B36B1" w:rsidRPr="001B36B1" w:rsidRDefault="002D5E73" w:rsidP="009E4698">
      <w:pPr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456B6215" wp14:editId="6342A79A">
            <wp:extent cx="4913376" cy="6498336"/>
            <wp:effectExtent l="0" t="0" r="1905" b="0"/>
            <wp:docPr id="18046093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09331" name="图片 18046093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13376" cy="649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0A35C" w14:textId="6F0B0E57" w:rsidR="001B36B1" w:rsidRDefault="001B36B1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r w:rsidR="00714DD6">
        <w:rPr>
          <w:rFonts w:hint="eastAsia"/>
          <w:lang w:eastAsia="zh-CN"/>
        </w:rPr>
        <w:t>S</w:t>
      </w:r>
      <w:r>
        <w:rPr>
          <w:rFonts w:hint="eastAsia"/>
          <w:lang w:eastAsia="zh-CN"/>
        </w:rPr>
        <w:t>10</w:t>
      </w:r>
      <w:r>
        <w:t>.</w:t>
      </w:r>
    </w:p>
    <w:p w14:paraId="5A96CBEA" w14:textId="7DDAA1C9" w:rsidR="001B36B1" w:rsidRDefault="001B36B1" w:rsidP="009E4698">
      <w:pPr>
        <w:pStyle w:val="SMcaption"/>
        <w:spacing w:line="480" w:lineRule="auto"/>
        <w:jc w:val="both"/>
        <w:rPr>
          <w:ins w:id="10" w:author="3073731695@qq.com" w:date="2024-07-28T22:53:00Z" w16du:dateUtc="2024-07-28T14:53:00Z"/>
          <w:lang w:eastAsia="zh-CN"/>
        </w:rPr>
      </w:pPr>
      <w:r w:rsidRPr="001B36B1">
        <w:rPr>
          <w:b/>
          <w:bCs/>
          <w:lang w:eastAsia="zh-CN"/>
        </w:rPr>
        <w:t xml:space="preserve">Phylogenetic relationship and morphology of the isolated key bacteria R16. </w:t>
      </w:r>
      <w:r w:rsidRPr="001B36B1">
        <w:rPr>
          <w:lang w:eastAsia="zh-CN"/>
        </w:rPr>
        <w:t xml:space="preserve">Phylogenetic tree depicting the relationships between R16, isolated from rhizosphere soil, and key identified </w:t>
      </w:r>
      <w:r w:rsidRPr="001B36B1">
        <w:rPr>
          <w:i/>
          <w:iCs/>
          <w:lang w:eastAsia="zh-CN"/>
        </w:rPr>
        <w:lastRenderedPageBreak/>
        <w:t>Paenibacillus</w:t>
      </w:r>
      <w:r w:rsidRPr="001B36B1">
        <w:rPr>
          <w:lang w:eastAsia="zh-CN"/>
        </w:rPr>
        <w:t xml:space="preserve"> zOTUs. Images display the morphology of R16 after culturing for 3 or 14 days. The tree was generated using MEGA 11</w:t>
      </w:r>
      <w:r>
        <w:rPr>
          <w:rFonts w:hint="eastAsia"/>
          <w:lang w:eastAsia="zh-CN"/>
        </w:rPr>
        <w:t>.</w:t>
      </w:r>
    </w:p>
    <w:p w14:paraId="5854B532" w14:textId="77777777" w:rsidR="00BD76AB" w:rsidRDefault="00BD76AB" w:rsidP="009E4698">
      <w:pPr>
        <w:pStyle w:val="SMcaption"/>
        <w:spacing w:line="480" w:lineRule="auto"/>
        <w:jc w:val="both"/>
        <w:rPr>
          <w:ins w:id="11" w:author="3073731695@qq.com" w:date="2024-07-28T22:53:00Z" w16du:dateUtc="2024-07-28T14:53:00Z"/>
          <w:lang w:eastAsia="zh-CN"/>
        </w:rPr>
      </w:pPr>
    </w:p>
    <w:p w14:paraId="38109F9D" w14:textId="77777777" w:rsidR="00BD76AB" w:rsidRDefault="00BD76AB" w:rsidP="009E4698">
      <w:pPr>
        <w:pStyle w:val="SMcaption"/>
        <w:spacing w:line="480" w:lineRule="auto"/>
        <w:jc w:val="both"/>
        <w:rPr>
          <w:ins w:id="12" w:author="3073731695@qq.com" w:date="2024-07-28T22:53:00Z" w16du:dateUtc="2024-07-28T14:53:00Z"/>
          <w:lang w:eastAsia="zh-CN"/>
        </w:rPr>
      </w:pPr>
    </w:p>
    <w:p w14:paraId="454C65A1" w14:textId="77777777" w:rsidR="00BD76AB" w:rsidRDefault="00BD76AB" w:rsidP="009E4698">
      <w:pPr>
        <w:pStyle w:val="SMcaption"/>
        <w:spacing w:line="480" w:lineRule="auto"/>
        <w:jc w:val="both"/>
        <w:rPr>
          <w:ins w:id="13" w:author="3073731695@qq.com" w:date="2024-07-28T22:53:00Z" w16du:dateUtc="2024-07-28T14:53:00Z"/>
          <w:lang w:eastAsia="zh-CN"/>
        </w:rPr>
      </w:pPr>
    </w:p>
    <w:p w14:paraId="204A3A84" w14:textId="77777777" w:rsidR="00BD76AB" w:rsidRDefault="00BD76AB" w:rsidP="009E4698">
      <w:pPr>
        <w:pStyle w:val="SMcaption"/>
        <w:spacing w:line="480" w:lineRule="auto"/>
        <w:jc w:val="both"/>
        <w:rPr>
          <w:ins w:id="14" w:author="3073731695@qq.com" w:date="2024-07-28T22:53:00Z" w16du:dateUtc="2024-07-28T14:53:00Z"/>
          <w:lang w:eastAsia="zh-CN"/>
        </w:rPr>
      </w:pPr>
    </w:p>
    <w:p w14:paraId="37EBE81D" w14:textId="77777777" w:rsidR="00BD76AB" w:rsidRDefault="00BD76AB" w:rsidP="009E4698">
      <w:pPr>
        <w:pStyle w:val="SMcaption"/>
        <w:spacing w:line="480" w:lineRule="auto"/>
        <w:jc w:val="both"/>
        <w:rPr>
          <w:ins w:id="15" w:author="3073731695@qq.com" w:date="2024-07-28T22:53:00Z" w16du:dateUtc="2024-07-28T14:53:00Z"/>
          <w:lang w:eastAsia="zh-CN"/>
        </w:rPr>
      </w:pPr>
    </w:p>
    <w:p w14:paraId="2630DE9A" w14:textId="77777777" w:rsidR="00BD76AB" w:rsidRDefault="00BD76AB" w:rsidP="009E4698">
      <w:pPr>
        <w:pStyle w:val="SMcaption"/>
        <w:spacing w:line="480" w:lineRule="auto"/>
        <w:jc w:val="both"/>
        <w:rPr>
          <w:ins w:id="16" w:author="3073731695@qq.com" w:date="2024-07-28T22:53:00Z" w16du:dateUtc="2024-07-28T14:53:00Z"/>
          <w:lang w:eastAsia="zh-CN"/>
        </w:rPr>
      </w:pPr>
    </w:p>
    <w:p w14:paraId="7E7C59C2" w14:textId="77777777" w:rsidR="00BD76AB" w:rsidRDefault="00BD76AB" w:rsidP="009E4698">
      <w:pPr>
        <w:pStyle w:val="SMcaption"/>
        <w:spacing w:line="480" w:lineRule="auto"/>
        <w:jc w:val="both"/>
        <w:rPr>
          <w:ins w:id="17" w:author="3073731695@qq.com" w:date="2024-07-28T22:53:00Z" w16du:dateUtc="2024-07-28T14:53:00Z"/>
          <w:lang w:eastAsia="zh-CN"/>
        </w:rPr>
      </w:pPr>
    </w:p>
    <w:p w14:paraId="34E49D7A" w14:textId="77777777" w:rsidR="00BD76AB" w:rsidRDefault="00BD76AB" w:rsidP="009E4698">
      <w:pPr>
        <w:pStyle w:val="SMcaption"/>
        <w:spacing w:line="480" w:lineRule="auto"/>
        <w:jc w:val="both"/>
        <w:rPr>
          <w:ins w:id="18" w:author="3073731695@qq.com" w:date="2024-07-28T22:53:00Z" w16du:dateUtc="2024-07-28T14:53:00Z"/>
          <w:lang w:eastAsia="zh-CN"/>
        </w:rPr>
      </w:pPr>
    </w:p>
    <w:p w14:paraId="03783C5E" w14:textId="77777777" w:rsidR="00BD76AB" w:rsidRDefault="00BD76AB" w:rsidP="009E4698">
      <w:pPr>
        <w:pStyle w:val="SMcaption"/>
        <w:spacing w:line="480" w:lineRule="auto"/>
        <w:jc w:val="both"/>
        <w:rPr>
          <w:ins w:id="19" w:author="3073731695@qq.com" w:date="2024-07-28T22:53:00Z" w16du:dateUtc="2024-07-28T14:53:00Z"/>
          <w:lang w:eastAsia="zh-CN"/>
        </w:rPr>
      </w:pPr>
    </w:p>
    <w:p w14:paraId="30A51E92" w14:textId="77777777" w:rsidR="00BD76AB" w:rsidRDefault="00BD76AB" w:rsidP="009E4698">
      <w:pPr>
        <w:pStyle w:val="SMcaption"/>
        <w:spacing w:line="480" w:lineRule="auto"/>
        <w:jc w:val="both"/>
        <w:rPr>
          <w:ins w:id="20" w:author="3073731695@qq.com" w:date="2024-07-28T22:53:00Z" w16du:dateUtc="2024-07-28T14:53:00Z"/>
          <w:lang w:eastAsia="zh-CN"/>
        </w:rPr>
      </w:pPr>
    </w:p>
    <w:p w14:paraId="1A2F9E08" w14:textId="77777777" w:rsidR="00BD76AB" w:rsidRDefault="00BD76AB" w:rsidP="009E4698">
      <w:pPr>
        <w:pStyle w:val="SMcaption"/>
        <w:spacing w:line="480" w:lineRule="auto"/>
        <w:jc w:val="both"/>
        <w:rPr>
          <w:ins w:id="21" w:author="3073731695@qq.com" w:date="2024-07-28T22:53:00Z" w16du:dateUtc="2024-07-28T14:53:00Z"/>
          <w:lang w:eastAsia="zh-CN"/>
        </w:rPr>
      </w:pPr>
    </w:p>
    <w:p w14:paraId="1B68B9D7" w14:textId="77777777" w:rsidR="00BD76AB" w:rsidRDefault="00BD76AB" w:rsidP="009E4698">
      <w:pPr>
        <w:pStyle w:val="SMcaption"/>
        <w:spacing w:line="480" w:lineRule="auto"/>
        <w:jc w:val="both"/>
        <w:rPr>
          <w:ins w:id="22" w:author="3073731695@qq.com" w:date="2024-07-28T22:53:00Z" w16du:dateUtc="2024-07-28T14:53:00Z"/>
          <w:lang w:eastAsia="zh-CN"/>
        </w:rPr>
      </w:pPr>
    </w:p>
    <w:p w14:paraId="05552113" w14:textId="77777777" w:rsidR="00BD76AB" w:rsidRDefault="00BD76AB" w:rsidP="009E4698">
      <w:pPr>
        <w:pStyle w:val="SMcaption"/>
        <w:spacing w:line="480" w:lineRule="auto"/>
        <w:jc w:val="both"/>
        <w:rPr>
          <w:ins w:id="23" w:author="3073731695@qq.com" w:date="2024-07-28T22:53:00Z" w16du:dateUtc="2024-07-28T14:53:00Z"/>
          <w:lang w:eastAsia="zh-CN"/>
        </w:rPr>
      </w:pPr>
    </w:p>
    <w:p w14:paraId="69804018" w14:textId="77777777" w:rsidR="00BD76AB" w:rsidRDefault="00BD76AB" w:rsidP="009E4698">
      <w:pPr>
        <w:pStyle w:val="SMcaption"/>
        <w:spacing w:line="480" w:lineRule="auto"/>
        <w:jc w:val="both"/>
        <w:rPr>
          <w:ins w:id="24" w:author="3073731695@qq.com" w:date="2024-07-28T22:53:00Z" w16du:dateUtc="2024-07-28T14:53:00Z"/>
          <w:lang w:eastAsia="zh-CN"/>
        </w:rPr>
      </w:pPr>
    </w:p>
    <w:p w14:paraId="2935C460" w14:textId="77777777" w:rsidR="00BD76AB" w:rsidRDefault="00BD76AB" w:rsidP="009E4698">
      <w:pPr>
        <w:pStyle w:val="SMcaption"/>
        <w:spacing w:line="480" w:lineRule="auto"/>
        <w:jc w:val="both"/>
        <w:rPr>
          <w:ins w:id="25" w:author="3073731695@qq.com" w:date="2024-07-28T22:53:00Z" w16du:dateUtc="2024-07-28T14:53:00Z"/>
          <w:lang w:eastAsia="zh-CN"/>
        </w:rPr>
      </w:pPr>
    </w:p>
    <w:p w14:paraId="48306A88" w14:textId="77777777" w:rsidR="00BD76AB" w:rsidRDefault="00BD76AB" w:rsidP="009E4698">
      <w:pPr>
        <w:pStyle w:val="SMcaption"/>
        <w:spacing w:line="480" w:lineRule="auto"/>
        <w:jc w:val="both"/>
        <w:rPr>
          <w:ins w:id="26" w:author="3073731695@qq.com" w:date="2024-07-28T22:53:00Z" w16du:dateUtc="2024-07-28T14:53:00Z"/>
          <w:lang w:eastAsia="zh-CN"/>
        </w:rPr>
      </w:pPr>
    </w:p>
    <w:p w14:paraId="08D3B1A2" w14:textId="77777777" w:rsidR="00BD76AB" w:rsidRDefault="00BD76AB" w:rsidP="009E4698">
      <w:pPr>
        <w:pStyle w:val="SMcaption"/>
        <w:spacing w:line="480" w:lineRule="auto"/>
        <w:jc w:val="both"/>
        <w:rPr>
          <w:ins w:id="27" w:author="3073731695@qq.com" w:date="2024-07-28T22:53:00Z" w16du:dateUtc="2024-07-28T14:53:00Z"/>
          <w:lang w:eastAsia="zh-CN"/>
        </w:rPr>
      </w:pPr>
    </w:p>
    <w:p w14:paraId="0B97B934" w14:textId="77777777" w:rsidR="00BD76AB" w:rsidRDefault="00BD76AB" w:rsidP="009E4698">
      <w:pPr>
        <w:pStyle w:val="SMcaption"/>
        <w:spacing w:line="480" w:lineRule="auto"/>
        <w:jc w:val="both"/>
        <w:rPr>
          <w:ins w:id="28" w:author="3073731695@qq.com" w:date="2024-07-28T22:53:00Z" w16du:dateUtc="2024-07-28T14:53:00Z"/>
          <w:lang w:eastAsia="zh-CN"/>
        </w:rPr>
      </w:pPr>
    </w:p>
    <w:p w14:paraId="219127D7" w14:textId="77777777" w:rsidR="00BD76AB" w:rsidRDefault="00BD76AB" w:rsidP="009E4698">
      <w:pPr>
        <w:pStyle w:val="SMcaption"/>
        <w:spacing w:line="480" w:lineRule="auto"/>
        <w:jc w:val="both"/>
        <w:rPr>
          <w:ins w:id="29" w:author="3073731695@qq.com" w:date="2024-07-28T22:53:00Z" w16du:dateUtc="2024-07-28T14:53:00Z"/>
          <w:lang w:eastAsia="zh-CN"/>
        </w:rPr>
      </w:pPr>
    </w:p>
    <w:p w14:paraId="442D1763" w14:textId="77777777" w:rsidR="00BD76AB" w:rsidRDefault="00BD76AB" w:rsidP="009E4698">
      <w:pPr>
        <w:pStyle w:val="SMcaption"/>
        <w:spacing w:line="480" w:lineRule="auto"/>
        <w:jc w:val="both"/>
        <w:rPr>
          <w:ins w:id="30" w:author="3073731695@qq.com" w:date="2024-07-28T22:53:00Z" w16du:dateUtc="2024-07-28T14:53:00Z"/>
          <w:lang w:eastAsia="zh-CN"/>
        </w:rPr>
      </w:pPr>
    </w:p>
    <w:p w14:paraId="08B927FB" w14:textId="77777777" w:rsidR="00BD76AB" w:rsidRDefault="00BD76AB" w:rsidP="009E4698">
      <w:pPr>
        <w:pStyle w:val="SMcaption"/>
        <w:spacing w:line="480" w:lineRule="auto"/>
        <w:jc w:val="both"/>
        <w:rPr>
          <w:ins w:id="31" w:author="3073731695@qq.com" w:date="2024-07-28T22:53:00Z" w16du:dateUtc="2024-07-28T14:53:00Z"/>
          <w:lang w:eastAsia="zh-CN"/>
        </w:rPr>
      </w:pPr>
    </w:p>
    <w:p w14:paraId="2D862468" w14:textId="77777777" w:rsidR="00BD76AB" w:rsidRDefault="00BD76AB" w:rsidP="00BD76AB">
      <w:pPr>
        <w:pStyle w:val="SMcaption"/>
        <w:spacing w:line="480" w:lineRule="auto"/>
        <w:rPr>
          <w:ins w:id="32" w:author="3073731695@qq.com" w:date="2024-07-28T22:54:00Z" w16du:dateUtc="2024-07-28T14:54:00Z"/>
          <w:lang w:eastAsia="zh-CN"/>
        </w:rPr>
      </w:pPr>
    </w:p>
    <w:p w14:paraId="0E2F808D" w14:textId="77777777" w:rsidR="00BD76AB" w:rsidRPr="00CA5C2B" w:rsidRDefault="00BD76AB" w:rsidP="00BD76AB">
      <w:pPr>
        <w:spacing w:before="100" w:beforeAutospacing="1" w:after="100" w:afterAutospacing="1"/>
        <w:jc w:val="center"/>
        <w:rPr>
          <w:ins w:id="33" w:author="3073731695@qq.com" w:date="2024-07-28T22:54:00Z" w16du:dateUtc="2024-07-28T14:54:00Z"/>
          <w:rFonts w:ascii="宋体" w:eastAsia="宋体" w:hAnsi="宋体" w:cs="宋体" w:hint="eastAsia"/>
          <w:szCs w:val="24"/>
          <w:lang w:eastAsia="zh-CN"/>
        </w:rPr>
      </w:pPr>
      <w:ins w:id="34" w:author="3073731695@qq.com" w:date="2024-07-28T22:54:00Z" w16du:dateUtc="2024-07-28T14:54:00Z">
        <w:r w:rsidRPr="00CA5C2B">
          <w:rPr>
            <w:rFonts w:ascii="宋体" w:eastAsia="宋体" w:hAnsi="宋体" w:cs="宋体" w:hint="eastAsia"/>
            <w:noProof/>
            <w:szCs w:val="24"/>
            <w:lang w:eastAsia="zh-CN"/>
          </w:rPr>
          <w:drawing>
            <wp:inline distT="0" distB="0" distL="0" distR="0" wp14:anchorId="24C32D65" wp14:editId="6EB13E60">
              <wp:extent cx="3666832" cy="5210134"/>
              <wp:effectExtent l="0" t="0" r="0" b="0"/>
              <wp:docPr id="2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73873" cy="52201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F6361BC" w14:textId="2E58CA45" w:rsidR="00BD76AB" w:rsidRDefault="00BD76AB" w:rsidP="00BD76AB">
      <w:pPr>
        <w:pStyle w:val="SMHeading"/>
        <w:spacing w:line="480" w:lineRule="auto"/>
        <w:rPr>
          <w:ins w:id="35" w:author="3073731695@qq.com" w:date="2024-07-28T22:54:00Z" w16du:dateUtc="2024-07-28T14:54:00Z"/>
          <w:lang w:eastAsia="zh-CN"/>
        </w:rPr>
      </w:pPr>
      <w:ins w:id="36" w:author="3073731695@qq.com" w:date="2024-07-28T22:54:00Z" w16du:dateUtc="2024-07-28T14:54:00Z">
        <w:r w:rsidRPr="00BC5D9A">
          <w:t>Fig.</w:t>
        </w:r>
        <w:r>
          <w:t xml:space="preserve"> </w:t>
        </w:r>
        <w:r>
          <w:rPr>
            <w:rFonts w:hint="eastAsia"/>
            <w:lang w:eastAsia="zh-CN"/>
          </w:rPr>
          <w:t>S</w:t>
        </w:r>
      </w:ins>
      <w:ins w:id="37" w:author="3073731695@qq.com" w:date="2024-07-28T22:55:00Z" w16du:dateUtc="2024-07-28T14:55:00Z">
        <w:r w:rsidR="009D578A">
          <w:rPr>
            <w:rFonts w:hint="eastAsia"/>
            <w:lang w:eastAsia="zh-CN"/>
          </w:rPr>
          <w:t>11</w:t>
        </w:r>
      </w:ins>
      <w:ins w:id="38" w:author="3073731695@qq.com" w:date="2024-07-28T22:54:00Z" w16du:dateUtc="2024-07-28T14:54:00Z">
        <w:r>
          <w:t>.</w:t>
        </w:r>
      </w:ins>
    </w:p>
    <w:p w14:paraId="32A95233" w14:textId="77777777" w:rsidR="00BD76AB" w:rsidRDefault="00BD76AB" w:rsidP="00BD76AB">
      <w:pPr>
        <w:pStyle w:val="SMcaption"/>
        <w:spacing w:line="480" w:lineRule="auto"/>
        <w:jc w:val="both"/>
        <w:rPr>
          <w:ins w:id="39" w:author="3073731695@qq.com" w:date="2024-07-28T22:54:00Z" w16du:dateUtc="2024-07-28T14:54:00Z"/>
          <w:lang w:eastAsia="zh-CN"/>
        </w:rPr>
      </w:pPr>
      <w:ins w:id="40" w:author="3073731695@qq.com" w:date="2024-07-28T22:54:00Z" w16du:dateUtc="2024-07-28T14:54:00Z">
        <w:r w:rsidRPr="00CA5C2B">
          <w:rPr>
            <w:b/>
            <w:bCs/>
            <w:lang w:eastAsia="zh-CN"/>
          </w:rPr>
          <w:t xml:space="preserve">Phylogenetic relationship and morphology of the </w:t>
        </w:r>
        <w:r>
          <w:rPr>
            <w:rFonts w:hint="eastAsia"/>
            <w:b/>
            <w:bCs/>
            <w:lang w:eastAsia="zh-CN"/>
          </w:rPr>
          <w:t xml:space="preserve">8 </w:t>
        </w:r>
        <w:r w:rsidRPr="00112AB1">
          <w:rPr>
            <w:b/>
            <w:bCs/>
            <w:i/>
            <w:iCs/>
            <w:lang w:eastAsia="zh-CN"/>
          </w:rPr>
          <w:t>Chryseobacterium</w:t>
        </w:r>
        <w:r w:rsidRPr="00CA5C2B">
          <w:rPr>
            <w:b/>
            <w:bCs/>
            <w:lang w:eastAsia="zh-CN"/>
          </w:rPr>
          <w:t xml:space="preserve"> isolate</w:t>
        </w:r>
        <w:r>
          <w:rPr>
            <w:rFonts w:hint="eastAsia"/>
            <w:b/>
            <w:bCs/>
            <w:lang w:eastAsia="zh-CN"/>
          </w:rPr>
          <w:t>s</w:t>
        </w:r>
        <w:r w:rsidRPr="00CA5C2B">
          <w:rPr>
            <w:b/>
            <w:bCs/>
            <w:lang w:eastAsia="zh-CN"/>
          </w:rPr>
          <w:t xml:space="preserve">. </w:t>
        </w:r>
        <w:r w:rsidRPr="00160A65">
          <w:rPr>
            <w:lang w:eastAsia="zh-CN"/>
          </w:rPr>
          <w:t xml:space="preserve">Phylogenetic tree depicting the relationships between </w:t>
        </w:r>
        <w:r>
          <w:rPr>
            <w:rFonts w:hint="eastAsia"/>
            <w:lang w:eastAsia="zh-CN"/>
          </w:rPr>
          <w:t xml:space="preserve">the </w:t>
        </w:r>
        <w:r w:rsidRPr="00C9593F">
          <w:rPr>
            <w:lang w:eastAsia="zh-CN"/>
          </w:rPr>
          <w:t xml:space="preserve">8 </w:t>
        </w:r>
        <w:r w:rsidRPr="00160A65">
          <w:rPr>
            <w:i/>
            <w:iCs/>
            <w:lang w:eastAsia="zh-CN"/>
          </w:rPr>
          <w:t>Chryseobacterium</w:t>
        </w:r>
        <w:r w:rsidRPr="00C9593F">
          <w:rPr>
            <w:lang w:eastAsia="zh-CN"/>
          </w:rPr>
          <w:t xml:space="preserve"> isolates</w:t>
        </w:r>
        <w:r>
          <w:rPr>
            <w:rFonts w:hint="eastAsia"/>
            <w:lang w:eastAsia="zh-CN"/>
          </w:rPr>
          <w:t xml:space="preserve"> </w:t>
        </w:r>
        <w:r w:rsidRPr="00160A65">
          <w:rPr>
            <w:lang w:eastAsia="zh-CN"/>
          </w:rPr>
          <w:t>from rhizosphere soil. Images display the morphology of</w:t>
        </w:r>
        <w:r>
          <w:rPr>
            <w:rFonts w:hint="eastAsia"/>
            <w:lang w:eastAsia="zh-CN"/>
          </w:rPr>
          <w:t xml:space="preserve"> these isolates</w:t>
        </w:r>
        <w:r w:rsidRPr="00160A65">
          <w:rPr>
            <w:lang w:eastAsia="zh-CN"/>
          </w:rPr>
          <w:t>. The tree was generated using MEGA 11.</w:t>
        </w:r>
      </w:ins>
    </w:p>
    <w:p w14:paraId="176F5FF8" w14:textId="77777777" w:rsidR="00BD76AB" w:rsidRPr="00BD76AB" w:rsidRDefault="00BD76AB" w:rsidP="009E4698">
      <w:pPr>
        <w:pStyle w:val="SMcaption"/>
        <w:spacing w:line="480" w:lineRule="auto"/>
        <w:jc w:val="both"/>
        <w:rPr>
          <w:ins w:id="41" w:author="3073731695@qq.com" w:date="2024-07-28T22:53:00Z" w16du:dateUtc="2024-07-28T14:53:00Z"/>
          <w:lang w:eastAsia="zh-CN"/>
        </w:rPr>
      </w:pPr>
    </w:p>
    <w:p w14:paraId="62E4DB3F" w14:textId="77777777" w:rsidR="00BD76AB" w:rsidRDefault="00BD76AB" w:rsidP="009E4698">
      <w:pPr>
        <w:pStyle w:val="SMcaption"/>
        <w:spacing w:line="480" w:lineRule="auto"/>
        <w:jc w:val="both"/>
        <w:rPr>
          <w:ins w:id="42" w:author="3073731695@qq.com" w:date="2024-07-28T22:53:00Z" w16du:dateUtc="2024-07-28T14:53:00Z"/>
          <w:lang w:eastAsia="zh-CN"/>
        </w:rPr>
      </w:pPr>
    </w:p>
    <w:p w14:paraId="420F8112" w14:textId="77777777" w:rsidR="00BD76AB" w:rsidRDefault="00BD76AB" w:rsidP="009E4698">
      <w:pPr>
        <w:pStyle w:val="SMcaption"/>
        <w:spacing w:line="480" w:lineRule="auto"/>
        <w:jc w:val="both"/>
        <w:rPr>
          <w:ins w:id="43" w:author="3073731695@qq.com" w:date="2024-07-28T22:53:00Z" w16du:dateUtc="2024-07-28T14:53:00Z"/>
          <w:lang w:eastAsia="zh-CN"/>
        </w:rPr>
      </w:pPr>
    </w:p>
    <w:p w14:paraId="44DA918F" w14:textId="77777777" w:rsidR="00BD76AB" w:rsidRDefault="00BD76AB" w:rsidP="00BD76AB">
      <w:pPr>
        <w:pStyle w:val="SMcaption"/>
        <w:spacing w:line="480" w:lineRule="auto"/>
        <w:jc w:val="both"/>
        <w:rPr>
          <w:ins w:id="44" w:author="3073731695@qq.com" w:date="2024-07-28T22:55:00Z" w16du:dateUtc="2024-07-28T14:55:00Z"/>
          <w:lang w:eastAsia="zh-CN"/>
        </w:rPr>
      </w:pPr>
    </w:p>
    <w:p w14:paraId="100EEAE7" w14:textId="77777777" w:rsidR="00BD76AB" w:rsidRDefault="00BD76AB" w:rsidP="00BD76AB">
      <w:pPr>
        <w:spacing w:before="100" w:beforeAutospacing="1" w:after="100" w:afterAutospacing="1"/>
        <w:jc w:val="center"/>
        <w:rPr>
          <w:ins w:id="45" w:author="3073731695@qq.com" w:date="2024-07-28T22:55:00Z" w16du:dateUtc="2024-07-28T14:55:00Z"/>
          <w:rFonts w:ascii="宋体" w:eastAsia="宋体" w:hAnsi="宋体" w:cs="宋体" w:hint="eastAsia"/>
          <w:szCs w:val="24"/>
          <w:lang w:eastAsia="zh-CN"/>
        </w:rPr>
      </w:pPr>
      <w:ins w:id="46" w:author="3073731695@qq.com" w:date="2024-07-28T22:55:00Z" w16du:dateUtc="2024-07-28T14:55:00Z">
        <w:r w:rsidRPr="00BF046D">
          <w:rPr>
            <w:rFonts w:ascii="宋体" w:eastAsia="宋体" w:hAnsi="宋体" w:cs="宋体" w:hint="eastAsia"/>
            <w:noProof/>
            <w:szCs w:val="24"/>
            <w:lang w:eastAsia="zh-CN"/>
          </w:rPr>
          <w:drawing>
            <wp:inline distT="0" distB="0" distL="0" distR="0" wp14:anchorId="5CDA78C7" wp14:editId="445860E8">
              <wp:extent cx="5089511" cy="3543036"/>
              <wp:effectExtent l="0" t="0" r="0" b="635"/>
              <wp:docPr id="1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07066" cy="35552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27564C21" w14:textId="6EF3F5C3" w:rsidR="00BD76AB" w:rsidRDefault="00BD76AB" w:rsidP="00BD76AB">
      <w:pPr>
        <w:pStyle w:val="SMHeading"/>
        <w:spacing w:line="480" w:lineRule="auto"/>
        <w:rPr>
          <w:ins w:id="47" w:author="3073731695@qq.com" w:date="2024-07-28T22:55:00Z" w16du:dateUtc="2024-07-28T14:55:00Z"/>
          <w:lang w:eastAsia="zh-CN"/>
        </w:rPr>
      </w:pPr>
      <w:ins w:id="48" w:author="3073731695@qq.com" w:date="2024-07-28T22:55:00Z" w16du:dateUtc="2024-07-28T14:55:00Z">
        <w:r w:rsidRPr="00BC5D9A">
          <w:t>Fig.</w:t>
        </w:r>
        <w:r>
          <w:t xml:space="preserve"> </w:t>
        </w:r>
        <w:r>
          <w:rPr>
            <w:rFonts w:hint="eastAsia"/>
            <w:lang w:eastAsia="zh-CN"/>
          </w:rPr>
          <w:t>S</w:t>
        </w:r>
        <w:r w:rsidR="009D578A">
          <w:rPr>
            <w:rFonts w:hint="eastAsia"/>
            <w:lang w:eastAsia="zh-CN"/>
          </w:rPr>
          <w:t>12</w:t>
        </w:r>
        <w:r>
          <w:t>.</w:t>
        </w:r>
      </w:ins>
    </w:p>
    <w:p w14:paraId="34B347E9" w14:textId="77777777" w:rsidR="00BD76AB" w:rsidRPr="00160A65" w:rsidRDefault="00BD76AB" w:rsidP="00BD76AB">
      <w:pPr>
        <w:adjustRightInd w:val="0"/>
        <w:snapToGrid w:val="0"/>
        <w:spacing w:line="480" w:lineRule="auto"/>
        <w:jc w:val="both"/>
        <w:rPr>
          <w:ins w:id="49" w:author="3073731695@qq.com" w:date="2024-07-28T22:55:00Z" w16du:dateUtc="2024-07-28T14:55:00Z"/>
          <w:szCs w:val="24"/>
          <w:lang w:eastAsia="zh-CN"/>
        </w:rPr>
      </w:pPr>
      <w:ins w:id="50" w:author="3073731695@qq.com" w:date="2024-07-28T22:55:00Z" w16du:dateUtc="2024-07-28T14:55:00Z">
        <w:r w:rsidRPr="00160A65">
          <w:rPr>
            <w:b/>
            <w:bCs/>
            <w:szCs w:val="24"/>
            <w:lang w:eastAsia="zh-CN"/>
          </w:rPr>
          <w:t>R</w:t>
        </w:r>
        <w:r w:rsidRPr="00160A65">
          <w:rPr>
            <w:b/>
            <w:bCs/>
            <w:szCs w:val="24"/>
          </w:rPr>
          <w:t xml:space="preserve">elative abundances of </w:t>
        </w:r>
        <w:r w:rsidRPr="00160A65">
          <w:rPr>
            <w:b/>
            <w:bCs/>
            <w:szCs w:val="24"/>
            <w:lang w:eastAsia="zh-CN"/>
          </w:rPr>
          <w:t xml:space="preserve">the zOTUs that are most related to the isolated key bacteria. </w:t>
        </w:r>
        <w:r w:rsidRPr="00BF046D">
          <w:rPr>
            <w:szCs w:val="24"/>
            <w:lang w:eastAsia="zh-CN"/>
          </w:rPr>
          <w:t>The zOTU1472 was most related to the isolated</w:t>
        </w:r>
        <w:r w:rsidRPr="00160A65">
          <w:rPr>
            <w:i/>
            <w:iCs/>
            <w:szCs w:val="24"/>
            <w:lang w:eastAsia="zh-CN"/>
          </w:rPr>
          <w:t xml:space="preserve"> Chryseobacterium</w:t>
        </w:r>
        <w:r w:rsidRPr="00BF046D">
          <w:rPr>
            <w:szCs w:val="24"/>
            <w:lang w:eastAsia="zh-CN"/>
          </w:rPr>
          <w:t xml:space="preserve"> Y14; The zOTU13507 was most related to the isolated </w:t>
        </w:r>
        <w:r w:rsidRPr="00160A65">
          <w:rPr>
            <w:i/>
            <w:iCs/>
            <w:szCs w:val="24"/>
            <w:lang w:eastAsia="zh-CN"/>
          </w:rPr>
          <w:t>Chryseobacterium</w:t>
        </w:r>
        <w:r w:rsidRPr="00BF046D">
          <w:rPr>
            <w:szCs w:val="24"/>
            <w:lang w:eastAsia="zh-CN"/>
          </w:rPr>
          <w:t xml:space="preserve"> Y35; The zOTU11626 was most related to the isolated </w:t>
        </w:r>
        <w:r w:rsidRPr="00160A65">
          <w:rPr>
            <w:i/>
            <w:iCs/>
            <w:szCs w:val="24"/>
            <w:lang w:eastAsia="zh-CN"/>
          </w:rPr>
          <w:t xml:space="preserve">Paenibacillus </w:t>
        </w:r>
        <w:r w:rsidRPr="00BF046D">
          <w:rPr>
            <w:szCs w:val="24"/>
            <w:lang w:eastAsia="zh-CN"/>
          </w:rPr>
          <w:t xml:space="preserve">R16; The zOTU13652 was most related to the isolated </w:t>
        </w:r>
        <w:r w:rsidRPr="00160A65">
          <w:rPr>
            <w:i/>
            <w:iCs/>
            <w:szCs w:val="24"/>
            <w:lang w:eastAsia="zh-CN"/>
          </w:rPr>
          <w:t xml:space="preserve">Dyadobacter </w:t>
        </w:r>
        <w:r w:rsidRPr="00BF046D">
          <w:rPr>
            <w:szCs w:val="24"/>
            <w:lang w:eastAsia="zh-CN"/>
          </w:rPr>
          <w:t xml:space="preserve">Y33. </w:t>
        </w:r>
      </w:ins>
    </w:p>
    <w:p w14:paraId="4C2C5FCF" w14:textId="77777777" w:rsidR="00BD76AB" w:rsidRPr="00BD76AB" w:rsidRDefault="00BD76AB" w:rsidP="009E4698">
      <w:pPr>
        <w:pStyle w:val="SMcaption"/>
        <w:spacing w:line="480" w:lineRule="auto"/>
        <w:jc w:val="both"/>
        <w:rPr>
          <w:ins w:id="51" w:author="3073731695@qq.com" w:date="2024-07-28T22:53:00Z" w16du:dateUtc="2024-07-28T14:53:00Z"/>
          <w:lang w:eastAsia="zh-CN"/>
        </w:rPr>
      </w:pPr>
    </w:p>
    <w:p w14:paraId="6DA4DBBA" w14:textId="77777777" w:rsidR="00BD76AB" w:rsidRDefault="00BD76AB" w:rsidP="009E4698">
      <w:pPr>
        <w:pStyle w:val="SMcaption"/>
        <w:spacing w:line="480" w:lineRule="auto"/>
        <w:jc w:val="both"/>
        <w:rPr>
          <w:ins w:id="52" w:author="3073731695@qq.com" w:date="2024-07-28T22:53:00Z" w16du:dateUtc="2024-07-28T14:53:00Z"/>
          <w:lang w:eastAsia="zh-CN"/>
        </w:rPr>
      </w:pPr>
    </w:p>
    <w:p w14:paraId="391D2C32" w14:textId="77777777" w:rsidR="00BD76AB" w:rsidRDefault="00BD76AB" w:rsidP="009E4698">
      <w:pPr>
        <w:pStyle w:val="SMcaption"/>
        <w:spacing w:line="480" w:lineRule="auto"/>
        <w:jc w:val="both"/>
        <w:rPr>
          <w:ins w:id="53" w:author="3073731695@qq.com" w:date="2024-07-28T22:53:00Z" w16du:dateUtc="2024-07-28T14:53:00Z"/>
          <w:lang w:eastAsia="zh-CN"/>
        </w:rPr>
      </w:pPr>
    </w:p>
    <w:p w14:paraId="29E7B2ED" w14:textId="77777777" w:rsidR="00BD76AB" w:rsidRDefault="00BD76AB" w:rsidP="009E4698">
      <w:pPr>
        <w:pStyle w:val="SMcaption"/>
        <w:spacing w:line="480" w:lineRule="auto"/>
        <w:jc w:val="both"/>
        <w:rPr>
          <w:ins w:id="54" w:author="3073731695@qq.com" w:date="2024-07-28T22:53:00Z" w16du:dateUtc="2024-07-28T14:53:00Z"/>
          <w:lang w:eastAsia="zh-CN"/>
        </w:rPr>
      </w:pPr>
    </w:p>
    <w:p w14:paraId="6CE833BA" w14:textId="77777777" w:rsidR="00BD76AB" w:rsidRDefault="00BD76AB" w:rsidP="009E4698">
      <w:pPr>
        <w:pStyle w:val="SMcaption"/>
        <w:spacing w:line="480" w:lineRule="auto"/>
        <w:jc w:val="both"/>
        <w:rPr>
          <w:ins w:id="55" w:author="3073731695@qq.com" w:date="2024-07-28T22:53:00Z" w16du:dateUtc="2024-07-28T14:53:00Z"/>
          <w:lang w:eastAsia="zh-CN"/>
        </w:rPr>
      </w:pPr>
    </w:p>
    <w:p w14:paraId="4E72A4E1" w14:textId="77777777" w:rsidR="00BD76AB" w:rsidDel="009D578A" w:rsidRDefault="00BD76AB" w:rsidP="009E4698">
      <w:pPr>
        <w:pStyle w:val="SMcaption"/>
        <w:spacing w:line="480" w:lineRule="auto"/>
        <w:jc w:val="both"/>
        <w:rPr>
          <w:del w:id="56" w:author="3073731695@qq.com" w:date="2024-07-28T22:55:00Z" w16du:dateUtc="2024-07-28T14:55:00Z"/>
          <w:lang w:eastAsia="zh-CN"/>
        </w:rPr>
      </w:pPr>
    </w:p>
    <w:p w14:paraId="30BD6414" w14:textId="6CB52E60" w:rsidR="00517A25" w:rsidRDefault="00517A25" w:rsidP="009E4698">
      <w:pPr>
        <w:spacing w:line="480" w:lineRule="auto"/>
        <w:rPr>
          <w:lang w:eastAsia="zh-CN"/>
        </w:rPr>
      </w:pPr>
      <w:del w:id="57" w:author="3073731695@qq.com" w:date="2024-07-28T22:55:00Z" w16du:dateUtc="2024-07-28T14:55:00Z">
        <w:r w:rsidDel="009D578A">
          <w:rPr>
            <w:lang w:eastAsia="zh-CN"/>
          </w:rPr>
          <w:br w:type="page"/>
        </w:r>
      </w:del>
    </w:p>
    <w:p w14:paraId="44F26DA3" w14:textId="0EFAAD63" w:rsidR="00CE6E45" w:rsidRPr="00CE6E45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41DA5D45" wp14:editId="47EAD1D1">
            <wp:extent cx="5925922" cy="3655771"/>
            <wp:effectExtent l="0" t="0" r="0" b="1905"/>
            <wp:docPr id="20162407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40721" name="图片 201624072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5922" cy="365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3C9E9" w14:textId="2F0C52B4" w:rsidR="00CE6E45" w:rsidRDefault="00CE6E45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del w:id="58" w:author="3073731695@qq.com" w:date="2024-07-28T22:55:00Z" w16du:dateUtc="2024-07-28T14:55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</w:delText>
        </w:r>
        <w:r w:rsidR="00AA5056" w:rsidDel="009D578A">
          <w:rPr>
            <w:rFonts w:hint="eastAsia"/>
            <w:lang w:eastAsia="zh-CN"/>
          </w:rPr>
          <w:delText>1</w:delText>
        </w:r>
      </w:del>
      <w:ins w:id="59" w:author="3073731695@qq.com" w:date="2024-07-28T22:55:00Z" w16du:dateUtc="2024-07-28T14:55:00Z">
        <w:r w:rsidR="009D578A">
          <w:rPr>
            <w:rFonts w:hint="eastAsia"/>
            <w:lang w:eastAsia="zh-CN"/>
          </w:rPr>
          <w:t>S13</w:t>
        </w:r>
      </w:ins>
      <w:r>
        <w:t>.</w:t>
      </w:r>
    </w:p>
    <w:p w14:paraId="7DC11447" w14:textId="22D9A612" w:rsidR="00517A25" w:rsidRDefault="00AA5056" w:rsidP="009E4698">
      <w:pPr>
        <w:pStyle w:val="SMcaption"/>
        <w:spacing w:line="480" w:lineRule="auto"/>
        <w:jc w:val="both"/>
        <w:rPr>
          <w:lang w:eastAsia="zh-CN"/>
        </w:rPr>
      </w:pPr>
      <w:r w:rsidRPr="00AA5056">
        <w:rPr>
          <w:b/>
          <w:bCs/>
          <w:lang w:eastAsia="zh-CN"/>
        </w:rPr>
        <w:t xml:space="preserve">The influence of root exudate L-tryptophan on the inhibitory capability of key isolated microbial taxa against the pathogen. </w:t>
      </w:r>
      <w:r w:rsidRPr="00AA5056">
        <w:rPr>
          <w:lang w:eastAsia="zh-CN"/>
        </w:rPr>
        <w:t>Line graph displaying the fluorescence intensity of pathogen affected by the key bacteria and L-tryptophan. Additional line graph plotting the OD</w:t>
      </w:r>
      <w:r w:rsidRPr="00AA5056">
        <w:rPr>
          <w:vertAlign w:val="subscript"/>
          <w:lang w:eastAsia="zh-CN"/>
        </w:rPr>
        <w:t>600</w:t>
      </w:r>
      <w:r w:rsidRPr="00AA5056">
        <w:rPr>
          <w:lang w:eastAsia="zh-CN"/>
        </w:rPr>
        <w:t xml:space="preserve"> of key bacteria influenced by L-Tryptophan. RS denotes </w:t>
      </w:r>
      <w:r w:rsidRPr="00AA5056">
        <w:rPr>
          <w:i/>
          <w:iCs/>
          <w:lang w:eastAsia="zh-CN"/>
        </w:rPr>
        <w:t>Ralstonia solanacearum</w:t>
      </w:r>
      <w:r w:rsidRPr="00AA5056">
        <w:rPr>
          <w:lang w:eastAsia="zh-CN"/>
        </w:rPr>
        <w:t>. OD</w:t>
      </w:r>
      <w:r w:rsidRPr="00AA5056">
        <w:rPr>
          <w:vertAlign w:val="subscript"/>
          <w:lang w:eastAsia="zh-CN"/>
        </w:rPr>
        <w:t>600</w:t>
      </w:r>
      <w:r w:rsidRPr="00AA5056">
        <w:rPr>
          <w:lang w:eastAsia="zh-CN"/>
        </w:rPr>
        <w:t xml:space="preserve"> is the absorbance at a wavelength of 600 nm.</w:t>
      </w:r>
    </w:p>
    <w:p w14:paraId="0C17EEBF" w14:textId="12C4B79D" w:rsidR="00AA5056" w:rsidRDefault="00AA5056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5B47D193" w14:textId="4B120B13" w:rsidR="00CE6E45" w:rsidRPr="002E2EBB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0E3FAAA0" wp14:editId="53E7F0D6">
            <wp:extent cx="5943600" cy="3458210"/>
            <wp:effectExtent l="0" t="0" r="0" b="8890"/>
            <wp:docPr id="195798552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985523" name="图片 19579855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F2124" w14:textId="54D975D1" w:rsidR="00CE6E45" w:rsidRDefault="00CE6E45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del w:id="60" w:author="3073731695@qq.com" w:date="2024-07-28T22:55:00Z" w16du:dateUtc="2024-07-28T14:55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</w:delText>
        </w:r>
        <w:r w:rsidR="005A62B7" w:rsidDel="009D578A">
          <w:rPr>
            <w:rFonts w:hint="eastAsia"/>
            <w:lang w:eastAsia="zh-CN"/>
          </w:rPr>
          <w:delText>2</w:delText>
        </w:r>
      </w:del>
      <w:ins w:id="61" w:author="3073731695@qq.com" w:date="2024-07-28T22:55:00Z" w16du:dateUtc="2024-07-28T14:55:00Z">
        <w:r w:rsidR="009D578A">
          <w:rPr>
            <w:rFonts w:hint="eastAsia"/>
            <w:lang w:eastAsia="zh-CN"/>
          </w:rPr>
          <w:t>S14</w:t>
        </w:r>
      </w:ins>
      <w:r>
        <w:t>.</w:t>
      </w:r>
    </w:p>
    <w:p w14:paraId="43147AFD" w14:textId="6BBE4325" w:rsidR="00CE6E45" w:rsidRDefault="002E2EBB" w:rsidP="009E4698">
      <w:pPr>
        <w:pStyle w:val="SMcaption"/>
        <w:spacing w:line="480" w:lineRule="auto"/>
        <w:jc w:val="both"/>
        <w:rPr>
          <w:lang w:eastAsia="zh-CN"/>
        </w:rPr>
      </w:pPr>
      <w:r w:rsidRPr="002E2EBB">
        <w:rPr>
          <w:b/>
          <w:bCs/>
          <w:lang w:eastAsia="zh-CN"/>
        </w:rPr>
        <w:t>The influence of root exudate O-phosphorylethanolamine on the inhibitory capability of key isolated microbial taxa against the pathogen.</w:t>
      </w:r>
      <w:r w:rsidRPr="002E2EBB">
        <w:rPr>
          <w:lang w:eastAsia="zh-CN"/>
        </w:rPr>
        <w:t xml:space="preserve"> Line graph displaying the fluorescence intensity of pathogen affected by the key bacteria and O-phosphorylethanolamine. Additional line graph plotting the OD</w:t>
      </w:r>
      <w:r w:rsidRPr="002E2EBB">
        <w:rPr>
          <w:vertAlign w:val="subscript"/>
          <w:lang w:eastAsia="zh-CN"/>
        </w:rPr>
        <w:t>600</w:t>
      </w:r>
      <w:r w:rsidRPr="002E2EBB">
        <w:rPr>
          <w:lang w:eastAsia="zh-CN"/>
        </w:rPr>
        <w:t xml:space="preserve"> of key bacteria influenced by O-phosphorylethanolamine. RS denotes </w:t>
      </w:r>
      <w:r w:rsidRPr="002E2EBB">
        <w:rPr>
          <w:i/>
          <w:iCs/>
          <w:lang w:eastAsia="zh-CN"/>
        </w:rPr>
        <w:t>Ralstonia solanacearum</w:t>
      </w:r>
      <w:r w:rsidRPr="002E2EBB">
        <w:rPr>
          <w:lang w:eastAsia="zh-CN"/>
        </w:rPr>
        <w:t>. OD</w:t>
      </w:r>
      <w:r w:rsidRPr="002E2EBB">
        <w:rPr>
          <w:vertAlign w:val="subscript"/>
          <w:lang w:eastAsia="zh-CN"/>
        </w:rPr>
        <w:t>600</w:t>
      </w:r>
      <w:r w:rsidRPr="002E2EBB">
        <w:rPr>
          <w:lang w:eastAsia="zh-CN"/>
        </w:rPr>
        <w:t xml:space="preserve"> is the absorbance at a wavelength of 600 nm.</w:t>
      </w:r>
    </w:p>
    <w:p w14:paraId="4DBD3B96" w14:textId="7D22DB5F" w:rsidR="002E2EBB" w:rsidRDefault="002E2EBB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7A4131C3" w14:textId="227E8880" w:rsidR="00CE6E45" w:rsidRPr="002E2EBB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6B476D7D" wp14:editId="6CB77D98">
            <wp:extent cx="5943600" cy="3625215"/>
            <wp:effectExtent l="0" t="0" r="0" b="0"/>
            <wp:docPr id="115924371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243712" name="图片 115924371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FB50" w14:textId="4A344A9C" w:rsidR="00CE6E45" w:rsidRDefault="00CE6E45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del w:id="62" w:author="3073731695@qq.com" w:date="2024-07-28T22:55:00Z" w16du:dateUtc="2024-07-28T14:55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</w:delText>
        </w:r>
        <w:r w:rsidR="005A62B7" w:rsidDel="009D578A">
          <w:rPr>
            <w:rFonts w:hint="eastAsia"/>
            <w:lang w:eastAsia="zh-CN"/>
          </w:rPr>
          <w:delText>3</w:delText>
        </w:r>
      </w:del>
      <w:ins w:id="63" w:author="3073731695@qq.com" w:date="2024-07-28T22:55:00Z" w16du:dateUtc="2024-07-28T14:55:00Z">
        <w:r w:rsidR="009D578A">
          <w:rPr>
            <w:rFonts w:hint="eastAsia"/>
            <w:lang w:eastAsia="zh-CN"/>
          </w:rPr>
          <w:t>S15</w:t>
        </w:r>
      </w:ins>
      <w:r>
        <w:t>.</w:t>
      </w:r>
    </w:p>
    <w:p w14:paraId="68A8433A" w14:textId="4988CEC9" w:rsidR="00CE6E45" w:rsidRDefault="002E2EBB" w:rsidP="009E4698">
      <w:pPr>
        <w:pStyle w:val="SMcaption"/>
        <w:spacing w:line="480" w:lineRule="auto"/>
        <w:jc w:val="both"/>
        <w:rPr>
          <w:lang w:eastAsia="zh-CN"/>
        </w:rPr>
      </w:pPr>
      <w:r w:rsidRPr="002E2EBB">
        <w:rPr>
          <w:b/>
          <w:bCs/>
          <w:lang w:eastAsia="zh-CN"/>
        </w:rPr>
        <w:t>The influence of root exudate acetoxyacetic acid on the inhibitory capability of key isolated microbial taxa against the pathogen.</w:t>
      </w:r>
      <w:r w:rsidRPr="002E2EBB">
        <w:rPr>
          <w:lang w:eastAsia="zh-CN"/>
        </w:rPr>
        <w:t xml:space="preserve"> Line graph displaying the fluorescence intensity of pathogen affected by the key bacteria and acetoxyacetic acid. Additional line graph plotting the OD</w:t>
      </w:r>
      <w:r w:rsidRPr="002E2EBB">
        <w:rPr>
          <w:vertAlign w:val="subscript"/>
          <w:lang w:eastAsia="zh-CN"/>
        </w:rPr>
        <w:t>600</w:t>
      </w:r>
      <w:r w:rsidRPr="002E2EBB">
        <w:rPr>
          <w:lang w:eastAsia="zh-CN"/>
        </w:rPr>
        <w:t xml:space="preserve"> of key bacteria influenced by acetoxyacetic acid. RS denotes </w:t>
      </w:r>
      <w:r w:rsidRPr="002E2EBB">
        <w:rPr>
          <w:i/>
          <w:iCs/>
          <w:lang w:eastAsia="zh-CN"/>
        </w:rPr>
        <w:t>Ralstonia solanacearum</w:t>
      </w:r>
      <w:r w:rsidRPr="002E2EBB">
        <w:rPr>
          <w:lang w:eastAsia="zh-CN"/>
        </w:rPr>
        <w:t>. OD</w:t>
      </w:r>
      <w:r w:rsidRPr="002E2EBB">
        <w:rPr>
          <w:vertAlign w:val="subscript"/>
          <w:lang w:eastAsia="zh-CN"/>
        </w:rPr>
        <w:t>600</w:t>
      </w:r>
      <w:r w:rsidRPr="002E2EBB">
        <w:rPr>
          <w:lang w:eastAsia="zh-CN"/>
        </w:rPr>
        <w:t xml:space="preserve"> is the absorbance at a wavelength of 600 nm.</w:t>
      </w:r>
    </w:p>
    <w:p w14:paraId="23EDAB8C" w14:textId="79C1DE85" w:rsidR="00CE6E45" w:rsidRPr="00936CE7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1D829CC3" wp14:editId="6C71EA64">
            <wp:extent cx="5943600" cy="3472180"/>
            <wp:effectExtent l="0" t="0" r="0" b="0"/>
            <wp:docPr id="7855249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24922" name="图片 7855249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14DD8" w14:textId="5E779D06" w:rsidR="00CE6E45" w:rsidRDefault="00CE6E45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del w:id="64" w:author="3073731695@qq.com" w:date="2024-07-28T22:55:00Z" w16du:dateUtc="2024-07-28T14:55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</w:delText>
        </w:r>
        <w:r w:rsidR="005A62B7" w:rsidDel="009D578A">
          <w:rPr>
            <w:rFonts w:hint="eastAsia"/>
            <w:lang w:eastAsia="zh-CN"/>
          </w:rPr>
          <w:delText>4</w:delText>
        </w:r>
      </w:del>
      <w:ins w:id="65" w:author="3073731695@qq.com" w:date="2024-07-28T22:55:00Z" w16du:dateUtc="2024-07-28T14:55:00Z">
        <w:r w:rsidR="009D578A">
          <w:rPr>
            <w:rFonts w:hint="eastAsia"/>
            <w:lang w:eastAsia="zh-CN"/>
          </w:rPr>
          <w:t>S16</w:t>
        </w:r>
      </w:ins>
      <w:r>
        <w:t>.</w:t>
      </w:r>
    </w:p>
    <w:p w14:paraId="3C7F1A50" w14:textId="6845716E" w:rsidR="00CE6E45" w:rsidRDefault="00936CE7" w:rsidP="009E4698">
      <w:pPr>
        <w:pStyle w:val="SMcaption"/>
        <w:spacing w:line="480" w:lineRule="auto"/>
        <w:jc w:val="both"/>
        <w:rPr>
          <w:lang w:eastAsia="zh-CN"/>
        </w:rPr>
      </w:pPr>
      <w:r w:rsidRPr="00936CE7">
        <w:rPr>
          <w:b/>
          <w:bCs/>
          <w:lang w:eastAsia="zh-CN"/>
        </w:rPr>
        <w:t xml:space="preserve">The influence of root exudate methoxyindoleacetic acid on the inhibitory capability of key isolated microbial taxa against the pathogen. </w:t>
      </w:r>
      <w:r w:rsidRPr="00936CE7">
        <w:rPr>
          <w:lang w:eastAsia="zh-CN"/>
        </w:rPr>
        <w:t>Line graph displaying the fluorescence intensity of pathogen affected by the key bacteria and methoxyindoleacetic acid. Additional line graph plotting the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of key bacteria influenced by methoxyindoleacetic acid. RS denotes</w:t>
      </w:r>
      <w:r w:rsidRPr="00936CE7">
        <w:rPr>
          <w:i/>
          <w:iCs/>
          <w:lang w:eastAsia="zh-CN"/>
        </w:rPr>
        <w:t xml:space="preserve"> Ralstonia solanacearum</w:t>
      </w:r>
      <w:r w:rsidRPr="00936CE7">
        <w:rPr>
          <w:lang w:eastAsia="zh-CN"/>
        </w:rPr>
        <w:t>.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is the absorbance at a wavelength of 600 nm.</w:t>
      </w:r>
    </w:p>
    <w:p w14:paraId="58516B26" w14:textId="4B1D7F46" w:rsidR="00936CE7" w:rsidRDefault="00936CE7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7B6D023B" w14:textId="76AF2CDE" w:rsidR="00CE6E45" w:rsidRPr="00936CE7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395948F2" wp14:editId="2DBC0FA6">
            <wp:extent cx="5943600" cy="3582035"/>
            <wp:effectExtent l="0" t="0" r="0" b="0"/>
            <wp:docPr id="110584994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49942" name="图片 110584994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8AABE" w14:textId="7FC6D987" w:rsidR="00CE6E45" w:rsidRDefault="00CE6E45" w:rsidP="009E4698">
      <w:pPr>
        <w:pStyle w:val="SMHeading"/>
        <w:spacing w:line="480" w:lineRule="auto"/>
      </w:pPr>
      <w:r w:rsidRPr="00BC5D9A">
        <w:t>Fig.</w:t>
      </w:r>
      <w:r>
        <w:t xml:space="preserve"> </w:t>
      </w:r>
      <w:del w:id="66" w:author="3073731695@qq.com" w:date="2024-07-28T22:56:00Z" w16du:dateUtc="2024-07-28T14:56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</w:delText>
        </w:r>
        <w:r w:rsidR="005A62B7" w:rsidDel="009D578A">
          <w:rPr>
            <w:rFonts w:hint="eastAsia"/>
            <w:lang w:eastAsia="zh-CN"/>
          </w:rPr>
          <w:delText>5</w:delText>
        </w:r>
      </w:del>
      <w:ins w:id="67" w:author="3073731695@qq.com" w:date="2024-07-28T22:56:00Z" w16du:dateUtc="2024-07-28T14:56:00Z">
        <w:r w:rsidR="009D578A">
          <w:rPr>
            <w:rFonts w:hint="eastAsia"/>
            <w:lang w:eastAsia="zh-CN"/>
          </w:rPr>
          <w:t>S17</w:t>
        </w:r>
      </w:ins>
      <w:r>
        <w:t>.</w:t>
      </w:r>
    </w:p>
    <w:p w14:paraId="0E62CABF" w14:textId="6CEB94E8" w:rsidR="00CE6E45" w:rsidRDefault="00936CE7" w:rsidP="009E4698">
      <w:pPr>
        <w:pStyle w:val="SMcaption"/>
        <w:spacing w:line="480" w:lineRule="auto"/>
        <w:jc w:val="both"/>
        <w:rPr>
          <w:lang w:eastAsia="zh-CN"/>
        </w:rPr>
      </w:pPr>
      <w:r w:rsidRPr="00936CE7">
        <w:rPr>
          <w:b/>
          <w:bCs/>
          <w:lang w:eastAsia="zh-CN"/>
        </w:rPr>
        <w:t>The influence of root exudate phenylpyruvic acid on the inhibitory capability of key isolated microbial taxa against the pathogen.</w:t>
      </w:r>
      <w:r w:rsidRPr="00936CE7">
        <w:rPr>
          <w:lang w:eastAsia="zh-CN"/>
        </w:rPr>
        <w:t xml:space="preserve"> Line graph displaying the fluorescence intensity of pathogen affected by the key bacteria and phenylpyruvic acid. Additional line graph plotting the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of key bacteria influenced by phenylpyruvic acid. RS denotes </w:t>
      </w:r>
      <w:r w:rsidRPr="00936CE7">
        <w:rPr>
          <w:i/>
          <w:iCs/>
          <w:lang w:eastAsia="zh-CN"/>
        </w:rPr>
        <w:t>Ralstonia solanacearum</w:t>
      </w:r>
      <w:r w:rsidRPr="00936CE7">
        <w:rPr>
          <w:lang w:eastAsia="zh-CN"/>
        </w:rPr>
        <w:t>.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is the absorbance at a wavelength of 600 nm.</w:t>
      </w:r>
    </w:p>
    <w:p w14:paraId="382608B8" w14:textId="1A47236B" w:rsidR="002D5E73" w:rsidRDefault="002D5E73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7FA16C3E" w14:textId="56EB3B03" w:rsidR="00936CE7" w:rsidRPr="00936CE7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 w:hint="eastAsia"/>
          <w:noProof/>
          <w:szCs w:val="24"/>
          <w:lang w:eastAsia="zh-CN"/>
        </w:rPr>
        <w:lastRenderedPageBreak/>
        <w:drawing>
          <wp:inline distT="0" distB="0" distL="0" distR="0" wp14:anchorId="1943C958" wp14:editId="02ED34D2">
            <wp:extent cx="5790590" cy="3630168"/>
            <wp:effectExtent l="0" t="0" r="635" b="8890"/>
            <wp:docPr id="148514418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44182" name="图片 148514418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90590" cy="363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87E32" w14:textId="6477DD0B" w:rsidR="00936CE7" w:rsidRDefault="00936CE7" w:rsidP="009E4698">
      <w:pPr>
        <w:pStyle w:val="SMHeading"/>
        <w:spacing w:line="480" w:lineRule="auto"/>
      </w:pPr>
      <w:bookmarkStart w:id="68" w:name="_Hlk164243738"/>
      <w:r w:rsidRPr="00BC5D9A">
        <w:t>Fig.</w:t>
      </w:r>
      <w:r>
        <w:t xml:space="preserve"> </w:t>
      </w:r>
      <w:del w:id="69" w:author="3073731695@qq.com" w:date="2024-07-28T22:56:00Z" w16du:dateUtc="2024-07-28T14:56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16</w:delText>
        </w:r>
      </w:del>
      <w:ins w:id="70" w:author="3073731695@qq.com" w:date="2024-07-28T22:56:00Z" w16du:dateUtc="2024-07-28T14:56:00Z">
        <w:r w:rsidR="009D578A">
          <w:rPr>
            <w:rFonts w:hint="eastAsia"/>
            <w:lang w:eastAsia="zh-CN"/>
          </w:rPr>
          <w:t>S18</w:t>
        </w:r>
      </w:ins>
      <w:r>
        <w:t>.</w:t>
      </w:r>
    </w:p>
    <w:bookmarkEnd w:id="68"/>
    <w:p w14:paraId="195DBDDD" w14:textId="55DCE020" w:rsidR="00CE6E45" w:rsidRDefault="00936CE7" w:rsidP="009E4698">
      <w:pPr>
        <w:pStyle w:val="SMcaption"/>
        <w:spacing w:line="480" w:lineRule="auto"/>
        <w:jc w:val="both"/>
        <w:rPr>
          <w:lang w:eastAsia="zh-CN"/>
        </w:rPr>
      </w:pPr>
      <w:r w:rsidRPr="00936CE7">
        <w:rPr>
          <w:b/>
          <w:bCs/>
          <w:lang w:eastAsia="zh-CN"/>
        </w:rPr>
        <w:t>The influence of root exudate xanthosine on the inhibitory capability of key isolated microbial taxa against the pathogen.</w:t>
      </w:r>
      <w:r w:rsidRPr="00936CE7">
        <w:rPr>
          <w:lang w:eastAsia="zh-CN"/>
        </w:rPr>
        <w:t xml:space="preserve"> Line graph displaying the fluorescence intensity of pathogen affected by the key bacteria and xanthosine. Additional line graph plotting the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of key bacteria influenced by xanthosine. RS denotes </w:t>
      </w:r>
      <w:r w:rsidRPr="00936CE7">
        <w:rPr>
          <w:i/>
          <w:iCs/>
          <w:lang w:eastAsia="zh-CN"/>
        </w:rPr>
        <w:t>Ralstonia solanacearum</w:t>
      </w:r>
      <w:r w:rsidRPr="00936CE7">
        <w:rPr>
          <w:lang w:eastAsia="zh-CN"/>
        </w:rPr>
        <w:t>. OD</w:t>
      </w:r>
      <w:r w:rsidRPr="00936CE7">
        <w:rPr>
          <w:vertAlign w:val="subscript"/>
          <w:lang w:eastAsia="zh-CN"/>
        </w:rPr>
        <w:t>600</w:t>
      </w:r>
      <w:r w:rsidRPr="00936CE7">
        <w:rPr>
          <w:lang w:eastAsia="zh-CN"/>
        </w:rPr>
        <w:t xml:space="preserve"> is the absorbance at a wavelength of 600 nm.</w:t>
      </w:r>
    </w:p>
    <w:p w14:paraId="6AB2341A" w14:textId="42127E88" w:rsidR="00904089" w:rsidRDefault="00904089" w:rsidP="009E4698">
      <w:pPr>
        <w:spacing w:line="480" w:lineRule="auto"/>
        <w:rPr>
          <w:lang w:eastAsia="zh-CN"/>
        </w:rPr>
      </w:pPr>
      <w:r>
        <w:rPr>
          <w:lang w:eastAsia="zh-CN"/>
        </w:rPr>
        <w:br w:type="page"/>
      </w:r>
    </w:p>
    <w:p w14:paraId="2E4C5981" w14:textId="4B6831D3" w:rsidR="00904089" w:rsidRPr="00904089" w:rsidRDefault="00AC751B" w:rsidP="009E4698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szCs w:val="24"/>
          <w:lang w:eastAsia="zh-CN"/>
        </w:rPr>
      </w:pPr>
      <w:r>
        <w:rPr>
          <w:rFonts w:ascii="宋体" w:eastAsia="宋体" w:hAnsi="宋体" w:cs="宋体"/>
          <w:noProof/>
          <w:szCs w:val="24"/>
          <w:lang w:eastAsia="zh-CN"/>
        </w:rPr>
        <w:lastRenderedPageBreak/>
        <w:drawing>
          <wp:inline distT="0" distB="0" distL="0" distR="0" wp14:anchorId="774C4317" wp14:editId="5639E673">
            <wp:extent cx="5779008" cy="3642360"/>
            <wp:effectExtent l="0" t="0" r="0" b="0"/>
            <wp:docPr id="8346634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6343" name="图片 83466343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484D" w14:textId="1429E0B9" w:rsidR="005A62B7" w:rsidRDefault="005A62B7" w:rsidP="009E4698">
      <w:pPr>
        <w:pStyle w:val="SMHeading"/>
        <w:spacing w:line="480" w:lineRule="auto"/>
        <w:rPr>
          <w:lang w:eastAsia="zh-CN"/>
        </w:rPr>
      </w:pPr>
      <w:r w:rsidRPr="00BC5D9A">
        <w:t>Fig.</w:t>
      </w:r>
      <w:r>
        <w:t xml:space="preserve"> </w:t>
      </w:r>
      <w:del w:id="71" w:author="3073731695@qq.com" w:date="2024-07-28T22:56:00Z" w16du:dateUtc="2024-07-28T14:56:00Z">
        <w:r w:rsidR="00C86319" w:rsidDel="009D578A">
          <w:rPr>
            <w:rFonts w:hint="eastAsia"/>
            <w:lang w:eastAsia="zh-CN"/>
          </w:rPr>
          <w:delText>S</w:delText>
        </w:r>
        <w:r w:rsidDel="009D578A">
          <w:rPr>
            <w:rFonts w:hint="eastAsia"/>
            <w:lang w:eastAsia="zh-CN"/>
          </w:rPr>
          <w:delText>17</w:delText>
        </w:r>
      </w:del>
      <w:ins w:id="72" w:author="3073731695@qq.com" w:date="2024-07-28T22:56:00Z" w16du:dateUtc="2024-07-28T14:56:00Z">
        <w:r w:rsidR="009D578A">
          <w:rPr>
            <w:rFonts w:hint="eastAsia"/>
            <w:lang w:eastAsia="zh-CN"/>
          </w:rPr>
          <w:t>S19</w:t>
        </w:r>
      </w:ins>
      <w:r>
        <w:t>.</w:t>
      </w:r>
    </w:p>
    <w:p w14:paraId="4968A53E" w14:textId="0F90705B" w:rsidR="008218C4" w:rsidRDefault="00904089" w:rsidP="009E4698">
      <w:pPr>
        <w:pStyle w:val="SMcaption"/>
        <w:spacing w:line="480" w:lineRule="auto"/>
        <w:jc w:val="both"/>
        <w:rPr>
          <w:lang w:eastAsia="zh-CN"/>
        </w:rPr>
      </w:pPr>
      <w:r w:rsidRPr="00904089">
        <w:rPr>
          <w:b/>
          <w:bCs/>
          <w:lang w:eastAsia="zh-CN"/>
        </w:rPr>
        <w:t xml:space="preserve">The influence of root exudate mangiferin on the inhibitory capability of key isolated microbial taxa against the pathogen. </w:t>
      </w:r>
      <w:r w:rsidRPr="00904089">
        <w:rPr>
          <w:lang w:eastAsia="zh-CN"/>
        </w:rPr>
        <w:t>Line graph displaying the fluorescence intensity of pathogen affected by the key bacteria and mangiferin. Additional line graph plotting the OD</w:t>
      </w:r>
      <w:r w:rsidRPr="00904089">
        <w:rPr>
          <w:vertAlign w:val="subscript"/>
          <w:lang w:eastAsia="zh-CN"/>
        </w:rPr>
        <w:t>600</w:t>
      </w:r>
      <w:r w:rsidRPr="00904089">
        <w:rPr>
          <w:lang w:eastAsia="zh-CN"/>
        </w:rPr>
        <w:t xml:space="preserve"> of key bacteria influenced by mangiferin. RS denotes</w:t>
      </w:r>
      <w:r w:rsidRPr="00904089">
        <w:rPr>
          <w:i/>
          <w:iCs/>
          <w:lang w:eastAsia="zh-CN"/>
        </w:rPr>
        <w:t xml:space="preserve"> Ralstonia solanacearum</w:t>
      </w:r>
      <w:r w:rsidRPr="00904089">
        <w:rPr>
          <w:lang w:eastAsia="zh-CN"/>
        </w:rPr>
        <w:t>. OD</w:t>
      </w:r>
      <w:r w:rsidRPr="00904089">
        <w:rPr>
          <w:vertAlign w:val="subscript"/>
          <w:lang w:eastAsia="zh-CN"/>
        </w:rPr>
        <w:t>600</w:t>
      </w:r>
      <w:r w:rsidRPr="00904089">
        <w:rPr>
          <w:lang w:eastAsia="zh-CN"/>
        </w:rPr>
        <w:t xml:space="preserve"> is the absorbance at a wavelength of 600 nm.</w:t>
      </w:r>
    </w:p>
    <w:p w14:paraId="7144E5DA" w14:textId="77777777" w:rsidR="0022753B" w:rsidRPr="0022753B" w:rsidRDefault="0022753B" w:rsidP="009E4698">
      <w:pPr>
        <w:pStyle w:val="SMcaption"/>
        <w:spacing w:line="480" w:lineRule="auto"/>
        <w:jc w:val="both"/>
        <w:rPr>
          <w:b/>
          <w:bCs/>
          <w:kern w:val="32"/>
          <w:szCs w:val="24"/>
        </w:rPr>
      </w:pPr>
    </w:p>
    <w:p w14:paraId="4A7CC5B0" w14:textId="77777777" w:rsidR="003529F5" w:rsidRDefault="003529F5" w:rsidP="009E4698">
      <w:pPr>
        <w:pStyle w:val="SMcaption"/>
        <w:spacing w:line="480" w:lineRule="auto"/>
        <w:jc w:val="both"/>
        <w:rPr>
          <w:b/>
          <w:bCs/>
          <w:kern w:val="32"/>
          <w:szCs w:val="24"/>
          <w:lang w:eastAsia="zh-CN"/>
        </w:rPr>
      </w:pPr>
    </w:p>
    <w:p w14:paraId="6C497B28" w14:textId="77777777" w:rsidR="0045490A" w:rsidRDefault="0045490A" w:rsidP="009E4698">
      <w:pPr>
        <w:pStyle w:val="SMcaption"/>
        <w:spacing w:line="480" w:lineRule="auto"/>
        <w:rPr>
          <w:lang w:eastAsia="zh-CN"/>
        </w:rPr>
      </w:pPr>
    </w:p>
    <w:p w14:paraId="7B4B74EB" w14:textId="77777777" w:rsidR="00CA5C2B" w:rsidRDefault="00CA5C2B" w:rsidP="009E4698">
      <w:pPr>
        <w:pStyle w:val="SMcaption"/>
        <w:spacing w:line="480" w:lineRule="auto"/>
        <w:rPr>
          <w:lang w:eastAsia="zh-CN"/>
        </w:rPr>
      </w:pPr>
    </w:p>
    <w:p w14:paraId="32512C8C" w14:textId="77777777" w:rsidR="00CA5C2B" w:rsidRDefault="00CA5C2B" w:rsidP="009E4698">
      <w:pPr>
        <w:pStyle w:val="SMcaption"/>
        <w:spacing w:line="480" w:lineRule="auto"/>
        <w:rPr>
          <w:lang w:eastAsia="zh-CN"/>
        </w:rPr>
      </w:pPr>
    </w:p>
    <w:p w14:paraId="3E1BA078" w14:textId="5FC89CFE" w:rsidR="00CA5C2B" w:rsidDel="00BD76AB" w:rsidRDefault="00CA5C2B" w:rsidP="009E4698">
      <w:pPr>
        <w:pStyle w:val="SMcaption"/>
        <w:spacing w:line="480" w:lineRule="auto"/>
        <w:rPr>
          <w:del w:id="73" w:author="3073731695@qq.com" w:date="2024-07-28T22:54:00Z" w16du:dateUtc="2024-07-28T14:54:00Z"/>
          <w:lang w:eastAsia="zh-CN"/>
        </w:rPr>
      </w:pPr>
    </w:p>
    <w:p w14:paraId="11112DE2" w14:textId="77777777" w:rsidR="00BF046D" w:rsidRPr="00CA5C2B" w:rsidRDefault="00BF046D" w:rsidP="00160A65">
      <w:pPr>
        <w:pStyle w:val="SMcaption"/>
        <w:spacing w:line="480" w:lineRule="auto"/>
        <w:jc w:val="both"/>
        <w:rPr>
          <w:lang w:eastAsia="zh-CN"/>
        </w:rPr>
      </w:pPr>
    </w:p>
    <w:sectPr w:rsidR="00BF046D" w:rsidRPr="00CA5C2B" w:rsidSect="00722399">
      <w:headerReference w:type="default" r:id="rId31"/>
      <w:footerReference w:type="default" r:id="rId3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ECE79" w14:textId="77777777" w:rsidR="000F72F2" w:rsidRDefault="000F72F2">
      <w:r>
        <w:separator/>
      </w:r>
    </w:p>
  </w:endnote>
  <w:endnote w:type="continuationSeparator" w:id="0">
    <w:p w14:paraId="463FE4CD" w14:textId="77777777" w:rsidR="000F72F2" w:rsidRDefault="000F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27A27" w14:textId="77777777" w:rsidR="000F72F2" w:rsidRDefault="000F72F2">
      <w:r>
        <w:separator/>
      </w:r>
    </w:p>
  </w:footnote>
  <w:footnote w:type="continuationSeparator" w:id="0">
    <w:p w14:paraId="52C8E680" w14:textId="77777777" w:rsidR="000F72F2" w:rsidRDefault="000F7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7843683">
    <w:abstractNumId w:val="9"/>
  </w:num>
  <w:num w:numId="2" w16cid:durableId="485366509">
    <w:abstractNumId w:val="7"/>
  </w:num>
  <w:num w:numId="3" w16cid:durableId="1888255738">
    <w:abstractNumId w:val="6"/>
  </w:num>
  <w:num w:numId="4" w16cid:durableId="681854557">
    <w:abstractNumId w:val="5"/>
  </w:num>
  <w:num w:numId="5" w16cid:durableId="132017859">
    <w:abstractNumId w:val="4"/>
  </w:num>
  <w:num w:numId="6" w16cid:durableId="934366820">
    <w:abstractNumId w:val="8"/>
  </w:num>
  <w:num w:numId="7" w16cid:durableId="1379206068">
    <w:abstractNumId w:val="3"/>
  </w:num>
  <w:num w:numId="8" w16cid:durableId="855268003">
    <w:abstractNumId w:val="2"/>
  </w:num>
  <w:num w:numId="9" w16cid:durableId="1773744170">
    <w:abstractNumId w:val="1"/>
  </w:num>
  <w:num w:numId="10" w16cid:durableId="29710508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Zongzhuan Shen">
    <w15:presenceInfo w15:providerId="Windows Live" w15:userId="c219a79f648cef3c"/>
  </w15:person>
  <w15:person w15:author="3073731695@qq.com">
    <w15:presenceInfo w15:providerId="Windows Live" w15:userId="a886c515684093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65EBD"/>
    <w:rsid w:val="00066D0C"/>
    <w:rsid w:val="00072E9C"/>
    <w:rsid w:val="00073804"/>
    <w:rsid w:val="00083B44"/>
    <w:rsid w:val="000850DC"/>
    <w:rsid w:val="000C07BF"/>
    <w:rsid w:val="000C2771"/>
    <w:rsid w:val="000D086D"/>
    <w:rsid w:val="000D46F4"/>
    <w:rsid w:val="000E168E"/>
    <w:rsid w:val="000F0DCE"/>
    <w:rsid w:val="000F1F06"/>
    <w:rsid w:val="000F6BE3"/>
    <w:rsid w:val="000F72F2"/>
    <w:rsid w:val="00112C5B"/>
    <w:rsid w:val="00114193"/>
    <w:rsid w:val="00115A38"/>
    <w:rsid w:val="0011687B"/>
    <w:rsid w:val="00122871"/>
    <w:rsid w:val="00124F82"/>
    <w:rsid w:val="00160A65"/>
    <w:rsid w:val="0016337A"/>
    <w:rsid w:val="00164269"/>
    <w:rsid w:val="00170233"/>
    <w:rsid w:val="001A1BDE"/>
    <w:rsid w:val="001B13CE"/>
    <w:rsid w:val="001B36B1"/>
    <w:rsid w:val="001F0876"/>
    <w:rsid w:val="001F167C"/>
    <w:rsid w:val="001F2D1D"/>
    <w:rsid w:val="001F4808"/>
    <w:rsid w:val="001F5E91"/>
    <w:rsid w:val="00201EC0"/>
    <w:rsid w:val="002077B9"/>
    <w:rsid w:val="00210D6F"/>
    <w:rsid w:val="0022753B"/>
    <w:rsid w:val="00237883"/>
    <w:rsid w:val="00262D72"/>
    <w:rsid w:val="002770F5"/>
    <w:rsid w:val="00294FBB"/>
    <w:rsid w:val="002964A7"/>
    <w:rsid w:val="002A01A7"/>
    <w:rsid w:val="002C030F"/>
    <w:rsid w:val="002D5E73"/>
    <w:rsid w:val="002E2EBB"/>
    <w:rsid w:val="002F0FB6"/>
    <w:rsid w:val="0031671A"/>
    <w:rsid w:val="00331D75"/>
    <w:rsid w:val="003529F5"/>
    <w:rsid w:val="00355362"/>
    <w:rsid w:val="00363E44"/>
    <w:rsid w:val="003659A8"/>
    <w:rsid w:val="003669F9"/>
    <w:rsid w:val="0037513E"/>
    <w:rsid w:val="00392402"/>
    <w:rsid w:val="00393BAB"/>
    <w:rsid w:val="00395E86"/>
    <w:rsid w:val="003A2FD8"/>
    <w:rsid w:val="003A352C"/>
    <w:rsid w:val="003A4BDE"/>
    <w:rsid w:val="003B40E6"/>
    <w:rsid w:val="003E74FB"/>
    <w:rsid w:val="003F5904"/>
    <w:rsid w:val="003F6E14"/>
    <w:rsid w:val="00405336"/>
    <w:rsid w:val="00435ABE"/>
    <w:rsid w:val="0045490A"/>
    <w:rsid w:val="004571D5"/>
    <w:rsid w:val="00461D81"/>
    <w:rsid w:val="0046356B"/>
    <w:rsid w:val="00477182"/>
    <w:rsid w:val="004779CB"/>
    <w:rsid w:val="004A6F57"/>
    <w:rsid w:val="004D0135"/>
    <w:rsid w:val="004E42D8"/>
    <w:rsid w:val="004E7BA2"/>
    <w:rsid w:val="004F75C0"/>
    <w:rsid w:val="004F7EDF"/>
    <w:rsid w:val="005001AC"/>
    <w:rsid w:val="00500392"/>
    <w:rsid w:val="00517A25"/>
    <w:rsid w:val="00527D71"/>
    <w:rsid w:val="00533910"/>
    <w:rsid w:val="005520A8"/>
    <w:rsid w:val="005607DD"/>
    <w:rsid w:val="005A558C"/>
    <w:rsid w:val="005A62B7"/>
    <w:rsid w:val="005C3DE4"/>
    <w:rsid w:val="005D712F"/>
    <w:rsid w:val="005E28F8"/>
    <w:rsid w:val="005E6513"/>
    <w:rsid w:val="00607E8E"/>
    <w:rsid w:val="00632CA3"/>
    <w:rsid w:val="00651114"/>
    <w:rsid w:val="00664560"/>
    <w:rsid w:val="00670299"/>
    <w:rsid w:val="00691985"/>
    <w:rsid w:val="00694DCC"/>
    <w:rsid w:val="00697611"/>
    <w:rsid w:val="006A1B64"/>
    <w:rsid w:val="007051F9"/>
    <w:rsid w:val="007108F5"/>
    <w:rsid w:val="00713E5B"/>
    <w:rsid w:val="00714DD6"/>
    <w:rsid w:val="00722399"/>
    <w:rsid w:val="007402FC"/>
    <w:rsid w:val="007411A1"/>
    <w:rsid w:val="00793072"/>
    <w:rsid w:val="007B1FD4"/>
    <w:rsid w:val="007B30BA"/>
    <w:rsid w:val="007C45B3"/>
    <w:rsid w:val="007E2786"/>
    <w:rsid w:val="007E3F02"/>
    <w:rsid w:val="007E472E"/>
    <w:rsid w:val="00807D35"/>
    <w:rsid w:val="008218C4"/>
    <w:rsid w:val="00867A98"/>
    <w:rsid w:val="00870867"/>
    <w:rsid w:val="008842BD"/>
    <w:rsid w:val="00885C9B"/>
    <w:rsid w:val="008D5D2A"/>
    <w:rsid w:val="00904089"/>
    <w:rsid w:val="00914B63"/>
    <w:rsid w:val="009354F3"/>
    <w:rsid w:val="00936CE7"/>
    <w:rsid w:val="009447DC"/>
    <w:rsid w:val="00945471"/>
    <w:rsid w:val="00950234"/>
    <w:rsid w:val="00961BA5"/>
    <w:rsid w:val="009743A9"/>
    <w:rsid w:val="009A5287"/>
    <w:rsid w:val="009A7C5F"/>
    <w:rsid w:val="009B2AC5"/>
    <w:rsid w:val="009B729D"/>
    <w:rsid w:val="009B7984"/>
    <w:rsid w:val="009D578A"/>
    <w:rsid w:val="009E4698"/>
    <w:rsid w:val="009F4BED"/>
    <w:rsid w:val="009F7D93"/>
    <w:rsid w:val="00A02E0C"/>
    <w:rsid w:val="00A13262"/>
    <w:rsid w:val="00A3278F"/>
    <w:rsid w:val="00A3403B"/>
    <w:rsid w:val="00A51A12"/>
    <w:rsid w:val="00A53A78"/>
    <w:rsid w:val="00A627D4"/>
    <w:rsid w:val="00A74DA2"/>
    <w:rsid w:val="00A77632"/>
    <w:rsid w:val="00AA5056"/>
    <w:rsid w:val="00AB399E"/>
    <w:rsid w:val="00AC0F59"/>
    <w:rsid w:val="00AC59D0"/>
    <w:rsid w:val="00AC751B"/>
    <w:rsid w:val="00AD16B1"/>
    <w:rsid w:val="00AD499C"/>
    <w:rsid w:val="00B36869"/>
    <w:rsid w:val="00B40CDE"/>
    <w:rsid w:val="00B43B31"/>
    <w:rsid w:val="00B47CFA"/>
    <w:rsid w:val="00B574A3"/>
    <w:rsid w:val="00B57F00"/>
    <w:rsid w:val="00B63245"/>
    <w:rsid w:val="00B73C69"/>
    <w:rsid w:val="00B76373"/>
    <w:rsid w:val="00B77B2A"/>
    <w:rsid w:val="00B82C22"/>
    <w:rsid w:val="00B93DBA"/>
    <w:rsid w:val="00B9440A"/>
    <w:rsid w:val="00BB2D2A"/>
    <w:rsid w:val="00BC290E"/>
    <w:rsid w:val="00BC3E04"/>
    <w:rsid w:val="00BC5D9A"/>
    <w:rsid w:val="00BD58CF"/>
    <w:rsid w:val="00BD76AB"/>
    <w:rsid w:val="00BF046D"/>
    <w:rsid w:val="00BF0C92"/>
    <w:rsid w:val="00C04CC1"/>
    <w:rsid w:val="00C16AE0"/>
    <w:rsid w:val="00C4096C"/>
    <w:rsid w:val="00C41D31"/>
    <w:rsid w:val="00C50C6D"/>
    <w:rsid w:val="00C600D9"/>
    <w:rsid w:val="00C86319"/>
    <w:rsid w:val="00C92B22"/>
    <w:rsid w:val="00C9593F"/>
    <w:rsid w:val="00CA5C2B"/>
    <w:rsid w:val="00CC1384"/>
    <w:rsid w:val="00CD3720"/>
    <w:rsid w:val="00CE6005"/>
    <w:rsid w:val="00CE6E45"/>
    <w:rsid w:val="00CF1848"/>
    <w:rsid w:val="00CF5C2F"/>
    <w:rsid w:val="00D04BCF"/>
    <w:rsid w:val="00D11A56"/>
    <w:rsid w:val="00D143D9"/>
    <w:rsid w:val="00D30C95"/>
    <w:rsid w:val="00D36BEE"/>
    <w:rsid w:val="00D51C15"/>
    <w:rsid w:val="00D53A7E"/>
    <w:rsid w:val="00D5511B"/>
    <w:rsid w:val="00D74900"/>
    <w:rsid w:val="00D766F1"/>
    <w:rsid w:val="00D9675E"/>
    <w:rsid w:val="00DD2E17"/>
    <w:rsid w:val="00DF2F23"/>
    <w:rsid w:val="00DF7D88"/>
    <w:rsid w:val="00E1491B"/>
    <w:rsid w:val="00E257C8"/>
    <w:rsid w:val="00E358C2"/>
    <w:rsid w:val="00E40A10"/>
    <w:rsid w:val="00E41512"/>
    <w:rsid w:val="00E4519A"/>
    <w:rsid w:val="00E80DC4"/>
    <w:rsid w:val="00E853D5"/>
    <w:rsid w:val="00E9773B"/>
    <w:rsid w:val="00E979FD"/>
    <w:rsid w:val="00EA6F42"/>
    <w:rsid w:val="00EC13A3"/>
    <w:rsid w:val="00EC7C85"/>
    <w:rsid w:val="00ED2CBE"/>
    <w:rsid w:val="00F06BC1"/>
    <w:rsid w:val="00F125EE"/>
    <w:rsid w:val="00F12E98"/>
    <w:rsid w:val="00F22029"/>
    <w:rsid w:val="00F515FB"/>
    <w:rsid w:val="00F630EA"/>
    <w:rsid w:val="00F7007E"/>
    <w:rsid w:val="00F73193"/>
    <w:rsid w:val="00F74F95"/>
    <w:rsid w:val="00F80705"/>
    <w:rsid w:val="00F85032"/>
    <w:rsid w:val="00FA1481"/>
    <w:rsid w:val="00FC4D70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styleId="affff9">
    <w:name w:val="Revision"/>
    <w:hidden/>
    <w:uiPriority w:val="99"/>
    <w:semiHidden/>
    <w:rsid w:val="00CA5C2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34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jp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png"/><Relationship Id="rId28" Type="http://schemas.openxmlformats.org/officeDocument/2006/relationships/image" Target="media/image18.jpg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pn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D48CF-9CC0-4EB1-BFF6-CCCDB7697E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1359</Words>
  <Characters>7750</Characters>
  <Application>Microsoft Office Word</Application>
  <DocSecurity>0</DocSecurity>
  <Lines>64</Lines>
  <Paragraphs>18</Paragraphs>
  <ScaleCrop>false</ScaleCrop>
  <Company>AAAS</Company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Zongzhuan Shen</cp:lastModifiedBy>
  <cp:revision>48</cp:revision>
  <cp:lastPrinted>2024-04-18T03:38:00Z</cp:lastPrinted>
  <dcterms:created xsi:type="dcterms:W3CDTF">2022-10-12T19:16:00Z</dcterms:created>
  <dcterms:modified xsi:type="dcterms:W3CDTF">2024-08-07T02:08:00Z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