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1DCDD" w14:textId="72DFD086" w:rsidR="00DC5C0C" w:rsidRPr="00C72D53" w:rsidRDefault="005311A3" w:rsidP="00E63527">
      <w:pPr>
        <w:spacing w:line="480" w:lineRule="auto"/>
        <w:rPr>
          <w:rFonts w:ascii="Times New Roman" w:hAnsi="Times New Roman" w:cs="Times New Roman"/>
          <w:b/>
          <w:bCs/>
          <w:color w:val="1C1D1E"/>
          <w:shd w:val="clear" w:color="auto" w:fill="FFFFFF"/>
        </w:rPr>
      </w:pPr>
      <w:r w:rsidRPr="00C72D53">
        <w:rPr>
          <w:rFonts w:ascii="Times New Roman" w:hAnsi="Times New Roman" w:cs="Times New Roman"/>
          <w:b/>
          <w:bCs/>
          <w:color w:val="1C1D1E"/>
          <w:shd w:val="clear" w:color="auto" w:fill="FFFFFF"/>
        </w:rPr>
        <w:t xml:space="preserve">Supplementary </w:t>
      </w:r>
      <w:r w:rsidR="00431040">
        <w:rPr>
          <w:rFonts w:ascii="Times New Roman" w:hAnsi="Times New Roman" w:cs="Times New Roman"/>
          <w:b/>
          <w:bCs/>
          <w:color w:val="1C1D1E"/>
          <w:shd w:val="clear" w:color="auto" w:fill="FFFFFF"/>
        </w:rPr>
        <w:t>Material</w:t>
      </w:r>
    </w:p>
    <w:p w14:paraId="418A9B6B" w14:textId="74039B09" w:rsidR="005311A3" w:rsidRDefault="005311A3" w:rsidP="00E63527">
      <w:pPr>
        <w:spacing w:line="480" w:lineRule="auto"/>
        <w:rPr>
          <w:rFonts w:ascii="Times New Roman" w:hAnsi="Times New Roman" w:cs="Times New Roman"/>
          <w:b/>
          <w:bCs/>
          <w:color w:val="1C1D1E"/>
          <w:shd w:val="clear" w:color="auto" w:fill="FFFFFF"/>
        </w:rPr>
      </w:pPr>
      <w:r w:rsidRPr="00C72D53">
        <w:rPr>
          <w:rFonts w:ascii="Times New Roman" w:hAnsi="Times New Roman" w:cs="Times New Roman"/>
          <w:b/>
          <w:bCs/>
          <w:color w:val="1C1D1E"/>
          <w:shd w:val="clear" w:color="auto" w:fill="FFFFFF"/>
        </w:rPr>
        <w:t>Methods and Materials:</w:t>
      </w:r>
    </w:p>
    <w:p w14:paraId="1D256266" w14:textId="2A60F757" w:rsidR="009E5460" w:rsidRDefault="00614275" w:rsidP="009E5460">
      <w:pPr>
        <w:spacing w:after="0" w:line="480" w:lineRule="auto"/>
        <w:rPr>
          <w:rFonts w:ascii="Times New Roman" w:hAnsi="Times New Roman" w:cs="Times New Roman"/>
          <w:b/>
          <w:bCs/>
          <w:kern w:val="0"/>
          <w14:ligatures w14:val="none"/>
        </w:rPr>
      </w:pPr>
      <w:r>
        <w:rPr>
          <w:rFonts w:ascii="Times New Roman" w:hAnsi="Times New Roman" w:cs="Times New Roman"/>
          <w:b/>
          <w:bCs/>
          <w:kern w:val="0"/>
          <w14:ligatures w14:val="none"/>
        </w:rPr>
        <w:t>1</w:t>
      </w:r>
      <w:r w:rsidR="009E5460">
        <w:rPr>
          <w:rFonts w:ascii="Times New Roman" w:hAnsi="Times New Roman" w:cs="Times New Roman"/>
          <w:b/>
          <w:bCs/>
          <w:kern w:val="0"/>
          <w14:ligatures w14:val="none"/>
        </w:rPr>
        <w:t xml:space="preserve"> Ethics statement</w:t>
      </w:r>
    </w:p>
    <w:p w14:paraId="384EFFBE" w14:textId="1E35D9EB" w:rsidR="009E5460" w:rsidRPr="00614275" w:rsidRDefault="009E5460" w:rsidP="00614275">
      <w:pPr>
        <w:autoSpaceDE w:val="0"/>
        <w:autoSpaceDN w:val="0"/>
        <w:adjustRightInd w:val="0"/>
        <w:spacing w:after="0" w:line="480" w:lineRule="auto"/>
        <w:rPr>
          <w:rFonts w:ascii="Times New Roman" w:hAnsi="Times New Roman" w:cs="Times New Roman"/>
          <w:kern w:val="0"/>
          <w14:ligatures w14:val="none"/>
        </w:rPr>
      </w:pPr>
      <w:r>
        <w:rPr>
          <w:rFonts w:ascii="Times New Roman" w:hAnsi="Times New Roman" w:cs="Times New Roman"/>
          <w:color w:val="1A1A1A"/>
          <w:kern w:val="0"/>
          <w:shd w:val="clear" w:color="auto" w:fill="FFFFFF"/>
          <w14:ligatures w14:val="none"/>
        </w:rPr>
        <w:t>Patients included in the ZODIAC database consented to the anonymous collection and use of their data for study purposes. The medical ethics committee of Isala evaluated the linkage procedures and exempted this study from formal medical ethics committee review, according to the Dutch Medical Research with Human Subjects Law (</w:t>
      </w:r>
      <w:r>
        <w:rPr>
          <w:rFonts w:ascii="Times New Roman" w:hAnsi="Times New Roman" w:cs="Times New Roman"/>
          <w:i/>
          <w:iCs/>
          <w:color w:val="1A1A1A"/>
          <w:kern w:val="0"/>
          <w:bdr w:val="none" w:sz="0" w:space="0" w:color="auto" w:frame="1"/>
          <w14:ligatures w14:val="none"/>
        </w:rPr>
        <w:t xml:space="preserve">Wet </w:t>
      </w:r>
      <w:proofErr w:type="spellStart"/>
      <w:r>
        <w:rPr>
          <w:rFonts w:ascii="Times New Roman" w:hAnsi="Times New Roman" w:cs="Times New Roman"/>
          <w:i/>
          <w:iCs/>
          <w:color w:val="1A1A1A"/>
          <w:kern w:val="0"/>
          <w:bdr w:val="none" w:sz="0" w:space="0" w:color="auto" w:frame="1"/>
          <w14:ligatures w14:val="none"/>
        </w:rPr>
        <w:t>Medisch-wetenschappelijk</w:t>
      </w:r>
      <w:proofErr w:type="spellEnd"/>
      <w:r>
        <w:rPr>
          <w:rFonts w:ascii="Times New Roman" w:hAnsi="Times New Roman" w:cs="Times New Roman"/>
          <w:i/>
          <w:iCs/>
          <w:color w:val="1A1A1A"/>
          <w:kern w:val="0"/>
          <w:bdr w:val="none" w:sz="0" w:space="0" w:color="auto" w:frame="1"/>
          <w14:ligatures w14:val="none"/>
        </w:rPr>
        <w:t xml:space="preserve"> </w:t>
      </w:r>
      <w:proofErr w:type="spellStart"/>
      <w:r>
        <w:rPr>
          <w:rFonts w:ascii="Times New Roman" w:hAnsi="Times New Roman" w:cs="Times New Roman"/>
          <w:i/>
          <w:iCs/>
          <w:color w:val="1A1A1A"/>
          <w:kern w:val="0"/>
          <w:bdr w:val="none" w:sz="0" w:space="0" w:color="auto" w:frame="1"/>
          <w14:ligatures w14:val="none"/>
        </w:rPr>
        <w:t>Onderzoek</w:t>
      </w:r>
      <w:proofErr w:type="spellEnd"/>
      <w:r>
        <w:rPr>
          <w:rFonts w:ascii="Times New Roman" w:hAnsi="Times New Roman" w:cs="Times New Roman"/>
          <w:i/>
          <w:iCs/>
          <w:color w:val="1A1A1A"/>
          <w:kern w:val="0"/>
          <w:bdr w:val="none" w:sz="0" w:space="0" w:color="auto" w:frame="1"/>
          <w14:ligatures w14:val="none"/>
        </w:rPr>
        <w:t xml:space="preserve"> met </w:t>
      </w:r>
      <w:proofErr w:type="spellStart"/>
      <w:r>
        <w:rPr>
          <w:rFonts w:ascii="Times New Roman" w:hAnsi="Times New Roman" w:cs="Times New Roman"/>
          <w:i/>
          <w:iCs/>
          <w:color w:val="1A1A1A"/>
          <w:kern w:val="0"/>
          <w:bdr w:val="none" w:sz="0" w:space="0" w:color="auto" w:frame="1"/>
          <w14:ligatures w14:val="none"/>
        </w:rPr>
        <w:t>mensen</w:t>
      </w:r>
      <w:proofErr w:type="spellEnd"/>
      <w:r>
        <w:rPr>
          <w:rFonts w:ascii="Times New Roman" w:hAnsi="Times New Roman" w:cs="Times New Roman"/>
          <w:color w:val="1A1A1A"/>
          <w:kern w:val="0"/>
          <w:shd w:val="clear" w:color="auto" w:fill="FFFFFF"/>
          <w14:ligatures w14:val="none"/>
        </w:rPr>
        <w:t xml:space="preserve">, WMO; </w:t>
      </w:r>
      <w:proofErr w:type="spellStart"/>
      <w:r>
        <w:rPr>
          <w:rFonts w:ascii="Times New Roman" w:hAnsi="Times New Roman" w:cs="Times New Roman"/>
          <w:color w:val="1A1A1A"/>
          <w:kern w:val="0"/>
          <w:shd w:val="clear" w:color="auto" w:fill="FFFFFF"/>
          <w14:ligatures w14:val="none"/>
        </w:rPr>
        <w:t>METC</w:t>
      </w:r>
      <w:proofErr w:type="spellEnd"/>
      <w:r>
        <w:rPr>
          <w:rFonts w:ascii="Times New Roman" w:hAnsi="Times New Roman" w:cs="Times New Roman"/>
          <w:color w:val="1A1A1A"/>
          <w:kern w:val="0"/>
          <w:shd w:val="clear" w:color="auto" w:fill="FFFFFF"/>
          <w14:ligatures w14:val="none"/>
        </w:rPr>
        <w:t xml:space="preserve"> reference numbers 16.12216 and 16.12214). </w:t>
      </w:r>
      <w:r>
        <w:rPr>
          <w:rFonts w:ascii="Times New Roman" w:hAnsi="Times New Roman" w:cs="Times New Roman"/>
          <w:kern w:val="0"/>
          <w14:ligatures w14:val="none"/>
        </w:rPr>
        <w:t>All procedures were conducted according to the Declaration of Helsinki.</w:t>
      </w:r>
    </w:p>
    <w:p w14:paraId="26B539C3" w14:textId="175ACDA9" w:rsidR="005C6A11" w:rsidRDefault="00614275" w:rsidP="00824E98">
      <w:pPr>
        <w:autoSpaceDE w:val="0"/>
        <w:autoSpaceDN w:val="0"/>
        <w:adjustRightInd w:val="0"/>
        <w:spacing w:after="0" w:line="480" w:lineRule="auto"/>
        <w:rPr>
          <w:rFonts w:ascii="Times New Roman" w:hAnsi="Times New Roman" w:cs="Times New Roman"/>
          <w:b/>
          <w:bCs/>
          <w:kern w:val="0"/>
          <w14:ligatures w14:val="none"/>
        </w:rPr>
      </w:pPr>
      <w:r>
        <w:rPr>
          <w:rFonts w:ascii="Times New Roman" w:hAnsi="Times New Roman" w:cs="Times New Roman"/>
          <w:b/>
          <w:bCs/>
          <w:kern w:val="0"/>
          <w14:ligatures w14:val="none"/>
        </w:rPr>
        <w:t>2</w:t>
      </w:r>
      <w:r w:rsidR="005C6A11">
        <w:rPr>
          <w:rFonts w:ascii="Times New Roman" w:hAnsi="Times New Roman" w:cs="Times New Roman"/>
          <w:b/>
          <w:bCs/>
          <w:kern w:val="0"/>
          <w14:ligatures w14:val="none"/>
        </w:rPr>
        <w:t xml:space="preserve"> Data collection</w:t>
      </w:r>
    </w:p>
    <w:p w14:paraId="5F918764" w14:textId="3BFFE376" w:rsidR="00824E98" w:rsidRDefault="00614275" w:rsidP="00824E98">
      <w:pPr>
        <w:autoSpaceDE w:val="0"/>
        <w:autoSpaceDN w:val="0"/>
        <w:adjustRightInd w:val="0"/>
        <w:spacing w:after="0" w:line="480" w:lineRule="auto"/>
        <w:rPr>
          <w:rFonts w:ascii="Times New Roman" w:hAnsi="Times New Roman" w:cs="Times New Roman"/>
          <w:b/>
          <w:bCs/>
          <w:kern w:val="0"/>
          <w14:ligatures w14:val="none"/>
        </w:rPr>
      </w:pPr>
      <w:r>
        <w:rPr>
          <w:rFonts w:ascii="Times New Roman" w:hAnsi="Times New Roman" w:cs="Times New Roman"/>
          <w:b/>
          <w:bCs/>
          <w:kern w:val="0"/>
          <w14:ligatures w14:val="none"/>
        </w:rPr>
        <w:t>2</w:t>
      </w:r>
      <w:r w:rsidR="005C6A11">
        <w:rPr>
          <w:rFonts w:ascii="Times New Roman" w:hAnsi="Times New Roman" w:cs="Times New Roman"/>
          <w:b/>
          <w:bCs/>
          <w:kern w:val="0"/>
          <w14:ligatures w14:val="none"/>
        </w:rPr>
        <w:t xml:space="preserve">.1 </w:t>
      </w:r>
      <w:r w:rsidR="00824E98">
        <w:rPr>
          <w:rFonts w:ascii="Times New Roman" w:hAnsi="Times New Roman" w:cs="Times New Roman"/>
          <w:b/>
          <w:bCs/>
          <w:kern w:val="0"/>
          <w14:ligatures w14:val="none"/>
        </w:rPr>
        <w:t>Data at baseline</w:t>
      </w:r>
    </w:p>
    <w:p w14:paraId="3DFECD75" w14:textId="4760D541" w:rsidR="00824E98" w:rsidRPr="004A7D01" w:rsidRDefault="00824E98" w:rsidP="00C72D53">
      <w:pPr>
        <w:autoSpaceDE w:val="0"/>
        <w:autoSpaceDN w:val="0"/>
        <w:adjustRightInd w:val="0"/>
        <w:spacing w:after="0" w:line="480" w:lineRule="auto"/>
        <w:rPr>
          <w:rFonts w:ascii="Times New Roman" w:hAnsi="Times New Roman" w:cs="Times New Roman"/>
          <w:kern w:val="0"/>
          <w14:ligatures w14:val="none"/>
        </w:rPr>
      </w:pPr>
      <w:r>
        <w:rPr>
          <w:rFonts w:ascii="Times New Roman" w:hAnsi="Times New Roman" w:cs="Times New Roman"/>
          <w:kern w:val="0"/>
          <w14:ligatures w14:val="none"/>
        </w:rPr>
        <w:t>Different strategies were applied to collect information at baseline to limit missing values (</w:t>
      </w:r>
      <w:r>
        <w:rPr>
          <w:rFonts w:ascii="Times New Roman" w:hAnsi="Times New Roman" w:cs="Times New Roman"/>
          <w:b/>
          <w:bCs/>
          <w:kern w:val="0"/>
          <w14:ligatures w14:val="none"/>
        </w:rPr>
        <w:t>Fig</w:t>
      </w:r>
      <w:r w:rsidR="003242FE">
        <w:rPr>
          <w:rFonts w:ascii="Times New Roman" w:hAnsi="Times New Roman" w:cs="Times New Roman"/>
          <w:b/>
          <w:bCs/>
          <w:kern w:val="0"/>
          <w14:ligatures w14:val="none"/>
        </w:rPr>
        <w:t xml:space="preserve">ure </w:t>
      </w:r>
      <w:proofErr w:type="spellStart"/>
      <w:r>
        <w:rPr>
          <w:rFonts w:ascii="Times New Roman" w:hAnsi="Times New Roman" w:cs="Times New Roman"/>
          <w:b/>
          <w:bCs/>
          <w:kern w:val="0"/>
          <w14:ligatures w14:val="none"/>
        </w:rPr>
        <w:t>S1</w:t>
      </w:r>
      <w:proofErr w:type="spellEnd"/>
      <w:r>
        <w:rPr>
          <w:rFonts w:ascii="Times New Roman" w:hAnsi="Times New Roman" w:cs="Times New Roman"/>
          <w:kern w:val="0"/>
          <w14:ligatures w14:val="none"/>
        </w:rPr>
        <w:t>). Age was determined at baseline; for body mass index (BMI) and smoking status, the valid value taken at the date nearest to the baseline during the follow up was collected. Duration of diabetes is a period between the registered date of diabetes and the baseline</w:t>
      </w:r>
      <w:r w:rsidR="00386D88">
        <w:rPr>
          <w:rFonts w:ascii="Times New Roman" w:hAnsi="Times New Roman" w:cs="Times New Roman"/>
          <w:kern w:val="0"/>
          <w14:ligatures w14:val="none"/>
        </w:rPr>
        <w:t xml:space="preserve"> </w:t>
      </w:r>
      <w:r w:rsidR="00386D88" w:rsidRPr="00386D88">
        <w:rPr>
          <w:rFonts w:ascii="Times New Roman" w:hAnsi="Times New Roman" w:cs="Times New Roman"/>
          <w:kern w:val="0"/>
          <w14:ligatures w14:val="none"/>
        </w:rPr>
        <w:t>(the registered date was around or before the baseline)</w:t>
      </w:r>
      <w:r>
        <w:rPr>
          <w:rFonts w:ascii="Times New Roman" w:hAnsi="Times New Roman" w:cs="Times New Roman"/>
          <w:kern w:val="0"/>
          <w14:ligatures w14:val="none"/>
        </w:rPr>
        <w:t>. A history of cardiovascular disease was defined as having a history of any positive record (ICPC code) of myocardial infarction (</w:t>
      </w:r>
      <w:proofErr w:type="spellStart"/>
      <w:r>
        <w:rPr>
          <w:rFonts w:ascii="Times New Roman" w:hAnsi="Times New Roman" w:cs="Times New Roman"/>
          <w:kern w:val="0"/>
          <w14:ligatures w14:val="none"/>
        </w:rPr>
        <w:t>K75</w:t>
      </w:r>
      <w:proofErr w:type="spellEnd"/>
      <w:r>
        <w:rPr>
          <w:rFonts w:ascii="Times New Roman" w:hAnsi="Times New Roman" w:cs="Times New Roman"/>
          <w:kern w:val="0"/>
          <w14:ligatures w14:val="none"/>
        </w:rPr>
        <w:t xml:space="preserve">, </w:t>
      </w:r>
      <w:proofErr w:type="spellStart"/>
      <w:r>
        <w:rPr>
          <w:rFonts w:ascii="Times New Roman" w:hAnsi="Times New Roman" w:cs="Times New Roman"/>
          <w:kern w:val="0"/>
          <w14:ligatures w14:val="none"/>
        </w:rPr>
        <w:t>K76</w:t>
      </w:r>
      <w:proofErr w:type="spellEnd"/>
      <w:r>
        <w:rPr>
          <w:rFonts w:ascii="Times New Roman" w:hAnsi="Times New Roman" w:cs="Times New Roman"/>
          <w:kern w:val="0"/>
          <w14:ligatures w14:val="none"/>
        </w:rPr>
        <w:t>), angina pectoris (</w:t>
      </w:r>
      <w:proofErr w:type="spellStart"/>
      <w:r>
        <w:rPr>
          <w:rFonts w:ascii="Times New Roman" w:hAnsi="Times New Roman" w:cs="Times New Roman"/>
          <w:kern w:val="0"/>
          <w14:ligatures w14:val="none"/>
        </w:rPr>
        <w:t>K74</w:t>
      </w:r>
      <w:proofErr w:type="spellEnd"/>
      <w:r>
        <w:rPr>
          <w:rFonts w:ascii="Times New Roman" w:hAnsi="Times New Roman" w:cs="Times New Roman"/>
          <w:kern w:val="0"/>
          <w14:ligatures w14:val="none"/>
        </w:rPr>
        <w:t>), Heart failure (</w:t>
      </w:r>
      <w:proofErr w:type="spellStart"/>
      <w:r>
        <w:rPr>
          <w:rFonts w:ascii="Times New Roman" w:hAnsi="Times New Roman" w:cs="Times New Roman"/>
          <w:kern w:val="0"/>
          <w14:ligatures w14:val="none"/>
        </w:rPr>
        <w:t>K77</w:t>
      </w:r>
      <w:proofErr w:type="spellEnd"/>
      <w:r>
        <w:rPr>
          <w:rFonts w:ascii="Times New Roman" w:hAnsi="Times New Roman" w:cs="Times New Roman"/>
          <w:kern w:val="0"/>
          <w14:ligatures w14:val="none"/>
        </w:rPr>
        <w:t>), Heart value disease NOS (</w:t>
      </w:r>
      <w:proofErr w:type="spellStart"/>
      <w:r>
        <w:rPr>
          <w:rFonts w:ascii="Times New Roman" w:hAnsi="Times New Roman" w:cs="Times New Roman"/>
          <w:kern w:val="0"/>
          <w14:ligatures w14:val="none"/>
        </w:rPr>
        <w:t>K83</w:t>
      </w:r>
      <w:proofErr w:type="spellEnd"/>
      <w:r>
        <w:rPr>
          <w:rFonts w:ascii="Times New Roman" w:hAnsi="Times New Roman" w:cs="Times New Roman"/>
          <w:kern w:val="0"/>
          <w14:ligatures w14:val="none"/>
        </w:rPr>
        <w:t>), Other heart diseases (</w:t>
      </w:r>
      <w:proofErr w:type="spellStart"/>
      <w:r>
        <w:rPr>
          <w:rFonts w:ascii="Times New Roman" w:hAnsi="Times New Roman" w:cs="Times New Roman"/>
          <w:kern w:val="0"/>
          <w14:ligatures w14:val="none"/>
        </w:rPr>
        <w:t>K84</w:t>
      </w:r>
      <w:proofErr w:type="spellEnd"/>
      <w:r>
        <w:rPr>
          <w:rFonts w:ascii="Times New Roman" w:hAnsi="Times New Roman" w:cs="Times New Roman"/>
          <w:kern w:val="0"/>
          <w14:ligatures w14:val="none"/>
        </w:rPr>
        <w:t>), stroke / cerebrovascular accident (</w:t>
      </w:r>
      <w:proofErr w:type="spellStart"/>
      <w:r>
        <w:rPr>
          <w:rFonts w:ascii="Times New Roman" w:hAnsi="Times New Roman" w:cs="Times New Roman"/>
          <w:kern w:val="0"/>
          <w14:ligatures w14:val="none"/>
        </w:rPr>
        <w:t>K90</w:t>
      </w:r>
      <w:proofErr w:type="spellEnd"/>
      <w:r>
        <w:rPr>
          <w:rFonts w:ascii="Times New Roman" w:hAnsi="Times New Roman" w:cs="Times New Roman"/>
          <w:kern w:val="0"/>
          <w14:ligatures w14:val="none"/>
        </w:rPr>
        <w:t>), and transient cerebral ischemia (</w:t>
      </w:r>
      <w:proofErr w:type="spellStart"/>
      <w:r>
        <w:rPr>
          <w:rFonts w:ascii="Times New Roman" w:hAnsi="Times New Roman" w:cs="Times New Roman"/>
          <w:kern w:val="0"/>
          <w14:ligatures w14:val="none"/>
        </w:rPr>
        <w:t>K89</w:t>
      </w:r>
      <w:proofErr w:type="spellEnd"/>
      <w:r>
        <w:rPr>
          <w:rFonts w:ascii="Times New Roman" w:hAnsi="Times New Roman" w:cs="Times New Roman"/>
          <w:kern w:val="0"/>
          <w14:ligatures w14:val="none"/>
        </w:rPr>
        <w:t xml:space="preserve">) or ever use of anti-platelet medications (ATC code: </w:t>
      </w:r>
      <w:proofErr w:type="spellStart"/>
      <w:r>
        <w:rPr>
          <w:rFonts w:ascii="Times New Roman" w:hAnsi="Times New Roman" w:cs="Times New Roman"/>
          <w:kern w:val="0"/>
          <w14:ligatures w14:val="none"/>
        </w:rPr>
        <w:t>B01AC</w:t>
      </w:r>
      <w:proofErr w:type="spellEnd"/>
      <w:r>
        <w:rPr>
          <w:rFonts w:ascii="Times New Roman" w:hAnsi="Times New Roman" w:cs="Times New Roman"/>
          <w:kern w:val="0"/>
          <w14:ligatures w14:val="none"/>
        </w:rPr>
        <w:t xml:space="preserve">). A history of hypertension was determined by any record of ICPC code </w:t>
      </w:r>
      <w:proofErr w:type="spellStart"/>
      <w:r>
        <w:rPr>
          <w:rFonts w:ascii="Times New Roman" w:hAnsi="Times New Roman" w:cs="Times New Roman"/>
          <w:kern w:val="0"/>
          <w14:ligatures w14:val="none"/>
        </w:rPr>
        <w:t>K86</w:t>
      </w:r>
      <w:proofErr w:type="spellEnd"/>
      <w:r>
        <w:rPr>
          <w:rFonts w:ascii="Times New Roman" w:hAnsi="Times New Roman" w:cs="Times New Roman"/>
          <w:kern w:val="0"/>
          <w14:ligatures w14:val="none"/>
        </w:rPr>
        <w:t xml:space="preserve"> and </w:t>
      </w:r>
      <w:proofErr w:type="spellStart"/>
      <w:r>
        <w:rPr>
          <w:rFonts w:ascii="Times New Roman" w:hAnsi="Times New Roman" w:cs="Times New Roman"/>
          <w:kern w:val="0"/>
          <w14:ligatures w14:val="none"/>
        </w:rPr>
        <w:t>K87</w:t>
      </w:r>
      <w:proofErr w:type="spellEnd"/>
      <w:r>
        <w:rPr>
          <w:rFonts w:ascii="Times New Roman" w:hAnsi="Times New Roman" w:cs="Times New Roman"/>
          <w:kern w:val="0"/>
          <w14:ligatures w14:val="none"/>
        </w:rPr>
        <w:t>. A history of cancer was determined by any cancer-related record of ICD code other than 344 (code for non-melanoma skin cancer).</w:t>
      </w:r>
      <w:r w:rsidR="008139C5">
        <w:rPr>
          <w:rFonts w:ascii="Times New Roman" w:hAnsi="Times New Roman" w:cs="Times New Roman"/>
          <w:kern w:val="0"/>
          <w14:ligatures w14:val="none"/>
        </w:rPr>
        <w:t xml:space="preserve"> </w:t>
      </w:r>
      <w:r w:rsidR="00D470B9">
        <w:rPr>
          <w:rFonts w:ascii="Times New Roman" w:hAnsi="Times New Roman" w:cs="Times New Roman"/>
          <w:kern w:val="0"/>
          <w14:ligatures w14:val="none"/>
        </w:rPr>
        <w:t>A history of diseases</w:t>
      </w:r>
      <w:r w:rsidR="00AB4346">
        <w:rPr>
          <w:rFonts w:ascii="Times New Roman" w:hAnsi="Times New Roman" w:cs="Times New Roman"/>
          <w:kern w:val="0"/>
          <w14:ligatures w14:val="none"/>
        </w:rPr>
        <w:t xml:space="preserve"> </w:t>
      </w:r>
      <w:proofErr w:type="gramStart"/>
      <w:r w:rsidR="008139C5">
        <w:rPr>
          <w:rFonts w:ascii="Times New Roman" w:hAnsi="Times New Roman" w:cs="Times New Roman"/>
          <w:kern w:val="0"/>
          <w14:ligatures w14:val="none"/>
        </w:rPr>
        <w:t xml:space="preserve">aforementioned </w:t>
      </w:r>
      <w:r w:rsidR="00E02BC7">
        <w:rPr>
          <w:rFonts w:ascii="Times New Roman" w:hAnsi="Times New Roman" w:cs="Times New Roman"/>
          <w:kern w:val="0"/>
          <w14:ligatures w14:val="none"/>
        </w:rPr>
        <w:t>was</w:t>
      </w:r>
      <w:proofErr w:type="gramEnd"/>
      <w:r w:rsidR="00E02BC7">
        <w:rPr>
          <w:rFonts w:ascii="Times New Roman" w:hAnsi="Times New Roman" w:cs="Times New Roman"/>
          <w:kern w:val="0"/>
          <w14:ligatures w14:val="none"/>
        </w:rPr>
        <w:t xml:space="preserve"> </w:t>
      </w:r>
      <w:r w:rsidR="00112040">
        <w:rPr>
          <w:rFonts w:ascii="Times New Roman" w:hAnsi="Times New Roman" w:cs="Times New Roman"/>
          <w:kern w:val="0"/>
          <w14:ligatures w14:val="none"/>
        </w:rPr>
        <w:t xml:space="preserve">positive when </w:t>
      </w:r>
      <w:r w:rsidR="00E84EC8">
        <w:rPr>
          <w:rFonts w:ascii="Times New Roman" w:hAnsi="Times New Roman" w:cs="Times New Roman"/>
          <w:kern w:val="0"/>
          <w14:ligatures w14:val="none"/>
        </w:rPr>
        <w:t xml:space="preserve">there were </w:t>
      </w:r>
      <w:r w:rsidR="00B8728D">
        <w:rPr>
          <w:rFonts w:ascii="Times New Roman" w:hAnsi="Times New Roman" w:cs="Times New Roman"/>
          <w:kern w:val="0"/>
          <w14:ligatures w14:val="none"/>
        </w:rPr>
        <w:t xml:space="preserve">positive </w:t>
      </w:r>
      <w:r w:rsidR="00E84EC8">
        <w:rPr>
          <w:rFonts w:ascii="Times New Roman" w:hAnsi="Times New Roman" w:cs="Times New Roman"/>
          <w:kern w:val="0"/>
          <w14:ligatures w14:val="none"/>
        </w:rPr>
        <w:t xml:space="preserve">records before or at the </w:t>
      </w:r>
      <w:r w:rsidR="00E84EC8" w:rsidRPr="002C39E3">
        <w:rPr>
          <w:rFonts w:ascii="Times New Roman" w:hAnsi="Times New Roman" w:cs="Times New Roman"/>
          <w:kern w:val="0"/>
          <w14:ligatures w14:val="none"/>
        </w:rPr>
        <w:t>baseline.</w:t>
      </w:r>
      <w:ins w:id="0" w:author="Zhang, F (epi)" w:date="2024-02-20T12:24:00Z">
        <w:r w:rsidR="00D31B87" w:rsidRPr="00AB73AD">
          <w:rPr>
            <w:rFonts w:ascii="Times New Roman" w:hAnsi="Times New Roman" w:cs="Times New Roman"/>
            <w:kern w:val="0"/>
            <w14:ligatures w14:val="none"/>
          </w:rPr>
          <w:t xml:space="preserve"> </w:t>
        </w:r>
      </w:ins>
      <w:ins w:id="1" w:author="Zhang, F (epi)" w:date="2024-02-23T11:54:00Z">
        <w:r w:rsidR="00734D70" w:rsidRPr="002C39E3">
          <w:rPr>
            <w:rFonts w:ascii="Times New Roman" w:eastAsia="Times New Roman" w:hAnsi="Times New Roman" w:cs="Times New Roman"/>
            <w:shd w:val="clear" w:color="auto" w:fill="FFFFFF"/>
            <w:rPrChange w:id="2" w:author="Zhang, F (epi)" w:date="2024-02-23T15:08:00Z">
              <w:rPr>
                <w:rFonts w:ascii="Times New Roman" w:eastAsia="Times New Roman" w:hAnsi="Times New Roman" w:cs="Times New Roman"/>
                <w:color w:val="0070C0"/>
                <w:shd w:val="clear" w:color="auto" w:fill="FFFFFF"/>
              </w:rPr>
            </w:rPrChange>
          </w:rPr>
          <w:t xml:space="preserve">Data on baseline use of metformin, sulfonylurea, </w:t>
        </w:r>
        <w:proofErr w:type="gramStart"/>
        <w:r w:rsidR="00734D70" w:rsidRPr="002C39E3">
          <w:rPr>
            <w:rFonts w:ascii="Times New Roman" w:eastAsia="Times New Roman" w:hAnsi="Times New Roman" w:cs="Times New Roman"/>
            <w:shd w:val="clear" w:color="auto" w:fill="FFFFFF"/>
            <w:rPrChange w:id="3" w:author="Zhang, F (epi)" w:date="2024-02-23T15:08:00Z">
              <w:rPr>
                <w:rFonts w:ascii="Times New Roman" w:eastAsia="Times New Roman" w:hAnsi="Times New Roman" w:cs="Times New Roman"/>
                <w:color w:val="0070C0"/>
                <w:shd w:val="clear" w:color="auto" w:fill="FFFFFF"/>
              </w:rPr>
            </w:rPrChange>
          </w:rPr>
          <w:t>insulin</w:t>
        </w:r>
        <w:proofErr w:type="gramEnd"/>
        <w:r w:rsidR="00734D70" w:rsidRPr="002C39E3">
          <w:rPr>
            <w:rFonts w:ascii="Times New Roman" w:eastAsia="Times New Roman" w:hAnsi="Times New Roman" w:cs="Times New Roman"/>
            <w:shd w:val="clear" w:color="auto" w:fill="FFFFFF"/>
            <w:rPrChange w:id="4" w:author="Zhang, F (epi)" w:date="2024-02-23T15:08:00Z">
              <w:rPr>
                <w:rFonts w:ascii="Times New Roman" w:eastAsia="Times New Roman" w:hAnsi="Times New Roman" w:cs="Times New Roman"/>
                <w:color w:val="0070C0"/>
                <w:shd w:val="clear" w:color="auto" w:fill="FFFFFF"/>
              </w:rPr>
            </w:rPrChange>
          </w:rPr>
          <w:t xml:space="preserve"> and statins were collected and compared for women with and without breast cancer. Women could receive more than one of these medications in one time interval concurrently</w:t>
        </w:r>
      </w:ins>
      <w:ins w:id="5" w:author="Zhang, F (epi)" w:date="2024-02-23T15:08:00Z">
        <w:r w:rsidR="002C39E3" w:rsidRPr="002C39E3">
          <w:rPr>
            <w:rFonts w:ascii="Times New Roman" w:eastAsia="Times New Roman" w:hAnsi="Times New Roman" w:cs="Times New Roman"/>
            <w:shd w:val="clear" w:color="auto" w:fill="FFFFFF"/>
            <w:rPrChange w:id="6" w:author="Zhang, F (epi)" w:date="2024-02-23T15:08:00Z">
              <w:rPr>
                <w:rFonts w:ascii="Times New Roman" w:eastAsia="Times New Roman" w:hAnsi="Times New Roman" w:cs="Times New Roman"/>
                <w:color w:val="0070C0"/>
                <w:shd w:val="clear" w:color="auto" w:fill="FFFFFF"/>
              </w:rPr>
            </w:rPrChange>
          </w:rPr>
          <w:t>.</w:t>
        </w:r>
      </w:ins>
    </w:p>
    <w:p w14:paraId="072B6291" w14:textId="0455D805" w:rsidR="00C72D53" w:rsidRDefault="0044634E" w:rsidP="00C72D53">
      <w:pPr>
        <w:autoSpaceDE w:val="0"/>
        <w:autoSpaceDN w:val="0"/>
        <w:adjustRightInd w:val="0"/>
        <w:spacing w:after="0" w:line="480" w:lineRule="auto"/>
        <w:rPr>
          <w:rFonts w:ascii="Times New Roman" w:hAnsi="Times New Roman" w:cs="Times New Roman"/>
          <w:b/>
          <w:bCs/>
          <w:kern w:val="0"/>
          <w14:ligatures w14:val="none"/>
        </w:rPr>
      </w:pPr>
      <w:r>
        <w:rPr>
          <w:rFonts w:ascii="Times New Roman" w:hAnsi="Times New Roman" w:cs="Times New Roman"/>
          <w:b/>
          <w:bCs/>
          <w:kern w:val="0"/>
          <w14:ligatures w14:val="none"/>
        </w:rPr>
        <w:t xml:space="preserve">2.2 </w:t>
      </w:r>
      <w:r w:rsidR="00C72D53">
        <w:rPr>
          <w:rFonts w:ascii="Times New Roman" w:hAnsi="Times New Roman" w:cs="Times New Roman"/>
          <w:b/>
          <w:bCs/>
          <w:kern w:val="0"/>
          <w14:ligatures w14:val="none"/>
        </w:rPr>
        <w:t xml:space="preserve">Time-dependent data during the follow </w:t>
      </w:r>
      <w:proofErr w:type="gramStart"/>
      <w:r w:rsidR="00C72D53">
        <w:rPr>
          <w:rFonts w:ascii="Times New Roman" w:hAnsi="Times New Roman" w:cs="Times New Roman"/>
          <w:b/>
          <w:bCs/>
          <w:kern w:val="0"/>
          <w14:ligatures w14:val="none"/>
        </w:rPr>
        <w:t>up</w:t>
      </w:r>
      <w:proofErr w:type="gramEnd"/>
    </w:p>
    <w:p w14:paraId="593B92E0" w14:textId="3583BA0B" w:rsidR="00C72D53" w:rsidRDefault="00FA6475" w:rsidP="00C72D53">
      <w:pPr>
        <w:autoSpaceDE w:val="0"/>
        <w:autoSpaceDN w:val="0"/>
        <w:adjustRightInd w:val="0"/>
        <w:spacing w:after="0" w:line="480" w:lineRule="auto"/>
        <w:rPr>
          <w:rFonts w:ascii="Times New Roman" w:hAnsi="Times New Roman" w:cs="Times New Roman"/>
          <w:kern w:val="0"/>
          <w14:ligatures w14:val="none"/>
        </w:rPr>
      </w:pPr>
      <w:r>
        <w:rPr>
          <w:rFonts w:ascii="Times New Roman" w:hAnsi="Times New Roman" w:cs="Times New Roman"/>
          <w:kern w:val="0"/>
          <w14:ligatures w14:val="none"/>
        </w:rPr>
        <w:lastRenderedPageBreak/>
        <w:t>When calculating the variable</w:t>
      </w:r>
      <w:r w:rsidR="00606D3F">
        <w:rPr>
          <w:rFonts w:ascii="Times New Roman" w:hAnsi="Times New Roman" w:cs="Times New Roman"/>
          <w:kern w:val="0"/>
          <w14:ligatures w14:val="none"/>
        </w:rPr>
        <w:t xml:space="preserve"> </w:t>
      </w:r>
      <w:r w:rsidR="00FC62CB">
        <w:rPr>
          <w:rFonts w:ascii="Times New Roman" w:hAnsi="Times New Roman" w:cs="Times New Roman"/>
          <w:kern w:val="0"/>
          <w14:ligatures w14:val="none"/>
        </w:rPr>
        <w:t>‘</w:t>
      </w:r>
      <w:r w:rsidR="00606D3F">
        <w:rPr>
          <w:rFonts w:ascii="Times New Roman" w:hAnsi="Times New Roman" w:cs="Times New Roman"/>
          <w:kern w:val="0"/>
          <w14:ligatures w14:val="none"/>
        </w:rPr>
        <w:t>cumulative exposure to metformin</w:t>
      </w:r>
      <w:r w:rsidR="00FC62CB">
        <w:rPr>
          <w:rFonts w:ascii="Times New Roman" w:hAnsi="Times New Roman" w:cs="Times New Roman"/>
          <w:kern w:val="0"/>
          <w14:ligatures w14:val="none"/>
        </w:rPr>
        <w:t>’</w:t>
      </w:r>
      <w:r w:rsidR="00606D3F">
        <w:rPr>
          <w:rFonts w:ascii="Times New Roman" w:hAnsi="Times New Roman" w:cs="Times New Roman"/>
          <w:kern w:val="0"/>
          <w14:ligatures w14:val="none"/>
        </w:rPr>
        <w:t>, i</w:t>
      </w:r>
      <w:r w:rsidR="00346A49">
        <w:rPr>
          <w:rFonts w:ascii="Times New Roman" w:hAnsi="Times New Roman" w:cs="Times New Roman"/>
          <w:kern w:val="0"/>
          <w14:ligatures w14:val="none"/>
        </w:rPr>
        <w:t xml:space="preserve">n case of no prescription (a missing value) for one year between years with present prescriptions, an existing prescription at that year was assumed and added to the cumulative exposure calculation. For example, </w:t>
      </w:r>
      <w:r w:rsidR="00355BC9">
        <w:rPr>
          <w:rFonts w:ascii="Times New Roman" w:hAnsi="Times New Roman" w:cs="Times New Roman"/>
          <w:kern w:val="0"/>
          <w14:ligatures w14:val="none"/>
        </w:rPr>
        <w:t>a</w:t>
      </w:r>
      <w:r w:rsidR="00346A49">
        <w:rPr>
          <w:rFonts w:ascii="Times New Roman" w:hAnsi="Times New Roman" w:cs="Times New Roman"/>
          <w:kern w:val="0"/>
          <w14:ligatures w14:val="none"/>
        </w:rPr>
        <w:t xml:space="preserve"> woman with three years of follow up got prescription of metformin at the first and third year, then we </w:t>
      </w:r>
      <w:r w:rsidR="00807850">
        <w:rPr>
          <w:rFonts w:ascii="Times New Roman" w:hAnsi="Times New Roman" w:cs="Times New Roman"/>
          <w:kern w:val="0"/>
          <w14:ligatures w14:val="none"/>
        </w:rPr>
        <w:t>considered</w:t>
      </w:r>
      <w:r w:rsidR="0043579D">
        <w:rPr>
          <w:rFonts w:ascii="Times New Roman" w:hAnsi="Times New Roman" w:cs="Times New Roman"/>
          <w:kern w:val="0"/>
          <w14:ligatures w14:val="none"/>
        </w:rPr>
        <w:t xml:space="preserve"> the </w:t>
      </w:r>
      <w:r w:rsidR="00346A49">
        <w:rPr>
          <w:rFonts w:ascii="Times New Roman" w:hAnsi="Times New Roman" w:cs="Times New Roman"/>
          <w:kern w:val="0"/>
          <w14:ligatures w14:val="none"/>
        </w:rPr>
        <w:t xml:space="preserve">prescription </w:t>
      </w:r>
      <w:r w:rsidR="0043579D">
        <w:rPr>
          <w:rFonts w:ascii="Times New Roman" w:hAnsi="Times New Roman" w:cs="Times New Roman"/>
          <w:kern w:val="0"/>
          <w14:ligatures w14:val="none"/>
        </w:rPr>
        <w:t>had also been fu</w:t>
      </w:r>
      <w:r w:rsidR="003717D1">
        <w:rPr>
          <w:rFonts w:ascii="Times New Roman" w:hAnsi="Times New Roman" w:cs="Times New Roman"/>
          <w:kern w:val="0"/>
          <w14:ligatures w14:val="none"/>
        </w:rPr>
        <w:t xml:space="preserve">lfilled </w:t>
      </w:r>
      <w:r w:rsidR="00346A49">
        <w:rPr>
          <w:rFonts w:ascii="Times New Roman" w:hAnsi="Times New Roman" w:cs="Times New Roman"/>
          <w:kern w:val="0"/>
          <w14:ligatures w14:val="none"/>
        </w:rPr>
        <w:t xml:space="preserve">at the second year. Otherwise, when there was more than one year </w:t>
      </w:r>
      <w:r w:rsidR="00946AF3">
        <w:rPr>
          <w:rFonts w:ascii="Times New Roman" w:hAnsi="Times New Roman" w:cs="Times New Roman"/>
          <w:kern w:val="0"/>
          <w14:ligatures w14:val="none"/>
        </w:rPr>
        <w:t xml:space="preserve">of </w:t>
      </w:r>
      <w:r w:rsidR="00346A49">
        <w:rPr>
          <w:rFonts w:ascii="Times New Roman" w:hAnsi="Times New Roman" w:cs="Times New Roman"/>
          <w:kern w:val="0"/>
          <w14:ligatures w14:val="none"/>
        </w:rPr>
        <w:t xml:space="preserve">missing </w:t>
      </w:r>
      <w:r w:rsidR="008C15F9">
        <w:rPr>
          <w:rFonts w:ascii="Times New Roman" w:hAnsi="Times New Roman" w:cs="Times New Roman"/>
          <w:kern w:val="0"/>
          <w14:ligatures w14:val="none"/>
        </w:rPr>
        <w:t>prescription</w:t>
      </w:r>
      <w:r w:rsidR="00346A49">
        <w:rPr>
          <w:rFonts w:ascii="Times New Roman" w:hAnsi="Times New Roman" w:cs="Times New Roman"/>
          <w:kern w:val="0"/>
          <w14:ligatures w14:val="none"/>
        </w:rPr>
        <w:t xml:space="preserve">s, the values were considered as true missing and the cumulative exposure from the previous </w:t>
      </w:r>
      <w:r w:rsidR="00F1232C">
        <w:rPr>
          <w:rFonts w:ascii="Times New Roman" w:hAnsi="Times New Roman" w:cs="Times New Roman"/>
          <w:kern w:val="0"/>
          <w14:ligatures w14:val="none"/>
        </w:rPr>
        <w:t xml:space="preserve">present time </w:t>
      </w:r>
      <w:r w:rsidR="00346A49">
        <w:rPr>
          <w:rFonts w:ascii="Times New Roman" w:hAnsi="Times New Roman" w:cs="Times New Roman"/>
          <w:kern w:val="0"/>
          <w14:ligatures w14:val="none"/>
        </w:rPr>
        <w:t xml:space="preserve">interval was carried forward. For example, </w:t>
      </w:r>
      <w:r w:rsidR="001145D7">
        <w:rPr>
          <w:rFonts w:ascii="Times New Roman" w:hAnsi="Times New Roman" w:cs="Times New Roman"/>
          <w:kern w:val="0"/>
          <w14:ligatures w14:val="none"/>
        </w:rPr>
        <w:t xml:space="preserve">when </w:t>
      </w:r>
      <w:r w:rsidR="00346A49">
        <w:rPr>
          <w:rFonts w:ascii="Times New Roman" w:hAnsi="Times New Roman" w:cs="Times New Roman"/>
          <w:kern w:val="0"/>
          <w14:ligatures w14:val="none"/>
        </w:rPr>
        <w:t xml:space="preserve">a woman with four years of follow up got metformin prescription at the first and </w:t>
      </w:r>
      <w:r w:rsidR="00BE1ECC">
        <w:rPr>
          <w:rFonts w:ascii="Times New Roman" w:hAnsi="Times New Roman" w:cs="Times New Roman"/>
          <w:kern w:val="0"/>
          <w14:ligatures w14:val="none"/>
        </w:rPr>
        <w:t xml:space="preserve">the </w:t>
      </w:r>
      <w:r w:rsidR="00346A49">
        <w:rPr>
          <w:rFonts w:ascii="Times New Roman" w:hAnsi="Times New Roman" w:cs="Times New Roman"/>
          <w:kern w:val="0"/>
          <w14:ligatures w14:val="none"/>
        </w:rPr>
        <w:t>fourth year</w:t>
      </w:r>
      <w:r w:rsidR="0093237E">
        <w:rPr>
          <w:rFonts w:ascii="Times New Roman" w:hAnsi="Times New Roman" w:cs="Times New Roman"/>
          <w:kern w:val="0"/>
          <w14:ligatures w14:val="none"/>
        </w:rPr>
        <w:t>s</w:t>
      </w:r>
      <w:r w:rsidR="00346A49">
        <w:rPr>
          <w:rFonts w:ascii="Times New Roman" w:hAnsi="Times New Roman" w:cs="Times New Roman"/>
          <w:kern w:val="0"/>
          <w14:ligatures w14:val="none"/>
        </w:rPr>
        <w:t>, we assumed she probably did not get prescriptions between these two years</w:t>
      </w:r>
      <w:r w:rsidR="0093237E">
        <w:rPr>
          <w:rFonts w:ascii="Times New Roman" w:hAnsi="Times New Roman" w:cs="Times New Roman"/>
          <w:kern w:val="0"/>
          <w14:ligatures w14:val="none"/>
        </w:rPr>
        <w:t>.</w:t>
      </w:r>
      <w:r w:rsidR="00346A49">
        <w:rPr>
          <w:rFonts w:ascii="Times New Roman" w:hAnsi="Times New Roman" w:cs="Times New Roman"/>
          <w:kern w:val="0"/>
          <w14:ligatures w14:val="none"/>
        </w:rPr>
        <w:t xml:space="preserve"> </w:t>
      </w:r>
      <w:r w:rsidR="0093237E">
        <w:rPr>
          <w:rFonts w:ascii="Times New Roman" w:hAnsi="Times New Roman" w:cs="Times New Roman"/>
          <w:kern w:val="0"/>
          <w14:ligatures w14:val="none"/>
        </w:rPr>
        <w:t>I</w:t>
      </w:r>
      <w:r w:rsidR="00346A49">
        <w:rPr>
          <w:rFonts w:ascii="Times New Roman" w:hAnsi="Times New Roman" w:cs="Times New Roman"/>
          <w:kern w:val="0"/>
          <w14:ligatures w14:val="none"/>
        </w:rPr>
        <w:t>n this situation, the cumulative exposure of metformin was 1, 1, 1 and 2 during the follow up.</w:t>
      </w:r>
      <w:r w:rsidR="009C1517">
        <w:rPr>
          <w:rFonts w:ascii="Times New Roman" w:hAnsi="Times New Roman" w:cs="Times New Roman"/>
          <w:kern w:val="0"/>
          <w14:ligatures w14:val="none"/>
        </w:rPr>
        <w:t xml:space="preserve"> </w:t>
      </w:r>
      <w:r w:rsidR="002A7001">
        <w:rPr>
          <w:rFonts w:ascii="Times New Roman" w:hAnsi="Times New Roman" w:cs="Times New Roman"/>
          <w:kern w:val="0"/>
          <w14:ligatures w14:val="none"/>
        </w:rPr>
        <w:t>Allowing a patient’s exposure status to vary over the follow-up period can result in more statistical power to detect moderate effects, and minimizes the likelihood of biases, such as immortal time bias</w:t>
      </w:r>
      <w:r w:rsidR="00B25B60">
        <w:rPr>
          <w:rFonts w:ascii="Times New Roman" w:hAnsi="Times New Roman" w:cs="Times New Roman"/>
          <w:kern w:val="0"/>
          <w14:ligatures w14:val="none"/>
        </w:rPr>
        <w:t xml:space="preserve"> </w:t>
      </w:r>
      <w:r w:rsidR="00BA54C3">
        <w:rPr>
          <w:rFonts w:ascii="Times New Roman" w:hAnsi="Times New Roman" w:cs="Times New Roman"/>
          <w:noProof/>
          <w:kern w:val="0"/>
          <w14:ligatures w14:val="none"/>
        </w:rPr>
        <w:t>[1]</w:t>
      </w:r>
      <w:r w:rsidR="00B25B60">
        <w:rPr>
          <w:rFonts w:ascii="Times New Roman" w:hAnsi="Times New Roman" w:cs="Times New Roman"/>
          <w:kern w:val="0"/>
          <w14:ligatures w14:val="none"/>
        </w:rPr>
        <w:t>.</w:t>
      </w:r>
    </w:p>
    <w:p w14:paraId="7036FF79" w14:textId="2E7B5BDA" w:rsidR="002A449D" w:rsidRDefault="00361D2E" w:rsidP="002A449D">
      <w:pPr>
        <w:autoSpaceDE w:val="0"/>
        <w:autoSpaceDN w:val="0"/>
        <w:adjustRightInd w:val="0"/>
        <w:spacing w:after="0" w:line="480" w:lineRule="auto"/>
        <w:rPr>
          <w:rFonts w:ascii="Times New Roman" w:hAnsi="Times New Roman" w:cs="Times New Roman"/>
          <w:b/>
          <w:bCs/>
          <w:kern w:val="0"/>
          <w14:ligatures w14:val="none"/>
        </w:rPr>
      </w:pPr>
      <w:r>
        <w:rPr>
          <w:rFonts w:ascii="Times New Roman" w:hAnsi="Times New Roman" w:cs="Times New Roman"/>
          <w:b/>
          <w:bCs/>
          <w:kern w:val="0"/>
          <w14:ligatures w14:val="none"/>
        </w:rPr>
        <w:t>3</w:t>
      </w:r>
      <w:r w:rsidR="002A449D">
        <w:rPr>
          <w:rFonts w:ascii="Times New Roman" w:hAnsi="Times New Roman" w:cs="Times New Roman"/>
          <w:b/>
          <w:bCs/>
          <w:kern w:val="0"/>
          <w14:ligatures w14:val="none"/>
        </w:rPr>
        <w:t xml:space="preserve"> Statistical analyses</w:t>
      </w:r>
    </w:p>
    <w:p w14:paraId="03AD3943" w14:textId="07672DA0" w:rsidR="002802BB" w:rsidRDefault="00596E0C" w:rsidP="002802BB">
      <w:pPr>
        <w:autoSpaceDE w:val="0"/>
        <w:autoSpaceDN w:val="0"/>
        <w:adjustRightInd w:val="0"/>
        <w:spacing w:after="0" w:line="480" w:lineRule="auto"/>
        <w:ind w:firstLine="720"/>
        <w:rPr>
          <w:ins w:id="7" w:author="Zhang, F (epi)" w:date="2024-02-20T10:14:00Z"/>
          <w:rFonts w:ascii="Times New Roman" w:hAnsi="Times New Roman" w:cs="Times New Roman"/>
          <w:kern w:val="0"/>
          <w14:ligatures w14:val="none"/>
        </w:rPr>
      </w:pPr>
      <w:r>
        <w:rPr>
          <w:rFonts w:ascii="Times New Roman" w:hAnsi="Times New Roman" w:cs="Times New Roman"/>
          <w:kern w:val="0"/>
          <w14:ligatures w14:val="none"/>
        </w:rPr>
        <w:t>The following variables had missing values (missing rate, %) at baseline in women with and without a diagnosis of breast cancer: BMI (</w:t>
      </w:r>
      <w:r w:rsidR="00D568F5">
        <w:rPr>
          <w:rFonts w:ascii="Times New Roman" w:hAnsi="Times New Roman" w:cs="Times New Roman"/>
          <w:kern w:val="0"/>
          <w14:ligatures w14:val="none"/>
        </w:rPr>
        <w:t>18.06</w:t>
      </w:r>
      <w:r>
        <w:rPr>
          <w:rFonts w:ascii="Times New Roman" w:hAnsi="Times New Roman" w:cs="Times New Roman"/>
          <w:kern w:val="0"/>
          <w14:ligatures w14:val="none"/>
        </w:rPr>
        <w:t xml:space="preserve">% and </w:t>
      </w:r>
      <w:r w:rsidR="00AC411D">
        <w:rPr>
          <w:rFonts w:ascii="Times New Roman" w:hAnsi="Times New Roman" w:cs="Times New Roman"/>
          <w:kern w:val="0"/>
          <w14:ligatures w14:val="none"/>
        </w:rPr>
        <w:t>22.38</w:t>
      </w:r>
      <w:r>
        <w:rPr>
          <w:rFonts w:ascii="Times New Roman" w:hAnsi="Times New Roman" w:cs="Times New Roman"/>
          <w:kern w:val="0"/>
          <w14:ligatures w14:val="none"/>
        </w:rPr>
        <w:t xml:space="preserve">%), </w:t>
      </w:r>
      <w:bookmarkStart w:id="8" w:name="_Hlk128123784"/>
      <w:proofErr w:type="spellStart"/>
      <w:r>
        <w:rPr>
          <w:rFonts w:ascii="Times New Roman" w:hAnsi="Times New Roman" w:cs="Times New Roman"/>
          <w:kern w:val="0"/>
          <w14:ligatures w14:val="none"/>
        </w:rPr>
        <w:t>HbA1c</w:t>
      </w:r>
      <w:proofErr w:type="spellEnd"/>
      <w:r>
        <w:rPr>
          <w:rFonts w:ascii="Times New Roman" w:hAnsi="Times New Roman" w:cs="Times New Roman"/>
          <w:kern w:val="0"/>
          <w14:ligatures w14:val="none"/>
        </w:rPr>
        <w:t xml:space="preserve"> (4.47% and 5.79%), eGFR (1.94% and 1.90%), LDL-C (7.77% and 4.67%), </w:t>
      </w:r>
      <w:bookmarkEnd w:id="8"/>
      <w:r>
        <w:rPr>
          <w:rFonts w:ascii="Times New Roman" w:hAnsi="Times New Roman" w:cs="Times New Roman"/>
          <w:kern w:val="0"/>
          <w14:ligatures w14:val="none"/>
        </w:rPr>
        <w:t>and smoking status (1</w:t>
      </w:r>
      <w:r w:rsidR="0049540F">
        <w:rPr>
          <w:rFonts w:ascii="Times New Roman" w:hAnsi="Times New Roman" w:cs="Times New Roman"/>
          <w:kern w:val="0"/>
          <w14:ligatures w14:val="none"/>
        </w:rPr>
        <w:t>.55</w:t>
      </w:r>
      <w:r>
        <w:rPr>
          <w:rFonts w:ascii="Times New Roman" w:hAnsi="Times New Roman" w:cs="Times New Roman"/>
          <w:kern w:val="0"/>
          <w14:ligatures w14:val="none"/>
        </w:rPr>
        <w:t>% and 0.</w:t>
      </w:r>
      <w:r w:rsidR="004A15DF">
        <w:rPr>
          <w:rFonts w:ascii="Times New Roman" w:hAnsi="Times New Roman" w:cs="Times New Roman"/>
          <w:kern w:val="0"/>
          <w14:ligatures w14:val="none"/>
        </w:rPr>
        <w:t>9</w:t>
      </w:r>
      <w:r>
        <w:rPr>
          <w:rFonts w:ascii="Times New Roman" w:hAnsi="Times New Roman" w:cs="Times New Roman"/>
          <w:kern w:val="0"/>
          <w14:ligatures w14:val="none"/>
        </w:rPr>
        <w:t>4%).</w:t>
      </w:r>
      <w:r w:rsidR="00B20BEF">
        <w:rPr>
          <w:rFonts w:ascii="Times New Roman" w:hAnsi="Times New Roman" w:cs="Times New Roman"/>
          <w:kern w:val="0"/>
          <w14:ligatures w14:val="none"/>
        </w:rPr>
        <w:t xml:space="preserve"> </w:t>
      </w:r>
      <w:r w:rsidR="001B474E">
        <w:rPr>
          <w:rFonts w:ascii="Times New Roman" w:hAnsi="Times New Roman" w:cs="Times New Roman"/>
          <w:kern w:val="0"/>
          <w14:ligatures w14:val="none"/>
        </w:rPr>
        <w:t xml:space="preserve">Multiple imputation using a chained equations procedure was performed, and five imputed datasets were generated with the “mice” R-package. </w:t>
      </w:r>
      <w:r w:rsidR="00B20BEF">
        <w:rPr>
          <w:rFonts w:ascii="Times New Roman" w:hAnsi="Times New Roman" w:cs="Times New Roman"/>
          <w:kern w:val="0"/>
          <w14:ligatures w14:val="none"/>
        </w:rPr>
        <w:t xml:space="preserve">Since </w:t>
      </w:r>
      <w:r>
        <w:rPr>
          <w:rFonts w:ascii="Times New Roman" w:hAnsi="Times New Roman" w:cs="Times New Roman"/>
          <w:kern w:val="0"/>
          <w14:ligatures w14:val="none"/>
        </w:rPr>
        <w:t xml:space="preserve">eGFR was likely missing not at random, </w:t>
      </w:r>
      <w:r w:rsidR="009D0864">
        <w:rPr>
          <w:rFonts w:ascii="Times New Roman" w:hAnsi="Times New Roman" w:cs="Times New Roman"/>
          <w:kern w:val="0"/>
          <w14:ligatures w14:val="none"/>
        </w:rPr>
        <w:t xml:space="preserve">the missing values </w:t>
      </w:r>
      <w:r w:rsidR="003205D4">
        <w:rPr>
          <w:rFonts w:ascii="Times New Roman" w:hAnsi="Times New Roman" w:cs="Times New Roman"/>
          <w:kern w:val="0"/>
          <w14:ligatures w14:val="none"/>
        </w:rPr>
        <w:t xml:space="preserve">of this variable were not imputed, and </w:t>
      </w:r>
      <w:r w:rsidR="00560947">
        <w:rPr>
          <w:rFonts w:ascii="Times New Roman" w:hAnsi="Times New Roman" w:cs="Times New Roman"/>
          <w:kern w:val="0"/>
          <w14:ligatures w14:val="none"/>
        </w:rPr>
        <w:t xml:space="preserve">instead formed another group. </w:t>
      </w:r>
    </w:p>
    <w:p w14:paraId="5877B559" w14:textId="38A1C39D" w:rsidR="002802BB" w:rsidRDefault="00BD1ACE" w:rsidP="00596E0C">
      <w:pPr>
        <w:autoSpaceDE w:val="0"/>
        <w:autoSpaceDN w:val="0"/>
        <w:adjustRightInd w:val="0"/>
        <w:spacing w:after="0" w:line="480" w:lineRule="auto"/>
        <w:ind w:firstLine="720"/>
        <w:rPr>
          <w:rFonts w:ascii="Times New Roman" w:hAnsi="Times New Roman" w:cs="Times New Roman"/>
          <w:kern w:val="0"/>
          <w14:ligatures w14:val="none"/>
        </w:rPr>
      </w:pPr>
      <w:ins w:id="9" w:author="Zhang, F (epi)" w:date="2024-02-20T10:15:00Z">
        <w:r>
          <w:rPr>
            <w:rFonts w:ascii="Times New Roman" w:hAnsi="Times New Roman" w:cs="Times New Roman" w:hint="eastAsia"/>
            <w:kern w:val="0"/>
            <w14:ligatures w14:val="none"/>
          </w:rPr>
          <w:t>T</w:t>
        </w:r>
        <w:r>
          <w:rPr>
            <w:rFonts w:ascii="Times New Roman" w:hAnsi="Times New Roman" w:cs="Times New Roman"/>
            <w:kern w:val="0"/>
            <w14:ligatures w14:val="none"/>
          </w:rPr>
          <w:t xml:space="preserve">he </w:t>
        </w:r>
        <w:r w:rsidRPr="0082786F">
          <w:rPr>
            <w:rFonts w:ascii="Times New Roman" w:hAnsi="Times New Roman" w:cs="Times New Roman"/>
            <w:kern w:val="0"/>
            <w14:ligatures w14:val="none"/>
          </w:rPr>
          <w:t>standardized</w:t>
        </w:r>
        <w:r w:rsidRPr="00BD1ACE">
          <w:rPr>
            <w:rFonts w:ascii="Times New Roman" w:hAnsi="Times New Roman" w:cs="Times New Roman"/>
            <w:kern w:val="0"/>
            <w14:ligatures w14:val="none"/>
          </w:rPr>
          <w:t xml:space="preserve"> </w:t>
        </w:r>
        <w:r w:rsidRPr="0082786F">
          <w:rPr>
            <w:rFonts w:ascii="Times New Roman" w:hAnsi="Times New Roman" w:cs="Times New Roman"/>
            <w:kern w:val="0"/>
            <w14:ligatures w14:val="none"/>
          </w:rPr>
          <w:t xml:space="preserve">the inverse probability weights </w:t>
        </w:r>
        <w:r>
          <w:rPr>
            <w:rFonts w:ascii="Times New Roman" w:hAnsi="Times New Roman" w:cs="Times New Roman"/>
            <w:kern w:val="0"/>
            <w14:ligatures w14:val="none"/>
          </w:rPr>
          <w:t xml:space="preserve">were estimated in </w:t>
        </w:r>
        <w:r w:rsidRPr="0082786F">
          <w:rPr>
            <w:rFonts w:ascii="Times New Roman" w:hAnsi="Times New Roman" w:cs="Times New Roman"/>
            <w:kern w:val="0"/>
            <w14:ligatures w14:val="none"/>
          </w:rPr>
          <w:t>the R-package “</w:t>
        </w:r>
        <w:proofErr w:type="spellStart"/>
        <w:r w:rsidRPr="0082786F">
          <w:rPr>
            <w:rFonts w:ascii="Times New Roman" w:hAnsi="Times New Roman" w:cs="Times New Roman"/>
            <w:kern w:val="0"/>
            <w14:ligatures w14:val="none"/>
          </w:rPr>
          <w:t>ipw</w:t>
        </w:r>
        <w:proofErr w:type="spellEnd"/>
        <w:r w:rsidRPr="0082786F">
          <w:rPr>
            <w:rFonts w:ascii="Times New Roman" w:hAnsi="Times New Roman" w:cs="Times New Roman"/>
            <w:kern w:val="0"/>
            <w14:ligatures w14:val="none"/>
          </w:rPr>
          <w:t>”.</w:t>
        </w:r>
      </w:ins>
      <w:ins w:id="10" w:author="Zhang, F (epi)" w:date="2024-02-20T10:18:00Z">
        <w:r w:rsidR="00C8186E">
          <w:rPr>
            <w:rFonts w:ascii="Times New Roman" w:hAnsi="Times New Roman" w:cs="Times New Roman"/>
            <w:kern w:val="0"/>
            <w14:ligatures w14:val="none"/>
          </w:rPr>
          <w:t xml:space="preserve"> </w:t>
        </w:r>
      </w:ins>
      <w:ins w:id="11" w:author="Zhang, F (epi)" w:date="2024-02-20T10:19:00Z">
        <w:r w:rsidR="00336871">
          <w:rPr>
            <w:rFonts w:ascii="Times New Roman" w:hAnsi="Times New Roman" w:cs="Times New Roman"/>
            <w:kern w:val="0"/>
            <w14:ligatures w14:val="none"/>
          </w:rPr>
          <w:t xml:space="preserve">Metformin was set as the primary exposure of interest, and </w:t>
        </w:r>
      </w:ins>
      <w:ins w:id="12" w:author="Zhang, F (epi)" w:date="2024-02-20T10:14:00Z">
        <w:r w:rsidR="002802BB" w:rsidRPr="002802BB">
          <w:rPr>
            <w:rFonts w:ascii="Times New Roman" w:hAnsi="Times New Roman" w:cs="Times New Roman"/>
            <w:kern w:val="0"/>
            <w14:ligatures w14:val="none"/>
            <w:rPrChange w:id="13" w:author="Zhang, F (epi)" w:date="2024-02-20T10:14:00Z">
              <w:rPr>
                <w:rFonts w:ascii="Segoe UI" w:eastAsia="Times New Roman" w:hAnsi="Segoe UI" w:cs="Segoe UI"/>
                <w:color w:val="242424"/>
                <w:shd w:val="clear" w:color="auto" w:fill="FFFFFF"/>
              </w:rPr>
            </w:rPrChange>
          </w:rPr>
          <w:t>the confounders were baseline values namely age, year of inclusion, BMI, smoking, a history of cardiovascular diseases, hypertension,</w:t>
        </w:r>
      </w:ins>
      <w:ins w:id="14" w:author="Zhang, F (epi)" w:date="2024-02-20T10:20:00Z">
        <w:r w:rsidR="00D73CC1">
          <w:rPr>
            <w:rFonts w:ascii="Times New Roman" w:hAnsi="Times New Roman" w:cs="Times New Roman"/>
            <w:kern w:val="0"/>
            <w14:ligatures w14:val="none"/>
          </w:rPr>
          <w:t xml:space="preserve"> </w:t>
        </w:r>
      </w:ins>
      <w:ins w:id="15" w:author="Zhang, F (epi)" w:date="2024-02-20T10:14:00Z">
        <w:r w:rsidR="002802BB" w:rsidRPr="002802BB">
          <w:rPr>
            <w:rFonts w:ascii="Times New Roman" w:hAnsi="Times New Roman" w:cs="Times New Roman"/>
            <w:kern w:val="0"/>
            <w14:ligatures w14:val="none"/>
            <w:rPrChange w:id="16" w:author="Zhang, F (epi)" w:date="2024-02-20T10:14:00Z">
              <w:rPr>
                <w:rFonts w:ascii="Segoe UI" w:eastAsia="Times New Roman" w:hAnsi="Segoe UI" w:cs="Segoe UI"/>
                <w:color w:val="242424"/>
                <w:shd w:val="clear" w:color="auto" w:fill="FFFFFF"/>
              </w:rPr>
            </w:rPrChange>
          </w:rPr>
          <w:t xml:space="preserve">duration of diabetes, </w:t>
        </w:r>
        <w:proofErr w:type="gramStart"/>
        <w:r w:rsidR="002802BB" w:rsidRPr="002802BB">
          <w:rPr>
            <w:rFonts w:ascii="Times New Roman" w:hAnsi="Times New Roman" w:cs="Times New Roman"/>
            <w:kern w:val="0"/>
            <w14:ligatures w14:val="none"/>
            <w:rPrChange w:id="17" w:author="Zhang, F (epi)" w:date="2024-02-20T10:14:00Z">
              <w:rPr>
                <w:rFonts w:ascii="Segoe UI" w:eastAsia="Times New Roman" w:hAnsi="Segoe UI" w:cs="Segoe UI"/>
                <w:color w:val="242424"/>
                <w:shd w:val="clear" w:color="auto" w:fill="FFFFFF"/>
              </w:rPr>
            </w:rPrChange>
          </w:rPr>
          <w:t>and also</w:t>
        </w:r>
        <w:proofErr w:type="gramEnd"/>
        <w:r w:rsidR="002802BB" w:rsidRPr="002802BB">
          <w:rPr>
            <w:rFonts w:ascii="Times New Roman" w:hAnsi="Times New Roman" w:cs="Times New Roman"/>
            <w:kern w:val="0"/>
            <w14:ligatures w14:val="none"/>
            <w:rPrChange w:id="18" w:author="Zhang, F (epi)" w:date="2024-02-20T10:14:00Z">
              <w:rPr>
                <w:rFonts w:ascii="Segoe UI" w:eastAsia="Times New Roman" w:hAnsi="Segoe UI" w:cs="Segoe UI"/>
                <w:color w:val="242424"/>
                <w:shd w:val="clear" w:color="auto" w:fill="FFFFFF"/>
              </w:rPr>
            </w:rPrChange>
          </w:rPr>
          <w:t xml:space="preserve"> updated values namely sulfonylurea use, insulin use, LDL-C, </w:t>
        </w:r>
        <w:proofErr w:type="spellStart"/>
        <w:r w:rsidR="002802BB" w:rsidRPr="002802BB">
          <w:rPr>
            <w:rFonts w:ascii="Times New Roman" w:hAnsi="Times New Roman" w:cs="Times New Roman"/>
            <w:kern w:val="0"/>
            <w14:ligatures w14:val="none"/>
            <w:rPrChange w:id="19" w:author="Zhang, F (epi)" w:date="2024-02-20T10:14:00Z">
              <w:rPr>
                <w:rFonts w:ascii="Segoe UI" w:eastAsia="Times New Roman" w:hAnsi="Segoe UI" w:cs="Segoe UI"/>
                <w:color w:val="242424"/>
                <w:shd w:val="clear" w:color="auto" w:fill="FFFFFF"/>
              </w:rPr>
            </w:rPrChange>
          </w:rPr>
          <w:t>HbA1c</w:t>
        </w:r>
        <w:proofErr w:type="spellEnd"/>
        <w:r w:rsidR="002802BB" w:rsidRPr="002802BB">
          <w:rPr>
            <w:rFonts w:ascii="Times New Roman" w:hAnsi="Times New Roman" w:cs="Times New Roman"/>
            <w:kern w:val="0"/>
            <w14:ligatures w14:val="none"/>
            <w:rPrChange w:id="20" w:author="Zhang, F (epi)" w:date="2024-02-20T10:14:00Z">
              <w:rPr>
                <w:rFonts w:ascii="Segoe UI" w:eastAsia="Times New Roman" w:hAnsi="Segoe UI" w:cs="Segoe UI"/>
                <w:color w:val="242424"/>
                <w:shd w:val="clear" w:color="auto" w:fill="FFFFFF"/>
              </w:rPr>
            </w:rPrChange>
          </w:rPr>
          <w:t xml:space="preserve"> and eGFR. Then, we built a </w:t>
        </w:r>
      </w:ins>
      <w:ins w:id="21" w:author="Zhang, F (epi)" w:date="2024-02-21T15:07:00Z">
        <w:r w:rsidR="003C6543">
          <w:rPr>
            <w:rFonts w:ascii="Times New Roman" w:hAnsi="Times New Roman" w:cs="Times New Roman"/>
            <w:kern w:val="0"/>
            <w14:ligatures w14:val="none"/>
          </w:rPr>
          <w:t>C</w:t>
        </w:r>
      </w:ins>
      <w:ins w:id="22" w:author="Zhang, F (epi)" w:date="2024-02-20T10:14:00Z">
        <w:r w:rsidR="002802BB" w:rsidRPr="002802BB">
          <w:rPr>
            <w:rFonts w:ascii="Times New Roman" w:hAnsi="Times New Roman" w:cs="Times New Roman"/>
            <w:kern w:val="0"/>
            <w14:ligatures w14:val="none"/>
            <w:rPrChange w:id="23" w:author="Zhang, F (epi)" w:date="2024-02-20T10:14:00Z">
              <w:rPr>
                <w:rFonts w:ascii="Segoe UI" w:eastAsia="Times New Roman" w:hAnsi="Segoe UI" w:cs="Segoe UI"/>
                <w:color w:val="242424"/>
                <w:shd w:val="clear" w:color="auto" w:fill="FFFFFF"/>
              </w:rPr>
            </w:rPrChange>
          </w:rPr>
          <w:t xml:space="preserve">ox regression </w:t>
        </w:r>
      </w:ins>
      <w:ins w:id="24" w:author="Zhang, F (epi)" w:date="2024-02-20T10:22:00Z">
        <w:r w:rsidR="00A77F13">
          <w:rPr>
            <w:rFonts w:ascii="Times New Roman" w:hAnsi="Times New Roman" w:cs="Times New Roman"/>
            <w:kern w:val="0"/>
            <w14:ligatures w14:val="none"/>
          </w:rPr>
          <w:t>of</w:t>
        </w:r>
      </w:ins>
      <w:ins w:id="25" w:author="Zhang, F (epi)" w:date="2024-02-20T10:14:00Z">
        <w:r w:rsidR="002802BB" w:rsidRPr="002802BB">
          <w:rPr>
            <w:rFonts w:ascii="Times New Roman" w:hAnsi="Times New Roman" w:cs="Times New Roman"/>
            <w:kern w:val="0"/>
            <w14:ligatures w14:val="none"/>
            <w:rPrChange w:id="26" w:author="Zhang, F (epi)" w:date="2024-02-20T10:14:00Z">
              <w:rPr>
                <w:rFonts w:ascii="Segoe UI" w:eastAsia="Times New Roman" w:hAnsi="Segoe UI" w:cs="Segoe UI"/>
                <w:color w:val="242424"/>
                <w:shd w:val="clear" w:color="auto" w:fill="FFFFFF"/>
              </w:rPr>
            </w:rPrChange>
          </w:rPr>
          <w:t xml:space="preserve"> metformin and statins, and with and without their interaction when </w:t>
        </w:r>
      </w:ins>
      <w:ins w:id="27" w:author="Zhang, F (epi)" w:date="2024-02-21T15:07:00Z">
        <w:r w:rsidR="003C6543">
          <w:rPr>
            <w:rFonts w:ascii="Times New Roman" w:hAnsi="Times New Roman" w:cs="Times New Roman"/>
            <w:kern w:val="0"/>
            <w14:ligatures w14:val="none"/>
          </w:rPr>
          <w:t xml:space="preserve">simultaneously </w:t>
        </w:r>
      </w:ins>
      <w:ins w:id="28" w:author="Zhang, F (epi)" w:date="2024-02-20T10:14:00Z">
        <w:r w:rsidR="002802BB" w:rsidRPr="002802BB">
          <w:rPr>
            <w:rFonts w:ascii="Times New Roman" w:hAnsi="Times New Roman" w:cs="Times New Roman"/>
            <w:kern w:val="0"/>
            <w14:ligatures w14:val="none"/>
            <w:rPrChange w:id="29" w:author="Zhang, F (epi)" w:date="2024-02-20T10:14:00Z">
              <w:rPr>
                <w:rFonts w:ascii="Segoe UI" w:eastAsia="Times New Roman" w:hAnsi="Segoe UI" w:cs="Segoe UI"/>
                <w:color w:val="242424"/>
                <w:shd w:val="clear" w:color="auto" w:fill="FFFFFF"/>
              </w:rPr>
            </w:rPrChange>
          </w:rPr>
          <w:t>considering weight</w:t>
        </w:r>
      </w:ins>
      <w:ins w:id="30" w:author="Zhang, F (epi)" w:date="2024-02-21T15:07:00Z">
        <w:r w:rsidR="003C6543">
          <w:rPr>
            <w:rFonts w:ascii="Times New Roman" w:hAnsi="Times New Roman" w:cs="Times New Roman"/>
            <w:kern w:val="0"/>
            <w14:ligatures w14:val="none"/>
          </w:rPr>
          <w:t>s</w:t>
        </w:r>
      </w:ins>
      <w:ins w:id="31" w:author="Zhang, F (epi)" w:date="2024-02-20T10:14:00Z">
        <w:r w:rsidR="002802BB" w:rsidRPr="002802BB">
          <w:rPr>
            <w:rFonts w:ascii="Times New Roman" w:hAnsi="Times New Roman" w:cs="Times New Roman"/>
            <w:kern w:val="0"/>
            <w14:ligatures w14:val="none"/>
            <w:rPrChange w:id="32" w:author="Zhang, F (epi)" w:date="2024-02-20T10:14:00Z">
              <w:rPr>
                <w:rFonts w:ascii="Segoe UI" w:eastAsia="Times New Roman" w:hAnsi="Segoe UI" w:cs="Segoe UI"/>
                <w:color w:val="242424"/>
                <w:shd w:val="clear" w:color="auto" w:fill="FFFFFF"/>
              </w:rPr>
            </w:rPrChange>
          </w:rPr>
          <w:t xml:space="preserve">. </w:t>
        </w:r>
      </w:ins>
    </w:p>
    <w:p w14:paraId="716D251D" w14:textId="77777777" w:rsidR="003E47A8" w:rsidRDefault="003E47A8" w:rsidP="003E47A8">
      <w:pPr>
        <w:rPr>
          <w:rFonts w:ascii="Times New Roman" w:hAnsi="Times New Roman" w:cs="Times New Roman"/>
          <w:b/>
          <w:bCs/>
        </w:rPr>
      </w:pPr>
    </w:p>
    <w:p w14:paraId="0335C83E" w14:textId="77777777" w:rsidR="003E47A8" w:rsidRDefault="003E47A8" w:rsidP="003E47A8">
      <w:pPr>
        <w:rPr>
          <w:rFonts w:ascii="Times New Roman" w:hAnsi="Times New Roman" w:cs="Times New Roman"/>
          <w:b/>
          <w:bCs/>
        </w:rPr>
      </w:pPr>
      <w:r>
        <w:rPr>
          <w:rFonts w:ascii="Times New Roman" w:hAnsi="Times New Roman" w:cs="Times New Roman"/>
          <w:b/>
          <w:bCs/>
        </w:rPr>
        <w:t>References:</w:t>
      </w:r>
    </w:p>
    <w:p w14:paraId="06DCA49F" w14:textId="59EA3245" w:rsidR="00BA54C3" w:rsidRPr="00BA54C3" w:rsidRDefault="00BA54C3" w:rsidP="00BA54C3">
      <w:pPr>
        <w:pStyle w:val="EndNoteBibliography"/>
        <w:ind w:left="720" w:hanging="720"/>
      </w:pPr>
      <w:r w:rsidRPr="00BA54C3">
        <w:lastRenderedPageBreak/>
        <w:t>1.</w:t>
      </w:r>
      <w:r w:rsidRPr="00BA54C3">
        <w:tab/>
        <w:t>Suissa S. and Azoulay L. Metformin and the risk of cancer: time-related biases in observational studies. Diabetes Care. 2012; 35: 2665-73.</w:t>
      </w:r>
    </w:p>
    <w:p w14:paraId="2BBA65CC" w14:textId="5DDF486C" w:rsidR="00823C01" w:rsidRDefault="00823C01" w:rsidP="001F0010">
      <w:pPr>
        <w:autoSpaceDE w:val="0"/>
        <w:autoSpaceDN w:val="0"/>
        <w:adjustRightInd w:val="0"/>
        <w:spacing w:after="0" w:line="480" w:lineRule="auto"/>
        <w:rPr>
          <w:rFonts w:ascii="Times New Roman" w:hAnsi="Times New Roman" w:cs="Times New Roman"/>
          <w:b/>
          <w:bCs/>
        </w:rPr>
      </w:pPr>
    </w:p>
    <w:p w14:paraId="1602DFB0" w14:textId="77777777" w:rsidR="00823C01" w:rsidRDefault="00823C01" w:rsidP="001F0010">
      <w:pPr>
        <w:autoSpaceDE w:val="0"/>
        <w:autoSpaceDN w:val="0"/>
        <w:adjustRightInd w:val="0"/>
        <w:spacing w:after="0" w:line="480" w:lineRule="auto"/>
        <w:rPr>
          <w:rFonts w:ascii="Times New Roman" w:hAnsi="Times New Roman" w:cs="Times New Roman"/>
          <w:b/>
          <w:bCs/>
        </w:rPr>
      </w:pPr>
    </w:p>
    <w:p w14:paraId="630A8831" w14:textId="77777777" w:rsidR="00823C01" w:rsidDel="00020F2B" w:rsidRDefault="00823C01" w:rsidP="001F0010">
      <w:pPr>
        <w:autoSpaceDE w:val="0"/>
        <w:autoSpaceDN w:val="0"/>
        <w:adjustRightInd w:val="0"/>
        <w:spacing w:after="0" w:line="480" w:lineRule="auto"/>
        <w:rPr>
          <w:del w:id="33" w:author="Zhang, F (epi)" w:date="2024-02-20T14:30:00Z"/>
          <w:rFonts w:ascii="Times New Roman" w:hAnsi="Times New Roman" w:cs="Times New Roman"/>
          <w:b/>
          <w:bCs/>
        </w:rPr>
      </w:pPr>
    </w:p>
    <w:p w14:paraId="042F303A" w14:textId="77777777" w:rsidR="00823C01" w:rsidDel="00020F2B" w:rsidRDefault="00823C01" w:rsidP="001F0010">
      <w:pPr>
        <w:autoSpaceDE w:val="0"/>
        <w:autoSpaceDN w:val="0"/>
        <w:adjustRightInd w:val="0"/>
        <w:spacing w:after="0" w:line="480" w:lineRule="auto"/>
        <w:rPr>
          <w:del w:id="34" w:author="Zhang, F (epi)" w:date="2024-02-20T14:30:00Z"/>
          <w:rFonts w:ascii="Times New Roman" w:hAnsi="Times New Roman" w:cs="Times New Roman"/>
          <w:b/>
          <w:bCs/>
        </w:rPr>
      </w:pPr>
    </w:p>
    <w:p w14:paraId="45FB3E58" w14:textId="77777777" w:rsidR="00823C01" w:rsidDel="00020F2B" w:rsidRDefault="00823C01" w:rsidP="001F0010">
      <w:pPr>
        <w:autoSpaceDE w:val="0"/>
        <w:autoSpaceDN w:val="0"/>
        <w:adjustRightInd w:val="0"/>
        <w:spacing w:after="0" w:line="480" w:lineRule="auto"/>
        <w:rPr>
          <w:del w:id="35" w:author="Zhang, F (epi)" w:date="2024-02-20T14:30:00Z"/>
          <w:rFonts w:ascii="Times New Roman" w:hAnsi="Times New Roman" w:cs="Times New Roman"/>
          <w:b/>
          <w:bCs/>
        </w:rPr>
      </w:pPr>
    </w:p>
    <w:p w14:paraId="16E0BBFA" w14:textId="77777777" w:rsidR="00823C01" w:rsidDel="00020F2B" w:rsidRDefault="00823C01" w:rsidP="001F0010">
      <w:pPr>
        <w:autoSpaceDE w:val="0"/>
        <w:autoSpaceDN w:val="0"/>
        <w:adjustRightInd w:val="0"/>
        <w:spacing w:after="0" w:line="480" w:lineRule="auto"/>
        <w:rPr>
          <w:del w:id="36" w:author="Zhang, F (epi)" w:date="2024-02-20T14:30:00Z"/>
          <w:rFonts w:ascii="Times New Roman" w:hAnsi="Times New Roman" w:cs="Times New Roman"/>
          <w:b/>
          <w:bCs/>
        </w:rPr>
      </w:pPr>
    </w:p>
    <w:p w14:paraId="5DBD7AD6" w14:textId="77777777" w:rsidR="00823C01" w:rsidDel="00020F2B" w:rsidRDefault="00823C01" w:rsidP="001F0010">
      <w:pPr>
        <w:autoSpaceDE w:val="0"/>
        <w:autoSpaceDN w:val="0"/>
        <w:adjustRightInd w:val="0"/>
        <w:spacing w:after="0" w:line="480" w:lineRule="auto"/>
        <w:rPr>
          <w:del w:id="37" w:author="Zhang, F (epi)" w:date="2024-02-20T14:30:00Z"/>
          <w:rFonts w:ascii="Times New Roman" w:hAnsi="Times New Roman" w:cs="Times New Roman"/>
          <w:b/>
          <w:bCs/>
        </w:rPr>
      </w:pPr>
    </w:p>
    <w:p w14:paraId="3AB43F03" w14:textId="77777777" w:rsidR="00823C01" w:rsidDel="00020F2B" w:rsidRDefault="00823C01" w:rsidP="001F0010">
      <w:pPr>
        <w:autoSpaceDE w:val="0"/>
        <w:autoSpaceDN w:val="0"/>
        <w:adjustRightInd w:val="0"/>
        <w:spacing w:after="0" w:line="480" w:lineRule="auto"/>
        <w:rPr>
          <w:del w:id="38" w:author="Zhang, F (epi)" w:date="2024-02-20T14:30:00Z"/>
          <w:rFonts w:ascii="Times New Roman" w:hAnsi="Times New Roman" w:cs="Times New Roman"/>
          <w:b/>
          <w:bCs/>
        </w:rPr>
      </w:pPr>
    </w:p>
    <w:p w14:paraId="116BA77B" w14:textId="77777777" w:rsidR="00823C01" w:rsidDel="00020F2B" w:rsidRDefault="00823C01" w:rsidP="001F0010">
      <w:pPr>
        <w:autoSpaceDE w:val="0"/>
        <w:autoSpaceDN w:val="0"/>
        <w:adjustRightInd w:val="0"/>
        <w:spacing w:after="0" w:line="480" w:lineRule="auto"/>
        <w:rPr>
          <w:del w:id="39" w:author="Zhang, F (epi)" w:date="2024-02-20T14:30:00Z"/>
          <w:rFonts w:ascii="Times New Roman" w:hAnsi="Times New Roman" w:cs="Times New Roman"/>
          <w:b/>
          <w:bCs/>
        </w:rPr>
      </w:pPr>
    </w:p>
    <w:p w14:paraId="69A1EB17" w14:textId="77777777" w:rsidR="00823C01" w:rsidDel="00020F2B" w:rsidRDefault="00823C01" w:rsidP="001F0010">
      <w:pPr>
        <w:autoSpaceDE w:val="0"/>
        <w:autoSpaceDN w:val="0"/>
        <w:adjustRightInd w:val="0"/>
        <w:spacing w:after="0" w:line="480" w:lineRule="auto"/>
        <w:rPr>
          <w:del w:id="40" w:author="Zhang, F (epi)" w:date="2024-02-20T14:30:00Z"/>
          <w:rFonts w:ascii="Times New Roman" w:hAnsi="Times New Roman" w:cs="Times New Roman"/>
          <w:b/>
          <w:bCs/>
        </w:rPr>
      </w:pPr>
    </w:p>
    <w:p w14:paraId="150EBD25" w14:textId="7B924F62" w:rsidR="009F5D8C" w:rsidRPr="001F0010" w:rsidRDefault="009F5D8C" w:rsidP="001F0010">
      <w:pPr>
        <w:autoSpaceDE w:val="0"/>
        <w:autoSpaceDN w:val="0"/>
        <w:adjustRightInd w:val="0"/>
        <w:spacing w:after="0" w:line="480" w:lineRule="auto"/>
        <w:rPr>
          <w:rFonts w:ascii="Times New Roman" w:hAnsi="Times New Roman" w:cs="Times New Roman"/>
          <w:kern w:val="0"/>
          <w14:ligatures w14:val="none"/>
        </w:rPr>
      </w:pPr>
      <w:r w:rsidRPr="009F5D8C">
        <w:rPr>
          <w:rFonts w:ascii="Times New Roman" w:hAnsi="Times New Roman" w:cs="Times New Roman"/>
          <w:b/>
          <w:bCs/>
          <w:noProof/>
          <w:kern w:val="0"/>
          <w14:ligatures w14:val="none"/>
        </w:rPr>
        <w:t>Legends to figures</w:t>
      </w:r>
    </w:p>
    <w:p w14:paraId="493425A9" w14:textId="5F21052C" w:rsidR="002C11C0" w:rsidRDefault="00337482" w:rsidP="002C11C0">
      <w:pPr>
        <w:autoSpaceDE w:val="0"/>
        <w:autoSpaceDN w:val="0"/>
        <w:adjustRightInd w:val="0"/>
        <w:spacing w:after="0" w:line="480" w:lineRule="auto"/>
        <w:rPr>
          <w:rFonts w:ascii="Times New Roman" w:hAnsi="Times New Roman" w:cs="Times New Roman"/>
          <w:b/>
          <w:bCs/>
          <w:kern w:val="0"/>
          <w14:ligatures w14:val="none"/>
        </w:rPr>
      </w:pPr>
      <w:r w:rsidRPr="00337482">
        <w:rPr>
          <w:rFonts w:ascii="Times New Roman" w:hAnsi="Times New Roman" w:cs="Times New Roman"/>
          <w:b/>
          <w:bCs/>
          <w:kern w:val="0"/>
          <w14:ligatures w14:val="none"/>
        </w:rPr>
        <w:t xml:space="preserve">Figure </w:t>
      </w:r>
      <w:proofErr w:type="spellStart"/>
      <w:r w:rsidRPr="00337482">
        <w:rPr>
          <w:rFonts w:ascii="Times New Roman" w:hAnsi="Times New Roman" w:cs="Times New Roman"/>
          <w:b/>
          <w:bCs/>
          <w:kern w:val="0"/>
          <w14:ligatures w14:val="none"/>
        </w:rPr>
        <w:t>S1</w:t>
      </w:r>
      <w:proofErr w:type="spellEnd"/>
      <w:r w:rsidRPr="00337482">
        <w:rPr>
          <w:rFonts w:ascii="Times New Roman" w:hAnsi="Times New Roman" w:cs="Times New Roman"/>
          <w:b/>
          <w:bCs/>
          <w:kern w:val="0"/>
          <w14:ligatures w14:val="none"/>
        </w:rPr>
        <w:t xml:space="preserve"> Definition of the index date at baseline and Data collection.</w:t>
      </w:r>
    </w:p>
    <w:p w14:paraId="4B154DFA" w14:textId="773E317F" w:rsidR="0065110F" w:rsidRPr="003032CE" w:rsidRDefault="0065110F" w:rsidP="003032CE">
      <w:pPr>
        <w:spacing w:line="240" w:lineRule="auto"/>
        <w:rPr>
          <w:rFonts w:ascii="Times New Roman" w:hAnsi="Times New Roman" w:cs="Times New Roman"/>
          <w:kern w:val="0"/>
          <w:sz w:val="20"/>
          <w:szCs w:val="20"/>
          <w14:ligatures w14:val="none"/>
        </w:rPr>
      </w:pPr>
      <w:r>
        <w:rPr>
          <w:rFonts w:ascii="Times New Roman" w:hAnsi="Times New Roman" w:cs="Times New Roman"/>
          <w:kern w:val="0"/>
          <w:sz w:val="20"/>
          <w:szCs w:val="20"/>
          <w14:ligatures w14:val="none"/>
        </w:rPr>
        <w:t xml:space="preserve">Abbreviations: BMI: body mass index; </w:t>
      </w:r>
      <w:proofErr w:type="spellStart"/>
      <w:r>
        <w:rPr>
          <w:rFonts w:ascii="Times New Roman" w:hAnsi="Times New Roman" w:cs="Times New Roman"/>
          <w:kern w:val="0"/>
          <w:sz w:val="20"/>
          <w:szCs w:val="20"/>
          <w14:ligatures w14:val="none"/>
        </w:rPr>
        <w:t>HbA1c</w:t>
      </w:r>
      <w:proofErr w:type="spellEnd"/>
      <w:r>
        <w:rPr>
          <w:rFonts w:ascii="Times New Roman" w:hAnsi="Times New Roman" w:cs="Times New Roman"/>
          <w:kern w:val="0"/>
          <w:sz w:val="20"/>
          <w:szCs w:val="20"/>
          <w14:ligatures w14:val="none"/>
        </w:rPr>
        <w:t>, glycated hemoglobin A; LDL-C, low-density lipoprotein cholesterol; eGFR: estimated glomerular filtration rate.</w:t>
      </w:r>
    </w:p>
    <w:p w14:paraId="3AF1C189" w14:textId="77777777" w:rsidR="00B243E5" w:rsidRPr="00B243E5" w:rsidRDefault="00B243E5" w:rsidP="00B243E5">
      <w:pPr>
        <w:autoSpaceDE w:val="0"/>
        <w:autoSpaceDN w:val="0"/>
        <w:adjustRightInd w:val="0"/>
        <w:spacing w:after="0" w:line="480" w:lineRule="auto"/>
        <w:rPr>
          <w:rFonts w:ascii="Times New Roman" w:hAnsi="Times New Roman" w:cs="Times New Roman"/>
          <w:b/>
          <w:bCs/>
          <w:kern w:val="0"/>
          <w14:ligatures w14:val="none"/>
        </w:rPr>
      </w:pPr>
      <w:r w:rsidRPr="00B243E5">
        <w:rPr>
          <w:rFonts w:ascii="Times New Roman" w:hAnsi="Times New Roman" w:cs="Times New Roman"/>
          <w:b/>
          <w:bCs/>
          <w:kern w:val="0"/>
          <w14:ligatures w14:val="none"/>
        </w:rPr>
        <w:t xml:space="preserve">Figure </w:t>
      </w:r>
      <w:proofErr w:type="spellStart"/>
      <w:r w:rsidRPr="00B243E5">
        <w:rPr>
          <w:rFonts w:ascii="Times New Roman" w:hAnsi="Times New Roman" w:cs="Times New Roman"/>
          <w:b/>
          <w:bCs/>
          <w:kern w:val="0"/>
          <w14:ligatures w14:val="none"/>
        </w:rPr>
        <w:t>S2</w:t>
      </w:r>
      <w:proofErr w:type="spellEnd"/>
      <w:r w:rsidRPr="00B243E5">
        <w:rPr>
          <w:rFonts w:ascii="Times New Roman" w:hAnsi="Times New Roman" w:cs="Times New Roman"/>
          <w:b/>
          <w:bCs/>
          <w:kern w:val="0"/>
          <w14:ligatures w14:val="none"/>
        </w:rPr>
        <w:t xml:space="preserve"> Time-varying associations of metformin (or statins) and the risk of breast cancer.</w:t>
      </w:r>
    </w:p>
    <w:p w14:paraId="1CC8BC49" w14:textId="646CE493" w:rsidR="00B243E5" w:rsidRPr="004320C7" w:rsidRDefault="00B243E5" w:rsidP="004320C7">
      <w:pPr>
        <w:autoSpaceDE w:val="0"/>
        <w:autoSpaceDN w:val="0"/>
        <w:adjustRightInd w:val="0"/>
        <w:spacing w:after="0" w:line="276" w:lineRule="auto"/>
        <w:rPr>
          <w:rFonts w:ascii="Times New Roman" w:hAnsi="Times New Roman" w:cs="Times New Roman"/>
          <w:kern w:val="0"/>
          <w14:ligatures w14:val="none"/>
        </w:rPr>
      </w:pPr>
      <w:r w:rsidRPr="004320C7">
        <w:rPr>
          <w:rFonts w:ascii="Times New Roman" w:hAnsi="Times New Roman" w:cs="Times New Roman"/>
          <w:kern w:val="0"/>
          <w14:ligatures w14:val="none"/>
        </w:rPr>
        <w:t xml:space="preserve">Time-varying associations between metformin (or statins) and the risk of breast cancer simultaneously adjusting for covariates, namely age, year at baseline, BMI, smoking status, duration of diabetes, a history of cardiovascular diseases, a history of hypertension, cumulative exposure to statins (or metformin), sulfonylurea and insulin, </w:t>
      </w:r>
      <w:proofErr w:type="spellStart"/>
      <w:r w:rsidRPr="004320C7">
        <w:rPr>
          <w:rFonts w:ascii="Times New Roman" w:hAnsi="Times New Roman" w:cs="Times New Roman"/>
          <w:kern w:val="0"/>
          <w14:ligatures w14:val="none"/>
        </w:rPr>
        <w:t>HbA1c</w:t>
      </w:r>
      <w:proofErr w:type="spellEnd"/>
      <w:r w:rsidRPr="004320C7">
        <w:rPr>
          <w:rFonts w:ascii="Times New Roman" w:hAnsi="Times New Roman" w:cs="Times New Roman"/>
          <w:kern w:val="0"/>
          <w14:ligatures w14:val="none"/>
        </w:rPr>
        <w:t>, LDL-C, and eGFR (Model 2 without the interaction term between metformin and statins). (</w:t>
      </w:r>
      <w:r w:rsidR="002843D8" w:rsidRPr="007E2D1F">
        <w:rPr>
          <w:rFonts w:ascii="Times New Roman" w:hAnsi="Times New Roman" w:cs="Times New Roman"/>
          <w:b/>
          <w:bCs/>
          <w:kern w:val="0"/>
          <w14:ligatures w14:val="none"/>
        </w:rPr>
        <w:t>A</w:t>
      </w:r>
      <w:r w:rsidRPr="007E2D1F">
        <w:rPr>
          <w:rFonts w:ascii="Times New Roman" w:hAnsi="Times New Roman" w:cs="Times New Roman"/>
          <w:b/>
          <w:bCs/>
          <w:kern w:val="0"/>
          <w14:ligatures w14:val="none"/>
        </w:rPr>
        <w:t xml:space="preserve">, </w:t>
      </w:r>
      <w:r w:rsidR="002843D8" w:rsidRPr="007E2D1F">
        <w:rPr>
          <w:rFonts w:ascii="Times New Roman" w:hAnsi="Times New Roman" w:cs="Times New Roman"/>
          <w:b/>
          <w:bCs/>
          <w:kern w:val="0"/>
          <w14:ligatures w14:val="none"/>
        </w:rPr>
        <w:t>B</w:t>
      </w:r>
      <w:r w:rsidRPr="004320C7">
        <w:rPr>
          <w:rFonts w:ascii="Times New Roman" w:hAnsi="Times New Roman" w:cs="Times New Roman"/>
          <w:kern w:val="0"/>
          <w14:ligatures w14:val="none"/>
        </w:rPr>
        <w:t>) Two-dimensional plot illustrates the time-varying association between cumulative exposure to metformin (or statins) and the risk of breast cancer. The y-axis refers to HRs of metformin (or statins) estimated from model 2 (without the interaction term between metformin and statins), and the x-axis refers to the follow up in years. (</w:t>
      </w:r>
      <w:r w:rsidR="007E2D1F" w:rsidRPr="007E2D1F">
        <w:rPr>
          <w:rFonts w:ascii="Times New Roman" w:hAnsi="Times New Roman" w:cs="Times New Roman"/>
          <w:b/>
          <w:bCs/>
          <w:kern w:val="0"/>
          <w14:ligatures w14:val="none"/>
        </w:rPr>
        <w:t>C</w:t>
      </w:r>
      <w:r w:rsidRPr="007E2D1F">
        <w:rPr>
          <w:rFonts w:ascii="Times New Roman" w:hAnsi="Times New Roman" w:cs="Times New Roman"/>
          <w:b/>
          <w:bCs/>
          <w:kern w:val="0"/>
          <w14:ligatures w14:val="none"/>
        </w:rPr>
        <w:t xml:space="preserve">, </w:t>
      </w:r>
      <w:r w:rsidR="007E2D1F" w:rsidRPr="007E2D1F">
        <w:rPr>
          <w:rFonts w:ascii="Times New Roman" w:hAnsi="Times New Roman" w:cs="Times New Roman"/>
          <w:b/>
          <w:bCs/>
          <w:kern w:val="0"/>
          <w14:ligatures w14:val="none"/>
        </w:rPr>
        <w:t>D</w:t>
      </w:r>
      <w:r w:rsidRPr="004320C7">
        <w:rPr>
          <w:rFonts w:ascii="Times New Roman" w:hAnsi="Times New Roman" w:cs="Times New Roman"/>
          <w:kern w:val="0"/>
          <w14:ligatures w14:val="none"/>
        </w:rPr>
        <w:t>) Three-dimensional surface plot showing the relation between metformin (or statins) and follow-up time on the x- and y-axes, respectively. The z-axis shows the HRs for varying values of metformin (or statins) and follow-up time, illustrating their interacting on the risk of breast cancer. For example, when keeping the other covariates constant, model 2 illustrates that HRs for women who used metformin for 2 years were separately 0.</w:t>
      </w:r>
      <w:del w:id="41" w:author="Zhang, F (epi)" w:date="2024-01-04T18:28:00Z">
        <w:r w:rsidRPr="004320C7" w:rsidDel="00DA6351">
          <w:rPr>
            <w:rFonts w:ascii="Times New Roman" w:hAnsi="Times New Roman" w:cs="Times New Roman"/>
            <w:kern w:val="0"/>
            <w14:ligatures w14:val="none"/>
          </w:rPr>
          <w:delText xml:space="preserve">68 </w:delText>
        </w:r>
      </w:del>
      <w:ins w:id="42" w:author="Zhang, F (epi)" w:date="2024-01-04T18:28:00Z">
        <w:r w:rsidR="00DA6351" w:rsidRPr="004320C7">
          <w:rPr>
            <w:rFonts w:ascii="Times New Roman" w:hAnsi="Times New Roman" w:cs="Times New Roman"/>
            <w:kern w:val="0"/>
            <w14:ligatures w14:val="none"/>
          </w:rPr>
          <w:t>6</w:t>
        </w:r>
        <w:r w:rsidR="00DA6351">
          <w:rPr>
            <w:rFonts w:ascii="Times New Roman" w:hAnsi="Times New Roman" w:cs="Times New Roman"/>
            <w:kern w:val="0"/>
            <w14:ligatures w14:val="none"/>
          </w:rPr>
          <w:t>7</w:t>
        </w:r>
        <w:r w:rsidR="00DA6351" w:rsidRPr="004320C7">
          <w:rPr>
            <w:rFonts w:ascii="Times New Roman" w:hAnsi="Times New Roman" w:cs="Times New Roman"/>
            <w:kern w:val="0"/>
            <w14:ligatures w14:val="none"/>
          </w:rPr>
          <w:t xml:space="preserve"> </w:t>
        </w:r>
      </w:ins>
      <w:r w:rsidRPr="004320C7">
        <w:rPr>
          <w:rFonts w:ascii="Times New Roman" w:hAnsi="Times New Roman" w:cs="Times New Roman"/>
          <w:kern w:val="0"/>
          <w14:ligatures w14:val="none"/>
        </w:rPr>
        <w:t>(95% CI: 0.54 - 0.84) and 0.78 (95% CI: 0.69 – 0.88) at the follow up of 3 and 5 years, compared to women without metformin usage. Similar</w:t>
      </w:r>
      <w:r w:rsidR="00501013">
        <w:rPr>
          <w:rFonts w:ascii="Times New Roman" w:hAnsi="Times New Roman" w:cs="Times New Roman"/>
          <w:kern w:val="0"/>
          <w14:ligatures w14:val="none"/>
        </w:rPr>
        <w:t xml:space="preserve">ly, </w:t>
      </w:r>
      <w:r w:rsidR="00501013" w:rsidRPr="004320C7">
        <w:rPr>
          <w:rFonts w:ascii="Times New Roman" w:hAnsi="Times New Roman" w:cs="Times New Roman"/>
          <w:kern w:val="0"/>
          <w14:ligatures w14:val="none"/>
        </w:rPr>
        <w:t xml:space="preserve">when keeping the other covariates constant, model 2 illustrates that HRs for women who used </w:t>
      </w:r>
      <w:r w:rsidR="00501013">
        <w:rPr>
          <w:rFonts w:ascii="Times New Roman" w:hAnsi="Times New Roman" w:cs="Times New Roman"/>
          <w:kern w:val="0"/>
          <w14:ligatures w14:val="none"/>
        </w:rPr>
        <w:t>statins</w:t>
      </w:r>
      <w:r w:rsidR="00501013" w:rsidRPr="004320C7">
        <w:rPr>
          <w:rFonts w:ascii="Times New Roman" w:hAnsi="Times New Roman" w:cs="Times New Roman"/>
          <w:kern w:val="0"/>
          <w14:ligatures w14:val="none"/>
        </w:rPr>
        <w:t xml:space="preserve"> for 2 years were separately 0.</w:t>
      </w:r>
      <w:r w:rsidR="00DF620A">
        <w:rPr>
          <w:rFonts w:ascii="Times New Roman" w:hAnsi="Times New Roman" w:cs="Times New Roman"/>
          <w:kern w:val="0"/>
          <w14:ligatures w14:val="none"/>
        </w:rPr>
        <w:t>72</w:t>
      </w:r>
      <w:r w:rsidR="00501013" w:rsidRPr="004320C7">
        <w:rPr>
          <w:rFonts w:ascii="Times New Roman" w:hAnsi="Times New Roman" w:cs="Times New Roman"/>
          <w:kern w:val="0"/>
          <w14:ligatures w14:val="none"/>
        </w:rPr>
        <w:t xml:space="preserve"> (95% CI: 0.</w:t>
      </w:r>
      <w:del w:id="43" w:author="Zhang, F (epi)" w:date="2024-01-04T18:30:00Z">
        <w:r w:rsidR="00501013" w:rsidRPr="004320C7" w:rsidDel="00332718">
          <w:rPr>
            <w:rFonts w:ascii="Times New Roman" w:hAnsi="Times New Roman" w:cs="Times New Roman"/>
            <w:kern w:val="0"/>
            <w14:ligatures w14:val="none"/>
          </w:rPr>
          <w:delText>5</w:delText>
        </w:r>
        <w:r w:rsidR="00DF620A" w:rsidDel="00332718">
          <w:rPr>
            <w:rFonts w:ascii="Times New Roman" w:hAnsi="Times New Roman" w:cs="Times New Roman"/>
            <w:kern w:val="0"/>
            <w14:ligatures w14:val="none"/>
          </w:rPr>
          <w:delText>7</w:delText>
        </w:r>
        <w:r w:rsidR="00501013" w:rsidRPr="004320C7" w:rsidDel="00332718">
          <w:rPr>
            <w:rFonts w:ascii="Times New Roman" w:hAnsi="Times New Roman" w:cs="Times New Roman"/>
            <w:kern w:val="0"/>
            <w14:ligatures w14:val="none"/>
          </w:rPr>
          <w:delText xml:space="preserve"> </w:delText>
        </w:r>
      </w:del>
      <w:ins w:id="44" w:author="Zhang, F (epi)" w:date="2024-01-04T18:30:00Z">
        <w:r w:rsidR="00332718" w:rsidRPr="004320C7">
          <w:rPr>
            <w:rFonts w:ascii="Times New Roman" w:hAnsi="Times New Roman" w:cs="Times New Roman"/>
            <w:kern w:val="0"/>
            <w14:ligatures w14:val="none"/>
          </w:rPr>
          <w:t>5</w:t>
        </w:r>
        <w:r w:rsidR="00332718">
          <w:rPr>
            <w:rFonts w:ascii="Times New Roman" w:hAnsi="Times New Roman" w:cs="Times New Roman"/>
            <w:kern w:val="0"/>
            <w14:ligatures w14:val="none"/>
          </w:rPr>
          <w:t>8</w:t>
        </w:r>
        <w:r w:rsidR="00332718" w:rsidRPr="004320C7">
          <w:rPr>
            <w:rFonts w:ascii="Times New Roman" w:hAnsi="Times New Roman" w:cs="Times New Roman"/>
            <w:kern w:val="0"/>
            <w14:ligatures w14:val="none"/>
          </w:rPr>
          <w:t xml:space="preserve"> </w:t>
        </w:r>
      </w:ins>
      <w:r w:rsidR="00501013" w:rsidRPr="004320C7">
        <w:rPr>
          <w:rFonts w:ascii="Times New Roman" w:hAnsi="Times New Roman" w:cs="Times New Roman"/>
          <w:kern w:val="0"/>
          <w14:ligatures w14:val="none"/>
        </w:rPr>
        <w:t>- 0.</w:t>
      </w:r>
      <w:del w:id="45" w:author="Zhang, F (epi)" w:date="2024-01-04T18:30:00Z">
        <w:r w:rsidR="00DF620A" w:rsidDel="00C401A4">
          <w:rPr>
            <w:rFonts w:ascii="Times New Roman" w:hAnsi="Times New Roman" w:cs="Times New Roman"/>
            <w:kern w:val="0"/>
            <w14:ligatures w14:val="none"/>
          </w:rPr>
          <w:delText>90</w:delText>
        </w:r>
      </w:del>
      <w:ins w:id="46" w:author="Zhang, F (epi)" w:date="2024-01-04T18:30:00Z">
        <w:r w:rsidR="00C401A4">
          <w:rPr>
            <w:rFonts w:ascii="Times New Roman" w:hAnsi="Times New Roman" w:cs="Times New Roman"/>
            <w:kern w:val="0"/>
            <w14:ligatures w14:val="none"/>
          </w:rPr>
          <w:t>91</w:t>
        </w:r>
      </w:ins>
      <w:r w:rsidR="00501013" w:rsidRPr="004320C7">
        <w:rPr>
          <w:rFonts w:ascii="Times New Roman" w:hAnsi="Times New Roman" w:cs="Times New Roman"/>
          <w:kern w:val="0"/>
          <w14:ligatures w14:val="none"/>
        </w:rPr>
        <w:t>) and 0.</w:t>
      </w:r>
      <w:r w:rsidR="00DF620A">
        <w:rPr>
          <w:rFonts w:ascii="Times New Roman" w:hAnsi="Times New Roman" w:cs="Times New Roman"/>
          <w:kern w:val="0"/>
          <w14:ligatures w14:val="none"/>
        </w:rPr>
        <w:t>90</w:t>
      </w:r>
      <w:r w:rsidR="00501013" w:rsidRPr="004320C7">
        <w:rPr>
          <w:rFonts w:ascii="Times New Roman" w:hAnsi="Times New Roman" w:cs="Times New Roman"/>
          <w:kern w:val="0"/>
          <w14:ligatures w14:val="none"/>
        </w:rPr>
        <w:t xml:space="preserve"> (95% CI: 0.</w:t>
      </w:r>
      <w:r w:rsidR="001C279A">
        <w:rPr>
          <w:rFonts w:ascii="Times New Roman" w:hAnsi="Times New Roman" w:cs="Times New Roman"/>
          <w:kern w:val="0"/>
          <w14:ligatures w14:val="none"/>
        </w:rPr>
        <w:t>79</w:t>
      </w:r>
      <w:r w:rsidR="00501013" w:rsidRPr="004320C7">
        <w:rPr>
          <w:rFonts w:ascii="Times New Roman" w:hAnsi="Times New Roman" w:cs="Times New Roman"/>
          <w:kern w:val="0"/>
          <w14:ligatures w14:val="none"/>
        </w:rPr>
        <w:t xml:space="preserve"> – </w:t>
      </w:r>
      <w:r w:rsidR="001C279A">
        <w:rPr>
          <w:rFonts w:ascii="Times New Roman" w:hAnsi="Times New Roman" w:cs="Times New Roman"/>
          <w:kern w:val="0"/>
          <w14:ligatures w14:val="none"/>
        </w:rPr>
        <w:t>1.02)</w:t>
      </w:r>
      <w:r w:rsidR="00501013" w:rsidRPr="004320C7">
        <w:rPr>
          <w:rFonts w:ascii="Times New Roman" w:hAnsi="Times New Roman" w:cs="Times New Roman"/>
          <w:kern w:val="0"/>
          <w14:ligatures w14:val="none"/>
        </w:rPr>
        <w:t xml:space="preserve"> at the follow up of 3 and 5 years, compared to women without</w:t>
      </w:r>
      <w:r w:rsidR="002207AD">
        <w:rPr>
          <w:rFonts w:ascii="Times New Roman" w:hAnsi="Times New Roman" w:cs="Times New Roman"/>
          <w:kern w:val="0"/>
          <w14:ligatures w14:val="none"/>
        </w:rPr>
        <w:t xml:space="preserve"> statins</w:t>
      </w:r>
      <w:r w:rsidR="00501013" w:rsidRPr="004320C7">
        <w:rPr>
          <w:rFonts w:ascii="Times New Roman" w:hAnsi="Times New Roman" w:cs="Times New Roman"/>
          <w:kern w:val="0"/>
          <w14:ligatures w14:val="none"/>
        </w:rPr>
        <w:t xml:space="preserve"> usage. </w:t>
      </w:r>
      <w:r w:rsidRPr="004320C7">
        <w:rPr>
          <w:rFonts w:ascii="Times New Roman" w:hAnsi="Times New Roman" w:cs="Times New Roman"/>
          <w:kern w:val="0"/>
          <w14:ligatures w14:val="none"/>
        </w:rPr>
        <w:t xml:space="preserve">These plots show a </w:t>
      </w:r>
      <w:r w:rsidR="00DE1122">
        <w:rPr>
          <w:rFonts w:ascii="Times New Roman" w:hAnsi="Times New Roman" w:cs="Times New Roman"/>
          <w:kern w:val="0"/>
          <w14:ligatures w14:val="none"/>
        </w:rPr>
        <w:t>negative</w:t>
      </w:r>
      <w:r w:rsidRPr="004320C7">
        <w:rPr>
          <w:rFonts w:ascii="Times New Roman" w:hAnsi="Times New Roman" w:cs="Times New Roman"/>
          <w:kern w:val="0"/>
          <w14:ligatures w14:val="none"/>
        </w:rPr>
        <w:t xml:space="preserve"> </w:t>
      </w:r>
      <w:r w:rsidR="00DE1122">
        <w:rPr>
          <w:rFonts w:ascii="Times New Roman" w:hAnsi="Times New Roman" w:cs="Times New Roman"/>
          <w:kern w:val="0"/>
          <w14:ligatures w14:val="none"/>
        </w:rPr>
        <w:t>association</w:t>
      </w:r>
      <w:r w:rsidRPr="004320C7">
        <w:rPr>
          <w:rFonts w:ascii="Times New Roman" w:hAnsi="Times New Roman" w:cs="Times New Roman"/>
          <w:kern w:val="0"/>
          <w14:ligatures w14:val="none"/>
        </w:rPr>
        <w:t xml:space="preserve"> of metformin (or statins) with breast cancer, and how the</w:t>
      </w:r>
      <w:ins w:id="47" w:author="Zhang, F (epi)" w:date="2023-12-20T13:47:00Z">
        <w:r w:rsidR="001E6494">
          <w:rPr>
            <w:rFonts w:ascii="Times New Roman" w:hAnsi="Times New Roman" w:cs="Times New Roman"/>
            <w:kern w:val="0"/>
            <w14:ligatures w14:val="none"/>
          </w:rPr>
          <w:t xml:space="preserve"> significance</w:t>
        </w:r>
        <w:r w:rsidR="005C1602">
          <w:rPr>
            <w:rFonts w:ascii="Times New Roman" w:hAnsi="Times New Roman" w:cs="Times New Roman"/>
            <w:kern w:val="0"/>
            <w14:ligatures w14:val="none"/>
          </w:rPr>
          <w:t xml:space="preserve"> of</w:t>
        </w:r>
      </w:ins>
      <w:r w:rsidRPr="004320C7">
        <w:rPr>
          <w:rFonts w:ascii="Times New Roman" w:hAnsi="Times New Roman" w:cs="Times New Roman"/>
          <w:kern w:val="0"/>
          <w14:ligatures w14:val="none"/>
        </w:rPr>
        <w:t xml:space="preserve"> </w:t>
      </w:r>
      <w:r w:rsidR="00F81603">
        <w:rPr>
          <w:rFonts w:ascii="Times New Roman" w:hAnsi="Times New Roman" w:cs="Times New Roman"/>
          <w:kern w:val="0"/>
          <w14:ligatures w14:val="none"/>
        </w:rPr>
        <w:t>estimates</w:t>
      </w:r>
      <w:r w:rsidRPr="004320C7">
        <w:rPr>
          <w:rFonts w:ascii="Times New Roman" w:hAnsi="Times New Roman" w:cs="Times New Roman"/>
          <w:kern w:val="0"/>
          <w14:ligatures w14:val="none"/>
        </w:rPr>
        <w:t xml:space="preserve"> </w:t>
      </w:r>
      <w:r w:rsidR="00F81603">
        <w:rPr>
          <w:rFonts w:ascii="Times New Roman" w:hAnsi="Times New Roman" w:cs="Times New Roman"/>
          <w:kern w:val="0"/>
          <w14:ligatures w14:val="none"/>
        </w:rPr>
        <w:t>diminished</w:t>
      </w:r>
      <w:r w:rsidRPr="004320C7">
        <w:rPr>
          <w:rFonts w:ascii="Times New Roman" w:hAnsi="Times New Roman" w:cs="Times New Roman"/>
          <w:kern w:val="0"/>
          <w14:ligatures w14:val="none"/>
        </w:rPr>
        <w:t xml:space="preserve"> if the patient survives long enough.</w:t>
      </w:r>
    </w:p>
    <w:p w14:paraId="7F06EFE2" w14:textId="77777777" w:rsidR="002A449D" w:rsidRDefault="002A449D" w:rsidP="00C72D53">
      <w:pPr>
        <w:autoSpaceDE w:val="0"/>
        <w:autoSpaceDN w:val="0"/>
        <w:adjustRightInd w:val="0"/>
        <w:spacing w:after="0" w:line="480" w:lineRule="auto"/>
        <w:rPr>
          <w:rFonts w:ascii="Times New Roman" w:hAnsi="Times New Roman" w:cs="Times New Roman"/>
          <w:b/>
          <w:bCs/>
          <w:kern w:val="0"/>
          <w14:ligatures w14:val="none"/>
        </w:rPr>
      </w:pPr>
    </w:p>
    <w:p w14:paraId="604F68DF" w14:textId="77777777" w:rsidR="00C72D53" w:rsidRPr="00E63527" w:rsidRDefault="00C72D53" w:rsidP="00E63527">
      <w:pPr>
        <w:spacing w:line="480" w:lineRule="auto"/>
        <w:rPr>
          <w:rFonts w:ascii="Times New Roman" w:hAnsi="Times New Roman" w:cs="Times New Roman"/>
          <w:color w:val="1C1D1E"/>
          <w:shd w:val="clear" w:color="auto" w:fill="FFFFFF"/>
        </w:rPr>
      </w:pPr>
    </w:p>
    <w:p w14:paraId="737636CE" w14:textId="77777777" w:rsidR="005311A3" w:rsidRDefault="005311A3"/>
    <w:p w14:paraId="7513A188" w14:textId="77777777" w:rsidR="00C8635B" w:rsidRDefault="00C8635B"/>
    <w:p w14:paraId="7141D740" w14:textId="77777777" w:rsidR="00C8635B" w:rsidRDefault="00C8635B"/>
    <w:p w14:paraId="3C389456" w14:textId="77777777" w:rsidR="00C8635B" w:rsidRDefault="00C8635B"/>
    <w:p w14:paraId="3EC8F892" w14:textId="77777777" w:rsidR="00C8635B" w:rsidRDefault="00C8635B"/>
    <w:p w14:paraId="4E9BD252" w14:textId="77777777" w:rsidR="00C8635B" w:rsidRDefault="00C8635B"/>
    <w:p w14:paraId="1CE94189" w14:textId="77777777" w:rsidR="00C8635B" w:rsidRDefault="00C8635B"/>
    <w:p w14:paraId="4F55F4AA" w14:textId="77777777" w:rsidR="00C8635B" w:rsidRDefault="00C8635B"/>
    <w:p w14:paraId="76F6783D" w14:textId="77777777" w:rsidR="00C8635B" w:rsidDel="00393721" w:rsidRDefault="00C8635B">
      <w:pPr>
        <w:rPr>
          <w:del w:id="48" w:author="Zhang, F (epi)" w:date="2024-01-04T20:32:00Z"/>
        </w:rPr>
      </w:pPr>
    </w:p>
    <w:p w14:paraId="2015FEEB" w14:textId="77777777" w:rsidR="00C8635B" w:rsidDel="009021F0" w:rsidRDefault="00C8635B">
      <w:pPr>
        <w:rPr>
          <w:del w:id="49" w:author="Zhang, F (epi)" w:date="2023-12-20T13:49:00Z"/>
        </w:rPr>
      </w:pPr>
    </w:p>
    <w:p w14:paraId="15605301" w14:textId="77777777" w:rsidR="000C687D" w:rsidRDefault="000C687D">
      <w:pPr>
        <w:sectPr w:rsidR="000C687D" w:rsidSect="004D35E1">
          <w:footerReference w:type="default" r:id="rId7"/>
          <w:pgSz w:w="11906" w:h="16838"/>
          <w:pgMar w:top="1417" w:right="1417" w:bottom="1417" w:left="1417" w:header="720" w:footer="720" w:gutter="0"/>
          <w:lnNumType w:countBy="1" w:restart="continuous"/>
          <w:cols w:space="720"/>
          <w:docGrid w:linePitch="360"/>
        </w:sectPr>
      </w:pPr>
    </w:p>
    <w:p w14:paraId="5366C3DD" w14:textId="592FE8A4" w:rsidR="00C75F26" w:rsidRPr="00C75F26" w:rsidRDefault="00C75F26" w:rsidP="00C75F26">
      <w:pPr>
        <w:rPr>
          <w:rFonts w:ascii="Times New Roman" w:hAnsi="Times New Roman" w:cs="Times New Roman"/>
          <w:b/>
          <w:bCs/>
        </w:rPr>
      </w:pPr>
      <w:r w:rsidRPr="00C75F26">
        <w:rPr>
          <w:rFonts w:ascii="Times New Roman" w:hAnsi="Times New Roman" w:cs="Times New Roman"/>
          <w:b/>
          <w:bCs/>
        </w:rPr>
        <w:lastRenderedPageBreak/>
        <w:t xml:space="preserve">Table </w:t>
      </w:r>
      <w:proofErr w:type="spellStart"/>
      <w:r w:rsidRPr="00C75F26">
        <w:rPr>
          <w:rFonts w:ascii="Times New Roman" w:hAnsi="Times New Roman" w:cs="Times New Roman"/>
          <w:b/>
          <w:bCs/>
        </w:rPr>
        <w:t>S1</w:t>
      </w:r>
      <w:proofErr w:type="spellEnd"/>
      <w:r w:rsidRPr="00C75F26">
        <w:rPr>
          <w:rFonts w:ascii="Times New Roman" w:hAnsi="Times New Roman" w:cs="Times New Roman"/>
          <w:b/>
          <w:bCs/>
        </w:rPr>
        <w:t xml:space="preserve"> Primary analyses: Coefficients of metformin, </w:t>
      </w:r>
      <w:proofErr w:type="gramStart"/>
      <w:r w:rsidRPr="00C75F26">
        <w:rPr>
          <w:rFonts w:ascii="Times New Roman" w:hAnsi="Times New Roman" w:cs="Times New Roman"/>
          <w:b/>
          <w:bCs/>
        </w:rPr>
        <w:t>statins</w:t>
      </w:r>
      <w:proofErr w:type="gramEnd"/>
      <w:r w:rsidRPr="00C75F26">
        <w:rPr>
          <w:rFonts w:ascii="Times New Roman" w:hAnsi="Times New Roman" w:cs="Times New Roman"/>
          <w:b/>
          <w:bCs/>
        </w:rPr>
        <w:t xml:space="preserve"> and their interaction on the risk of breast cancer in Cox models</w:t>
      </w:r>
      <w:ins w:id="50" w:author="Zhang, F (epi)" w:date="2023-12-12T17:03:00Z">
        <w:r w:rsidR="00C1347F">
          <w:rPr>
            <w:rFonts w:ascii="Times New Roman" w:hAnsi="Times New Roman" w:cs="Times New Roman"/>
            <w:b/>
            <w:bCs/>
          </w:rPr>
          <w:t xml:space="preserve"> (</w:t>
        </w:r>
      </w:ins>
      <w:ins w:id="51" w:author="Zhang, F (epi)" w:date="2023-12-12T17:04:00Z">
        <w:r w:rsidR="000D121B">
          <w:rPr>
            <w:rFonts w:ascii="Times New Roman" w:hAnsi="Times New Roman" w:cs="Times New Roman"/>
            <w:b/>
            <w:bCs/>
          </w:rPr>
          <w:t xml:space="preserve">No. of </w:t>
        </w:r>
        <w:r w:rsidR="00BC7D3A">
          <w:rPr>
            <w:rFonts w:ascii="Times New Roman" w:hAnsi="Times New Roman" w:cs="Times New Roman"/>
            <w:b/>
            <w:bCs/>
          </w:rPr>
          <w:t xml:space="preserve">patients with </w:t>
        </w:r>
        <w:proofErr w:type="spellStart"/>
        <w:r w:rsidR="00BC7D3A">
          <w:rPr>
            <w:rFonts w:ascii="Times New Roman" w:hAnsi="Times New Roman" w:cs="Times New Roman"/>
            <w:b/>
            <w:bCs/>
          </w:rPr>
          <w:t>T2DM</w:t>
        </w:r>
      </w:ins>
      <w:proofErr w:type="spellEnd"/>
      <w:ins w:id="52" w:author="Zhang, F (epi)" w:date="2023-12-12T17:03:00Z">
        <w:r w:rsidR="0001051D">
          <w:rPr>
            <w:rFonts w:ascii="Times New Roman" w:hAnsi="Times New Roman" w:cs="Times New Roman"/>
            <w:b/>
            <w:bCs/>
          </w:rPr>
          <w:t xml:space="preserve"> = </w:t>
        </w:r>
      </w:ins>
      <w:ins w:id="53" w:author="Zhang, F (epi)" w:date="2023-12-12T17:04:00Z">
        <w:r w:rsidR="000D121B">
          <w:rPr>
            <w:rFonts w:ascii="Times New Roman" w:hAnsi="Times New Roman" w:cs="Times New Roman"/>
            <w:b/>
            <w:bCs/>
          </w:rPr>
          <w:t>29</w:t>
        </w:r>
      </w:ins>
      <w:ins w:id="54" w:author="Zhang, F (epi)" w:date="2023-12-13T11:19:00Z">
        <w:r w:rsidR="00267D88">
          <w:rPr>
            <w:rFonts w:ascii="Times New Roman" w:hAnsi="Times New Roman" w:cs="Times New Roman"/>
            <w:b/>
            <w:bCs/>
          </w:rPr>
          <w:t>,</w:t>
        </w:r>
      </w:ins>
      <w:ins w:id="55" w:author="Zhang, F (epi)" w:date="2023-12-12T17:04:00Z">
        <w:r w:rsidR="000D121B">
          <w:rPr>
            <w:rFonts w:ascii="Times New Roman" w:hAnsi="Times New Roman" w:cs="Times New Roman"/>
            <w:b/>
            <w:bCs/>
          </w:rPr>
          <w:t xml:space="preserve">498; </w:t>
        </w:r>
      </w:ins>
      <w:ins w:id="56" w:author="Zhang, F (epi)" w:date="2023-12-12T17:05:00Z">
        <w:r w:rsidR="00BC7D3A">
          <w:rPr>
            <w:rFonts w:ascii="Times New Roman" w:hAnsi="Times New Roman" w:cs="Times New Roman"/>
            <w:b/>
            <w:bCs/>
          </w:rPr>
          <w:t xml:space="preserve">No. of patients </w:t>
        </w:r>
        <w:r w:rsidR="00373EBB">
          <w:rPr>
            <w:rFonts w:ascii="Times New Roman" w:hAnsi="Times New Roman" w:cs="Times New Roman"/>
            <w:b/>
            <w:bCs/>
          </w:rPr>
          <w:t xml:space="preserve">diagnosed with </w:t>
        </w:r>
        <w:r w:rsidR="009477B9">
          <w:rPr>
            <w:rFonts w:ascii="Times New Roman" w:hAnsi="Times New Roman" w:cs="Times New Roman"/>
            <w:b/>
            <w:bCs/>
          </w:rPr>
          <w:t xml:space="preserve">breast cancer: </w:t>
        </w:r>
      </w:ins>
      <w:ins w:id="57" w:author="Zhang, F (epi)" w:date="2023-12-12T17:06:00Z">
        <w:r w:rsidR="009477B9">
          <w:rPr>
            <w:rFonts w:ascii="Times New Roman" w:hAnsi="Times New Roman" w:cs="Times New Roman"/>
            <w:b/>
            <w:bCs/>
          </w:rPr>
          <w:t>515</w:t>
        </w:r>
      </w:ins>
      <w:ins w:id="58" w:author="Zhang, F (epi)" w:date="2023-12-12T17:03:00Z">
        <w:r w:rsidR="00C1347F">
          <w:rPr>
            <w:rFonts w:ascii="Times New Roman" w:hAnsi="Times New Roman" w:cs="Times New Roman"/>
            <w:b/>
            <w:bCs/>
          </w:rPr>
          <w:t>)</w:t>
        </w:r>
      </w:ins>
      <w:r w:rsidRPr="00C75F26">
        <w:rPr>
          <w:rFonts w:ascii="Times New Roman" w:hAnsi="Times New Roman" w:cs="Times New Roman"/>
          <w:b/>
          <w:bCs/>
        </w:rPr>
        <w:t>.</w:t>
      </w:r>
    </w:p>
    <w:tbl>
      <w:tblPr>
        <w:tblW w:w="15660" w:type="dxa"/>
        <w:tblInd w:w="-630" w:type="dxa"/>
        <w:tblLook w:val="04A0" w:firstRow="1" w:lastRow="0" w:firstColumn="1" w:lastColumn="0" w:noHBand="0" w:noVBand="1"/>
      </w:tblPr>
      <w:tblGrid>
        <w:gridCol w:w="2340"/>
        <w:gridCol w:w="270"/>
        <w:gridCol w:w="1620"/>
        <w:gridCol w:w="810"/>
        <w:gridCol w:w="266"/>
        <w:gridCol w:w="1624"/>
        <w:gridCol w:w="900"/>
        <w:gridCol w:w="270"/>
        <w:gridCol w:w="1620"/>
        <w:gridCol w:w="779"/>
        <w:gridCol w:w="266"/>
        <w:gridCol w:w="1565"/>
        <w:gridCol w:w="779"/>
        <w:gridCol w:w="266"/>
        <w:gridCol w:w="1565"/>
        <w:gridCol w:w="779"/>
      </w:tblGrid>
      <w:tr w:rsidR="00DC682C" w:rsidRPr="00DC682C" w14:paraId="4173A067" w14:textId="77777777" w:rsidTr="00DC682C">
        <w:trPr>
          <w:trHeight w:val="306"/>
        </w:trPr>
        <w:tc>
          <w:tcPr>
            <w:tcW w:w="2340" w:type="dxa"/>
            <w:vMerge w:val="restart"/>
            <w:tcBorders>
              <w:top w:val="single" w:sz="4" w:space="0" w:color="auto"/>
              <w:left w:val="nil"/>
              <w:bottom w:val="single" w:sz="4" w:space="0" w:color="000000"/>
              <w:right w:val="nil"/>
            </w:tcBorders>
            <w:noWrap/>
            <w:vAlign w:val="bottom"/>
            <w:hideMark/>
          </w:tcPr>
          <w:p w14:paraId="2874CE14" w14:textId="77777777" w:rsidR="00C75F26" w:rsidRPr="00DC682C" w:rsidRDefault="00C75F26">
            <w:pPr>
              <w:spacing w:after="0" w:line="240" w:lineRule="auto"/>
              <w:jc w:val="center"/>
              <w:rPr>
                <w:rFonts w:ascii="Times New Roman" w:eastAsia="Times New Roman" w:hAnsi="Times New Roman" w:cs="Times New Roman"/>
                <w:b/>
                <w:bCs/>
                <w:sz w:val="20"/>
                <w:szCs w:val="20"/>
                <w:lang w:val="nl-NL"/>
              </w:rPr>
            </w:pPr>
            <w:proofErr w:type="spellStart"/>
            <w:proofErr w:type="gramStart"/>
            <w:r w:rsidRPr="00DC682C">
              <w:rPr>
                <w:rFonts w:ascii="Times New Roman" w:eastAsia="Times New Roman" w:hAnsi="Times New Roman" w:cs="Times New Roman"/>
                <w:b/>
                <w:bCs/>
                <w:sz w:val="20"/>
                <w:szCs w:val="20"/>
                <w:lang w:val="nl-NL"/>
              </w:rPr>
              <w:t>cumulative</w:t>
            </w:r>
            <w:proofErr w:type="spellEnd"/>
            <w:proofErr w:type="gramEnd"/>
            <w:r w:rsidRPr="00DC682C">
              <w:rPr>
                <w:rFonts w:ascii="Times New Roman" w:eastAsia="Times New Roman" w:hAnsi="Times New Roman" w:cs="Times New Roman"/>
                <w:b/>
                <w:bCs/>
                <w:sz w:val="20"/>
                <w:szCs w:val="20"/>
                <w:lang w:val="nl-NL"/>
              </w:rPr>
              <w:t xml:space="preserve"> exposure in </w:t>
            </w:r>
            <w:proofErr w:type="spellStart"/>
            <w:r w:rsidRPr="00DC682C">
              <w:rPr>
                <w:rFonts w:ascii="Times New Roman" w:eastAsia="Times New Roman" w:hAnsi="Times New Roman" w:cs="Times New Roman"/>
                <w:b/>
                <w:bCs/>
                <w:sz w:val="20"/>
                <w:szCs w:val="20"/>
                <w:lang w:val="nl-NL"/>
              </w:rPr>
              <w:t>years</w:t>
            </w:r>
            <w:proofErr w:type="spellEnd"/>
            <w:r w:rsidRPr="00DC682C">
              <w:rPr>
                <w:rFonts w:ascii="Times New Roman" w:eastAsia="Times New Roman" w:hAnsi="Times New Roman" w:cs="Times New Roman"/>
                <w:b/>
                <w:bCs/>
                <w:sz w:val="20"/>
                <w:szCs w:val="20"/>
                <w:lang w:val="nl-NL"/>
              </w:rPr>
              <w:t xml:space="preserve"> </w:t>
            </w:r>
          </w:p>
        </w:tc>
        <w:tc>
          <w:tcPr>
            <w:tcW w:w="270" w:type="dxa"/>
            <w:tcBorders>
              <w:top w:val="single" w:sz="4" w:space="0" w:color="auto"/>
              <w:left w:val="nil"/>
              <w:bottom w:val="nil"/>
              <w:right w:val="nil"/>
            </w:tcBorders>
            <w:noWrap/>
            <w:vAlign w:val="bottom"/>
            <w:hideMark/>
          </w:tcPr>
          <w:p w14:paraId="2412921C" w14:textId="77777777" w:rsidR="00C75F26" w:rsidRPr="00DC682C" w:rsidRDefault="00C75F26">
            <w:pPr>
              <w:spacing w:after="0" w:line="240" w:lineRule="auto"/>
              <w:jc w:val="center"/>
              <w:rPr>
                <w:rFonts w:ascii="Times New Roman" w:eastAsia="Times New Roman" w:hAnsi="Times New Roman" w:cs="Times New Roman"/>
                <w:b/>
                <w:bCs/>
                <w:sz w:val="20"/>
                <w:szCs w:val="20"/>
                <w:lang w:val="nl-NL"/>
              </w:rPr>
            </w:pPr>
            <w:r w:rsidRPr="00DC682C">
              <w:rPr>
                <w:rFonts w:ascii="Times New Roman" w:eastAsia="Times New Roman" w:hAnsi="Times New Roman" w:cs="Times New Roman"/>
                <w:b/>
                <w:bCs/>
                <w:sz w:val="20"/>
                <w:szCs w:val="20"/>
                <w:lang w:val="nl-NL"/>
              </w:rPr>
              <w:t> </w:t>
            </w:r>
          </w:p>
        </w:tc>
        <w:tc>
          <w:tcPr>
            <w:tcW w:w="2430" w:type="dxa"/>
            <w:gridSpan w:val="2"/>
            <w:vMerge w:val="restart"/>
            <w:tcBorders>
              <w:top w:val="single" w:sz="4" w:space="0" w:color="auto"/>
              <w:left w:val="nil"/>
              <w:bottom w:val="single" w:sz="4" w:space="0" w:color="auto"/>
              <w:right w:val="nil"/>
            </w:tcBorders>
            <w:noWrap/>
            <w:vAlign w:val="bottom"/>
            <w:hideMark/>
          </w:tcPr>
          <w:p w14:paraId="777C0287" w14:textId="133F6888" w:rsidR="00C75F26" w:rsidRPr="00DC682C" w:rsidRDefault="00C75F26">
            <w:pPr>
              <w:spacing w:after="0" w:line="240" w:lineRule="auto"/>
              <w:jc w:val="center"/>
              <w:rPr>
                <w:rFonts w:ascii="Times New Roman" w:eastAsia="Times New Roman" w:hAnsi="Times New Roman" w:cs="Times New Roman"/>
                <w:b/>
                <w:bCs/>
                <w:sz w:val="20"/>
                <w:szCs w:val="20"/>
                <w:lang w:val="nl-NL"/>
              </w:rPr>
            </w:pPr>
            <w:proofErr w:type="spellStart"/>
            <w:r w:rsidRPr="00DC682C">
              <w:rPr>
                <w:rFonts w:ascii="Times New Roman" w:eastAsia="Times New Roman" w:hAnsi="Times New Roman" w:cs="Times New Roman"/>
                <w:b/>
                <w:bCs/>
                <w:sz w:val="20"/>
                <w:szCs w:val="20"/>
                <w:lang w:val="nl-NL"/>
              </w:rPr>
              <w:t>Crude</w:t>
            </w:r>
            <w:proofErr w:type="spellEnd"/>
            <w:r w:rsidRPr="00DC682C">
              <w:rPr>
                <w:rFonts w:ascii="Times New Roman" w:eastAsia="Times New Roman" w:hAnsi="Times New Roman" w:cs="Times New Roman"/>
                <w:b/>
                <w:bCs/>
                <w:sz w:val="20"/>
                <w:szCs w:val="20"/>
                <w:lang w:val="nl-NL"/>
              </w:rPr>
              <w:t xml:space="preserve"> model</w:t>
            </w:r>
            <w:r w:rsidR="002518D4" w:rsidRPr="00DC682C">
              <w:rPr>
                <w:rFonts w:ascii="Times New Roman" w:hAnsi="Times New Roman" w:cs="Times New Roman"/>
                <w:b/>
                <w:bCs/>
                <w:color w:val="1C1D1E"/>
                <w:sz w:val="20"/>
                <w:szCs w:val="20"/>
                <w:shd w:val="clear" w:color="auto" w:fill="FFFFFF"/>
                <w:vertAlign w:val="superscript"/>
              </w:rPr>
              <w:t xml:space="preserve"> †</w:t>
            </w:r>
          </w:p>
        </w:tc>
        <w:tc>
          <w:tcPr>
            <w:tcW w:w="266" w:type="dxa"/>
            <w:tcBorders>
              <w:top w:val="single" w:sz="4" w:space="0" w:color="auto"/>
              <w:left w:val="nil"/>
              <w:bottom w:val="nil"/>
              <w:right w:val="nil"/>
            </w:tcBorders>
            <w:noWrap/>
            <w:vAlign w:val="bottom"/>
            <w:hideMark/>
          </w:tcPr>
          <w:p w14:paraId="6B79E462" w14:textId="77777777" w:rsidR="00C75F26" w:rsidRPr="00DC682C" w:rsidRDefault="00C75F26">
            <w:pPr>
              <w:spacing w:after="0" w:line="240" w:lineRule="auto"/>
              <w:rPr>
                <w:rFonts w:ascii="Times New Roman" w:eastAsia="Times New Roman" w:hAnsi="Times New Roman" w:cs="Times New Roman"/>
                <w:color w:val="000000"/>
                <w:sz w:val="20"/>
                <w:szCs w:val="20"/>
                <w:lang w:val="nl-NL"/>
              </w:rPr>
            </w:pPr>
            <w:r w:rsidRPr="00DC682C">
              <w:rPr>
                <w:rFonts w:ascii="Times New Roman" w:eastAsia="Times New Roman" w:hAnsi="Times New Roman" w:cs="Times New Roman"/>
                <w:color w:val="000000"/>
                <w:sz w:val="20"/>
                <w:szCs w:val="20"/>
                <w:lang w:val="nl-NL"/>
              </w:rPr>
              <w:t> </w:t>
            </w:r>
          </w:p>
        </w:tc>
        <w:tc>
          <w:tcPr>
            <w:tcW w:w="5193" w:type="dxa"/>
            <w:gridSpan w:val="5"/>
            <w:tcBorders>
              <w:top w:val="single" w:sz="4" w:space="0" w:color="auto"/>
              <w:left w:val="nil"/>
              <w:bottom w:val="single" w:sz="4" w:space="0" w:color="auto"/>
              <w:right w:val="nil"/>
            </w:tcBorders>
            <w:noWrap/>
            <w:vAlign w:val="bottom"/>
            <w:hideMark/>
          </w:tcPr>
          <w:p w14:paraId="3E3B80CF" w14:textId="1A2FD153" w:rsidR="00C75F26" w:rsidRPr="00DC682C" w:rsidRDefault="00C75F26">
            <w:pPr>
              <w:spacing w:after="0" w:line="240" w:lineRule="auto"/>
              <w:jc w:val="center"/>
              <w:rPr>
                <w:rFonts w:ascii="Times New Roman" w:eastAsia="Times New Roman" w:hAnsi="Times New Roman" w:cs="Times New Roman"/>
                <w:b/>
                <w:bCs/>
                <w:sz w:val="20"/>
                <w:szCs w:val="20"/>
                <w:lang w:val="nl-NL"/>
              </w:rPr>
            </w:pPr>
            <w:r w:rsidRPr="00DC682C">
              <w:rPr>
                <w:rFonts w:ascii="Times New Roman" w:eastAsia="Times New Roman" w:hAnsi="Times New Roman" w:cs="Times New Roman"/>
                <w:b/>
                <w:bCs/>
                <w:sz w:val="20"/>
                <w:szCs w:val="20"/>
                <w:lang w:val="nl-NL"/>
              </w:rPr>
              <w:t>Model 1</w:t>
            </w:r>
            <w:r w:rsidR="006508A0" w:rsidRPr="00DC682C">
              <w:rPr>
                <w:rFonts w:ascii="Times New Roman" w:hAnsi="Times New Roman" w:cs="Times New Roman"/>
                <w:b/>
                <w:bCs/>
                <w:color w:val="1C1D1E"/>
                <w:sz w:val="20"/>
                <w:szCs w:val="20"/>
                <w:shd w:val="clear" w:color="auto" w:fill="FFFFFF"/>
                <w:vertAlign w:val="superscript"/>
              </w:rPr>
              <w:t xml:space="preserve"> ‡</w:t>
            </w:r>
          </w:p>
        </w:tc>
        <w:tc>
          <w:tcPr>
            <w:tcW w:w="266" w:type="dxa"/>
            <w:tcBorders>
              <w:top w:val="single" w:sz="4" w:space="0" w:color="auto"/>
              <w:left w:val="nil"/>
              <w:bottom w:val="nil"/>
              <w:right w:val="nil"/>
            </w:tcBorders>
            <w:noWrap/>
            <w:vAlign w:val="bottom"/>
            <w:hideMark/>
          </w:tcPr>
          <w:p w14:paraId="0BC94CC2" w14:textId="77777777" w:rsidR="00C75F26" w:rsidRPr="00DC682C" w:rsidRDefault="00C75F26">
            <w:pPr>
              <w:spacing w:after="0" w:line="240" w:lineRule="auto"/>
              <w:rPr>
                <w:rFonts w:ascii="Times New Roman" w:eastAsia="Times New Roman" w:hAnsi="Times New Roman" w:cs="Times New Roman"/>
                <w:b/>
                <w:bCs/>
                <w:sz w:val="20"/>
                <w:szCs w:val="20"/>
                <w:lang w:val="nl-NL"/>
              </w:rPr>
            </w:pPr>
            <w:r w:rsidRPr="00DC682C">
              <w:rPr>
                <w:rFonts w:ascii="Times New Roman" w:eastAsia="Times New Roman" w:hAnsi="Times New Roman" w:cs="Times New Roman"/>
                <w:b/>
                <w:bCs/>
                <w:sz w:val="20"/>
                <w:szCs w:val="20"/>
                <w:lang w:val="nl-NL"/>
              </w:rPr>
              <w:t> </w:t>
            </w:r>
          </w:p>
        </w:tc>
        <w:tc>
          <w:tcPr>
            <w:tcW w:w="4895" w:type="dxa"/>
            <w:gridSpan w:val="5"/>
            <w:tcBorders>
              <w:top w:val="single" w:sz="4" w:space="0" w:color="auto"/>
              <w:left w:val="nil"/>
              <w:bottom w:val="nil"/>
              <w:right w:val="nil"/>
            </w:tcBorders>
            <w:noWrap/>
            <w:vAlign w:val="bottom"/>
            <w:hideMark/>
          </w:tcPr>
          <w:p w14:paraId="449273DC" w14:textId="655014FD" w:rsidR="00C75F26" w:rsidRPr="00DC682C" w:rsidRDefault="00C75F26">
            <w:pPr>
              <w:spacing w:after="0" w:line="240" w:lineRule="auto"/>
              <w:jc w:val="center"/>
              <w:rPr>
                <w:rFonts w:ascii="Times New Roman" w:eastAsia="Times New Roman" w:hAnsi="Times New Roman" w:cs="Times New Roman"/>
                <w:b/>
                <w:bCs/>
                <w:sz w:val="20"/>
                <w:szCs w:val="20"/>
                <w:lang w:val="nl-NL"/>
              </w:rPr>
            </w:pPr>
            <w:r w:rsidRPr="00DC682C">
              <w:rPr>
                <w:rFonts w:ascii="Times New Roman" w:eastAsia="Times New Roman" w:hAnsi="Times New Roman" w:cs="Times New Roman"/>
                <w:b/>
                <w:bCs/>
                <w:sz w:val="20"/>
                <w:szCs w:val="20"/>
                <w:lang w:val="nl-NL"/>
              </w:rPr>
              <w:t>Model 2</w:t>
            </w:r>
            <w:r w:rsidR="00DF1861" w:rsidRPr="00DC682C">
              <w:rPr>
                <w:rFonts w:ascii="Times New Roman" w:hAnsi="Times New Roman" w:cs="Times New Roman"/>
                <w:sz w:val="20"/>
                <w:szCs w:val="20"/>
              </w:rPr>
              <w:t xml:space="preserve"> </w:t>
            </w:r>
            <w:r w:rsidR="00DF1861" w:rsidRPr="00DC682C">
              <w:rPr>
                <w:rFonts w:ascii="Times New Roman" w:hAnsi="Times New Roman" w:cs="Times New Roman"/>
                <w:b/>
                <w:bCs/>
                <w:kern w:val="0"/>
                <w:sz w:val="20"/>
                <w:szCs w:val="20"/>
                <w:vertAlign w:val="superscript"/>
              </w:rPr>
              <w:t>§</w:t>
            </w:r>
          </w:p>
        </w:tc>
      </w:tr>
      <w:tr w:rsidR="00DC682C" w:rsidRPr="00DC682C" w14:paraId="31F333F9" w14:textId="77777777" w:rsidTr="00DC682C">
        <w:trPr>
          <w:trHeight w:val="306"/>
        </w:trPr>
        <w:tc>
          <w:tcPr>
            <w:tcW w:w="2340" w:type="dxa"/>
            <w:vMerge/>
            <w:tcBorders>
              <w:top w:val="single" w:sz="4" w:space="0" w:color="auto"/>
              <w:left w:val="nil"/>
              <w:bottom w:val="single" w:sz="4" w:space="0" w:color="000000"/>
              <w:right w:val="nil"/>
            </w:tcBorders>
            <w:vAlign w:val="center"/>
            <w:hideMark/>
          </w:tcPr>
          <w:p w14:paraId="0BDD7553" w14:textId="77777777" w:rsidR="00C75F26" w:rsidRPr="00DC682C" w:rsidRDefault="00C75F26">
            <w:pPr>
              <w:spacing w:after="0"/>
              <w:rPr>
                <w:rFonts w:ascii="Times New Roman" w:eastAsia="Times New Roman" w:hAnsi="Times New Roman" w:cs="Times New Roman"/>
                <w:b/>
                <w:bCs/>
                <w:sz w:val="20"/>
                <w:szCs w:val="20"/>
                <w:lang w:val="nl-NL"/>
              </w:rPr>
            </w:pPr>
          </w:p>
        </w:tc>
        <w:tc>
          <w:tcPr>
            <w:tcW w:w="270" w:type="dxa"/>
            <w:noWrap/>
            <w:vAlign w:val="bottom"/>
            <w:hideMark/>
          </w:tcPr>
          <w:p w14:paraId="49EAA5D4" w14:textId="77777777" w:rsidR="00C75F26" w:rsidRPr="00DC682C" w:rsidRDefault="00C75F26">
            <w:pPr>
              <w:rPr>
                <w:rFonts w:ascii="Times New Roman" w:eastAsia="Times New Roman" w:hAnsi="Times New Roman" w:cs="Times New Roman"/>
                <w:b/>
                <w:bCs/>
                <w:sz w:val="20"/>
                <w:szCs w:val="20"/>
                <w:lang w:val="nl-NL"/>
              </w:rPr>
            </w:pPr>
          </w:p>
        </w:tc>
        <w:tc>
          <w:tcPr>
            <w:tcW w:w="2430" w:type="dxa"/>
            <w:gridSpan w:val="2"/>
            <w:vMerge/>
            <w:tcBorders>
              <w:top w:val="single" w:sz="4" w:space="0" w:color="auto"/>
              <w:left w:val="nil"/>
              <w:bottom w:val="single" w:sz="4" w:space="0" w:color="auto"/>
              <w:right w:val="nil"/>
            </w:tcBorders>
            <w:vAlign w:val="center"/>
            <w:hideMark/>
          </w:tcPr>
          <w:p w14:paraId="49E88417" w14:textId="77777777" w:rsidR="00C75F26" w:rsidRPr="00DC682C" w:rsidRDefault="00C75F26">
            <w:pPr>
              <w:spacing w:after="0"/>
              <w:rPr>
                <w:rFonts w:ascii="Times New Roman" w:eastAsia="Times New Roman" w:hAnsi="Times New Roman" w:cs="Times New Roman"/>
                <w:b/>
                <w:bCs/>
                <w:sz w:val="20"/>
                <w:szCs w:val="20"/>
                <w:lang w:val="nl-NL"/>
              </w:rPr>
            </w:pPr>
          </w:p>
        </w:tc>
        <w:tc>
          <w:tcPr>
            <w:tcW w:w="266" w:type="dxa"/>
            <w:noWrap/>
            <w:vAlign w:val="bottom"/>
            <w:hideMark/>
          </w:tcPr>
          <w:p w14:paraId="78204A88" w14:textId="77777777" w:rsidR="00C75F26" w:rsidRPr="00DC682C" w:rsidRDefault="00C75F26">
            <w:pPr>
              <w:spacing w:after="0"/>
              <w:rPr>
                <w:rFonts w:ascii="Times New Roman" w:hAnsi="Times New Roman" w:cs="Times New Roman"/>
                <w:sz w:val="20"/>
                <w:szCs w:val="20"/>
              </w:rPr>
            </w:pPr>
          </w:p>
        </w:tc>
        <w:tc>
          <w:tcPr>
            <w:tcW w:w="2524" w:type="dxa"/>
            <w:gridSpan w:val="2"/>
            <w:tcBorders>
              <w:top w:val="single" w:sz="4" w:space="0" w:color="auto"/>
              <w:left w:val="nil"/>
              <w:bottom w:val="single" w:sz="4" w:space="0" w:color="auto"/>
              <w:right w:val="nil"/>
            </w:tcBorders>
            <w:noWrap/>
            <w:vAlign w:val="bottom"/>
            <w:hideMark/>
          </w:tcPr>
          <w:p w14:paraId="09D83DFE" w14:textId="11031894" w:rsidR="00C75F26" w:rsidRPr="00DC682C" w:rsidRDefault="00C75F26">
            <w:pPr>
              <w:spacing w:after="0" w:line="240" w:lineRule="auto"/>
              <w:jc w:val="center"/>
              <w:rPr>
                <w:rFonts w:ascii="Times New Roman" w:eastAsia="Times New Roman" w:hAnsi="Times New Roman" w:cs="Times New Roman"/>
                <w:b/>
                <w:bCs/>
                <w:sz w:val="20"/>
                <w:szCs w:val="20"/>
                <w:lang w:val="nl-NL"/>
              </w:rPr>
            </w:pPr>
            <w:proofErr w:type="gramStart"/>
            <w:r w:rsidRPr="00DC682C">
              <w:rPr>
                <w:rFonts w:ascii="Times New Roman" w:eastAsia="Times New Roman" w:hAnsi="Times New Roman" w:cs="Times New Roman"/>
                <w:b/>
                <w:bCs/>
                <w:sz w:val="20"/>
                <w:szCs w:val="20"/>
                <w:lang w:val="nl-NL"/>
              </w:rPr>
              <w:t>without</w:t>
            </w:r>
            <w:proofErr w:type="gramEnd"/>
            <w:r w:rsidRPr="00DC682C">
              <w:rPr>
                <w:rFonts w:ascii="Times New Roman" w:eastAsia="Times New Roman" w:hAnsi="Times New Roman" w:cs="Times New Roman"/>
                <w:b/>
                <w:bCs/>
                <w:sz w:val="20"/>
                <w:szCs w:val="20"/>
                <w:lang w:val="nl-NL"/>
              </w:rPr>
              <w:t xml:space="preserve"> </w:t>
            </w:r>
            <w:proofErr w:type="spellStart"/>
            <w:r w:rsidRPr="00DC682C">
              <w:rPr>
                <w:rFonts w:ascii="Times New Roman" w:eastAsia="Times New Roman" w:hAnsi="Times New Roman" w:cs="Times New Roman"/>
                <w:b/>
                <w:bCs/>
                <w:sz w:val="20"/>
                <w:szCs w:val="20"/>
                <w:lang w:val="nl-NL"/>
              </w:rPr>
              <w:t>interaction</w:t>
            </w:r>
            <w:proofErr w:type="spellEnd"/>
            <w:r w:rsidR="00172963" w:rsidRPr="00DC682C">
              <w:rPr>
                <w:rFonts w:ascii="Times New Roman" w:hAnsi="Times New Roman" w:cs="Times New Roman"/>
                <w:b/>
                <w:bCs/>
                <w:kern w:val="0"/>
                <w:sz w:val="20"/>
                <w:szCs w:val="20"/>
                <w:lang w:val="en-GB"/>
                <w14:ligatures w14:val="none"/>
              </w:rPr>
              <w:t xml:space="preserve"> </w:t>
            </w:r>
            <w:r w:rsidR="00172963" w:rsidRPr="00DC682C">
              <w:rPr>
                <w:rFonts w:ascii="Times New Roman" w:hAnsi="Times New Roman" w:cs="Times New Roman"/>
                <w:b/>
                <w:bCs/>
                <w:kern w:val="0"/>
                <w:sz w:val="20"/>
                <w:szCs w:val="20"/>
                <w:vertAlign w:val="superscript"/>
                <w:lang w:val="en-GB"/>
                <w14:ligatures w14:val="none"/>
              </w:rPr>
              <w:t>¶</w:t>
            </w:r>
          </w:p>
        </w:tc>
        <w:tc>
          <w:tcPr>
            <w:tcW w:w="270" w:type="dxa"/>
            <w:noWrap/>
            <w:vAlign w:val="bottom"/>
            <w:hideMark/>
          </w:tcPr>
          <w:p w14:paraId="47CEF30B" w14:textId="77777777" w:rsidR="00C75F26" w:rsidRPr="00DC682C" w:rsidRDefault="00C75F26">
            <w:pPr>
              <w:spacing w:after="0" w:line="240" w:lineRule="auto"/>
              <w:rPr>
                <w:rFonts w:ascii="Times New Roman" w:eastAsia="Times New Roman" w:hAnsi="Times New Roman" w:cs="Times New Roman"/>
                <w:color w:val="000000"/>
                <w:sz w:val="20"/>
                <w:szCs w:val="20"/>
                <w:lang w:val="nl-NL"/>
              </w:rPr>
            </w:pPr>
            <w:r w:rsidRPr="00DC682C">
              <w:rPr>
                <w:rFonts w:ascii="Times New Roman" w:eastAsia="Times New Roman" w:hAnsi="Times New Roman" w:cs="Times New Roman"/>
                <w:color w:val="000000"/>
                <w:sz w:val="20"/>
                <w:szCs w:val="20"/>
                <w:lang w:val="nl-NL"/>
              </w:rPr>
              <w:t> </w:t>
            </w:r>
          </w:p>
        </w:tc>
        <w:tc>
          <w:tcPr>
            <w:tcW w:w="2399" w:type="dxa"/>
            <w:gridSpan w:val="2"/>
            <w:tcBorders>
              <w:top w:val="single" w:sz="4" w:space="0" w:color="auto"/>
              <w:left w:val="nil"/>
              <w:bottom w:val="single" w:sz="4" w:space="0" w:color="auto"/>
              <w:right w:val="nil"/>
            </w:tcBorders>
            <w:noWrap/>
            <w:vAlign w:val="bottom"/>
            <w:hideMark/>
          </w:tcPr>
          <w:p w14:paraId="694EC88E" w14:textId="77777777" w:rsidR="00C75F26" w:rsidRPr="00DC682C" w:rsidRDefault="00C75F26">
            <w:pPr>
              <w:spacing w:after="0" w:line="240" w:lineRule="auto"/>
              <w:jc w:val="center"/>
              <w:rPr>
                <w:rFonts w:ascii="Times New Roman" w:eastAsia="Times New Roman" w:hAnsi="Times New Roman" w:cs="Times New Roman"/>
                <w:b/>
                <w:bCs/>
                <w:sz w:val="20"/>
                <w:szCs w:val="20"/>
                <w:lang w:val="nl-NL"/>
              </w:rPr>
            </w:pPr>
            <w:proofErr w:type="spellStart"/>
            <w:proofErr w:type="gramStart"/>
            <w:r w:rsidRPr="00DC682C">
              <w:rPr>
                <w:rFonts w:ascii="Times New Roman" w:eastAsia="Times New Roman" w:hAnsi="Times New Roman" w:cs="Times New Roman"/>
                <w:b/>
                <w:bCs/>
                <w:sz w:val="20"/>
                <w:szCs w:val="20"/>
                <w:lang w:val="nl-NL"/>
              </w:rPr>
              <w:t>with</w:t>
            </w:r>
            <w:proofErr w:type="spellEnd"/>
            <w:proofErr w:type="gramEnd"/>
            <w:r w:rsidRPr="00DC682C">
              <w:rPr>
                <w:rFonts w:ascii="Times New Roman" w:eastAsia="Times New Roman" w:hAnsi="Times New Roman" w:cs="Times New Roman"/>
                <w:b/>
                <w:bCs/>
                <w:sz w:val="20"/>
                <w:szCs w:val="20"/>
                <w:lang w:val="nl-NL"/>
              </w:rPr>
              <w:t xml:space="preserve"> </w:t>
            </w:r>
            <w:proofErr w:type="spellStart"/>
            <w:r w:rsidRPr="00DC682C">
              <w:rPr>
                <w:rFonts w:ascii="Times New Roman" w:eastAsia="Times New Roman" w:hAnsi="Times New Roman" w:cs="Times New Roman"/>
                <w:b/>
                <w:bCs/>
                <w:sz w:val="20"/>
                <w:szCs w:val="20"/>
                <w:lang w:val="nl-NL"/>
              </w:rPr>
              <w:t>interaction</w:t>
            </w:r>
            <w:proofErr w:type="spellEnd"/>
          </w:p>
        </w:tc>
        <w:tc>
          <w:tcPr>
            <w:tcW w:w="266" w:type="dxa"/>
            <w:noWrap/>
            <w:vAlign w:val="bottom"/>
            <w:hideMark/>
          </w:tcPr>
          <w:p w14:paraId="0E70EE71" w14:textId="77777777" w:rsidR="00C75F26" w:rsidRPr="00DC682C" w:rsidRDefault="00C75F26">
            <w:pPr>
              <w:rPr>
                <w:rFonts w:ascii="Times New Roman" w:eastAsia="Times New Roman" w:hAnsi="Times New Roman" w:cs="Times New Roman"/>
                <w:b/>
                <w:bCs/>
                <w:sz w:val="20"/>
                <w:szCs w:val="20"/>
                <w:lang w:val="nl-NL"/>
              </w:rPr>
            </w:pPr>
          </w:p>
        </w:tc>
        <w:tc>
          <w:tcPr>
            <w:tcW w:w="2344" w:type="dxa"/>
            <w:gridSpan w:val="2"/>
            <w:tcBorders>
              <w:top w:val="single" w:sz="4" w:space="0" w:color="auto"/>
              <w:left w:val="nil"/>
              <w:bottom w:val="single" w:sz="4" w:space="0" w:color="auto"/>
              <w:right w:val="nil"/>
            </w:tcBorders>
            <w:noWrap/>
            <w:vAlign w:val="bottom"/>
            <w:hideMark/>
          </w:tcPr>
          <w:p w14:paraId="1D782C63" w14:textId="1DE0F896" w:rsidR="00C75F26" w:rsidRPr="00DC682C" w:rsidRDefault="00C75F26">
            <w:pPr>
              <w:spacing w:after="0" w:line="240" w:lineRule="auto"/>
              <w:jc w:val="center"/>
              <w:rPr>
                <w:rFonts w:ascii="Times New Roman" w:eastAsia="Times New Roman" w:hAnsi="Times New Roman" w:cs="Times New Roman"/>
                <w:b/>
                <w:bCs/>
                <w:sz w:val="20"/>
                <w:szCs w:val="20"/>
                <w:lang w:val="nl-NL"/>
              </w:rPr>
            </w:pPr>
            <w:proofErr w:type="gramStart"/>
            <w:r w:rsidRPr="00DC682C">
              <w:rPr>
                <w:rFonts w:ascii="Times New Roman" w:eastAsia="Times New Roman" w:hAnsi="Times New Roman" w:cs="Times New Roman"/>
                <w:b/>
                <w:bCs/>
                <w:sz w:val="20"/>
                <w:szCs w:val="20"/>
                <w:lang w:val="nl-NL"/>
              </w:rPr>
              <w:t>without</w:t>
            </w:r>
            <w:proofErr w:type="gramEnd"/>
            <w:r w:rsidRPr="00DC682C">
              <w:rPr>
                <w:rFonts w:ascii="Times New Roman" w:eastAsia="Times New Roman" w:hAnsi="Times New Roman" w:cs="Times New Roman"/>
                <w:b/>
                <w:bCs/>
                <w:sz w:val="20"/>
                <w:szCs w:val="20"/>
                <w:lang w:val="nl-NL"/>
              </w:rPr>
              <w:t xml:space="preserve"> </w:t>
            </w:r>
            <w:proofErr w:type="spellStart"/>
            <w:r w:rsidRPr="00DC682C">
              <w:rPr>
                <w:rFonts w:ascii="Times New Roman" w:eastAsia="Times New Roman" w:hAnsi="Times New Roman" w:cs="Times New Roman"/>
                <w:b/>
                <w:bCs/>
                <w:sz w:val="20"/>
                <w:szCs w:val="20"/>
                <w:lang w:val="nl-NL"/>
              </w:rPr>
              <w:t>interaction</w:t>
            </w:r>
            <w:proofErr w:type="spellEnd"/>
            <w:r w:rsidR="00172963" w:rsidRPr="00DC682C">
              <w:rPr>
                <w:rFonts w:ascii="Times New Roman" w:hAnsi="Times New Roman" w:cs="Times New Roman"/>
                <w:b/>
                <w:bCs/>
                <w:kern w:val="0"/>
                <w:sz w:val="20"/>
                <w:szCs w:val="20"/>
                <w:lang w:val="en-GB"/>
                <w14:ligatures w14:val="none"/>
              </w:rPr>
              <w:t xml:space="preserve"> </w:t>
            </w:r>
            <w:r w:rsidR="00172963" w:rsidRPr="00DC682C">
              <w:rPr>
                <w:rFonts w:ascii="Times New Roman" w:hAnsi="Times New Roman" w:cs="Times New Roman"/>
                <w:b/>
                <w:bCs/>
                <w:kern w:val="0"/>
                <w:sz w:val="20"/>
                <w:szCs w:val="20"/>
                <w:vertAlign w:val="superscript"/>
                <w:lang w:val="en-GB"/>
                <w14:ligatures w14:val="none"/>
              </w:rPr>
              <w:t>¶</w:t>
            </w:r>
          </w:p>
        </w:tc>
        <w:tc>
          <w:tcPr>
            <w:tcW w:w="266" w:type="dxa"/>
            <w:tcBorders>
              <w:top w:val="single" w:sz="4" w:space="0" w:color="auto"/>
              <w:left w:val="nil"/>
              <w:bottom w:val="nil"/>
              <w:right w:val="nil"/>
            </w:tcBorders>
            <w:noWrap/>
            <w:vAlign w:val="bottom"/>
            <w:hideMark/>
          </w:tcPr>
          <w:p w14:paraId="264B8272" w14:textId="77777777" w:rsidR="00C75F26" w:rsidRPr="00DC682C" w:rsidRDefault="00C75F26">
            <w:pPr>
              <w:spacing w:after="0" w:line="240" w:lineRule="auto"/>
              <w:rPr>
                <w:rFonts w:ascii="Times New Roman" w:eastAsia="Times New Roman" w:hAnsi="Times New Roman" w:cs="Times New Roman"/>
                <w:color w:val="000000"/>
                <w:sz w:val="20"/>
                <w:szCs w:val="20"/>
                <w:lang w:val="nl-NL"/>
              </w:rPr>
            </w:pPr>
            <w:r w:rsidRPr="00DC682C">
              <w:rPr>
                <w:rFonts w:ascii="Times New Roman" w:eastAsia="Times New Roman" w:hAnsi="Times New Roman" w:cs="Times New Roman"/>
                <w:color w:val="000000"/>
                <w:sz w:val="20"/>
                <w:szCs w:val="20"/>
                <w:lang w:val="nl-NL"/>
              </w:rPr>
              <w:t> </w:t>
            </w:r>
          </w:p>
        </w:tc>
        <w:tc>
          <w:tcPr>
            <w:tcW w:w="2285" w:type="dxa"/>
            <w:gridSpan w:val="2"/>
            <w:tcBorders>
              <w:top w:val="single" w:sz="4" w:space="0" w:color="auto"/>
              <w:left w:val="nil"/>
              <w:bottom w:val="single" w:sz="4" w:space="0" w:color="auto"/>
              <w:right w:val="nil"/>
            </w:tcBorders>
            <w:noWrap/>
            <w:vAlign w:val="bottom"/>
            <w:hideMark/>
          </w:tcPr>
          <w:p w14:paraId="39D816E5" w14:textId="77777777" w:rsidR="00C75F26" w:rsidRPr="00DC682C" w:rsidRDefault="00C75F26">
            <w:pPr>
              <w:spacing w:after="0" w:line="240" w:lineRule="auto"/>
              <w:jc w:val="center"/>
              <w:rPr>
                <w:rFonts w:ascii="Times New Roman" w:eastAsia="Times New Roman" w:hAnsi="Times New Roman" w:cs="Times New Roman"/>
                <w:b/>
                <w:bCs/>
                <w:sz w:val="20"/>
                <w:szCs w:val="20"/>
                <w:lang w:val="nl-NL"/>
              </w:rPr>
            </w:pPr>
            <w:proofErr w:type="spellStart"/>
            <w:proofErr w:type="gramStart"/>
            <w:r w:rsidRPr="00DC682C">
              <w:rPr>
                <w:rFonts w:ascii="Times New Roman" w:eastAsia="Times New Roman" w:hAnsi="Times New Roman" w:cs="Times New Roman"/>
                <w:b/>
                <w:bCs/>
                <w:sz w:val="20"/>
                <w:szCs w:val="20"/>
                <w:lang w:val="nl-NL"/>
              </w:rPr>
              <w:t>with</w:t>
            </w:r>
            <w:proofErr w:type="spellEnd"/>
            <w:proofErr w:type="gramEnd"/>
            <w:r w:rsidRPr="00DC682C">
              <w:rPr>
                <w:rFonts w:ascii="Times New Roman" w:eastAsia="Times New Roman" w:hAnsi="Times New Roman" w:cs="Times New Roman"/>
                <w:b/>
                <w:bCs/>
                <w:sz w:val="20"/>
                <w:szCs w:val="20"/>
                <w:lang w:val="nl-NL"/>
              </w:rPr>
              <w:t xml:space="preserve"> </w:t>
            </w:r>
            <w:proofErr w:type="spellStart"/>
            <w:r w:rsidRPr="00DC682C">
              <w:rPr>
                <w:rFonts w:ascii="Times New Roman" w:eastAsia="Times New Roman" w:hAnsi="Times New Roman" w:cs="Times New Roman"/>
                <w:b/>
                <w:bCs/>
                <w:sz w:val="20"/>
                <w:szCs w:val="20"/>
                <w:lang w:val="nl-NL"/>
              </w:rPr>
              <w:t>interaction</w:t>
            </w:r>
            <w:proofErr w:type="spellEnd"/>
          </w:p>
        </w:tc>
      </w:tr>
      <w:tr w:rsidR="00DC682C" w:rsidRPr="00DC682C" w14:paraId="3525E727" w14:textId="77777777" w:rsidTr="00DC682C">
        <w:trPr>
          <w:trHeight w:val="306"/>
        </w:trPr>
        <w:tc>
          <w:tcPr>
            <w:tcW w:w="2340" w:type="dxa"/>
            <w:vMerge/>
            <w:tcBorders>
              <w:top w:val="single" w:sz="4" w:space="0" w:color="auto"/>
              <w:left w:val="nil"/>
              <w:bottom w:val="single" w:sz="4" w:space="0" w:color="000000"/>
              <w:right w:val="nil"/>
            </w:tcBorders>
            <w:vAlign w:val="center"/>
            <w:hideMark/>
          </w:tcPr>
          <w:p w14:paraId="5A1D96B2" w14:textId="77777777" w:rsidR="00C75F26" w:rsidRPr="00DC682C" w:rsidRDefault="00C75F26">
            <w:pPr>
              <w:spacing w:after="0"/>
              <w:rPr>
                <w:rFonts w:ascii="Times New Roman" w:eastAsia="Times New Roman" w:hAnsi="Times New Roman" w:cs="Times New Roman"/>
                <w:b/>
                <w:bCs/>
                <w:sz w:val="20"/>
                <w:szCs w:val="20"/>
                <w:lang w:val="nl-NL"/>
              </w:rPr>
            </w:pPr>
          </w:p>
        </w:tc>
        <w:tc>
          <w:tcPr>
            <w:tcW w:w="270" w:type="dxa"/>
            <w:tcBorders>
              <w:top w:val="nil"/>
              <w:left w:val="nil"/>
              <w:bottom w:val="single" w:sz="4" w:space="0" w:color="auto"/>
              <w:right w:val="nil"/>
            </w:tcBorders>
            <w:noWrap/>
            <w:vAlign w:val="bottom"/>
            <w:hideMark/>
          </w:tcPr>
          <w:p w14:paraId="3C2B1031" w14:textId="77777777" w:rsidR="00C75F26" w:rsidRPr="00DC682C" w:rsidRDefault="00C75F26">
            <w:pPr>
              <w:spacing w:after="0" w:line="240" w:lineRule="auto"/>
              <w:jc w:val="center"/>
              <w:rPr>
                <w:rFonts w:ascii="Times New Roman" w:eastAsia="Times New Roman" w:hAnsi="Times New Roman" w:cs="Times New Roman"/>
                <w:b/>
                <w:bCs/>
                <w:sz w:val="20"/>
                <w:szCs w:val="20"/>
                <w:lang w:val="nl-NL"/>
              </w:rPr>
            </w:pPr>
            <w:r w:rsidRPr="00DC682C">
              <w:rPr>
                <w:rFonts w:ascii="Times New Roman" w:eastAsia="Times New Roman" w:hAnsi="Times New Roman" w:cs="Times New Roman"/>
                <w:b/>
                <w:bCs/>
                <w:sz w:val="20"/>
                <w:szCs w:val="20"/>
                <w:lang w:val="nl-NL"/>
              </w:rPr>
              <w:t> </w:t>
            </w:r>
          </w:p>
        </w:tc>
        <w:tc>
          <w:tcPr>
            <w:tcW w:w="1620" w:type="dxa"/>
            <w:tcBorders>
              <w:top w:val="single" w:sz="4" w:space="0" w:color="auto"/>
              <w:left w:val="nil"/>
              <w:bottom w:val="single" w:sz="4" w:space="0" w:color="auto"/>
              <w:right w:val="nil"/>
            </w:tcBorders>
            <w:noWrap/>
            <w:vAlign w:val="bottom"/>
            <w:hideMark/>
          </w:tcPr>
          <w:p w14:paraId="5B19065C" w14:textId="77777777" w:rsidR="00C75F26" w:rsidRPr="00DC682C" w:rsidRDefault="00C75F26">
            <w:pPr>
              <w:spacing w:after="0" w:line="240" w:lineRule="auto"/>
              <w:jc w:val="center"/>
              <w:rPr>
                <w:rFonts w:ascii="Times New Roman" w:eastAsia="Times New Roman" w:hAnsi="Times New Roman" w:cs="Times New Roman"/>
                <w:b/>
                <w:bCs/>
                <w:sz w:val="20"/>
                <w:szCs w:val="20"/>
                <w:lang w:val="nl-NL"/>
              </w:rPr>
            </w:pPr>
            <w:r w:rsidRPr="00DC682C">
              <w:rPr>
                <w:rFonts w:ascii="Times New Roman" w:eastAsia="Times New Roman" w:hAnsi="Times New Roman" w:cs="Times New Roman"/>
                <w:b/>
                <w:bCs/>
                <w:sz w:val="20"/>
                <w:szCs w:val="20"/>
                <w:lang w:val="nl-NL"/>
              </w:rPr>
              <w:t>HR (95% CI)</w:t>
            </w:r>
          </w:p>
        </w:tc>
        <w:tc>
          <w:tcPr>
            <w:tcW w:w="810" w:type="dxa"/>
            <w:tcBorders>
              <w:top w:val="single" w:sz="4" w:space="0" w:color="auto"/>
              <w:left w:val="nil"/>
              <w:bottom w:val="single" w:sz="4" w:space="0" w:color="auto"/>
              <w:right w:val="nil"/>
            </w:tcBorders>
            <w:noWrap/>
            <w:vAlign w:val="bottom"/>
            <w:hideMark/>
          </w:tcPr>
          <w:p w14:paraId="6A15DA1A" w14:textId="77777777" w:rsidR="00C75F26" w:rsidRPr="00DC682C" w:rsidRDefault="00C75F26">
            <w:pPr>
              <w:spacing w:after="0" w:line="240" w:lineRule="auto"/>
              <w:jc w:val="center"/>
              <w:rPr>
                <w:rFonts w:ascii="Times New Roman" w:eastAsia="Times New Roman" w:hAnsi="Times New Roman" w:cs="Times New Roman"/>
                <w:b/>
                <w:bCs/>
                <w:sz w:val="20"/>
                <w:szCs w:val="20"/>
                <w:lang w:val="nl-NL"/>
              </w:rPr>
            </w:pPr>
            <w:r w:rsidRPr="00DC682C">
              <w:rPr>
                <w:rFonts w:ascii="Times New Roman" w:eastAsia="Times New Roman" w:hAnsi="Times New Roman" w:cs="Times New Roman"/>
                <w:b/>
                <w:bCs/>
                <w:sz w:val="20"/>
                <w:szCs w:val="20"/>
                <w:lang w:val="nl-NL"/>
              </w:rPr>
              <w:t>P</w:t>
            </w:r>
          </w:p>
        </w:tc>
        <w:tc>
          <w:tcPr>
            <w:tcW w:w="266" w:type="dxa"/>
            <w:tcBorders>
              <w:top w:val="nil"/>
              <w:left w:val="nil"/>
              <w:bottom w:val="single" w:sz="4" w:space="0" w:color="auto"/>
              <w:right w:val="nil"/>
            </w:tcBorders>
            <w:noWrap/>
            <w:vAlign w:val="bottom"/>
            <w:hideMark/>
          </w:tcPr>
          <w:p w14:paraId="635CF9C0" w14:textId="77777777" w:rsidR="00C75F26" w:rsidRPr="00DC682C" w:rsidRDefault="00C75F26">
            <w:pPr>
              <w:spacing w:after="0" w:line="240" w:lineRule="auto"/>
              <w:jc w:val="center"/>
              <w:rPr>
                <w:rFonts w:ascii="Times New Roman" w:eastAsia="Times New Roman" w:hAnsi="Times New Roman" w:cs="Times New Roman"/>
                <w:b/>
                <w:bCs/>
                <w:sz w:val="20"/>
                <w:szCs w:val="20"/>
                <w:lang w:val="nl-NL"/>
              </w:rPr>
            </w:pPr>
            <w:r w:rsidRPr="00DC682C">
              <w:rPr>
                <w:rFonts w:ascii="Times New Roman" w:eastAsia="Times New Roman" w:hAnsi="Times New Roman" w:cs="Times New Roman"/>
                <w:b/>
                <w:bCs/>
                <w:sz w:val="20"/>
                <w:szCs w:val="20"/>
                <w:lang w:val="nl-NL"/>
              </w:rPr>
              <w:t> </w:t>
            </w:r>
          </w:p>
        </w:tc>
        <w:tc>
          <w:tcPr>
            <w:tcW w:w="1624" w:type="dxa"/>
            <w:tcBorders>
              <w:top w:val="nil"/>
              <w:left w:val="nil"/>
              <w:bottom w:val="single" w:sz="4" w:space="0" w:color="auto"/>
              <w:right w:val="nil"/>
            </w:tcBorders>
            <w:noWrap/>
            <w:vAlign w:val="bottom"/>
            <w:hideMark/>
          </w:tcPr>
          <w:p w14:paraId="00E62095" w14:textId="77777777" w:rsidR="00C75F26" w:rsidRPr="00DC682C" w:rsidRDefault="00C75F26">
            <w:pPr>
              <w:spacing w:after="0" w:line="240" w:lineRule="auto"/>
              <w:jc w:val="center"/>
              <w:rPr>
                <w:rFonts w:ascii="Times New Roman" w:eastAsia="Times New Roman" w:hAnsi="Times New Roman" w:cs="Times New Roman"/>
                <w:b/>
                <w:bCs/>
                <w:sz w:val="20"/>
                <w:szCs w:val="20"/>
                <w:lang w:val="nl-NL"/>
              </w:rPr>
            </w:pPr>
            <w:r w:rsidRPr="00DC682C">
              <w:rPr>
                <w:rFonts w:ascii="Times New Roman" w:eastAsia="Times New Roman" w:hAnsi="Times New Roman" w:cs="Times New Roman"/>
                <w:b/>
                <w:bCs/>
                <w:sz w:val="20"/>
                <w:szCs w:val="20"/>
                <w:lang w:val="nl-NL"/>
              </w:rPr>
              <w:t>HR (95% CI)</w:t>
            </w:r>
          </w:p>
        </w:tc>
        <w:tc>
          <w:tcPr>
            <w:tcW w:w="900" w:type="dxa"/>
            <w:tcBorders>
              <w:top w:val="nil"/>
              <w:left w:val="nil"/>
              <w:bottom w:val="single" w:sz="4" w:space="0" w:color="auto"/>
              <w:right w:val="nil"/>
            </w:tcBorders>
            <w:noWrap/>
            <w:vAlign w:val="bottom"/>
            <w:hideMark/>
          </w:tcPr>
          <w:p w14:paraId="177CA1D7" w14:textId="77777777" w:rsidR="00C75F26" w:rsidRPr="00DC682C" w:rsidRDefault="00C75F26">
            <w:pPr>
              <w:spacing w:after="0" w:line="240" w:lineRule="auto"/>
              <w:jc w:val="center"/>
              <w:rPr>
                <w:rFonts w:ascii="Times New Roman" w:eastAsia="Times New Roman" w:hAnsi="Times New Roman" w:cs="Times New Roman"/>
                <w:b/>
                <w:bCs/>
                <w:sz w:val="20"/>
                <w:szCs w:val="20"/>
                <w:lang w:val="nl-NL"/>
              </w:rPr>
            </w:pPr>
            <w:r w:rsidRPr="00DC682C">
              <w:rPr>
                <w:rFonts w:ascii="Times New Roman" w:eastAsia="Times New Roman" w:hAnsi="Times New Roman" w:cs="Times New Roman"/>
                <w:b/>
                <w:bCs/>
                <w:sz w:val="20"/>
                <w:szCs w:val="20"/>
                <w:lang w:val="nl-NL"/>
              </w:rPr>
              <w:t>P</w:t>
            </w:r>
          </w:p>
        </w:tc>
        <w:tc>
          <w:tcPr>
            <w:tcW w:w="270" w:type="dxa"/>
            <w:tcBorders>
              <w:top w:val="nil"/>
              <w:left w:val="nil"/>
              <w:bottom w:val="single" w:sz="4" w:space="0" w:color="auto"/>
              <w:right w:val="nil"/>
            </w:tcBorders>
            <w:noWrap/>
            <w:vAlign w:val="bottom"/>
            <w:hideMark/>
          </w:tcPr>
          <w:p w14:paraId="235960F1" w14:textId="77777777" w:rsidR="00C75F26" w:rsidRPr="00DC682C" w:rsidRDefault="00C75F26">
            <w:pPr>
              <w:spacing w:after="0" w:line="240" w:lineRule="auto"/>
              <w:rPr>
                <w:rFonts w:ascii="Times New Roman" w:eastAsia="Times New Roman" w:hAnsi="Times New Roman" w:cs="Times New Roman"/>
                <w:color w:val="000000"/>
                <w:sz w:val="20"/>
                <w:szCs w:val="20"/>
                <w:lang w:val="nl-NL"/>
              </w:rPr>
            </w:pPr>
            <w:r w:rsidRPr="00DC682C">
              <w:rPr>
                <w:rFonts w:ascii="Times New Roman" w:eastAsia="Times New Roman" w:hAnsi="Times New Roman" w:cs="Times New Roman"/>
                <w:color w:val="000000"/>
                <w:sz w:val="20"/>
                <w:szCs w:val="20"/>
                <w:lang w:val="nl-NL"/>
              </w:rPr>
              <w:t> </w:t>
            </w:r>
          </w:p>
        </w:tc>
        <w:tc>
          <w:tcPr>
            <w:tcW w:w="1620" w:type="dxa"/>
            <w:tcBorders>
              <w:top w:val="nil"/>
              <w:left w:val="nil"/>
              <w:bottom w:val="single" w:sz="4" w:space="0" w:color="auto"/>
              <w:right w:val="nil"/>
            </w:tcBorders>
            <w:noWrap/>
            <w:vAlign w:val="bottom"/>
            <w:hideMark/>
          </w:tcPr>
          <w:p w14:paraId="36E8C67F" w14:textId="77777777" w:rsidR="00C75F26" w:rsidRPr="00DC682C" w:rsidRDefault="00C75F26">
            <w:pPr>
              <w:spacing w:after="0" w:line="240" w:lineRule="auto"/>
              <w:jc w:val="center"/>
              <w:rPr>
                <w:rFonts w:ascii="Times New Roman" w:eastAsia="Times New Roman" w:hAnsi="Times New Roman" w:cs="Times New Roman"/>
                <w:b/>
                <w:bCs/>
                <w:sz w:val="20"/>
                <w:szCs w:val="20"/>
                <w:lang w:val="nl-NL"/>
              </w:rPr>
            </w:pPr>
            <w:r w:rsidRPr="00DC682C">
              <w:rPr>
                <w:rFonts w:ascii="Times New Roman" w:eastAsia="Times New Roman" w:hAnsi="Times New Roman" w:cs="Times New Roman"/>
                <w:b/>
                <w:bCs/>
                <w:sz w:val="20"/>
                <w:szCs w:val="20"/>
                <w:lang w:val="nl-NL"/>
              </w:rPr>
              <w:t>HR (95% CI)</w:t>
            </w:r>
          </w:p>
        </w:tc>
        <w:tc>
          <w:tcPr>
            <w:tcW w:w="779" w:type="dxa"/>
            <w:tcBorders>
              <w:top w:val="nil"/>
              <w:left w:val="nil"/>
              <w:bottom w:val="single" w:sz="4" w:space="0" w:color="auto"/>
              <w:right w:val="nil"/>
            </w:tcBorders>
            <w:noWrap/>
            <w:vAlign w:val="bottom"/>
            <w:hideMark/>
          </w:tcPr>
          <w:p w14:paraId="1B13B62A" w14:textId="77777777" w:rsidR="00C75F26" w:rsidRPr="00DC682C" w:rsidRDefault="00C75F26">
            <w:pPr>
              <w:spacing w:after="0" w:line="240" w:lineRule="auto"/>
              <w:jc w:val="center"/>
              <w:rPr>
                <w:rFonts w:ascii="Times New Roman" w:eastAsia="Times New Roman" w:hAnsi="Times New Roman" w:cs="Times New Roman"/>
                <w:b/>
                <w:bCs/>
                <w:sz w:val="20"/>
                <w:szCs w:val="20"/>
                <w:lang w:val="nl-NL"/>
              </w:rPr>
            </w:pPr>
            <w:r w:rsidRPr="00DC682C">
              <w:rPr>
                <w:rFonts w:ascii="Times New Roman" w:eastAsia="Times New Roman" w:hAnsi="Times New Roman" w:cs="Times New Roman"/>
                <w:b/>
                <w:bCs/>
                <w:sz w:val="20"/>
                <w:szCs w:val="20"/>
                <w:lang w:val="nl-NL"/>
              </w:rPr>
              <w:t>P</w:t>
            </w:r>
          </w:p>
        </w:tc>
        <w:tc>
          <w:tcPr>
            <w:tcW w:w="266" w:type="dxa"/>
            <w:tcBorders>
              <w:top w:val="nil"/>
              <w:left w:val="nil"/>
              <w:bottom w:val="single" w:sz="4" w:space="0" w:color="auto"/>
              <w:right w:val="nil"/>
            </w:tcBorders>
            <w:noWrap/>
            <w:vAlign w:val="bottom"/>
            <w:hideMark/>
          </w:tcPr>
          <w:p w14:paraId="5E403815" w14:textId="77777777" w:rsidR="00C75F26" w:rsidRPr="00DC682C" w:rsidRDefault="00C75F26">
            <w:pPr>
              <w:spacing w:after="0" w:line="240" w:lineRule="auto"/>
              <w:jc w:val="center"/>
              <w:rPr>
                <w:rFonts w:ascii="Times New Roman" w:eastAsia="Times New Roman" w:hAnsi="Times New Roman" w:cs="Times New Roman"/>
                <w:b/>
                <w:bCs/>
                <w:sz w:val="20"/>
                <w:szCs w:val="20"/>
                <w:lang w:val="nl-NL"/>
              </w:rPr>
            </w:pPr>
            <w:r w:rsidRPr="00DC682C">
              <w:rPr>
                <w:rFonts w:ascii="Times New Roman" w:eastAsia="Times New Roman" w:hAnsi="Times New Roman" w:cs="Times New Roman"/>
                <w:b/>
                <w:bCs/>
                <w:sz w:val="20"/>
                <w:szCs w:val="20"/>
                <w:lang w:val="nl-NL"/>
              </w:rPr>
              <w:t> </w:t>
            </w:r>
          </w:p>
        </w:tc>
        <w:tc>
          <w:tcPr>
            <w:tcW w:w="1565" w:type="dxa"/>
            <w:tcBorders>
              <w:top w:val="nil"/>
              <w:left w:val="nil"/>
              <w:bottom w:val="single" w:sz="4" w:space="0" w:color="auto"/>
              <w:right w:val="nil"/>
            </w:tcBorders>
            <w:noWrap/>
            <w:vAlign w:val="bottom"/>
            <w:hideMark/>
          </w:tcPr>
          <w:p w14:paraId="60B45AC3" w14:textId="77777777" w:rsidR="00C75F26" w:rsidRPr="00DC682C" w:rsidRDefault="00C75F26">
            <w:pPr>
              <w:spacing w:after="0" w:line="240" w:lineRule="auto"/>
              <w:jc w:val="center"/>
              <w:rPr>
                <w:rFonts w:ascii="Times New Roman" w:eastAsia="Times New Roman" w:hAnsi="Times New Roman" w:cs="Times New Roman"/>
                <w:b/>
                <w:bCs/>
                <w:sz w:val="20"/>
                <w:szCs w:val="20"/>
                <w:lang w:val="nl-NL"/>
              </w:rPr>
            </w:pPr>
            <w:r w:rsidRPr="00DC682C">
              <w:rPr>
                <w:rFonts w:ascii="Times New Roman" w:eastAsia="Times New Roman" w:hAnsi="Times New Roman" w:cs="Times New Roman"/>
                <w:b/>
                <w:bCs/>
                <w:sz w:val="20"/>
                <w:szCs w:val="20"/>
                <w:lang w:val="nl-NL"/>
              </w:rPr>
              <w:t>HR (95% CI)</w:t>
            </w:r>
          </w:p>
        </w:tc>
        <w:tc>
          <w:tcPr>
            <w:tcW w:w="779" w:type="dxa"/>
            <w:tcBorders>
              <w:top w:val="nil"/>
              <w:left w:val="nil"/>
              <w:bottom w:val="single" w:sz="4" w:space="0" w:color="auto"/>
              <w:right w:val="nil"/>
            </w:tcBorders>
            <w:noWrap/>
            <w:vAlign w:val="bottom"/>
            <w:hideMark/>
          </w:tcPr>
          <w:p w14:paraId="020AE294" w14:textId="77777777" w:rsidR="00C75F26" w:rsidRPr="00DC682C" w:rsidRDefault="00C75F26">
            <w:pPr>
              <w:spacing w:after="0" w:line="240" w:lineRule="auto"/>
              <w:jc w:val="center"/>
              <w:rPr>
                <w:rFonts w:ascii="Times New Roman" w:eastAsia="Times New Roman" w:hAnsi="Times New Roman" w:cs="Times New Roman"/>
                <w:b/>
                <w:bCs/>
                <w:sz w:val="20"/>
                <w:szCs w:val="20"/>
                <w:lang w:val="nl-NL"/>
              </w:rPr>
            </w:pPr>
            <w:r w:rsidRPr="00DC682C">
              <w:rPr>
                <w:rFonts w:ascii="Times New Roman" w:eastAsia="Times New Roman" w:hAnsi="Times New Roman" w:cs="Times New Roman"/>
                <w:b/>
                <w:bCs/>
                <w:sz w:val="20"/>
                <w:szCs w:val="20"/>
                <w:lang w:val="nl-NL"/>
              </w:rPr>
              <w:t>P</w:t>
            </w:r>
          </w:p>
        </w:tc>
        <w:tc>
          <w:tcPr>
            <w:tcW w:w="266" w:type="dxa"/>
            <w:tcBorders>
              <w:top w:val="nil"/>
              <w:left w:val="nil"/>
              <w:bottom w:val="single" w:sz="4" w:space="0" w:color="auto"/>
              <w:right w:val="nil"/>
            </w:tcBorders>
            <w:noWrap/>
            <w:vAlign w:val="bottom"/>
            <w:hideMark/>
          </w:tcPr>
          <w:p w14:paraId="76A30547" w14:textId="77777777" w:rsidR="00C75F26" w:rsidRPr="00DC682C" w:rsidRDefault="00C75F26">
            <w:pPr>
              <w:spacing w:after="0" w:line="240" w:lineRule="auto"/>
              <w:rPr>
                <w:rFonts w:ascii="Times New Roman" w:eastAsia="Times New Roman" w:hAnsi="Times New Roman" w:cs="Times New Roman"/>
                <w:color w:val="000000"/>
                <w:sz w:val="20"/>
                <w:szCs w:val="20"/>
                <w:lang w:val="nl-NL"/>
              </w:rPr>
            </w:pPr>
            <w:r w:rsidRPr="00DC682C">
              <w:rPr>
                <w:rFonts w:ascii="Times New Roman" w:eastAsia="Times New Roman" w:hAnsi="Times New Roman" w:cs="Times New Roman"/>
                <w:color w:val="000000"/>
                <w:sz w:val="20"/>
                <w:szCs w:val="20"/>
                <w:lang w:val="nl-NL"/>
              </w:rPr>
              <w:t> </w:t>
            </w:r>
          </w:p>
        </w:tc>
        <w:tc>
          <w:tcPr>
            <w:tcW w:w="1565" w:type="dxa"/>
            <w:tcBorders>
              <w:top w:val="nil"/>
              <w:left w:val="nil"/>
              <w:bottom w:val="single" w:sz="4" w:space="0" w:color="auto"/>
              <w:right w:val="nil"/>
            </w:tcBorders>
            <w:noWrap/>
            <w:vAlign w:val="bottom"/>
            <w:hideMark/>
          </w:tcPr>
          <w:p w14:paraId="670E79DE" w14:textId="77777777" w:rsidR="00C75F26" w:rsidRPr="00DC682C" w:rsidRDefault="00C75F26">
            <w:pPr>
              <w:spacing w:after="0" w:line="240" w:lineRule="auto"/>
              <w:jc w:val="center"/>
              <w:rPr>
                <w:rFonts w:ascii="Times New Roman" w:eastAsia="Times New Roman" w:hAnsi="Times New Roman" w:cs="Times New Roman"/>
                <w:b/>
                <w:bCs/>
                <w:sz w:val="20"/>
                <w:szCs w:val="20"/>
                <w:lang w:val="nl-NL"/>
              </w:rPr>
            </w:pPr>
            <w:r w:rsidRPr="00DC682C">
              <w:rPr>
                <w:rFonts w:ascii="Times New Roman" w:eastAsia="Times New Roman" w:hAnsi="Times New Roman" w:cs="Times New Roman"/>
                <w:b/>
                <w:bCs/>
                <w:sz w:val="20"/>
                <w:szCs w:val="20"/>
                <w:lang w:val="nl-NL"/>
              </w:rPr>
              <w:t>HR (95% CI)</w:t>
            </w:r>
          </w:p>
        </w:tc>
        <w:tc>
          <w:tcPr>
            <w:tcW w:w="720" w:type="dxa"/>
            <w:tcBorders>
              <w:top w:val="nil"/>
              <w:left w:val="nil"/>
              <w:bottom w:val="single" w:sz="4" w:space="0" w:color="auto"/>
              <w:right w:val="nil"/>
            </w:tcBorders>
            <w:noWrap/>
            <w:vAlign w:val="bottom"/>
            <w:hideMark/>
          </w:tcPr>
          <w:p w14:paraId="31661AFB" w14:textId="77777777" w:rsidR="00C75F26" w:rsidRPr="00DC682C" w:rsidRDefault="00C75F26">
            <w:pPr>
              <w:spacing w:after="0" w:line="240" w:lineRule="auto"/>
              <w:jc w:val="center"/>
              <w:rPr>
                <w:rFonts w:ascii="Times New Roman" w:eastAsia="Times New Roman" w:hAnsi="Times New Roman" w:cs="Times New Roman"/>
                <w:b/>
                <w:bCs/>
                <w:sz w:val="20"/>
                <w:szCs w:val="20"/>
                <w:lang w:val="nl-NL"/>
              </w:rPr>
            </w:pPr>
            <w:r w:rsidRPr="00DC682C">
              <w:rPr>
                <w:rFonts w:ascii="Times New Roman" w:eastAsia="Times New Roman" w:hAnsi="Times New Roman" w:cs="Times New Roman"/>
                <w:b/>
                <w:bCs/>
                <w:sz w:val="20"/>
                <w:szCs w:val="20"/>
                <w:lang w:val="nl-NL"/>
              </w:rPr>
              <w:t>P</w:t>
            </w:r>
          </w:p>
        </w:tc>
      </w:tr>
      <w:tr w:rsidR="00DC682C" w:rsidRPr="00DC682C" w14:paraId="4F914EC4" w14:textId="77777777" w:rsidTr="00DC682C">
        <w:trPr>
          <w:trHeight w:val="306"/>
        </w:trPr>
        <w:tc>
          <w:tcPr>
            <w:tcW w:w="2340" w:type="dxa"/>
            <w:noWrap/>
            <w:vAlign w:val="bottom"/>
            <w:hideMark/>
          </w:tcPr>
          <w:p w14:paraId="0A218017" w14:textId="77777777" w:rsidR="00DC682C" w:rsidRPr="00DC682C" w:rsidRDefault="00DC682C" w:rsidP="00DC682C">
            <w:pPr>
              <w:spacing w:after="0" w:line="240" w:lineRule="auto"/>
              <w:rPr>
                <w:rFonts w:ascii="Times New Roman" w:eastAsia="Times New Roman" w:hAnsi="Times New Roman" w:cs="Times New Roman"/>
                <w:color w:val="000000"/>
                <w:sz w:val="20"/>
                <w:szCs w:val="20"/>
                <w:lang w:val="nl-NL"/>
              </w:rPr>
            </w:pPr>
            <w:proofErr w:type="spellStart"/>
            <w:proofErr w:type="gramStart"/>
            <w:r w:rsidRPr="00DC682C">
              <w:rPr>
                <w:rFonts w:ascii="Times New Roman" w:eastAsia="Times New Roman" w:hAnsi="Times New Roman" w:cs="Times New Roman"/>
                <w:color w:val="000000"/>
                <w:sz w:val="20"/>
                <w:szCs w:val="20"/>
                <w:lang w:val="nl-NL"/>
              </w:rPr>
              <w:t>metformin</w:t>
            </w:r>
            <w:proofErr w:type="spellEnd"/>
            <w:proofErr w:type="gramEnd"/>
            <w:r w:rsidRPr="00DC682C">
              <w:rPr>
                <w:rFonts w:ascii="Times New Roman" w:eastAsia="Times New Roman" w:hAnsi="Times New Roman" w:cs="Times New Roman"/>
                <w:color w:val="000000"/>
                <w:sz w:val="20"/>
                <w:szCs w:val="20"/>
                <w:lang w:val="nl-NL"/>
              </w:rPr>
              <w:t xml:space="preserve"> * </w:t>
            </w:r>
            <w:proofErr w:type="spellStart"/>
            <w:r w:rsidRPr="00DC682C">
              <w:rPr>
                <w:rFonts w:ascii="Times New Roman" w:eastAsia="Times New Roman" w:hAnsi="Times New Roman" w:cs="Times New Roman"/>
                <w:color w:val="000000"/>
                <w:sz w:val="20"/>
                <w:szCs w:val="20"/>
                <w:lang w:val="nl-NL"/>
              </w:rPr>
              <w:t>statins</w:t>
            </w:r>
            <w:proofErr w:type="spellEnd"/>
          </w:p>
        </w:tc>
        <w:tc>
          <w:tcPr>
            <w:tcW w:w="270" w:type="dxa"/>
            <w:noWrap/>
            <w:vAlign w:val="bottom"/>
            <w:hideMark/>
          </w:tcPr>
          <w:p w14:paraId="423B9952" w14:textId="77777777" w:rsidR="00DC682C" w:rsidRPr="00DC682C" w:rsidRDefault="00DC682C" w:rsidP="00DC682C">
            <w:pPr>
              <w:rPr>
                <w:rFonts w:ascii="Times New Roman" w:eastAsia="Times New Roman" w:hAnsi="Times New Roman" w:cs="Times New Roman"/>
                <w:color w:val="000000"/>
                <w:sz w:val="20"/>
                <w:szCs w:val="20"/>
                <w:lang w:val="nl-NL"/>
              </w:rPr>
            </w:pPr>
          </w:p>
        </w:tc>
        <w:tc>
          <w:tcPr>
            <w:tcW w:w="1620" w:type="dxa"/>
            <w:noWrap/>
            <w:vAlign w:val="bottom"/>
            <w:hideMark/>
          </w:tcPr>
          <w:p w14:paraId="0375A3A7" w14:textId="77777777" w:rsidR="00DC682C" w:rsidRPr="00DC682C" w:rsidRDefault="00DC682C" w:rsidP="00DC682C">
            <w:pPr>
              <w:spacing w:after="0" w:line="240" w:lineRule="auto"/>
              <w:rPr>
                <w:rFonts w:ascii="Times New Roman" w:eastAsia="Times New Roman" w:hAnsi="Times New Roman" w:cs="Times New Roman"/>
                <w:color w:val="000000"/>
                <w:sz w:val="20"/>
                <w:szCs w:val="20"/>
                <w:lang w:val="nl-NL"/>
              </w:rPr>
            </w:pPr>
            <w:r w:rsidRPr="00DC682C">
              <w:rPr>
                <w:rFonts w:ascii="Times New Roman" w:eastAsia="Times New Roman" w:hAnsi="Times New Roman" w:cs="Times New Roman"/>
                <w:color w:val="000000"/>
                <w:sz w:val="20"/>
                <w:szCs w:val="20"/>
                <w:lang w:val="nl-NL"/>
              </w:rPr>
              <w:t>-</w:t>
            </w:r>
          </w:p>
        </w:tc>
        <w:tc>
          <w:tcPr>
            <w:tcW w:w="810" w:type="dxa"/>
            <w:noWrap/>
            <w:vAlign w:val="bottom"/>
            <w:hideMark/>
          </w:tcPr>
          <w:p w14:paraId="5313EE5F" w14:textId="77777777" w:rsidR="00DC682C" w:rsidRPr="00DC682C" w:rsidRDefault="00DC682C" w:rsidP="00DC682C">
            <w:pPr>
              <w:spacing w:after="0" w:line="240" w:lineRule="auto"/>
              <w:rPr>
                <w:rFonts w:ascii="Times New Roman" w:eastAsia="Times New Roman" w:hAnsi="Times New Roman" w:cs="Times New Roman"/>
                <w:color w:val="000000"/>
                <w:sz w:val="20"/>
                <w:szCs w:val="20"/>
                <w:lang w:val="nl-NL"/>
              </w:rPr>
            </w:pPr>
            <w:r w:rsidRPr="00DC682C">
              <w:rPr>
                <w:rFonts w:ascii="Times New Roman" w:eastAsia="Times New Roman" w:hAnsi="Times New Roman" w:cs="Times New Roman"/>
                <w:color w:val="000000"/>
                <w:sz w:val="20"/>
                <w:szCs w:val="20"/>
                <w:lang w:val="nl-NL"/>
              </w:rPr>
              <w:t>-</w:t>
            </w:r>
          </w:p>
        </w:tc>
        <w:tc>
          <w:tcPr>
            <w:tcW w:w="266" w:type="dxa"/>
            <w:noWrap/>
            <w:vAlign w:val="bottom"/>
            <w:hideMark/>
          </w:tcPr>
          <w:p w14:paraId="3EAC8EE6" w14:textId="77777777" w:rsidR="00DC682C" w:rsidRPr="00DC682C" w:rsidRDefault="00DC682C" w:rsidP="00DC682C">
            <w:pPr>
              <w:rPr>
                <w:rFonts w:ascii="Times New Roman" w:eastAsia="Times New Roman" w:hAnsi="Times New Roman" w:cs="Times New Roman"/>
                <w:color w:val="000000"/>
                <w:sz w:val="20"/>
                <w:szCs w:val="20"/>
                <w:lang w:val="nl-NL"/>
              </w:rPr>
            </w:pPr>
          </w:p>
        </w:tc>
        <w:tc>
          <w:tcPr>
            <w:tcW w:w="1624" w:type="dxa"/>
            <w:noWrap/>
            <w:vAlign w:val="bottom"/>
            <w:hideMark/>
          </w:tcPr>
          <w:p w14:paraId="7CF2E5F7" w14:textId="77777777" w:rsidR="00DC682C" w:rsidRPr="00DC682C" w:rsidRDefault="00DC682C" w:rsidP="00DC682C">
            <w:pPr>
              <w:spacing w:after="0" w:line="240" w:lineRule="auto"/>
              <w:rPr>
                <w:rFonts w:ascii="Times New Roman" w:eastAsia="Times New Roman" w:hAnsi="Times New Roman" w:cs="Times New Roman"/>
                <w:color w:val="000000"/>
                <w:sz w:val="20"/>
                <w:szCs w:val="20"/>
                <w:lang w:val="nl-NL"/>
              </w:rPr>
            </w:pPr>
            <w:r w:rsidRPr="00DC682C">
              <w:rPr>
                <w:rFonts w:ascii="Times New Roman" w:eastAsia="Times New Roman" w:hAnsi="Times New Roman" w:cs="Times New Roman"/>
                <w:color w:val="000000"/>
                <w:sz w:val="20"/>
                <w:szCs w:val="20"/>
                <w:lang w:val="nl-NL"/>
              </w:rPr>
              <w:t>-</w:t>
            </w:r>
          </w:p>
        </w:tc>
        <w:tc>
          <w:tcPr>
            <w:tcW w:w="900" w:type="dxa"/>
            <w:noWrap/>
            <w:vAlign w:val="bottom"/>
            <w:hideMark/>
          </w:tcPr>
          <w:p w14:paraId="0D6D41D3" w14:textId="77777777" w:rsidR="00DC682C" w:rsidRPr="00DC682C" w:rsidRDefault="00DC682C" w:rsidP="00DC682C">
            <w:pPr>
              <w:spacing w:after="0" w:line="240" w:lineRule="auto"/>
              <w:rPr>
                <w:rFonts w:ascii="Times New Roman" w:eastAsia="Times New Roman" w:hAnsi="Times New Roman" w:cs="Times New Roman"/>
                <w:color w:val="000000"/>
                <w:sz w:val="20"/>
                <w:szCs w:val="20"/>
                <w:lang w:val="nl-NL"/>
              </w:rPr>
            </w:pPr>
            <w:r w:rsidRPr="00DC682C">
              <w:rPr>
                <w:rFonts w:ascii="Times New Roman" w:eastAsia="Times New Roman" w:hAnsi="Times New Roman" w:cs="Times New Roman"/>
                <w:color w:val="000000"/>
                <w:sz w:val="20"/>
                <w:szCs w:val="20"/>
                <w:lang w:val="nl-NL"/>
              </w:rPr>
              <w:t>-</w:t>
            </w:r>
          </w:p>
        </w:tc>
        <w:tc>
          <w:tcPr>
            <w:tcW w:w="270" w:type="dxa"/>
            <w:noWrap/>
            <w:vAlign w:val="bottom"/>
            <w:hideMark/>
          </w:tcPr>
          <w:p w14:paraId="3382F054" w14:textId="77777777" w:rsidR="00DC682C" w:rsidRPr="00DC682C" w:rsidRDefault="00DC682C" w:rsidP="00DC682C">
            <w:pPr>
              <w:rPr>
                <w:rFonts w:ascii="Times New Roman" w:eastAsia="Times New Roman" w:hAnsi="Times New Roman" w:cs="Times New Roman"/>
                <w:color w:val="000000"/>
                <w:sz w:val="20"/>
                <w:szCs w:val="20"/>
                <w:lang w:val="nl-NL"/>
              </w:rPr>
            </w:pPr>
          </w:p>
        </w:tc>
        <w:tc>
          <w:tcPr>
            <w:tcW w:w="1620" w:type="dxa"/>
            <w:noWrap/>
            <w:vAlign w:val="bottom"/>
            <w:hideMark/>
          </w:tcPr>
          <w:p w14:paraId="414A9497" w14:textId="0F654CA3" w:rsidR="00DC682C" w:rsidRPr="00DC682C" w:rsidRDefault="00DC682C" w:rsidP="00DC682C">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0.97 [0.95, 0.99]</w:t>
            </w:r>
          </w:p>
        </w:tc>
        <w:tc>
          <w:tcPr>
            <w:tcW w:w="779" w:type="dxa"/>
            <w:noWrap/>
            <w:vAlign w:val="bottom"/>
            <w:hideMark/>
          </w:tcPr>
          <w:p w14:paraId="65334908" w14:textId="0DBB0778" w:rsidR="00DC682C" w:rsidRPr="00DC682C" w:rsidRDefault="00DC682C" w:rsidP="00DC682C">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0.001</w:t>
            </w:r>
          </w:p>
        </w:tc>
        <w:tc>
          <w:tcPr>
            <w:tcW w:w="266" w:type="dxa"/>
            <w:noWrap/>
            <w:vAlign w:val="bottom"/>
            <w:hideMark/>
          </w:tcPr>
          <w:p w14:paraId="7B85B27C" w14:textId="77777777" w:rsidR="00DC682C" w:rsidRPr="00DC682C" w:rsidRDefault="00DC682C" w:rsidP="00DC682C">
            <w:pPr>
              <w:rPr>
                <w:rFonts w:ascii="Times New Roman" w:eastAsia="Times New Roman" w:hAnsi="Times New Roman" w:cs="Times New Roman"/>
                <w:color w:val="000000"/>
                <w:sz w:val="20"/>
                <w:szCs w:val="20"/>
                <w:lang w:val="nl-NL"/>
              </w:rPr>
            </w:pPr>
          </w:p>
        </w:tc>
        <w:tc>
          <w:tcPr>
            <w:tcW w:w="1565" w:type="dxa"/>
            <w:noWrap/>
            <w:vAlign w:val="bottom"/>
            <w:hideMark/>
          </w:tcPr>
          <w:p w14:paraId="531D458B" w14:textId="77777777" w:rsidR="00DC682C" w:rsidRPr="00DC682C" w:rsidRDefault="00DC682C" w:rsidP="00DC682C">
            <w:pPr>
              <w:spacing w:after="0" w:line="240" w:lineRule="auto"/>
              <w:rPr>
                <w:rFonts w:ascii="Times New Roman" w:eastAsia="Times New Roman" w:hAnsi="Times New Roman" w:cs="Times New Roman"/>
                <w:color w:val="000000"/>
                <w:sz w:val="20"/>
                <w:szCs w:val="20"/>
                <w:lang w:val="nl-NL"/>
              </w:rPr>
            </w:pPr>
            <w:r w:rsidRPr="00DC682C">
              <w:rPr>
                <w:rFonts w:ascii="Times New Roman" w:eastAsia="Times New Roman" w:hAnsi="Times New Roman" w:cs="Times New Roman"/>
                <w:color w:val="000000"/>
                <w:sz w:val="20"/>
                <w:szCs w:val="20"/>
                <w:lang w:val="nl-NL"/>
              </w:rPr>
              <w:t>-</w:t>
            </w:r>
          </w:p>
        </w:tc>
        <w:tc>
          <w:tcPr>
            <w:tcW w:w="779" w:type="dxa"/>
            <w:noWrap/>
            <w:vAlign w:val="bottom"/>
            <w:hideMark/>
          </w:tcPr>
          <w:p w14:paraId="2501C123" w14:textId="77777777" w:rsidR="00DC682C" w:rsidRPr="00DC682C" w:rsidRDefault="00DC682C" w:rsidP="00DC682C">
            <w:pPr>
              <w:spacing w:after="0" w:line="240" w:lineRule="auto"/>
              <w:rPr>
                <w:rFonts w:ascii="Times New Roman" w:eastAsia="Times New Roman" w:hAnsi="Times New Roman" w:cs="Times New Roman"/>
                <w:color w:val="000000"/>
                <w:sz w:val="20"/>
                <w:szCs w:val="20"/>
                <w:lang w:val="nl-NL"/>
              </w:rPr>
            </w:pPr>
            <w:r w:rsidRPr="00DC682C">
              <w:rPr>
                <w:rFonts w:ascii="Times New Roman" w:eastAsia="Times New Roman" w:hAnsi="Times New Roman" w:cs="Times New Roman"/>
                <w:color w:val="000000"/>
                <w:sz w:val="20"/>
                <w:szCs w:val="20"/>
                <w:lang w:val="nl-NL"/>
              </w:rPr>
              <w:t>-</w:t>
            </w:r>
          </w:p>
        </w:tc>
        <w:tc>
          <w:tcPr>
            <w:tcW w:w="266" w:type="dxa"/>
            <w:noWrap/>
            <w:vAlign w:val="bottom"/>
            <w:hideMark/>
          </w:tcPr>
          <w:p w14:paraId="4F5B14CF" w14:textId="77777777" w:rsidR="00DC682C" w:rsidRPr="00DC682C" w:rsidRDefault="00DC682C" w:rsidP="00DC682C">
            <w:pPr>
              <w:rPr>
                <w:rFonts w:ascii="Times New Roman" w:eastAsia="Times New Roman" w:hAnsi="Times New Roman" w:cs="Times New Roman"/>
                <w:color w:val="000000"/>
                <w:sz w:val="20"/>
                <w:szCs w:val="20"/>
                <w:lang w:val="nl-NL"/>
              </w:rPr>
            </w:pPr>
          </w:p>
        </w:tc>
        <w:tc>
          <w:tcPr>
            <w:tcW w:w="1565" w:type="dxa"/>
            <w:noWrap/>
            <w:vAlign w:val="bottom"/>
            <w:hideMark/>
          </w:tcPr>
          <w:p w14:paraId="743A32C5" w14:textId="6614C50A" w:rsidR="00DC682C" w:rsidRPr="00DC682C" w:rsidRDefault="00DC682C" w:rsidP="00DC682C">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0.97 [0.96, 0.99]</w:t>
            </w:r>
          </w:p>
        </w:tc>
        <w:tc>
          <w:tcPr>
            <w:tcW w:w="720" w:type="dxa"/>
            <w:noWrap/>
            <w:vAlign w:val="bottom"/>
            <w:hideMark/>
          </w:tcPr>
          <w:p w14:paraId="77BAAD25" w14:textId="0A309444" w:rsidR="00DC682C" w:rsidRPr="00DC682C" w:rsidRDefault="00DC682C" w:rsidP="00DC682C">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0.001</w:t>
            </w:r>
          </w:p>
        </w:tc>
      </w:tr>
      <w:tr w:rsidR="00DC682C" w:rsidRPr="00DC682C" w14:paraId="44936EFA" w14:textId="77777777" w:rsidTr="00DC682C">
        <w:trPr>
          <w:trHeight w:val="306"/>
        </w:trPr>
        <w:tc>
          <w:tcPr>
            <w:tcW w:w="2340" w:type="dxa"/>
            <w:noWrap/>
            <w:vAlign w:val="bottom"/>
            <w:hideMark/>
          </w:tcPr>
          <w:p w14:paraId="14878574" w14:textId="77777777" w:rsidR="00C75F26" w:rsidRPr="00DC682C" w:rsidRDefault="00C75F26">
            <w:pPr>
              <w:rPr>
                <w:rFonts w:ascii="Times New Roman" w:eastAsia="Times New Roman" w:hAnsi="Times New Roman" w:cs="Times New Roman"/>
                <w:color w:val="000000"/>
                <w:sz w:val="20"/>
                <w:szCs w:val="20"/>
                <w:lang w:val="nl-NL"/>
              </w:rPr>
            </w:pPr>
          </w:p>
        </w:tc>
        <w:tc>
          <w:tcPr>
            <w:tcW w:w="270" w:type="dxa"/>
            <w:noWrap/>
            <w:vAlign w:val="bottom"/>
            <w:hideMark/>
          </w:tcPr>
          <w:p w14:paraId="2E177B39" w14:textId="77777777" w:rsidR="00C75F26" w:rsidRPr="00DC682C" w:rsidRDefault="00C75F26">
            <w:pPr>
              <w:spacing w:after="0"/>
              <w:rPr>
                <w:rFonts w:ascii="Times New Roman" w:hAnsi="Times New Roman" w:cs="Times New Roman"/>
                <w:sz w:val="20"/>
                <w:szCs w:val="20"/>
              </w:rPr>
            </w:pPr>
          </w:p>
        </w:tc>
        <w:tc>
          <w:tcPr>
            <w:tcW w:w="1620" w:type="dxa"/>
            <w:noWrap/>
            <w:vAlign w:val="bottom"/>
            <w:hideMark/>
          </w:tcPr>
          <w:p w14:paraId="55DF0981" w14:textId="77777777" w:rsidR="00C75F26" w:rsidRPr="00DC682C" w:rsidRDefault="00C75F26">
            <w:pPr>
              <w:spacing w:after="0"/>
              <w:rPr>
                <w:rFonts w:ascii="Times New Roman" w:hAnsi="Times New Roman" w:cs="Times New Roman"/>
                <w:sz w:val="20"/>
                <w:szCs w:val="20"/>
              </w:rPr>
            </w:pPr>
          </w:p>
        </w:tc>
        <w:tc>
          <w:tcPr>
            <w:tcW w:w="810" w:type="dxa"/>
            <w:noWrap/>
            <w:vAlign w:val="bottom"/>
            <w:hideMark/>
          </w:tcPr>
          <w:p w14:paraId="687C84DC" w14:textId="77777777" w:rsidR="00C75F26" w:rsidRPr="00DC682C" w:rsidRDefault="00C75F26">
            <w:pPr>
              <w:spacing w:after="0"/>
              <w:rPr>
                <w:rFonts w:ascii="Times New Roman" w:hAnsi="Times New Roman" w:cs="Times New Roman"/>
                <w:sz w:val="20"/>
                <w:szCs w:val="20"/>
              </w:rPr>
            </w:pPr>
          </w:p>
        </w:tc>
        <w:tc>
          <w:tcPr>
            <w:tcW w:w="266" w:type="dxa"/>
            <w:noWrap/>
            <w:vAlign w:val="bottom"/>
            <w:hideMark/>
          </w:tcPr>
          <w:p w14:paraId="0C01D473" w14:textId="77777777" w:rsidR="00C75F26" w:rsidRPr="00DC682C" w:rsidRDefault="00C75F26">
            <w:pPr>
              <w:spacing w:after="0"/>
              <w:rPr>
                <w:rFonts w:ascii="Times New Roman" w:hAnsi="Times New Roman" w:cs="Times New Roman"/>
                <w:sz w:val="20"/>
                <w:szCs w:val="20"/>
              </w:rPr>
            </w:pPr>
          </w:p>
        </w:tc>
        <w:tc>
          <w:tcPr>
            <w:tcW w:w="1624" w:type="dxa"/>
            <w:noWrap/>
            <w:vAlign w:val="bottom"/>
            <w:hideMark/>
          </w:tcPr>
          <w:p w14:paraId="3D40022A" w14:textId="77777777" w:rsidR="00C75F26" w:rsidRPr="00DC682C" w:rsidRDefault="00C75F26">
            <w:pPr>
              <w:spacing w:after="0"/>
              <w:rPr>
                <w:rFonts w:ascii="Times New Roman" w:hAnsi="Times New Roman" w:cs="Times New Roman"/>
                <w:sz w:val="20"/>
                <w:szCs w:val="20"/>
              </w:rPr>
            </w:pPr>
          </w:p>
        </w:tc>
        <w:tc>
          <w:tcPr>
            <w:tcW w:w="900" w:type="dxa"/>
            <w:noWrap/>
            <w:vAlign w:val="bottom"/>
            <w:hideMark/>
          </w:tcPr>
          <w:p w14:paraId="5B9FDC8C" w14:textId="77777777" w:rsidR="00C75F26" w:rsidRPr="00DC682C" w:rsidRDefault="00C75F26">
            <w:pPr>
              <w:spacing w:after="0"/>
              <w:rPr>
                <w:rFonts w:ascii="Times New Roman" w:hAnsi="Times New Roman" w:cs="Times New Roman"/>
                <w:sz w:val="20"/>
                <w:szCs w:val="20"/>
              </w:rPr>
            </w:pPr>
          </w:p>
        </w:tc>
        <w:tc>
          <w:tcPr>
            <w:tcW w:w="270" w:type="dxa"/>
            <w:noWrap/>
            <w:vAlign w:val="bottom"/>
            <w:hideMark/>
          </w:tcPr>
          <w:p w14:paraId="1EDCD827" w14:textId="77777777" w:rsidR="00C75F26" w:rsidRPr="00DC682C" w:rsidRDefault="00C75F26">
            <w:pPr>
              <w:spacing w:after="0"/>
              <w:rPr>
                <w:rFonts w:ascii="Times New Roman" w:hAnsi="Times New Roman" w:cs="Times New Roman"/>
                <w:sz w:val="20"/>
                <w:szCs w:val="20"/>
              </w:rPr>
            </w:pPr>
          </w:p>
        </w:tc>
        <w:tc>
          <w:tcPr>
            <w:tcW w:w="1620" w:type="dxa"/>
            <w:noWrap/>
            <w:vAlign w:val="bottom"/>
            <w:hideMark/>
          </w:tcPr>
          <w:p w14:paraId="195D1C39" w14:textId="77777777" w:rsidR="00C75F26" w:rsidRPr="00DC682C" w:rsidRDefault="00C75F26">
            <w:pPr>
              <w:spacing w:after="0"/>
              <w:rPr>
                <w:rFonts w:ascii="Times New Roman" w:hAnsi="Times New Roman" w:cs="Times New Roman"/>
                <w:sz w:val="20"/>
                <w:szCs w:val="20"/>
              </w:rPr>
            </w:pPr>
          </w:p>
        </w:tc>
        <w:tc>
          <w:tcPr>
            <w:tcW w:w="779" w:type="dxa"/>
            <w:noWrap/>
            <w:vAlign w:val="bottom"/>
            <w:hideMark/>
          </w:tcPr>
          <w:p w14:paraId="24107832" w14:textId="77777777" w:rsidR="00C75F26" w:rsidRPr="00DC682C" w:rsidRDefault="00C75F26">
            <w:pPr>
              <w:spacing w:after="0"/>
              <w:rPr>
                <w:rFonts w:ascii="Times New Roman" w:hAnsi="Times New Roman" w:cs="Times New Roman"/>
                <w:sz w:val="20"/>
                <w:szCs w:val="20"/>
              </w:rPr>
            </w:pPr>
          </w:p>
        </w:tc>
        <w:tc>
          <w:tcPr>
            <w:tcW w:w="266" w:type="dxa"/>
            <w:noWrap/>
            <w:vAlign w:val="bottom"/>
            <w:hideMark/>
          </w:tcPr>
          <w:p w14:paraId="26DFE690" w14:textId="77777777" w:rsidR="00C75F26" w:rsidRPr="00DC682C" w:rsidRDefault="00C75F26">
            <w:pPr>
              <w:spacing w:after="0"/>
              <w:rPr>
                <w:rFonts w:ascii="Times New Roman" w:hAnsi="Times New Roman" w:cs="Times New Roman"/>
                <w:sz w:val="20"/>
                <w:szCs w:val="20"/>
              </w:rPr>
            </w:pPr>
          </w:p>
        </w:tc>
        <w:tc>
          <w:tcPr>
            <w:tcW w:w="1565" w:type="dxa"/>
            <w:noWrap/>
            <w:vAlign w:val="bottom"/>
            <w:hideMark/>
          </w:tcPr>
          <w:p w14:paraId="769CF854" w14:textId="77777777" w:rsidR="00C75F26" w:rsidRPr="00DC682C" w:rsidRDefault="00C75F26">
            <w:pPr>
              <w:spacing w:after="0"/>
              <w:rPr>
                <w:rFonts w:ascii="Times New Roman" w:hAnsi="Times New Roman" w:cs="Times New Roman"/>
                <w:sz w:val="20"/>
                <w:szCs w:val="20"/>
              </w:rPr>
            </w:pPr>
          </w:p>
        </w:tc>
        <w:tc>
          <w:tcPr>
            <w:tcW w:w="779" w:type="dxa"/>
            <w:noWrap/>
            <w:vAlign w:val="bottom"/>
            <w:hideMark/>
          </w:tcPr>
          <w:p w14:paraId="7EEF9C6F" w14:textId="77777777" w:rsidR="00C75F26" w:rsidRPr="00DC682C" w:rsidRDefault="00C75F26">
            <w:pPr>
              <w:spacing w:after="0"/>
              <w:rPr>
                <w:rFonts w:ascii="Times New Roman" w:hAnsi="Times New Roman" w:cs="Times New Roman"/>
                <w:sz w:val="20"/>
                <w:szCs w:val="20"/>
              </w:rPr>
            </w:pPr>
          </w:p>
        </w:tc>
        <w:tc>
          <w:tcPr>
            <w:tcW w:w="266" w:type="dxa"/>
            <w:noWrap/>
            <w:vAlign w:val="bottom"/>
            <w:hideMark/>
          </w:tcPr>
          <w:p w14:paraId="49513A25" w14:textId="77777777" w:rsidR="00C75F26" w:rsidRPr="00DC682C" w:rsidRDefault="00C75F26">
            <w:pPr>
              <w:spacing w:after="0"/>
              <w:rPr>
                <w:rFonts w:ascii="Times New Roman" w:hAnsi="Times New Roman" w:cs="Times New Roman"/>
                <w:sz w:val="20"/>
                <w:szCs w:val="20"/>
              </w:rPr>
            </w:pPr>
          </w:p>
        </w:tc>
        <w:tc>
          <w:tcPr>
            <w:tcW w:w="1565" w:type="dxa"/>
            <w:noWrap/>
            <w:vAlign w:val="bottom"/>
            <w:hideMark/>
          </w:tcPr>
          <w:p w14:paraId="4C3085F7" w14:textId="77777777" w:rsidR="00C75F26" w:rsidRPr="00DC682C" w:rsidRDefault="00C75F26">
            <w:pPr>
              <w:spacing w:after="0"/>
              <w:rPr>
                <w:rFonts w:ascii="Times New Roman" w:hAnsi="Times New Roman" w:cs="Times New Roman"/>
                <w:sz w:val="20"/>
                <w:szCs w:val="20"/>
              </w:rPr>
            </w:pPr>
          </w:p>
        </w:tc>
        <w:tc>
          <w:tcPr>
            <w:tcW w:w="720" w:type="dxa"/>
            <w:noWrap/>
            <w:vAlign w:val="bottom"/>
            <w:hideMark/>
          </w:tcPr>
          <w:p w14:paraId="7C903D7A" w14:textId="77777777" w:rsidR="00C75F26" w:rsidRPr="00DC682C" w:rsidRDefault="00C75F26">
            <w:pPr>
              <w:spacing w:after="0"/>
              <w:rPr>
                <w:rFonts w:ascii="Times New Roman" w:hAnsi="Times New Roman" w:cs="Times New Roman"/>
                <w:sz w:val="20"/>
                <w:szCs w:val="20"/>
              </w:rPr>
            </w:pPr>
          </w:p>
        </w:tc>
      </w:tr>
      <w:tr w:rsidR="00DC682C" w:rsidRPr="00DC682C" w14:paraId="4B6AA210" w14:textId="77777777" w:rsidTr="00DC682C">
        <w:trPr>
          <w:trHeight w:val="306"/>
        </w:trPr>
        <w:tc>
          <w:tcPr>
            <w:tcW w:w="2340" w:type="dxa"/>
            <w:noWrap/>
            <w:vAlign w:val="bottom"/>
            <w:hideMark/>
          </w:tcPr>
          <w:p w14:paraId="671537D2" w14:textId="77777777" w:rsidR="00C67E07" w:rsidRPr="00DC682C" w:rsidRDefault="00C67E07" w:rsidP="00C67E07">
            <w:pPr>
              <w:spacing w:after="0" w:line="240" w:lineRule="auto"/>
              <w:rPr>
                <w:rFonts w:ascii="Times New Roman" w:eastAsia="Times New Roman" w:hAnsi="Times New Roman" w:cs="Times New Roman"/>
                <w:color w:val="000000"/>
                <w:sz w:val="20"/>
                <w:szCs w:val="20"/>
                <w:lang w:val="nl-NL"/>
              </w:rPr>
            </w:pPr>
            <w:proofErr w:type="spellStart"/>
            <w:proofErr w:type="gramStart"/>
            <w:r w:rsidRPr="00DC682C">
              <w:rPr>
                <w:rFonts w:ascii="Times New Roman" w:eastAsia="Times New Roman" w:hAnsi="Times New Roman" w:cs="Times New Roman"/>
                <w:color w:val="000000"/>
                <w:sz w:val="20"/>
                <w:szCs w:val="20"/>
                <w:lang w:val="nl-NL"/>
              </w:rPr>
              <w:t>metformin</w:t>
            </w:r>
            <w:proofErr w:type="spellEnd"/>
            <w:proofErr w:type="gramEnd"/>
          </w:p>
        </w:tc>
        <w:tc>
          <w:tcPr>
            <w:tcW w:w="270" w:type="dxa"/>
            <w:noWrap/>
            <w:vAlign w:val="bottom"/>
            <w:hideMark/>
          </w:tcPr>
          <w:p w14:paraId="340B6CAD" w14:textId="77777777" w:rsidR="00C67E07" w:rsidRPr="00DC682C" w:rsidRDefault="00C67E07" w:rsidP="00C67E07">
            <w:pPr>
              <w:rPr>
                <w:rFonts w:ascii="Times New Roman" w:eastAsia="Times New Roman" w:hAnsi="Times New Roman" w:cs="Times New Roman"/>
                <w:color w:val="000000"/>
                <w:sz w:val="20"/>
                <w:szCs w:val="20"/>
                <w:lang w:val="nl-NL"/>
              </w:rPr>
            </w:pPr>
          </w:p>
        </w:tc>
        <w:tc>
          <w:tcPr>
            <w:tcW w:w="1620" w:type="dxa"/>
            <w:noWrap/>
            <w:vAlign w:val="bottom"/>
            <w:hideMark/>
          </w:tcPr>
          <w:p w14:paraId="3554E637" w14:textId="154AC672" w:rsidR="00C67E07" w:rsidRPr="00DC682C" w:rsidRDefault="00C67E07" w:rsidP="00C67E07">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0.41 [0.34, 0.50]</w:t>
            </w:r>
          </w:p>
        </w:tc>
        <w:tc>
          <w:tcPr>
            <w:tcW w:w="810" w:type="dxa"/>
            <w:noWrap/>
            <w:vAlign w:val="bottom"/>
            <w:hideMark/>
          </w:tcPr>
          <w:p w14:paraId="15109CC2" w14:textId="074C123A" w:rsidR="00C67E07" w:rsidRPr="00DC682C" w:rsidRDefault="00C67E07" w:rsidP="00C67E07">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&lt;0.001</w:t>
            </w:r>
          </w:p>
        </w:tc>
        <w:tc>
          <w:tcPr>
            <w:tcW w:w="266" w:type="dxa"/>
            <w:noWrap/>
            <w:vAlign w:val="bottom"/>
            <w:hideMark/>
          </w:tcPr>
          <w:p w14:paraId="395A6A9C" w14:textId="77777777" w:rsidR="00C67E07" w:rsidRPr="00DC682C" w:rsidRDefault="00C67E07" w:rsidP="00C67E07">
            <w:pPr>
              <w:rPr>
                <w:rFonts w:ascii="Times New Roman" w:eastAsia="Times New Roman" w:hAnsi="Times New Roman" w:cs="Times New Roman"/>
                <w:color w:val="000000"/>
                <w:sz w:val="20"/>
                <w:szCs w:val="20"/>
                <w:lang w:val="nl-NL"/>
              </w:rPr>
            </w:pPr>
          </w:p>
        </w:tc>
        <w:tc>
          <w:tcPr>
            <w:tcW w:w="1624" w:type="dxa"/>
            <w:noWrap/>
            <w:vAlign w:val="bottom"/>
            <w:hideMark/>
          </w:tcPr>
          <w:p w14:paraId="5CB8BBFC" w14:textId="73876058" w:rsidR="00C67E07" w:rsidRPr="00DC682C" w:rsidRDefault="00C67E07" w:rsidP="00C67E07">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0.46 [0.38, 0.55]</w:t>
            </w:r>
          </w:p>
        </w:tc>
        <w:tc>
          <w:tcPr>
            <w:tcW w:w="900" w:type="dxa"/>
            <w:noWrap/>
            <w:vAlign w:val="bottom"/>
            <w:hideMark/>
          </w:tcPr>
          <w:p w14:paraId="3610A02B" w14:textId="1ECA0F2F" w:rsidR="00C67E07" w:rsidRPr="00DC682C" w:rsidRDefault="00C67E07" w:rsidP="00C67E07">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&lt;0.001</w:t>
            </w:r>
          </w:p>
        </w:tc>
        <w:tc>
          <w:tcPr>
            <w:tcW w:w="270" w:type="dxa"/>
            <w:noWrap/>
            <w:vAlign w:val="bottom"/>
            <w:hideMark/>
          </w:tcPr>
          <w:p w14:paraId="36DD617F" w14:textId="77777777" w:rsidR="00C67E07" w:rsidRPr="00DC682C" w:rsidRDefault="00C67E07" w:rsidP="00C67E07">
            <w:pPr>
              <w:rPr>
                <w:rFonts w:ascii="Times New Roman" w:eastAsia="Times New Roman" w:hAnsi="Times New Roman" w:cs="Times New Roman"/>
                <w:color w:val="000000"/>
                <w:sz w:val="20"/>
                <w:szCs w:val="20"/>
                <w:lang w:val="nl-NL"/>
              </w:rPr>
            </w:pPr>
          </w:p>
        </w:tc>
        <w:tc>
          <w:tcPr>
            <w:tcW w:w="1620" w:type="dxa"/>
            <w:noWrap/>
            <w:vAlign w:val="bottom"/>
            <w:hideMark/>
          </w:tcPr>
          <w:p w14:paraId="65F210BD" w14:textId="1FE5D646" w:rsidR="00C67E07" w:rsidRPr="00DC682C" w:rsidRDefault="00C67E07" w:rsidP="00C67E07">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0.47 [0.38, 0.56]</w:t>
            </w:r>
          </w:p>
        </w:tc>
        <w:tc>
          <w:tcPr>
            <w:tcW w:w="779" w:type="dxa"/>
            <w:noWrap/>
            <w:vAlign w:val="bottom"/>
            <w:hideMark/>
          </w:tcPr>
          <w:p w14:paraId="12790711" w14:textId="4C5C5BD8" w:rsidR="00C67E07" w:rsidRPr="00DC682C" w:rsidRDefault="00C67E07" w:rsidP="00C67E07">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&lt;0.001</w:t>
            </w:r>
          </w:p>
        </w:tc>
        <w:tc>
          <w:tcPr>
            <w:tcW w:w="266" w:type="dxa"/>
            <w:noWrap/>
            <w:vAlign w:val="bottom"/>
            <w:hideMark/>
          </w:tcPr>
          <w:p w14:paraId="4810D9F0" w14:textId="77777777" w:rsidR="00C67E07" w:rsidRPr="00DC682C" w:rsidRDefault="00C67E07" w:rsidP="00C67E07">
            <w:pPr>
              <w:rPr>
                <w:rFonts w:ascii="Times New Roman" w:eastAsia="Times New Roman" w:hAnsi="Times New Roman" w:cs="Times New Roman"/>
                <w:color w:val="000000"/>
                <w:sz w:val="20"/>
                <w:szCs w:val="20"/>
                <w:lang w:val="nl-NL"/>
              </w:rPr>
            </w:pPr>
          </w:p>
        </w:tc>
        <w:tc>
          <w:tcPr>
            <w:tcW w:w="1565" w:type="dxa"/>
            <w:noWrap/>
            <w:vAlign w:val="bottom"/>
            <w:hideMark/>
          </w:tcPr>
          <w:p w14:paraId="49859FF5" w14:textId="3F75720F" w:rsidR="00C67E07" w:rsidRPr="00DC682C" w:rsidRDefault="00C67E07" w:rsidP="00C67E07">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0.45 [0.37, 0.54]</w:t>
            </w:r>
          </w:p>
        </w:tc>
        <w:tc>
          <w:tcPr>
            <w:tcW w:w="779" w:type="dxa"/>
            <w:noWrap/>
            <w:vAlign w:val="bottom"/>
            <w:hideMark/>
          </w:tcPr>
          <w:p w14:paraId="265656B1" w14:textId="41ECF39A" w:rsidR="00C67E07" w:rsidRPr="00DC682C" w:rsidRDefault="00C67E07" w:rsidP="00C67E07">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&lt;0.001</w:t>
            </w:r>
          </w:p>
        </w:tc>
        <w:tc>
          <w:tcPr>
            <w:tcW w:w="266" w:type="dxa"/>
            <w:noWrap/>
            <w:vAlign w:val="bottom"/>
            <w:hideMark/>
          </w:tcPr>
          <w:p w14:paraId="5948923A" w14:textId="77777777" w:rsidR="00C67E07" w:rsidRPr="00DC682C" w:rsidRDefault="00C67E07" w:rsidP="00C67E07">
            <w:pPr>
              <w:rPr>
                <w:rFonts w:ascii="Times New Roman" w:eastAsia="Times New Roman" w:hAnsi="Times New Roman" w:cs="Times New Roman"/>
                <w:color w:val="000000"/>
                <w:sz w:val="20"/>
                <w:szCs w:val="20"/>
                <w:lang w:val="nl-NL"/>
              </w:rPr>
            </w:pPr>
          </w:p>
        </w:tc>
        <w:tc>
          <w:tcPr>
            <w:tcW w:w="1565" w:type="dxa"/>
            <w:noWrap/>
            <w:vAlign w:val="bottom"/>
            <w:hideMark/>
          </w:tcPr>
          <w:p w14:paraId="501E9150" w14:textId="30DA168B" w:rsidR="00C67E07" w:rsidRPr="00DC682C" w:rsidRDefault="00C67E07" w:rsidP="00C67E07">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0.45 [0.37, 0.55]</w:t>
            </w:r>
          </w:p>
        </w:tc>
        <w:tc>
          <w:tcPr>
            <w:tcW w:w="720" w:type="dxa"/>
            <w:noWrap/>
            <w:vAlign w:val="bottom"/>
            <w:hideMark/>
          </w:tcPr>
          <w:p w14:paraId="3FB98686" w14:textId="392284C6" w:rsidR="00C67E07" w:rsidRPr="00DC682C" w:rsidRDefault="00C67E07" w:rsidP="00C67E07">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&lt;0.001</w:t>
            </w:r>
          </w:p>
        </w:tc>
      </w:tr>
      <w:tr w:rsidR="00DC682C" w:rsidRPr="00DC682C" w14:paraId="32567830" w14:textId="77777777" w:rsidTr="00DC682C">
        <w:trPr>
          <w:trHeight w:val="306"/>
        </w:trPr>
        <w:tc>
          <w:tcPr>
            <w:tcW w:w="2340" w:type="dxa"/>
            <w:noWrap/>
            <w:vAlign w:val="bottom"/>
            <w:hideMark/>
          </w:tcPr>
          <w:p w14:paraId="54D8226B" w14:textId="77777777" w:rsidR="00C67E07" w:rsidRPr="00DC682C" w:rsidRDefault="00C67E07" w:rsidP="00C67E07">
            <w:pPr>
              <w:spacing w:after="0" w:line="240" w:lineRule="auto"/>
              <w:rPr>
                <w:rFonts w:ascii="Times New Roman" w:eastAsia="Times New Roman" w:hAnsi="Times New Roman" w:cs="Times New Roman"/>
                <w:color w:val="000000"/>
                <w:sz w:val="20"/>
                <w:szCs w:val="20"/>
                <w:lang w:val="nl-NL"/>
              </w:rPr>
            </w:pPr>
            <w:proofErr w:type="spellStart"/>
            <w:proofErr w:type="gramStart"/>
            <w:r w:rsidRPr="00DC682C">
              <w:rPr>
                <w:rFonts w:ascii="Times New Roman" w:eastAsia="Times New Roman" w:hAnsi="Times New Roman" w:cs="Times New Roman"/>
                <w:color w:val="000000"/>
                <w:sz w:val="20"/>
                <w:szCs w:val="20"/>
                <w:lang w:val="nl-NL"/>
              </w:rPr>
              <w:t>metformin</w:t>
            </w:r>
            <w:proofErr w:type="spellEnd"/>
            <w:proofErr w:type="gramEnd"/>
            <w:r w:rsidRPr="00DC682C">
              <w:rPr>
                <w:rFonts w:ascii="Times New Roman" w:eastAsia="Times New Roman" w:hAnsi="Times New Roman" w:cs="Times New Roman"/>
                <w:color w:val="000000"/>
                <w:sz w:val="20"/>
                <w:szCs w:val="20"/>
                <w:lang w:val="nl-NL"/>
              </w:rPr>
              <w:t xml:space="preserve"> * time </w:t>
            </w:r>
            <w:proofErr w:type="spellStart"/>
            <w:r w:rsidRPr="00DC682C">
              <w:rPr>
                <w:rFonts w:ascii="Times New Roman" w:eastAsia="Times New Roman" w:hAnsi="Times New Roman" w:cs="Times New Roman"/>
                <w:color w:val="000000"/>
                <w:sz w:val="20"/>
                <w:szCs w:val="20"/>
                <w:lang w:val="nl-NL"/>
              </w:rPr>
              <w:t>basis_1</w:t>
            </w:r>
            <w:proofErr w:type="spellEnd"/>
          </w:p>
        </w:tc>
        <w:tc>
          <w:tcPr>
            <w:tcW w:w="270" w:type="dxa"/>
            <w:noWrap/>
            <w:vAlign w:val="bottom"/>
            <w:hideMark/>
          </w:tcPr>
          <w:p w14:paraId="02AD3E36" w14:textId="77777777" w:rsidR="00C67E07" w:rsidRPr="00DC682C" w:rsidRDefault="00C67E07" w:rsidP="00C67E07">
            <w:pPr>
              <w:rPr>
                <w:rFonts w:ascii="Times New Roman" w:eastAsia="Times New Roman" w:hAnsi="Times New Roman" w:cs="Times New Roman"/>
                <w:color w:val="000000"/>
                <w:sz w:val="20"/>
                <w:szCs w:val="20"/>
                <w:lang w:val="nl-NL"/>
              </w:rPr>
            </w:pPr>
          </w:p>
        </w:tc>
        <w:tc>
          <w:tcPr>
            <w:tcW w:w="1620" w:type="dxa"/>
            <w:noWrap/>
            <w:vAlign w:val="bottom"/>
            <w:hideMark/>
          </w:tcPr>
          <w:p w14:paraId="4B386134" w14:textId="716FBAC5" w:rsidR="00C67E07" w:rsidRPr="00DC682C" w:rsidRDefault="00C67E07" w:rsidP="00C67E07">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1.76 [1.44, 2.16]</w:t>
            </w:r>
          </w:p>
        </w:tc>
        <w:tc>
          <w:tcPr>
            <w:tcW w:w="810" w:type="dxa"/>
            <w:noWrap/>
            <w:vAlign w:val="bottom"/>
            <w:hideMark/>
          </w:tcPr>
          <w:p w14:paraId="4CF5DB96" w14:textId="19C51094" w:rsidR="00C67E07" w:rsidRPr="00DC682C" w:rsidRDefault="00C67E07" w:rsidP="00C67E07">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&lt;0.001</w:t>
            </w:r>
          </w:p>
        </w:tc>
        <w:tc>
          <w:tcPr>
            <w:tcW w:w="266" w:type="dxa"/>
            <w:noWrap/>
            <w:vAlign w:val="bottom"/>
            <w:hideMark/>
          </w:tcPr>
          <w:p w14:paraId="0EF5F637" w14:textId="77777777" w:rsidR="00C67E07" w:rsidRPr="00DC682C" w:rsidRDefault="00C67E07" w:rsidP="00C67E07">
            <w:pPr>
              <w:rPr>
                <w:rFonts w:ascii="Times New Roman" w:eastAsia="Times New Roman" w:hAnsi="Times New Roman" w:cs="Times New Roman"/>
                <w:color w:val="000000"/>
                <w:sz w:val="20"/>
                <w:szCs w:val="20"/>
                <w:lang w:val="nl-NL"/>
              </w:rPr>
            </w:pPr>
          </w:p>
        </w:tc>
        <w:tc>
          <w:tcPr>
            <w:tcW w:w="1624" w:type="dxa"/>
            <w:noWrap/>
            <w:vAlign w:val="bottom"/>
            <w:hideMark/>
          </w:tcPr>
          <w:p w14:paraId="0CF364F7" w14:textId="6BE14CE2" w:rsidR="00C67E07" w:rsidRPr="00DC682C" w:rsidRDefault="00C67E07" w:rsidP="00C67E07">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1.65 [1.34, 2.02]</w:t>
            </w:r>
          </w:p>
        </w:tc>
        <w:tc>
          <w:tcPr>
            <w:tcW w:w="900" w:type="dxa"/>
            <w:noWrap/>
            <w:vAlign w:val="bottom"/>
            <w:hideMark/>
          </w:tcPr>
          <w:p w14:paraId="7075080E" w14:textId="2876692A" w:rsidR="00C67E07" w:rsidRPr="00DC682C" w:rsidRDefault="00C67E07" w:rsidP="00C67E07">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&lt;0.001</w:t>
            </w:r>
          </w:p>
        </w:tc>
        <w:tc>
          <w:tcPr>
            <w:tcW w:w="270" w:type="dxa"/>
            <w:noWrap/>
            <w:vAlign w:val="bottom"/>
            <w:hideMark/>
          </w:tcPr>
          <w:p w14:paraId="54C3075B" w14:textId="77777777" w:rsidR="00C67E07" w:rsidRPr="00DC682C" w:rsidRDefault="00C67E07" w:rsidP="00C67E07">
            <w:pPr>
              <w:rPr>
                <w:rFonts w:ascii="Times New Roman" w:eastAsia="Times New Roman" w:hAnsi="Times New Roman" w:cs="Times New Roman"/>
                <w:color w:val="000000"/>
                <w:sz w:val="20"/>
                <w:szCs w:val="20"/>
                <w:lang w:val="nl-NL"/>
              </w:rPr>
            </w:pPr>
          </w:p>
        </w:tc>
        <w:tc>
          <w:tcPr>
            <w:tcW w:w="1620" w:type="dxa"/>
            <w:noWrap/>
            <w:vAlign w:val="bottom"/>
            <w:hideMark/>
          </w:tcPr>
          <w:p w14:paraId="58FE1B14" w14:textId="39B0B190" w:rsidR="00C67E07" w:rsidRPr="00DC682C" w:rsidRDefault="00C67E07" w:rsidP="00C67E07">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1.68 [1.37, 2.06]</w:t>
            </w:r>
          </w:p>
        </w:tc>
        <w:tc>
          <w:tcPr>
            <w:tcW w:w="779" w:type="dxa"/>
            <w:noWrap/>
            <w:vAlign w:val="bottom"/>
            <w:hideMark/>
          </w:tcPr>
          <w:p w14:paraId="2761B31F" w14:textId="5D59BAFB" w:rsidR="00C67E07" w:rsidRPr="00DC682C" w:rsidRDefault="00C67E07" w:rsidP="00C67E07">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&lt;0.001</w:t>
            </w:r>
          </w:p>
        </w:tc>
        <w:tc>
          <w:tcPr>
            <w:tcW w:w="266" w:type="dxa"/>
            <w:noWrap/>
            <w:vAlign w:val="bottom"/>
            <w:hideMark/>
          </w:tcPr>
          <w:p w14:paraId="6A217278" w14:textId="77777777" w:rsidR="00C67E07" w:rsidRPr="00DC682C" w:rsidRDefault="00C67E07" w:rsidP="00C67E07">
            <w:pPr>
              <w:rPr>
                <w:rFonts w:ascii="Times New Roman" w:eastAsia="Times New Roman" w:hAnsi="Times New Roman" w:cs="Times New Roman"/>
                <w:color w:val="000000"/>
                <w:sz w:val="20"/>
                <w:szCs w:val="20"/>
                <w:lang w:val="nl-NL"/>
              </w:rPr>
            </w:pPr>
          </w:p>
        </w:tc>
        <w:tc>
          <w:tcPr>
            <w:tcW w:w="1565" w:type="dxa"/>
            <w:noWrap/>
            <w:vAlign w:val="bottom"/>
            <w:hideMark/>
          </w:tcPr>
          <w:p w14:paraId="20314701" w14:textId="49C40C9E" w:rsidR="00C67E07" w:rsidRPr="00DC682C" w:rsidRDefault="00C67E07" w:rsidP="00C67E07">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1.67 [1.36, 2.05]</w:t>
            </w:r>
          </w:p>
        </w:tc>
        <w:tc>
          <w:tcPr>
            <w:tcW w:w="779" w:type="dxa"/>
            <w:noWrap/>
            <w:vAlign w:val="bottom"/>
            <w:hideMark/>
          </w:tcPr>
          <w:p w14:paraId="1D7DA9F0" w14:textId="7E625603" w:rsidR="00C67E07" w:rsidRPr="00DC682C" w:rsidRDefault="00C67E07" w:rsidP="00C67E07">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&lt;0.001</w:t>
            </w:r>
          </w:p>
        </w:tc>
        <w:tc>
          <w:tcPr>
            <w:tcW w:w="266" w:type="dxa"/>
            <w:noWrap/>
            <w:vAlign w:val="bottom"/>
            <w:hideMark/>
          </w:tcPr>
          <w:p w14:paraId="78ED14FB" w14:textId="77777777" w:rsidR="00C67E07" w:rsidRPr="00DC682C" w:rsidRDefault="00C67E07" w:rsidP="00C67E07">
            <w:pPr>
              <w:rPr>
                <w:rFonts w:ascii="Times New Roman" w:eastAsia="Times New Roman" w:hAnsi="Times New Roman" w:cs="Times New Roman"/>
                <w:color w:val="000000"/>
                <w:sz w:val="20"/>
                <w:szCs w:val="20"/>
                <w:lang w:val="nl-NL"/>
              </w:rPr>
            </w:pPr>
          </w:p>
        </w:tc>
        <w:tc>
          <w:tcPr>
            <w:tcW w:w="1565" w:type="dxa"/>
            <w:noWrap/>
            <w:vAlign w:val="bottom"/>
            <w:hideMark/>
          </w:tcPr>
          <w:p w14:paraId="3A4AD540" w14:textId="1D4727F9" w:rsidR="00C67E07" w:rsidRPr="00DC682C" w:rsidRDefault="00C67E07" w:rsidP="00C67E07">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1.70 [1.38, 2.08]</w:t>
            </w:r>
          </w:p>
        </w:tc>
        <w:tc>
          <w:tcPr>
            <w:tcW w:w="720" w:type="dxa"/>
            <w:noWrap/>
            <w:vAlign w:val="bottom"/>
            <w:hideMark/>
          </w:tcPr>
          <w:p w14:paraId="63E3B9A9" w14:textId="0905BB03" w:rsidR="00C67E07" w:rsidRPr="00DC682C" w:rsidRDefault="00C67E07" w:rsidP="00C67E07">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&lt;0.001</w:t>
            </w:r>
          </w:p>
        </w:tc>
      </w:tr>
      <w:tr w:rsidR="00DC682C" w:rsidRPr="00DC682C" w14:paraId="2EE8FABA" w14:textId="77777777" w:rsidTr="00DC682C">
        <w:trPr>
          <w:trHeight w:val="306"/>
        </w:trPr>
        <w:tc>
          <w:tcPr>
            <w:tcW w:w="2340" w:type="dxa"/>
            <w:noWrap/>
            <w:vAlign w:val="bottom"/>
            <w:hideMark/>
          </w:tcPr>
          <w:p w14:paraId="3A4DA394" w14:textId="77777777" w:rsidR="00C67E07" w:rsidRPr="00DC682C" w:rsidRDefault="00C67E07" w:rsidP="00C67E07">
            <w:pPr>
              <w:spacing w:after="0" w:line="240" w:lineRule="auto"/>
              <w:rPr>
                <w:rFonts w:ascii="Times New Roman" w:eastAsia="Times New Roman" w:hAnsi="Times New Roman" w:cs="Times New Roman"/>
                <w:color w:val="000000"/>
                <w:sz w:val="20"/>
                <w:szCs w:val="20"/>
                <w:lang w:val="nl-NL"/>
              </w:rPr>
            </w:pPr>
            <w:proofErr w:type="spellStart"/>
            <w:proofErr w:type="gramStart"/>
            <w:r w:rsidRPr="00DC682C">
              <w:rPr>
                <w:rFonts w:ascii="Times New Roman" w:eastAsia="Times New Roman" w:hAnsi="Times New Roman" w:cs="Times New Roman"/>
                <w:color w:val="000000"/>
                <w:sz w:val="20"/>
                <w:szCs w:val="20"/>
                <w:lang w:val="nl-NL"/>
              </w:rPr>
              <w:t>metformin</w:t>
            </w:r>
            <w:proofErr w:type="spellEnd"/>
            <w:proofErr w:type="gramEnd"/>
            <w:r w:rsidRPr="00DC682C">
              <w:rPr>
                <w:rFonts w:ascii="Times New Roman" w:eastAsia="Times New Roman" w:hAnsi="Times New Roman" w:cs="Times New Roman"/>
                <w:color w:val="000000"/>
                <w:sz w:val="20"/>
                <w:szCs w:val="20"/>
                <w:lang w:val="nl-NL"/>
              </w:rPr>
              <w:t xml:space="preserve"> * time </w:t>
            </w:r>
            <w:proofErr w:type="spellStart"/>
            <w:r w:rsidRPr="00DC682C">
              <w:rPr>
                <w:rFonts w:ascii="Times New Roman" w:eastAsia="Times New Roman" w:hAnsi="Times New Roman" w:cs="Times New Roman"/>
                <w:color w:val="000000"/>
                <w:sz w:val="20"/>
                <w:szCs w:val="20"/>
                <w:lang w:val="nl-NL"/>
              </w:rPr>
              <w:t>basis_2</w:t>
            </w:r>
            <w:proofErr w:type="spellEnd"/>
          </w:p>
        </w:tc>
        <w:tc>
          <w:tcPr>
            <w:tcW w:w="270" w:type="dxa"/>
            <w:noWrap/>
            <w:vAlign w:val="bottom"/>
            <w:hideMark/>
          </w:tcPr>
          <w:p w14:paraId="4F892BF2" w14:textId="77777777" w:rsidR="00C67E07" w:rsidRPr="00DC682C" w:rsidRDefault="00C67E07" w:rsidP="00C67E07">
            <w:pPr>
              <w:rPr>
                <w:rFonts w:ascii="Times New Roman" w:eastAsia="Times New Roman" w:hAnsi="Times New Roman" w:cs="Times New Roman"/>
                <w:color w:val="000000"/>
                <w:sz w:val="20"/>
                <w:szCs w:val="20"/>
                <w:lang w:val="nl-NL"/>
              </w:rPr>
            </w:pPr>
          </w:p>
        </w:tc>
        <w:tc>
          <w:tcPr>
            <w:tcW w:w="1620" w:type="dxa"/>
            <w:noWrap/>
            <w:vAlign w:val="bottom"/>
            <w:hideMark/>
          </w:tcPr>
          <w:p w14:paraId="5C67D22E" w14:textId="4E74B4E4" w:rsidR="00C67E07" w:rsidRPr="00DC682C" w:rsidRDefault="00C67E07" w:rsidP="00C67E07">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2.12 [1.72, 2.62]</w:t>
            </w:r>
          </w:p>
        </w:tc>
        <w:tc>
          <w:tcPr>
            <w:tcW w:w="810" w:type="dxa"/>
            <w:noWrap/>
            <w:vAlign w:val="bottom"/>
            <w:hideMark/>
          </w:tcPr>
          <w:p w14:paraId="15F724CD" w14:textId="050D51A6" w:rsidR="00C67E07" w:rsidRPr="00DC682C" w:rsidRDefault="00C67E07" w:rsidP="00C67E07">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&lt;0.001</w:t>
            </w:r>
          </w:p>
        </w:tc>
        <w:tc>
          <w:tcPr>
            <w:tcW w:w="266" w:type="dxa"/>
            <w:noWrap/>
            <w:vAlign w:val="bottom"/>
            <w:hideMark/>
          </w:tcPr>
          <w:p w14:paraId="454B8A23" w14:textId="77777777" w:rsidR="00C67E07" w:rsidRPr="00DC682C" w:rsidRDefault="00C67E07" w:rsidP="00C67E07">
            <w:pPr>
              <w:rPr>
                <w:rFonts w:ascii="Times New Roman" w:eastAsia="Times New Roman" w:hAnsi="Times New Roman" w:cs="Times New Roman"/>
                <w:color w:val="000000"/>
                <w:sz w:val="20"/>
                <w:szCs w:val="20"/>
                <w:lang w:val="nl-NL"/>
              </w:rPr>
            </w:pPr>
          </w:p>
        </w:tc>
        <w:tc>
          <w:tcPr>
            <w:tcW w:w="1624" w:type="dxa"/>
            <w:noWrap/>
            <w:vAlign w:val="bottom"/>
            <w:hideMark/>
          </w:tcPr>
          <w:p w14:paraId="7DFF4D5B" w14:textId="4B0CCBC9" w:rsidR="00C67E07" w:rsidRPr="00DC682C" w:rsidRDefault="00C67E07" w:rsidP="00C67E07">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1.92 [1.55, 2.38]</w:t>
            </w:r>
          </w:p>
        </w:tc>
        <w:tc>
          <w:tcPr>
            <w:tcW w:w="900" w:type="dxa"/>
            <w:noWrap/>
            <w:vAlign w:val="bottom"/>
            <w:hideMark/>
          </w:tcPr>
          <w:p w14:paraId="4647AACC" w14:textId="30980CAB" w:rsidR="00C67E07" w:rsidRPr="00DC682C" w:rsidRDefault="00C67E07" w:rsidP="00C67E07">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&lt;0.001</w:t>
            </w:r>
          </w:p>
        </w:tc>
        <w:tc>
          <w:tcPr>
            <w:tcW w:w="270" w:type="dxa"/>
            <w:noWrap/>
            <w:vAlign w:val="bottom"/>
            <w:hideMark/>
          </w:tcPr>
          <w:p w14:paraId="46702EFF" w14:textId="77777777" w:rsidR="00C67E07" w:rsidRPr="00DC682C" w:rsidRDefault="00C67E07" w:rsidP="00C67E07">
            <w:pPr>
              <w:rPr>
                <w:rFonts w:ascii="Times New Roman" w:eastAsia="Times New Roman" w:hAnsi="Times New Roman" w:cs="Times New Roman"/>
                <w:color w:val="000000"/>
                <w:sz w:val="20"/>
                <w:szCs w:val="20"/>
                <w:lang w:val="nl-NL"/>
              </w:rPr>
            </w:pPr>
          </w:p>
        </w:tc>
        <w:tc>
          <w:tcPr>
            <w:tcW w:w="1620" w:type="dxa"/>
            <w:noWrap/>
            <w:vAlign w:val="bottom"/>
            <w:hideMark/>
          </w:tcPr>
          <w:p w14:paraId="58C7D323" w14:textId="4BD1A5D5" w:rsidR="00C67E07" w:rsidRPr="00DC682C" w:rsidRDefault="00C67E07" w:rsidP="00C67E07">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2.04 [1.65, 2.53]</w:t>
            </w:r>
          </w:p>
        </w:tc>
        <w:tc>
          <w:tcPr>
            <w:tcW w:w="779" w:type="dxa"/>
            <w:noWrap/>
            <w:vAlign w:val="bottom"/>
            <w:hideMark/>
          </w:tcPr>
          <w:p w14:paraId="04FBD224" w14:textId="083EDCD0" w:rsidR="00C67E07" w:rsidRPr="00DC682C" w:rsidRDefault="00C67E07" w:rsidP="00C67E07">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&lt;0.001</w:t>
            </w:r>
          </w:p>
        </w:tc>
        <w:tc>
          <w:tcPr>
            <w:tcW w:w="266" w:type="dxa"/>
            <w:noWrap/>
            <w:vAlign w:val="bottom"/>
            <w:hideMark/>
          </w:tcPr>
          <w:p w14:paraId="4BB95C2F" w14:textId="77777777" w:rsidR="00C67E07" w:rsidRPr="00DC682C" w:rsidRDefault="00C67E07" w:rsidP="00C67E07">
            <w:pPr>
              <w:rPr>
                <w:rFonts w:ascii="Times New Roman" w:eastAsia="Times New Roman" w:hAnsi="Times New Roman" w:cs="Times New Roman"/>
                <w:color w:val="000000"/>
                <w:sz w:val="20"/>
                <w:szCs w:val="20"/>
                <w:lang w:val="nl-NL"/>
              </w:rPr>
            </w:pPr>
          </w:p>
        </w:tc>
        <w:tc>
          <w:tcPr>
            <w:tcW w:w="1565" w:type="dxa"/>
            <w:noWrap/>
            <w:vAlign w:val="bottom"/>
            <w:hideMark/>
          </w:tcPr>
          <w:p w14:paraId="21125E41" w14:textId="6A8A20EF" w:rsidR="00C67E07" w:rsidRPr="00DC682C" w:rsidRDefault="00C67E07" w:rsidP="00C67E07">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1.97 [1.59, 2.44]</w:t>
            </w:r>
          </w:p>
        </w:tc>
        <w:tc>
          <w:tcPr>
            <w:tcW w:w="779" w:type="dxa"/>
            <w:noWrap/>
            <w:vAlign w:val="bottom"/>
            <w:hideMark/>
          </w:tcPr>
          <w:p w14:paraId="58B69BA9" w14:textId="35D84548" w:rsidR="00C67E07" w:rsidRPr="00DC682C" w:rsidRDefault="00C67E07" w:rsidP="00C67E07">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&lt;0.001</w:t>
            </w:r>
          </w:p>
        </w:tc>
        <w:tc>
          <w:tcPr>
            <w:tcW w:w="266" w:type="dxa"/>
            <w:noWrap/>
            <w:vAlign w:val="bottom"/>
            <w:hideMark/>
          </w:tcPr>
          <w:p w14:paraId="707E7723" w14:textId="77777777" w:rsidR="00C67E07" w:rsidRPr="00DC682C" w:rsidRDefault="00C67E07" w:rsidP="00C67E07">
            <w:pPr>
              <w:rPr>
                <w:rFonts w:ascii="Times New Roman" w:eastAsia="Times New Roman" w:hAnsi="Times New Roman" w:cs="Times New Roman"/>
                <w:color w:val="000000"/>
                <w:sz w:val="20"/>
                <w:szCs w:val="20"/>
                <w:lang w:val="nl-NL"/>
              </w:rPr>
            </w:pPr>
          </w:p>
        </w:tc>
        <w:tc>
          <w:tcPr>
            <w:tcW w:w="1565" w:type="dxa"/>
            <w:noWrap/>
            <w:vAlign w:val="bottom"/>
            <w:hideMark/>
          </w:tcPr>
          <w:p w14:paraId="3EAD6443" w14:textId="3AF64C80" w:rsidR="00C67E07" w:rsidRPr="00DC682C" w:rsidRDefault="00C67E07" w:rsidP="00C67E07">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2.09 [1.68, 2.59]</w:t>
            </w:r>
          </w:p>
        </w:tc>
        <w:tc>
          <w:tcPr>
            <w:tcW w:w="720" w:type="dxa"/>
            <w:noWrap/>
            <w:vAlign w:val="bottom"/>
            <w:hideMark/>
          </w:tcPr>
          <w:p w14:paraId="1CEC4392" w14:textId="0AB582F0" w:rsidR="00C67E07" w:rsidRPr="00DC682C" w:rsidRDefault="00C67E07" w:rsidP="00C67E07">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&lt;0.001</w:t>
            </w:r>
          </w:p>
        </w:tc>
      </w:tr>
      <w:tr w:rsidR="00DC682C" w:rsidRPr="00DC682C" w14:paraId="73D87620" w14:textId="77777777" w:rsidTr="00DC682C">
        <w:trPr>
          <w:trHeight w:val="306"/>
        </w:trPr>
        <w:tc>
          <w:tcPr>
            <w:tcW w:w="2340" w:type="dxa"/>
            <w:noWrap/>
            <w:vAlign w:val="bottom"/>
            <w:hideMark/>
          </w:tcPr>
          <w:p w14:paraId="3AE77E5F" w14:textId="77777777" w:rsidR="00C67E07" w:rsidRPr="00DC682C" w:rsidRDefault="00C67E07" w:rsidP="00C67E07">
            <w:pPr>
              <w:spacing w:after="0" w:line="240" w:lineRule="auto"/>
              <w:rPr>
                <w:rFonts w:ascii="Times New Roman" w:eastAsia="Times New Roman" w:hAnsi="Times New Roman" w:cs="Times New Roman"/>
                <w:color w:val="000000"/>
                <w:sz w:val="20"/>
                <w:szCs w:val="20"/>
                <w:lang w:val="nl-NL"/>
              </w:rPr>
            </w:pPr>
            <w:proofErr w:type="spellStart"/>
            <w:proofErr w:type="gramStart"/>
            <w:r w:rsidRPr="00DC682C">
              <w:rPr>
                <w:rFonts w:ascii="Times New Roman" w:eastAsia="Times New Roman" w:hAnsi="Times New Roman" w:cs="Times New Roman"/>
                <w:color w:val="000000"/>
                <w:sz w:val="20"/>
                <w:szCs w:val="20"/>
                <w:lang w:val="nl-NL"/>
              </w:rPr>
              <w:t>metformin</w:t>
            </w:r>
            <w:proofErr w:type="spellEnd"/>
            <w:proofErr w:type="gramEnd"/>
            <w:r w:rsidRPr="00DC682C">
              <w:rPr>
                <w:rFonts w:ascii="Times New Roman" w:eastAsia="Times New Roman" w:hAnsi="Times New Roman" w:cs="Times New Roman"/>
                <w:color w:val="000000"/>
                <w:sz w:val="20"/>
                <w:szCs w:val="20"/>
                <w:lang w:val="nl-NL"/>
              </w:rPr>
              <w:t xml:space="preserve"> * time </w:t>
            </w:r>
            <w:proofErr w:type="spellStart"/>
            <w:r w:rsidRPr="00DC682C">
              <w:rPr>
                <w:rFonts w:ascii="Times New Roman" w:eastAsia="Times New Roman" w:hAnsi="Times New Roman" w:cs="Times New Roman"/>
                <w:color w:val="000000"/>
                <w:sz w:val="20"/>
                <w:szCs w:val="20"/>
                <w:lang w:val="nl-NL"/>
              </w:rPr>
              <w:t>basis_3</w:t>
            </w:r>
            <w:proofErr w:type="spellEnd"/>
          </w:p>
        </w:tc>
        <w:tc>
          <w:tcPr>
            <w:tcW w:w="270" w:type="dxa"/>
            <w:noWrap/>
            <w:vAlign w:val="bottom"/>
            <w:hideMark/>
          </w:tcPr>
          <w:p w14:paraId="5DE7E351" w14:textId="77777777" w:rsidR="00C67E07" w:rsidRPr="00DC682C" w:rsidRDefault="00C67E07" w:rsidP="00C67E07">
            <w:pPr>
              <w:rPr>
                <w:rFonts w:ascii="Times New Roman" w:eastAsia="Times New Roman" w:hAnsi="Times New Roman" w:cs="Times New Roman"/>
                <w:color w:val="000000"/>
                <w:sz w:val="20"/>
                <w:szCs w:val="20"/>
                <w:lang w:val="nl-NL"/>
              </w:rPr>
            </w:pPr>
          </w:p>
        </w:tc>
        <w:tc>
          <w:tcPr>
            <w:tcW w:w="1620" w:type="dxa"/>
            <w:noWrap/>
            <w:vAlign w:val="bottom"/>
            <w:hideMark/>
          </w:tcPr>
          <w:p w14:paraId="24088E58" w14:textId="482C7B96" w:rsidR="00C67E07" w:rsidRPr="00DC682C" w:rsidRDefault="00C67E07" w:rsidP="00C67E07">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2.24 [1.84, 2.73]</w:t>
            </w:r>
          </w:p>
        </w:tc>
        <w:tc>
          <w:tcPr>
            <w:tcW w:w="810" w:type="dxa"/>
            <w:noWrap/>
            <w:vAlign w:val="bottom"/>
            <w:hideMark/>
          </w:tcPr>
          <w:p w14:paraId="7749795E" w14:textId="7AA7369E" w:rsidR="00C67E07" w:rsidRPr="00DC682C" w:rsidRDefault="00C67E07" w:rsidP="00C67E07">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&lt;0.001</w:t>
            </w:r>
          </w:p>
        </w:tc>
        <w:tc>
          <w:tcPr>
            <w:tcW w:w="266" w:type="dxa"/>
            <w:noWrap/>
            <w:vAlign w:val="bottom"/>
            <w:hideMark/>
          </w:tcPr>
          <w:p w14:paraId="58C1FC37" w14:textId="77777777" w:rsidR="00C67E07" w:rsidRPr="00DC682C" w:rsidRDefault="00C67E07" w:rsidP="00C67E07">
            <w:pPr>
              <w:rPr>
                <w:rFonts w:ascii="Times New Roman" w:eastAsia="Times New Roman" w:hAnsi="Times New Roman" w:cs="Times New Roman"/>
                <w:color w:val="000000"/>
                <w:sz w:val="20"/>
                <w:szCs w:val="20"/>
                <w:lang w:val="nl-NL"/>
              </w:rPr>
            </w:pPr>
          </w:p>
        </w:tc>
        <w:tc>
          <w:tcPr>
            <w:tcW w:w="1624" w:type="dxa"/>
            <w:noWrap/>
            <w:vAlign w:val="bottom"/>
            <w:hideMark/>
          </w:tcPr>
          <w:p w14:paraId="24F5A791" w14:textId="0B08A86A" w:rsidR="00C67E07" w:rsidRPr="00DC682C" w:rsidRDefault="00C67E07" w:rsidP="00C67E07">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2.01 [1.65, 2.45]</w:t>
            </w:r>
          </w:p>
        </w:tc>
        <w:tc>
          <w:tcPr>
            <w:tcW w:w="900" w:type="dxa"/>
            <w:noWrap/>
            <w:vAlign w:val="bottom"/>
            <w:hideMark/>
          </w:tcPr>
          <w:p w14:paraId="7F2A3A7E" w14:textId="1684155F" w:rsidR="00C67E07" w:rsidRPr="00DC682C" w:rsidRDefault="00C67E07" w:rsidP="00C67E07">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&lt;0.001</w:t>
            </w:r>
          </w:p>
        </w:tc>
        <w:tc>
          <w:tcPr>
            <w:tcW w:w="270" w:type="dxa"/>
            <w:noWrap/>
            <w:vAlign w:val="bottom"/>
            <w:hideMark/>
          </w:tcPr>
          <w:p w14:paraId="1212E54B" w14:textId="77777777" w:rsidR="00C67E07" w:rsidRPr="00DC682C" w:rsidRDefault="00C67E07" w:rsidP="00C67E07">
            <w:pPr>
              <w:rPr>
                <w:rFonts w:ascii="Times New Roman" w:eastAsia="Times New Roman" w:hAnsi="Times New Roman" w:cs="Times New Roman"/>
                <w:color w:val="000000"/>
                <w:sz w:val="20"/>
                <w:szCs w:val="20"/>
                <w:lang w:val="nl-NL"/>
              </w:rPr>
            </w:pPr>
          </w:p>
        </w:tc>
        <w:tc>
          <w:tcPr>
            <w:tcW w:w="1620" w:type="dxa"/>
            <w:noWrap/>
            <w:vAlign w:val="bottom"/>
            <w:hideMark/>
          </w:tcPr>
          <w:p w14:paraId="79F328E9" w14:textId="048E3CE9" w:rsidR="00C67E07" w:rsidRPr="00DC682C" w:rsidRDefault="00C67E07" w:rsidP="00C67E07">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2.21 [1.79, 2.72]</w:t>
            </w:r>
          </w:p>
        </w:tc>
        <w:tc>
          <w:tcPr>
            <w:tcW w:w="779" w:type="dxa"/>
            <w:noWrap/>
            <w:vAlign w:val="bottom"/>
            <w:hideMark/>
          </w:tcPr>
          <w:p w14:paraId="00757B78" w14:textId="66130135" w:rsidR="00C67E07" w:rsidRPr="00DC682C" w:rsidRDefault="00C67E07" w:rsidP="00C67E07">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&lt;0.001</w:t>
            </w:r>
          </w:p>
        </w:tc>
        <w:tc>
          <w:tcPr>
            <w:tcW w:w="266" w:type="dxa"/>
            <w:noWrap/>
            <w:vAlign w:val="bottom"/>
            <w:hideMark/>
          </w:tcPr>
          <w:p w14:paraId="360E51C8" w14:textId="77777777" w:rsidR="00C67E07" w:rsidRPr="00DC682C" w:rsidRDefault="00C67E07" w:rsidP="00C67E07">
            <w:pPr>
              <w:rPr>
                <w:rFonts w:ascii="Times New Roman" w:eastAsia="Times New Roman" w:hAnsi="Times New Roman" w:cs="Times New Roman"/>
                <w:color w:val="000000"/>
                <w:sz w:val="20"/>
                <w:szCs w:val="20"/>
                <w:lang w:val="nl-NL"/>
              </w:rPr>
            </w:pPr>
          </w:p>
        </w:tc>
        <w:tc>
          <w:tcPr>
            <w:tcW w:w="1565" w:type="dxa"/>
            <w:noWrap/>
            <w:vAlign w:val="bottom"/>
            <w:hideMark/>
          </w:tcPr>
          <w:p w14:paraId="5E643F6C" w14:textId="62FF3DB1" w:rsidR="00C67E07" w:rsidRPr="00DC682C" w:rsidRDefault="00C67E07" w:rsidP="00C67E07">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2.08 [1.70, 2.54]</w:t>
            </w:r>
          </w:p>
        </w:tc>
        <w:tc>
          <w:tcPr>
            <w:tcW w:w="779" w:type="dxa"/>
            <w:noWrap/>
            <w:vAlign w:val="bottom"/>
            <w:hideMark/>
          </w:tcPr>
          <w:p w14:paraId="46E1E867" w14:textId="02F2637F" w:rsidR="00C67E07" w:rsidRPr="00DC682C" w:rsidRDefault="00C67E07" w:rsidP="00C67E07">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&lt;0.001</w:t>
            </w:r>
          </w:p>
        </w:tc>
        <w:tc>
          <w:tcPr>
            <w:tcW w:w="266" w:type="dxa"/>
            <w:noWrap/>
            <w:vAlign w:val="bottom"/>
            <w:hideMark/>
          </w:tcPr>
          <w:p w14:paraId="639D8CE9" w14:textId="77777777" w:rsidR="00C67E07" w:rsidRPr="00DC682C" w:rsidRDefault="00C67E07" w:rsidP="00C67E07">
            <w:pPr>
              <w:rPr>
                <w:rFonts w:ascii="Times New Roman" w:eastAsia="Times New Roman" w:hAnsi="Times New Roman" w:cs="Times New Roman"/>
                <w:color w:val="000000"/>
                <w:sz w:val="20"/>
                <w:szCs w:val="20"/>
                <w:lang w:val="nl-NL"/>
              </w:rPr>
            </w:pPr>
          </w:p>
        </w:tc>
        <w:tc>
          <w:tcPr>
            <w:tcW w:w="1565" w:type="dxa"/>
            <w:noWrap/>
            <w:vAlign w:val="bottom"/>
            <w:hideMark/>
          </w:tcPr>
          <w:p w14:paraId="2E33AA27" w14:textId="1E5ECA7B" w:rsidR="00C67E07" w:rsidRPr="00DC682C" w:rsidRDefault="00C67E07" w:rsidP="00C67E07">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2.28 [1.85, 2.81]</w:t>
            </w:r>
          </w:p>
        </w:tc>
        <w:tc>
          <w:tcPr>
            <w:tcW w:w="720" w:type="dxa"/>
            <w:noWrap/>
            <w:vAlign w:val="bottom"/>
            <w:hideMark/>
          </w:tcPr>
          <w:p w14:paraId="0F13560A" w14:textId="215B43C5" w:rsidR="00C67E07" w:rsidRPr="00DC682C" w:rsidRDefault="00C67E07" w:rsidP="00C67E07">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&lt;0.001</w:t>
            </w:r>
          </w:p>
        </w:tc>
      </w:tr>
      <w:tr w:rsidR="00DC682C" w:rsidRPr="00DC682C" w14:paraId="635EEACA" w14:textId="77777777" w:rsidTr="00DC682C">
        <w:trPr>
          <w:trHeight w:val="306"/>
        </w:trPr>
        <w:tc>
          <w:tcPr>
            <w:tcW w:w="2340" w:type="dxa"/>
            <w:noWrap/>
            <w:vAlign w:val="bottom"/>
            <w:hideMark/>
          </w:tcPr>
          <w:p w14:paraId="5238A82E" w14:textId="77777777" w:rsidR="00C75F26" w:rsidRPr="00DC682C" w:rsidRDefault="00C75F26">
            <w:pPr>
              <w:rPr>
                <w:rFonts w:ascii="Times New Roman" w:eastAsia="Times New Roman" w:hAnsi="Times New Roman" w:cs="Times New Roman"/>
                <w:color w:val="000000"/>
                <w:sz w:val="20"/>
                <w:szCs w:val="20"/>
                <w:lang w:val="nl-NL"/>
              </w:rPr>
            </w:pPr>
          </w:p>
        </w:tc>
        <w:tc>
          <w:tcPr>
            <w:tcW w:w="270" w:type="dxa"/>
            <w:noWrap/>
            <w:vAlign w:val="bottom"/>
            <w:hideMark/>
          </w:tcPr>
          <w:p w14:paraId="6298BE9B" w14:textId="77777777" w:rsidR="00C75F26" w:rsidRPr="00DC682C" w:rsidRDefault="00C75F26">
            <w:pPr>
              <w:spacing w:after="0"/>
              <w:rPr>
                <w:rFonts w:ascii="Times New Roman" w:hAnsi="Times New Roman" w:cs="Times New Roman"/>
                <w:sz w:val="20"/>
                <w:szCs w:val="20"/>
              </w:rPr>
            </w:pPr>
          </w:p>
        </w:tc>
        <w:tc>
          <w:tcPr>
            <w:tcW w:w="1620" w:type="dxa"/>
            <w:noWrap/>
            <w:vAlign w:val="bottom"/>
            <w:hideMark/>
          </w:tcPr>
          <w:p w14:paraId="18D52E9B" w14:textId="77777777" w:rsidR="00C75F26" w:rsidRPr="00DC682C" w:rsidRDefault="00C75F26">
            <w:pPr>
              <w:spacing w:after="0"/>
              <w:rPr>
                <w:rFonts w:ascii="Times New Roman" w:hAnsi="Times New Roman" w:cs="Times New Roman"/>
                <w:sz w:val="20"/>
                <w:szCs w:val="20"/>
              </w:rPr>
            </w:pPr>
          </w:p>
        </w:tc>
        <w:tc>
          <w:tcPr>
            <w:tcW w:w="810" w:type="dxa"/>
            <w:noWrap/>
            <w:vAlign w:val="bottom"/>
            <w:hideMark/>
          </w:tcPr>
          <w:p w14:paraId="4569B22C" w14:textId="77777777" w:rsidR="00C75F26" w:rsidRPr="00DC682C" w:rsidRDefault="00C75F26">
            <w:pPr>
              <w:spacing w:after="0"/>
              <w:rPr>
                <w:rFonts w:ascii="Times New Roman" w:hAnsi="Times New Roman" w:cs="Times New Roman"/>
                <w:sz w:val="20"/>
                <w:szCs w:val="20"/>
              </w:rPr>
            </w:pPr>
          </w:p>
        </w:tc>
        <w:tc>
          <w:tcPr>
            <w:tcW w:w="266" w:type="dxa"/>
            <w:noWrap/>
            <w:vAlign w:val="bottom"/>
            <w:hideMark/>
          </w:tcPr>
          <w:p w14:paraId="02E50EDD" w14:textId="77777777" w:rsidR="00C75F26" w:rsidRPr="00DC682C" w:rsidRDefault="00C75F26">
            <w:pPr>
              <w:spacing w:after="0"/>
              <w:rPr>
                <w:rFonts w:ascii="Times New Roman" w:hAnsi="Times New Roman" w:cs="Times New Roman"/>
                <w:sz w:val="20"/>
                <w:szCs w:val="20"/>
              </w:rPr>
            </w:pPr>
          </w:p>
        </w:tc>
        <w:tc>
          <w:tcPr>
            <w:tcW w:w="1624" w:type="dxa"/>
            <w:noWrap/>
            <w:vAlign w:val="bottom"/>
            <w:hideMark/>
          </w:tcPr>
          <w:p w14:paraId="2877F5B3" w14:textId="77777777" w:rsidR="00C75F26" w:rsidRPr="00DC682C" w:rsidRDefault="00C75F26">
            <w:pPr>
              <w:spacing w:after="0"/>
              <w:rPr>
                <w:rFonts w:ascii="Times New Roman" w:hAnsi="Times New Roman" w:cs="Times New Roman"/>
                <w:sz w:val="20"/>
                <w:szCs w:val="20"/>
              </w:rPr>
            </w:pPr>
          </w:p>
        </w:tc>
        <w:tc>
          <w:tcPr>
            <w:tcW w:w="900" w:type="dxa"/>
            <w:noWrap/>
            <w:vAlign w:val="bottom"/>
            <w:hideMark/>
          </w:tcPr>
          <w:p w14:paraId="1D199D76" w14:textId="77777777" w:rsidR="00C75F26" w:rsidRPr="00DC682C" w:rsidRDefault="00C75F26">
            <w:pPr>
              <w:spacing w:after="0"/>
              <w:rPr>
                <w:rFonts w:ascii="Times New Roman" w:hAnsi="Times New Roman" w:cs="Times New Roman"/>
                <w:sz w:val="20"/>
                <w:szCs w:val="20"/>
              </w:rPr>
            </w:pPr>
          </w:p>
        </w:tc>
        <w:tc>
          <w:tcPr>
            <w:tcW w:w="270" w:type="dxa"/>
            <w:noWrap/>
            <w:vAlign w:val="bottom"/>
            <w:hideMark/>
          </w:tcPr>
          <w:p w14:paraId="7ABA82A4" w14:textId="77777777" w:rsidR="00C75F26" w:rsidRPr="00DC682C" w:rsidRDefault="00C75F26">
            <w:pPr>
              <w:spacing w:after="0"/>
              <w:rPr>
                <w:rFonts w:ascii="Times New Roman" w:hAnsi="Times New Roman" w:cs="Times New Roman"/>
                <w:sz w:val="20"/>
                <w:szCs w:val="20"/>
              </w:rPr>
            </w:pPr>
          </w:p>
        </w:tc>
        <w:tc>
          <w:tcPr>
            <w:tcW w:w="1620" w:type="dxa"/>
            <w:noWrap/>
            <w:vAlign w:val="bottom"/>
            <w:hideMark/>
          </w:tcPr>
          <w:p w14:paraId="6032D86B" w14:textId="77777777" w:rsidR="00C75F26" w:rsidRPr="00DC682C" w:rsidRDefault="00C75F26">
            <w:pPr>
              <w:spacing w:after="0"/>
              <w:rPr>
                <w:rFonts w:ascii="Times New Roman" w:hAnsi="Times New Roman" w:cs="Times New Roman"/>
                <w:sz w:val="20"/>
                <w:szCs w:val="20"/>
              </w:rPr>
            </w:pPr>
          </w:p>
        </w:tc>
        <w:tc>
          <w:tcPr>
            <w:tcW w:w="779" w:type="dxa"/>
            <w:noWrap/>
            <w:vAlign w:val="bottom"/>
            <w:hideMark/>
          </w:tcPr>
          <w:p w14:paraId="19A5710B" w14:textId="77777777" w:rsidR="00C75F26" w:rsidRPr="00DC682C" w:rsidRDefault="00C75F26">
            <w:pPr>
              <w:spacing w:after="0"/>
              <w:rPr>
                <w:rFonts w:ascii="Times New Roman" w:hAnsi="Times New Roman" w:cs="Times New Roman"/>
                <w:sz w:val="20"/>
                <w:szCs w:val="20"/>
              </w:rPr>
            </w:pPr>
          </w:p>
        </w:tc>
        <w:tc>
          <w:tcPr>
            <w:tcW w:w="266" w:type="dxa"/>
            <w:noWrap/>
            <w:vAlign w:val="bottom"/>
            <w:hideMark/>
          </w:tcPr>
          <w:p w14:paraId="7AEE633F" w14:textId="77777777" w:rsidR="00C75F26" w:rsidRPr="00DC682C" w:rsidRDefault="00C75F26">
            <w:pPr>
              <w:spacing w:after="0"/>
              <w:rPr>
                <w:rFonts w:ascii="Times New Roman" w:hAnsi="Times New Roman" w:cs="Times New Roman"/>
                <w:sz w:val="20"/>
                <w:szCs w:val="20"/>
              </w:rPr>
            </w:pPr>
          </w:p>
        </w:tc>
        <w:tc>
          <w:tcPr>
            <w:tcW w:w="1565" w:type="dxa"/>
            <w:noWrap/>
            <w:vAlign w:val="bottom"/>
            <w:hideMark/>
          </w:tcPr>
          <w:p w14:paraId="26626731" w14:textId="77777777" w:rsidR="00C75F26" w:rsidRPr="00DC682C" w:rsidRDefault="00C75F26">
            <w:pPr>
              <w:spacing w:after="0"/>
              <w:rPr>
                <w:rFonts w:ascii="Times New Roman" w:hAnsi="Times New Roman" w:cs="Times New Roman"/>
                <w:sz w:val="20"/>
                <w:szCs w:val="20"/>
              </w:rPr>
            </w:pPr>
          </w:p>
        </w:tc>
        <w:tc>
          <w:tcPr>
            <w:tcW w:w="779" w:type="dxa"/>
            <w:noWrap/>
            <w:vAlign w:val="bottom"/>
            <w:hideMark/>
          </w:tcPr>
          <w:p w14:paraId="281D8DA8" w14:textId="77777777" w:rsidR="00C75F26" w:rsidRPr="00DC682C" w:rsidRDefault="00C75F26">
            <w:pPr>
              <w:spacing w:after="0"/>
              <w:rPr>
                <w:rFonts w:ascii="Times New Roman" w:hAnsi="Times New Roman" w:cs="Times New Roman"/>
                <w:sz w:val="20"/>
                <w:szCs w:val="20"/>
              </w:rPr>
            </w:pPr>
          </w:p>
        </w:tc>
        <w:tc>
          <w:tcPr>
            <w:tcW w:w="266" w:type="dxa"/>
            <w:noWrap/>
            <w:vAlign w:val="bottom"/>
            <w:hideMark/>
          </w:tcPr>
          <w:p w14:paraId="10D02B1E" w14:textId="77777777" w:rsidR="00C75F26" w:rsidRPr="00DC682C" w:rsidRDefault="00C75F26">
            <w:pPr>
              <w:spacing w:after="0"/>
              <w:rPr>
                <w:rFonts w:ascii="Times New Roman" w:hAnsi="Times New Roman" w:cs="Times New Roman"/>
                <w:sz w:val="20"/>
                <w:szCs w:val="20"/>
              </w:rPr>
            </w:pPr>
          </w:p>
        </w:tc>
        <w:tc>
          <w:tcPr>
            <w:tcW w:w="1565" w:type="dxa"/>
            <w:noWrap/>
            <w:vAlign w:val="bottom"/>
            <w:hideMark/>
          </w:tcPr>
          <w:p w14:paraId="1D12E382" w14:textId="77777777" w:rsidR="00C75F26" w:rsidRPr="00DC682C" w:rsidRDefault="00C75F26">
            <w:pPr>
              <w:spacing w:after="0"/>
              <w:rPr>
                <w:rFonts w:ascii="Times New Roman" w:hAnsi="Times New Roman" w:cs="Times New Roman"/>
                <w:sz w:val="20"/>
                <w:szCs w:val="20"/>
              </w:rPr>
            </w:pPr>
          </w:p>
        </w:tc>
        <w:tc>
          <w:tcPr>
            <w:tcW w:w="720" w:type="dxa"/>
            <w:noWrap/>
            <w:vAlign w:val="bottom"/>
            <w:hideMark/>
          </w:tcPr>
          <w:p w14:paraId="78AEC23F" w14:textId="77777777" w:rsidR="00C75F26" w:rsidRPr="00DC682C" w:rsidRDefault="00C75F26">
            <w:pPr>
              <w:spacing w:after="0"/>
              <w:rPr>
                <w:rFonts w:ascii="Times New Roman" w:hAnsi="Times New Roman" w:cs="Times New Roman"/>
                <w:sz w:val="20"/>
                <w:szCs w:val="20"/>
              </w:rPr>
            </w:pPr>
          </w:p>
        </w:tc>
      </w:tr>
      <w:tr w:rsidR="00DC682C" w:rsidRPr="00DC682C" w14:paraId="4FC41772" w14:textId="77777777" w:rsidTr="00DC682C">
        <w:trPr>
          <w:trHeight w:val="306"/>
        </w:trPr>
        <w:tc>
          <w:tcPr>
            <w:tcW w:w="2340" w:type="dxa"/>
            <w:noWrap/>
            <w:vAlign w:val="bottom"/>
            <w:hideMark/>
          </w:tcPr>
          <w:p w14:paraId="4B62239F" w14:textId="77777777" w:rsidR="00560905" w:rsidRPr="00DC682C" w:rsidRDefault="00560905" w:rsidP="00560905">
            <w:pPr>
              <w:spacing w:after="0" w:line="240" w:lineRule="auto"/>
              <w:rPr>
                <w:rFonts w:ascii="Times New Roman" w:eastAsia="Times New Roman" w:hAnsi="Times New Roman" w:cs="Times New Roman"/>
                <w:color w:val="000000"/>
                <w:sz w:val="20"/>
                <w:szCs w:val="20"/>
                <w:lang w:val="nl-NL"/>
              </w:rPr>
            </w:pPr>
            <w:proofErr w:type="spellStart"/>
            <w:proofErr w:type="gramStart"/>
            <w:r w:rsidRPr="00DC682C">
              <w:rPr>
                <w:rFonts w:ascii="Times New Roman" w:eastAsia="Times New Roman" w:hAnsi="Times New Roman" w:cs="Times New Roman"/>
                <w:color w:val="000000"/>
                <w:sz w:val="20"/>
                <w:szCs w:val="20"/>
                <w:lang w:val="nl-NL"/>
              </w:rPr>
              <w:t>statins</w:t>
            </w:r>
            <w:proofErr w:type="spellEnd"/>
            <w:proofErr w:type="gramEnd"/>
          </w:p>
        </w:tc>
        <w:tc>
          <w:tcPr>
            <w:tcW w:w="270" w:type="dxa"/>
            <w:noWrap/>
            <w:vAlign w:val="bottom"/>
            <w:hideMark/>
          </w:tcPr>
          <w:p w14:paraId="0EFD553E" w14:textId="77777777" w:rsidR="00560905" w:rsidRPr="00DC682C" w:rsidRDefault="00560905" w:rsidP="00560905">
            <w:pPr>
              <w:rPr>
                <w:rFonts w:ascii="Times New Roman" w:eastAsia="Times New Roman" w:hAnsi="Times New Roman" w:cs="Times New Roman"/>
                <w:color w:val="000000"/>
                <w:sz w:val="20"/>
                <w:szCs w:val="20"/>
                <w:lang w:val="nl-NL"/>
              </w:rPr>
            </w:pPr>
          </w:p>
        </w:tc>
        <w:tc>
          <w:tcPr>
            <w:tcW w:w="1620" w:type="dxa"/>
            <w:noWrap/>
            <w:vAlign w:val="bottom"/>
            <w:hideMark/>
          </w:tcPr>
          <w:p w14:paraId="27BBF421" w14:textId="3D38A0F1" w:rsidR="00560905" w:rsidRPr="00DC682C" w:rsidRDefault="00560905" w:rsidP="00560905">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0.45 [0.37, 0.54]</w:t>
            </w:r>
          </w:p>
        </w:tc>
        <w:tc>
          <w:tcPr>
            <w:tcW w:w="810" w:type="dxa"/>
            <w:noWrap/>
            <w:vAlign w:val="bottom"/>
            <w:hideMark/>
          </w:tcPr>
          <w:p w14:paraId="70917033" w14:textId="7DC3C46A" w:rsidR="00560905" w:rsidRPr="00DC682C" w:rsidRDefault="00560905" w:rsidP="00560905">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&lt;0.001</w:t>
            </w:r>
          </w:p>
        </w:tc>
        <w:tc>
          <w:tcPr>
            <w:tcW w:w="266" w:type="dxa"/>
            <w:noWrap/>
            <w:vAlign w:val="bottom"/>
            <w:hideMark/>
          </w:tcPr>
          <w:p w14:paraId="168A490B" w14:textId="77777777" w:rsidR="00560905" w:rsidRPr="00DC682C" w:rsidRDefault="00560905" w:rsidP="00560905">
            <w:pPr>
              <w:rPr>
                <w:rFonts w:ascii="Times New Roman" w:eastAsia="Times New Roman" w:hAnsi="Times New Roman" w:cs="Times New Roman"/>
                <w:color w:val="000000"/>
                <w:sz w:val="20"/>
                <w:szCs w:val="20"/>
                <w:lang w:val="nl-NL"/>
              </w:rPr>
            </w:pPr>
          </w:p>
        </w:tc>
        <w:tc>
          <w:tcPr>
            <w:tcW w:w="1624" w:type="dxa"/>
            <w:noWrap/>
            <w:vAlign w:val="bottom"/>
            <w:hideMark/>
          </w:tcPr>
          <w:p w14:paraId="5220EFDB" w14:textId="387903D2" w:rsidR="00560905" w:rsidRPr="00DC682C" w:rsidRDefault="00560905" w:rsidP="00560905">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0.51 [0.42, 0.62]</w:t>
            </w:r>
          </w:p>
        </w:tc>
        <w:tc>
          <w:tcPr>
            <w:tcW w:w="900" w:type="dxa"/>
            <w:noWrap/>
            <w:vAlign w:val="bottom"/>
            <w:hideMark/>
          </w:tcPr>
          <w:p w14:paraId="549E7BA0" w14:textId="77A09F08" w:rsidR="00560905" w:rsidRPr="00DC682C" w:rsidRDefault="00560905" w:rsidP="00560905">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&lt;0.001</w:t>
            </w:r>
          </w:p>
        </w:tc>
        <w:tc>
          <w:tcPr>
            <w:tcW w:w="270" w:type="dxa"/>
            <w:noWrap/>
            <w:vAlign w:val="bottom"/>
            <w:hideMark/>
          </w:tcPr>
          <w:p w14:paraId="5EF98583" w14:textId="77777777" w:rsidR="00560905" w:rsidRPr="00DC682C" w:rsidRDefault="00560905" w:rsidP="00560905">
            <w:pPr>
              <w:rPr>
                <w:rFonts w:ascii="Times New Roman" w:eastAsia="Times New Roman" w:hAnsi="Times New Roman" w:cs="Times New Roman"/>
                <w:color w:val="000000"/>
                <w:sz w:val="20"/>
                <w:szCs w:val="20"/>
                <w:lang w:val="nl-NL"/>
              </w:rPr>
            </w:pPr>
          </w:p>
        </w:tc>
        <w:tc>
          <w:tcPr>
            <w:tcW w:w="1620" w:type="dxa"/>
            <w:noWrap/>
            <w:vAlign w:val="bottom"/>
            <w:hideMark/>
          </w:tcPr>
          <w:p w14:paraId="2583CB02" w14:textId="58D02928" w:rsidR="00560905" w:rsidRPr="00DC682C" w:rsidRDefault="00560905" w:rsidP="00560905">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0.52 [0.43, 0.63]</w:t>
            </w:r>
          </w:p>
        </w:tc>
        <w:tc>
          <w:tcPr>
            <w:tcW w:w="779" w:type="dxa"/>
            <w:noWrap/>
            <w:vAlign w:val="bottom"/>
            <w:hideMark/>
          </w:tcPr>
          <w:p w14:paraId="4C0FCC17" w14:textId="3F34261D" w:rsidR="00560905" w:rsidRPr="00DC682C" w:rsidRDefault="00560905" w:rsidP="00560905">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&lt;0.001</w:t>
            </w:r>
          </w:p>
        </w:tc>
        <w:tc>
          <w:tcPr>
            <w:tcW w:w="266" w:type="dxa"/>
            <w:noWrap/>
            <w:vAlign w:val="bottom"/>
            <w:hideMark/>
          </w:tcPr>
          <w:p w14:paraId="15156952" w14:textId="77777777" w:rsidR="00560905" w:rsidRPr="00DC682C" w:rsidRDefault="00560905" w:rsidP="00560905">
            <w:pPr>
              <w:rPr>
                <w:rFonts w:ascii="Times New Roman" w:eastAsia="Times New Roman" w:hAnsi="Times New Roman" w:cs="Times New Roman"/>
                <w:color w:val="000000"/>
                <w:sz w:val="20"/>
                <w:szCs w:val="20"/>
                <w:lang w:val="nl-NL"/>
              </w:rPr>
            </w:pPr>
          </w:p>
        </w:tc>
        <w:tc>
          <w:tcPr>
            <w:tcW w:w="1565" w:type="dxa"/>
            <w:noWrap/>
            <w:vAlign w:val="bottom"/>
            <w:hideMark/>
          </w:tcPr>
          <w:p w14:paraId="717635E5" w14:textId="4C32D8D8" w:rsidR="00560905" w:rsidRPr="00DC682C" w:rsidRDefault="00560905" w:rsidP="00560905">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0.47 [0.39, 0.58]</w:t>
            </w:r>
          </w:p>
        </w:tc>
        <w:tc>
          <w:tcPr>
            <w:tcW w:w="779" w:type="dxa"/>
            <w:noWrap/>
            <w:vAlign w:val="bottom"/>
            <w:hideMark/>
          </w:tcPr>
          <w:p w14:paraId="5EFE7A7D" w14:textId="37506BD4" w:rsidR="00560905" w:rsidRPr="00DC682C" w:rsidRDefault="00560905" w:rsidP="00560905">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&lt;0.001</w:t>
            </w:r>
          </w:p>
        </w:tc>
        <w:tc>
          <w:tcPr>
            <w:tcW w:w="266" w:type="dxa"/>
            <w:noWrap/>
            <w:vAlign w:val="bottom"/>
            <w:hideMark/>
          </w:tcPr>
          <w:p w14:paraId="63AE079E" w14:textId="77777777" w:rsidR="00560905" w:rsidRPr="00DC682C" w:rsidRDefault="00560905" w:rsidP="00560905">
            <w:pPr>
              <w:rPr>
                <w:rFonts w:ascii="Times New Roman" w:eastAsia="Times New Roman" w:hAnsi="Times New Roman" w:cs="Times New Roman"/>
                <w:color w:val="000000"/>
                <w:sz w:val="20"/>
                <w:szCs w:val="20"/>
                <w:lang w:val="nl-NL"/>
              </w:rPr>
            </w:pPr>
          </w:p>
        </w:tc>
        <w:tc>
          <w:tcPr>
            <w:tcW w:w="1565" w:type="dxa"/>
            <w:noWrap/>
            <w:vAlign w:val="bottom"/>
            <w:hideMark/>
          </w:tcPr>
          <w:p w14:paraId="26671C0E" w14:textId="47E9FB54" w:rsidR="00560905" w:rsidRPr="00DC682C" w:rsidRDefault="00560905" w:rsidP="00560905">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0.48 [0.40, 0.59]</w:t>
            </w:r>
          </w:p>
        </w:tc>
        <w:tc>
          <w:tcPr>
            <w:tcW w:w="720" w:type="dxa"/>
            <w:noWrap/>
            <w:vAlign w:val="bottom"/>
            <w:hideMark/>
          </w:tcPr>
          <w:p w14:paraId="5CAC0EE4" w14:textId="3464B313" w:rsidR="00560905" w:rsidRPr="00DC682C" w:rsidRDefault="00560905" w:rsidP="00560905">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&lt;0.001</w:t>
            </w:r>
          </w:p>
        </w:tc>
      </w:tr>
      <w:tr w:rsidR="00DC682C" w:rsidRPr="00DC682C" w14:paraId="3B00C203" w14:textId="77777777" w:rsidTr="00DC682C">
        <w:trPr>
          <w:trHeight w:val="306"/>
        </w:trPr>
        <w:tc>
          <w:tcPr>
            <w:tcW w:w="2340" w:type="dxa"/>
            <w:noWrap/>
            <w:vAlign w:val="bottom"/>
            <w:hideMark/>
          </w:tcPr>
          <w:p w14:paraId="30C4495B" w14:textId="77777777" w:rsidR="00560905" w:rsidRPr="00DC682C" w:rsidRDefault="00560905" w:rsidP="00560905">
            <w:pPr>
              <w:spacing w:after="0" w:line="240" w:lineRule="auto"/>
              <w:rPr>
                <w:rFonts w:ascii="Times New Roman" w:eastAsia="Times New Roman" w:hAnsi="Times New Roman" w:cs="Times New Roman"/>
                <w:color w:val="000000"/>
                <w:sz w:val="20"/>
                <w:szCs w:val="20"/>
                <w:lang w:val="nl-NL"/>
              </w:rPr>
            </w:pPr>
            <w:proofErr w:type="spellStart"/>
            <w:proofErr w:type="gramStart"/>
            <w:r w:rsidRPr="00DC682C">
              <w:rPr>
                <w:rFonts w:ascii="Times New Roman" w:eastAsia="Times New Roman" w:hAnsi="Times New Roman" w:cs="Times New Roman"/>
                <w:color w:val="000000"/>
                <w:sz w:val="20"/>
                <w:szCs w:val="20"/>
                <w:lang w:val="nl-NL"/>
              </w:rPr>
              <w:t>statins</w:t>
            </w:r>
            <w:proofErr w:type="spellEnd"/>
            <w:proofErr w:type="gramEnd"/>
            <w:r w:rsidRPr="00DC682C">
              <w:rPr>
                <w:rFonts w:ascii="Times New Roman" w:eastAsia="Times New Roman" w:hAnsi="Times New Roman" w:cs="Times New Roman"/>
                <w:color w:val="000000"/>
                <w:sz w:val="20"/>
                <w:szCs w:val="20"/>
                <w:lang w:val="nl-NL"/>
              </w:rPr>
              <w:t xml:space="preserve"> * time </w:t>
            </w:r>
            <w:proofErr w:type="spellStart"/>
            <w:r w:rsidRPr="00DC682C">
              <w:rPr>
                <w:rFonts w:ascii="Times New Roman" w:eastAsia="Times New Roman" w:hAnsi="Times New Roman" w:cs="Times New Roman"/>
                <w:color w:val="000000"/>
                <w:sz w:val="20"/>
                <w:szCs w:val="20"/>
                <w:lang w:val="nl-NL"/>
              </w:rPr>
              <w:t>basis_1</w:t>
            </w:r>
            <w:proofErr w:type="spellEnd"/>
          </w:p>
        </w:tc>
        <w:tc>
          <w:tcPr>
            <w:tcW w:w="270" w:type="dxa"/>
            <w:noWrap/>
            <w:vAlign w:val="bottom"/>
            <w:hideMark/>
          </w:tcPr>
          <w:p w14:paraId="753EF2D6" w14:textId="77777777" w:rsidR="00560905" w:rsidRPr="00DC682C" w:rsidRDefault="00560905" w:rsidP="00560905">
            <w:pPr>
              <w:rPr>
                <w:rFonts w:ascii="Times New Roman" w:eastAsia="Times New Roman" w:hAnsi="Times New Roman" w:cs="Times New Roman"/>
                <w:color w:val="000000"/>
                <w:sz w:val="20"/>
                <w:szCs w:val="20"/>
                <w:lang w:val="nl-NL"/>
              </w:rPr>
            </w:pPr>
          </w:p>
        </w:tc>
        <w:tc>
          <w:tcPr>
            <w:tcW w:w="1620" w:type="dxa"/>
            <w:noWrap/>
            <w:vAlign w:val="bottom"/>
            <w:hideMark/>
          </w:tcPr>
          <w:p w14:paraId="0AF6E039" w14:textId="3F3C65A4" w:rsidR="00560905" w:rsidRPr="00DC682C" w:rsidRDefault="00560905" w:rsidP="00560905">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1.70 [1.38, 2.08]</w:t>
            </w:r>
          </w:p>
        </w:tc>
        <w:tc>
          <w:tcPr>
            <w:tcW w:w="810" w:type="dxa"/>
            <w:noWrap/>
            <w:vAlign w:val="bottom"/>
            <w:hideMark/>
          </w:tcPr>
          <w:p w14:paraId="3C04B483" w14:textId="1F750E4F" w:rsidR="00560905" w:rsidRPr="00DC682C" w:rsidRDefault="00560905" w:rsidP="00560905">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&lt;0.001</w:t>
            </w:r>
          </w:p>
        </w:tc>
        <w:tc>
          <w:tcPr>
            <w:tcW w:w="266" w:type="dxa"/>
            <w:noWrap/>
            <w:vAlign w:val="bottom"/>
            <w:hideMark/>
          </w:tcPr>
          <w:p w14:paraId="1B8DDC36" w14:textId="77777777" w:rsidR="00560905" w:rsidRPr="00DC682C" w:rsidRDefault="00560905" w:rsidP="00560905">
            <w:pPr>
              <w:rPr>
                <w:rFonts w:ascii="Times New Roman" w:eastAsia="Times New Roman" w:hAnsi="Times New Roman" w:cs="Times New Roman"/>
                <w:color w:val="000000"/>
                <w:sz w:val="20"/>
                <w:szCs w:val="20"/>
                <w:lang w:val="nl-NL"/>
              </w:rPr>
            </w:pPr>
          </w:p>
        </w:tc>
        <w:tc>
          <w:tcPr>
            <w:tcW w:w="1624" w:type="dxa"/>
            <w:noWrap/>
            <w:vAlign w:val="bottom"/>
            <w:hideMark/>
          </w:tcPr>
          <w:p w14:paraId="2C45B632" w14:textId="2BD5DE2B" w:rsidR="00560905" w:rsidRPr="00DC682C" w:rsidRDefault="00560905" w:rsidP="00560905">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1.57 [1.28, 1.93]</w:t>
            </w:r>
          </w:p>
        </w:tc>
        <w:tc>
          <w:tcPr>
            <w:tcW w:w="900" w:type="dxa"/>
            <w:noWrap/>
            <w:vAlign w:val="bottom"/>
            <w:hideMark/>
          </w:tcPr>
          <w:p w14:paraId="096B66F2" w14:textId="3D484DBE" w:rsidR="00560905" w:rsidRPr="00DC682C" w:rsidRDefault="00560905" w:rsidP="00560905">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&lt;0.001</w:t>
            </w:r>
          </w:p>
        </w:tc>
        <w:tc>
          <w:tcPr>
            <w:tcW w:w="270" w:type="dxa"/>
            <w:noWrap/>
            <w:vAlign w:val="bottom"/>
            <w:hideMark/>
          </w:tcPr>
          <w:p w14:paraId="78591007" w14:textId="77777777" w:rsidR="00560905" w:rsidRPr="00DC682C" w:rsidRDefault="00560905" w:rsidP="00560905">
            <w:pPr>
              <w:rPr>
                <w:rFonts w:ascii="Times New Roman" w:eastAsia="Times New Roman" w:hAnsi="Times New Roman" w:cs="Times New Roman"/>
                <w:color w:val="000000"/>
                <w:sz w:val="20"/>
                <w:szCs w:val="20"/>
                <w:lang w:val="nl-NL"/>
              </w:rPr>
            </w:pPr>
          </w:p>
        </w:tc>
        <w:tc>
          <w:tcPr>
            <w:tcW w:w="1620" w:type="dxa"/>
            <w:noWrap/>
            <w:vAlign w:val="bottom"/>
            <w:hideMark/>
          </w:tcPr>
          <w:p w14:paraId="0BC8CCA4" w14:textId="76AC8138" w:rsidR="00560905" w:rsidRPr="00DC682C" w:rsidRDefault="00560905" w:rsidP="00560905">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1.60 [1.31, 1.97]</w:t>
            </w:r>
          </w:p>
        </w:tc>
        <w:tc>
          <w:tcPr>
            <w:tcW w:w="779" w:type="dxa"/>
            <w:noWrap/>
            <w:vAlign w:val="bottom"/>
            <w:hideMark/>
          </w:tcPr>
          <w:p w14:paraId="315F58DD" w14:textId="63A489AD" w:rsidR="00560905" w:rsidRPr="00DC682C" w:rsidRDefault="00560905" w:rsidP="00560905">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&lt;0.001</w:t>
            </w:r>
          </w:p>
        </w:tc>
        <w:tc>
          <w:tcPr>
            <w:tcW w:w="266" w:type="dxa"/>
            <w:noWrap/>
            <w:vAlign w:val="bottom"/>
            <w:hideMark/>
          </w:tcPr>
          <w:p w14:paraId="31E0F359" w14:textId="77777777" w:rsidR="00560905" w:rsidRPr="00DC682C" w:rsidRDefault="00560905" w:rsidP="00560905">
            <w:pPr>
              <w:rPr>
                <w:rFonts w:ascii="Times New Roman" w:eastAsia="Times New Roman" w:hAnsi="Times New Roman" w:cs="Times New Roman"/>
                <w:color w:val="000000"/>
                <w:sz w:val="20"/>
                <w:szCs w:val="20"/>
                <w:lang w:val="nl-NL"/>
              </w:rPr>
            </w:pPr>
          </w:p>
        </w:tc>
        <w:tc>
          <w:tcPr>
            <w:tcW w:w="1565" w:type="dxa"/>
            <w:noWrap/>
            <w:vAlign w:val="bottom"/>
            <w:hideMark/>
          </w:tcPr>
          <w:p w14:paraId="1DE467BD" w14:textId="397EC8D0" w:rsidR="00560905" w:rsidRPr="00DC682C" w:rsidRDefault="00560905" w:rsidP="00560905">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1.62 [1.32, 1.99]</w:t>
            </w:r>
          </w:p>
        </w:tc>
        <w:tc>
          <w:tcPr>
            <w:tcW w:w="779" w:type="dxa"/>
            <w:noWrap/>
            <w:vAlign w:val="bottom"/>
            <w:hideMark/>
          </w:tcPr>
          <w:p w14:paraId="5E6C7F4C" w14:textId="777B8C10" w:rsidR="00560905" w:rsidRPr="00DC682C" w:rsidRDefault="00560905" w:rsidP="00560905">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&lt;0.001</w:t>
            </w:r>
          </w:p>
        </w:tc>
        <w:tc>
          <w:tcPr>
            <w:tcW w:w="266" w:type="dxa"/>
            <w:noWrap/>
            <w:vAlign w:val="bottom"/>
            <w:hideMark/>
          </w:tcPr>
          <w:p w14:paraId="035C64F3" w14:textId="77777777" w:rsidR="00560905" w:rsidRPr="00DC682C" w:rsidRDefault="00560905" w:rsidP="00560905">
            <w:pPr>
              <w:rPr>
                <w:rFonts w:ascii="Times New Roman" w:eastAsia="Times New Roman" w:hAnsi="Times New Roman" w:cs="Times New Roman"/>
                <w:color w:val="000000"/>
                <w:sz w:val="20"/>
                <w:szCs w:val="20"/>
                <w:lang w:val="nl-NL"/>
              </w:rPr>
            </w:pPr>
          </w:p>
        </w:tc>
        <w:tc>
          <w:tcPr>
            <w:tcW w:w="1565" w:type="dxa"/>
            <w:noWrap/>
            <w:vAlign w:val="bottom"/>
            <w:hideMark/>
          </w:tcPr>
          <w:p w14:paraId="0A9965B1" w14:textId="4D38776B" w:rsidR="00560905" w:rsidRPr="00DC682C" w:rsidRDefault="00560905" w:rsidP="00560905">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1.65 [1.35, 2.03]</w:t>
            </w:r>
          </w:p>
        </w:tc>
        <w:tc>
          <w:tcPr>
            <w:tcW w:w="720" w:type="dxa"/>
            <w:noWrap/>
            <w:vAlign w:val="bottom"/>
            <w:hideMark/>
          </w:tcPr>
          <w:p w14:paraId="39DEFF9B" w14:textId="59095949" w:rsidR="00560905" w:rsidRPr="00DC682C" w:rsidRDefault="00560905" w:rsidP="00560905">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&lt;0.001</w:t>
            </w:r>
          </w:p>
        </w:tc>
      </w:tr>
      <w:tr w:rsidR="00DC682C" w:rsidRPr="00DC682C" w14:paraId="70FB884E" w14:textId="77777777" w:rsidTr="00DC682C">
        <w:trPr>
          <w:trHeight w:val="306"/>
        </w:trPr>
        <w:tc>
          <w:tcPr>
            <w:tcW w:w="2340" w:type="dxa"/>
            <w:noWrap/>
            <w:vAlign w:val="bottom"/>
            <w:hideMark/>
          </w:tcPr>
          <w:p w14:paraId="271FCBBA" w14:textId="77777777" w:rsidR="00560905" w:rsidRPr="00DC682C" w:rsidRDefault="00560905" w:rsidP="00560905">
            <w:pPr>
              <w:spacing w:after="0" w:line="240" w:lineRule="auto"/>
              <w:rPr>
                <w:rFonts w:ascii="Times New Roman" w:eastAsia="Times New Roman" w:hAnsi="Times New Roman" w:cs="Times New Roman"/>
                <w:color w:val="000000"/>
                <w:sz w:val="20"/>
                <w:szCs w:val="20"/>
                <w:lang w:val="nl-NL"/>
              </w:rPr>
            </w:pPr>
            <w:proofErr w:type="spellStart"/>
            <w:proofErr w:type="gramStart"/>
            <w:r w:rsidRPr="00DC682C">
              <w:rPr>
                <w:rFonts w:ascii="Times New Roman" w:eastAsia="Times New Roman" w:hAnsi="Times New Roman" w:cs="Times New Roman"/>
                <w:color w:val="000000"/>
                <w:sz w:val="20"/>
                <w:szCs w:val="20"/>
                <w:lang w:val="nl-NL"/>
              </w:rPr>
              <w:t>statins</w:t>
            </w:r>
            <w:proofErr w:type="spellEnd"/>
            <w:proofErr w:type="gramEnd"/>
            <w:r w:rsidRPr="00DC682C">
              <w:rPr>
                <w:rFonts w:ascii="Times New Roman" w:eastAsia="Times New Roman" w:hAnsi="Times New Roman" w:cs="Times New Roman"/>
                <w:color w:val="000000"/>
                <w:sz w:val="20"/>
                <w:szCs w:val="20"/>
                <w:lang w:val="nl-NL"/>
              </w:rPr>
              <w:t xml:space="preserve"> * time </w:t>
            </w:r>
            <w:proofErr w:type="spellStart"/>
            <w:r w:rsidRPr="00DC682C">
              <w:rPr>
                <w:rFonts w:ascii="Times New Roman" w:eastAsia="Times New Roman" w:hAnsi="Times New Roman" w:cs="Times New Roman"/>
                <w:color w:val="000000"/>
                <w:sz w:val="20"/>
                <w:szCs w:val="20"/>
                <w:lang w:val="nl-NL"/>
              </w:rPr>
              <w:t>basis_2</w:t>
            </w:r>
            <w:proofErr w:type="spellEnd"/>
          </w:p>
        </w:tc>
        <w:tc>
          <w:tcPr>
            <w:tcW w:w="270" w:type="dxa"/>
            <w:noWrap/>
            <w:vAlign w:val="bottom"/>
            <w:hideMark/>
          </w:tcPr>
          <w:p w14:paraId="09D761DC" w14:textId="77777777" w:rsidR="00560905" w:rsidRPr="00DC682C" w:rsidRDefault="00560905" w:rsidP="00560905">
            <w:pPr>
              <w:rPr>
                <w:rFonts w:ascii="Times New Roman" w:eastAsia="Times New Roman" w:hAnsi="Times New Roman" w:cs="Times New Roman"/>
                <w:color w:val="000000"/>
                <w:sz w:val="20"/>
                <w:szCs w:val="20"/>
                <w:lang w:val="nl-NL"/>
              </w:rPr>
            </w:pPr>
          </w:p>
        </w:tc>
        <w:tc>
          <w:tcPr>
            <w:tcW w:w="1620" w:type="dxa"/>
            <w:noWrap/>
            <w:vAlign w:val="bottom"/>
            <w:hideMark/>
          </w:tcPr>
          <w:p w14:paraId="26D1ECBF" w14:textId="2C8E9848" w:rsidR="00560905" w:rsidRPr="00DC682C" w:rsidRDefault="00560905" w:rsidP="00560905">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2.07 [1.68, 2.56]</w:t>
            </w:r>
          </w:p>
        </w:tc>
        <w:tc>
          <w:tcPr>
            <w:tcW w:w="810" w:type="dxa"/>
            <w:noWrap/>
            <w:vAlign w:val="bottom"/>
            <w:hideMark/>
          </w:tcPr>
          <w:p w14:paraId="5E741B39" w14:textId="1D5F8BE0" w:rsidR="00560905" w:rsidRPr="00DC682C" w:rsidRDefault="00560905" w:rsidP="00560905">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&lt;0.001</w:t>
            </w:r>
          </w:p>
        </w:tc>
        <w:tc>
          <w:tcPr>
            <w:tcW w:w="266" w:type="dxa"/>
            <w:noWrap/>
            <w:vAlign w:val="bottom"/>
            <w:hideMark/>
          </w:tcPr>
          <w:p w14:paraId="2745509F" w14:textId="77777777" w:rsidR="00560905" w:rsidRPr="00DC682C" w:rsidRDefault="00560905" w:rsidP="00560905">
            <w:pPr>
              <w:rPr>
                <w:rFonts w:ascii="Times New Roman" w:eastAsia="Times New Roman" w:hAnsi="Times New Roman" w:cs="Times New Roman"/>
                <w:color w:val="000000"/>
                <w:sz w:val="20"/>
                <w:szCs w:val="20"/>
                <w:lang w:val="nl-NL"/>
              </w:rPr>
            </w:pPr>
          </w:p>
        </w:tc>
        <w:tc>
          <w:tcPr>
            <w:tcW w:w="1624" w:type="dxa"/>
            <w:noWrap/>
            <w:vAlign w:val="bottom"/>
            <w:hideMark/>
          </w:tcPr>
          <w:p w14:paraId="2932A15B" w14:textId="0B76206B" w:rsidR="00560905" w:rsidRPr="00DC682C" w:rsidRDefault="00560905" w:rsidP="00560905">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1.87 [1.51, 2.31]</w:t>
            </w:r>
          </w:p>
        </w:tc>
        <w:tc>
          <w:tcPr>
            <w:tcW w:w="900" w:type="dxa"/>
            <w:noWrap/>
            <w:vAlign w:val="bottom"/>
            <w:hideMark/>
          </w:tcPr>
          <w:p w14:paraId="1664DF60" w14:textId="50A3138B" w:rsidR="00560905" w:rsidRPr="00DC682C" w:rsidRDefault="00560905" w:rsidP="00560905">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&lt;0.001</w:t>
            </w:r>
          </w:p>
        </w:tc>
        <w:tc>
          <w:tcPr>
            <w:tcW w:w="270" w:type="dxa"/>
            <w:noWrap/>
            <w:vAlign w:val="bottom"/>
            <w:hideMark/>
          </w:tcPr>
          <w:p w14:paraId="36DA2C02" w14:textId="77777777" w:rsidR="00560905" w:rsidRPr="00DC682C" w:rsidRDefault="00560905" w:rsidP="00560905">
            <w:pPr>
              <w:rPr>
                <w:rFonts w:ascii="Times New Roman" w:eastAsia="Times New Roman" w:hAnsi="Times New Roman" w:cs="Times New Roman"/>
                <w:color w:val="000000"/>
                <w:sz w:val="20"/>
                <w:szCs w:val="20"/>
                <w:lang w:val="nl-NL"/>
              </w:rPr>
            </w:pPr>
          </w:p>
        </w:tc>
        <w:tc>
          <w:tcPr>
            <w:tcW w:w="1620" w:type="dxa"/>
            <w:noWrap/>
            <w:vAlign w:val="bottom"/>
            <w:hideMark/>
          </w:tcPr>
          <w:p w14:paraId="6AD7232A" w14:textId="2A9E9AF1" w:rsidR="00560905" w:rsidRPr="00DC682C" w:rsidRDefault="00560905" w:rsidP="00560905">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1.97 [1.59, 2.43]</w:t>
            </w:r>
          </w:p>
        </w:tc>
        <w:tc>
          <w:tcPr>
            <w:tcW w:w="779" w:type="dxa"/>
            <w:noWrap/>
            <w:vAlign w:val="bottom"/>
            <w:hideMark/>
          </w:tcPr>
          <w:p w14:paraId="5A6CE550" w14:textId="31617A30" w:rsidR="00560905" w:rsidRPr="00DC682C" w:rsidRDefault="00560905" w:rsidP="00560905">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&lt;0.001</w:t>
            </w:r>
          </w:p>
        </w:tc>
        <w:tc>
          <w:tcPr>
            <w:tcW w:w="266" w:type="dxa"/>
            <w:noWrap/>
            <w:vAlign w:val="bottom"/>
            <w:hideMark/>
          </w:tcPr>
          <w:p w14:paraId="1EA60D00" w14:textId="77777777" w:rsidR="00560905" w:rsidRPr="00DC682C" w:rsidRDefault="00560905" w:rsidP="00560905">
            <w:pPr>
              <w:rPr>
                <w:rFonts w:ascii="Times New Roman" w:eastAsia="Times New Roman" w:hAnsi="Times New Roman" w:cs="Times New Roman"/>
                <w:color w:val="000000"/>
                <w:sz w:val="20"/>
                <w:szCs w:val="20"/>
                <w:lang w:val="nl-NL"/>
              </w:rPr>
            </w:pPr>
          </w:p>
        </w:tc>
        <w:tc>
          <w:tcPr>
            <w:tcW w:w="1565" w:type="dxa"/>
            <w:noWrap/>
            <w:vAlign w:val="bottom"/>
            <w:hideMark/>
          </w:tcPr>
          <w:p w14:paraId="634D71CB" w14:textId="32B08A94" w:rsidR="00560905" w:rsidRPr="00DC682C" w:rsidRDefault="00560905" w:rsidP="00560905">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1.96 [1.59, 2.42]</w:t>
            </w:r>
          </w:p>
        </w:tc>
        <w:tc>
          <w:tcPr>
            <w:tcW w:w="779" w:type="dxa"/>
            <w:noWrap/>
            <w:vAlign w:val="bottom"/>
            <w:hideMark/>
          </w:tcPr>
          <w:p w14:paraId="2D136CD0" w14:textId="40FEA125" w:rsidR="00560905" w:rsidRPr="00DC682C" w:rsidRDefault="00560905" w:rsidP="00560905">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&lt;0.001</w:t>
            </w:r>
          </w:p>
        </w:tc>
        <w:tc>
          <w:tcPr>
            <w:tcW w:w="266" w:type="dxa"/>
            <w:noWrap/>
            <w:vAlign w:val="bottom"/>
            <w:hideMark/>
          </w:tcPr>
          <w:p w14:paraId="5D4228E6" w14:textId="77777777" w:rsidR="00560905" w:rsidRPr="00DC682C" w:rsidRDefault="00560905" w:rsidP="00560905">
            <w:pPr>
              <w:rPr>
                <w:rFonts w:ascii="Times New Roman" w:eastAsia="Times New Roman" w:hAnsi="Times New Roman" w:cs="Times New Roman"/>
                <w:color w:val="000000"/>
                <w:sz w:val="20"/>
                <w:szCs w:val="20"/>
                <w:lang w:val="nl-NL"/>
              </w:rPr>
            </w:pPr>
          </w:p>
        </w:tc>
        <w:tc>
          <w:tcPr>
            <w:tcW w:w="1565" w:type="dxa"/>
            <w:noWrap/>
            <w:vAlign w:val="bottom"/>
            <w:hideMark/>
          </w:tcPr>
          <w:p w14:paraId="4E27E861" w14:textId="35222BEB" w:rsidR="00560905" w:rsidRPr="00DC682C" w:rsidRDefault="00560905" w:rsidP="00560905">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2.06 [1.67, 2.55]</w:t>
            </w:r>
          </w:p>
        </w:tc>
        <w:tc>
          <w:tcPr>
            <w:tcW w:w="720" w:type="dxa"/>
            <w:noWrap/>
            <w:vAlign w:val="bottom"/>
            <w:hideMark/>
          </w:tcPr>
          <w:p w14:paraId="6C0AAF7F" w14:textId="20AA4713" w:rsidR="00560905" w:rsidRPr="00DC682C" w:rsidRDefault="00560905" w:rsidP="00560905">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&lt;0.001</w:t>
            </w:r>
          </w:p>
        </w:tc>
      </w:tr>
      <w:tr w:rsidR="00DC682C" w:rsidRPr="00DC682C" w14:paraId="35F018E2" w14:textId="77777777" w:rsidTr="00DC682C">
        <w:trPr>
          <w:trHeight w:val="306"/>
        </w:trPr>
        <w:tc>
          <w:tcPr>
            <w:tcW w:w="2340" w:type="dxa"/>
            <w:tcBorders>
              <w:top w:val="nil"/>
              <w:left w:val="nil"/>
              <w:bottom w:val="single" w:sz="4" w:space="0" w:color="auto"/>
              <w:right w:val="nil"/>
            </w:tcBorders>
            <w:noWrap/>
            <w:vAlign w:val="bottom"/>
            <w:hideMark/>
          </w:tcPr>
          <w:p w14:paraId="7CA90B33" w14:textId="77777777" w:rsidR="00560905" w:rsidRPr="00DC682C" w:rsidRDefault="00560905" w:rsidP="00560905">
            <w:pPr>
              <w:spacing w:after="0" w:line="240" w:lineRule="auto"/>
              <w:rPr>
                <w:rFonts w:ascii="Times New Roman" w:eastAsia="Times New Roman" w:hAnsi="Times New Roman" w:cs="Times New Roman"/>
                <w:color w:val="000000"/>
                <w:sz w:val="20"/>
                <w:szCs w:val="20"/>
                <w:lang w:val="nl-NL"/>
              </w:rPr>
            </w:pPr>
            <w:proofErr w:type="spellStart"/>
            <w:proofErr w:type="gramStart"/>
            <w:r w:rsidRPr="00DC682C">
              <w:rPr>
                <w:rFonts w:ascii="Times New Roman" w:eastAsia="Times New Roman" w:hAnsi="Times New Roman" w:cs="Times New Roman"/>
                <w:color w:val="000000"/>
                <w:sz w:val="20"/>
                <w:szCs w:val="20"/>
                <w:lang w:val="nl-NL"/>
              </w:rPr>
              <w:t>statins</w:t>
            </w:r>
            <w:proofErr w:type="spellEnd"/>
            <w:proofErr w:type="gramEnd"/>
            <w:r w:rsidRPr="00DC682C">
              <w:rPr>
                <w:rFonts w:ascii="Times New Roman" w:eastAsia="Times New Roman" w:hAnsi="Times New Roman" w:cs="Times New Roman"/>
                <w:color w:val="000000"/>
                <w:sz w:val="20"/>
                <w:szCs w:val="20"/>
                <w:lang w:val="nl-NL"/>
              </w:rPr>
              <w:t xml:space="preserve"> * time </w:t>
            </w:r>
            <w:proofErr w:type="spellStart"/>
            <w:r w:rsidRPr="00DC682C">
              <w:rPr>
                <w:rFonts w:ascii="Times New Roman" w:eastAsia="Times New Roman" w:hAnsi="Times New Roman" w:cs="Times New Roman"/>
                <w:color w:val="000000"/>
                <w:sz w:val="20"/>
                <w:szCs w:val="20"/>
                <w:lang w:val="nl-NL"/>
              </w:rPr>
              <w:t>basis_3</w:t>
            </w:r>
            <w:proofErr w:type="spellEnd"/>
          </w:p>
        </w:tc>
        <w:tc>
          <w:tcPr>
            <w:tcW w:w="270" w:type="dxa"/>
            <w:tcBorders>
              <w:top w:val="nil"/>
              <w:left w:val="nil"/>
              <w:bottom w:val="single" w:sz="4" w:space="0" w:color="auto"/>
              <w:right w:val="nil"/>
            </w:tcBorders>
            <w:noWrap/>
            <w:vAlign w:val="bottom"/>
            <w:hideMark/>
          </w:tcPr>
          <w:p w14:paraId="7C1F8EE5" w14:textId="77777777" w:rsidR="00560905" w:rsidRPr="00DC682C" w:rsidRDefault="00560905" w:rsidP="00560905">
            <w:pPr>
              <w:spacing w:after="0" w:line="240" w:lineRule="auto"/>
              <w:rPr>
                <w:rFonts w:ascii="Times New Roman" w:eastAsia="Times New Roman" w:hAnsi="Times New Roman" w:cs="Times New Roman"/>
                <w:color w:val="000000"/>
                <w:sz w:val="20"/>
                <w:szCs w:val="20"/>
                <w:lang w:val="nl-NL"/>
              </w:rPr>
            </w:pPr>
            <w:r w:rsidRPr="00DC682C">
              <w:rPr>
                <w:rFonts w:ascii="Times New Roman" w:eastAsia="Times New Roman" w:hAnsi="Times New Roman" w:cs="Times New Roman"/>
                <w:color w:val="000000"/>
                <w:sz w:val="20"/>
                <w:szCs w:val="20"/>
                <w:lang w:val="nl-NL"/>
              </w:rPr>
              <w:t> </w:t>
            </w:r>
          </w:p>
        </w:tc>
        <w:tc>
          <w:tcPr>
            <w:tcW w:w="1620" w:type="dxa"/>
            <w:tcBorders>
              <w:top w:val="nil"/>
              <w:left w:val="nil"/>
              <w:bottom w:val="single" w:sz="4" w:space="0" w:color="auto"/>
              <w:right w:val="nil"/>
            </w:tcBorders>
            <w:noWrap/>
            <w:vAlign w:val="bottom"/>
            <w:hideMark/>
          </w:tcPr>
          <w:p w14:paraId="61B9F2A2" w14:textId="281ECF37" w:rsidR="00560905" w:rsidRPr="00DC682C" w:rsidRDefault="00560905" w:rsidP="00560905">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2.22 [1.82, 2.71]</w:t>
            </w:r>
          </w:p>
        </w:tc>
        <w:tc>
          <w:tcPr>
            <w:tcW w:w="810" w:type="dxa"/>
            <w:tcBorders>
              <w:top w:val="nil"/>
              <w:left w:val="nil"/>
              <w:bottom w:val="single" w:sz="4" w:space="0" w:color="auto"/>
              <w:right w:val="nil"/>
            </w:tcBorders>
            <w:noWrap/>
            <w:vAlign w:val="bottom"/>
            <w:hideMark/>
          </w:tcPr>
          <w:p w14:paraId="359E0C0A" w14:textId="3E3B65E6" w:rsidR="00560905" w:rsidRPr="00DC682C" w:rsidRDefault="00560905" w:rsidP="00560905">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&lt;0.001</w:t>
            </w:r>
          </w:p>
        </w:tc>
        <w:tc>
          <w:tcPr>
            <w:tcW w:w="266" w:type="dxa"/>
            <w:tcBorders>
              <w:top w:val="nil"/>
              <w:left w:val="nil"/>
              <w:bottom w:val="single" w:sz="4" w:space="0" w:color="auto"/>
              <w:right w:val="nil"/>
            </w:tcBorders>
            <w:noWrap/>
            <w:vAlign w:val="bottom"/>
            <w:hideMark/>
          </w:tcPr>
          <w:p w14:paraId="0B40B7A6" w14:textId="77777777" w:rsidR="00560905" w:rsidRPr="00DC682C" w:rsidRDefault="00560905" w:rsidP="00560905">
            <w:pPr>
              <w:spacing w:after="0" w:line="240" w:lineRule="auto"/>
              <w:rPr>
                <w:rFonts w:ascii="Times New Roman" w:eastAsia="Times New Roman" w:hAnsi="Times New Roman" w:cs="Times New Roman"/>
                <w:color w:val="000000"/>
                <w:sz w:val="20"/>
                <w:szCs w:val="20"/>
                <w:lang w:val="nl-NL"/>
              </w:rPr>
            </w:pPr>
            <w:r w:rsidRPr="00DC682C">
              <w:rPr>
                <w:rFonts w:ascii="Times New Roman" w:eastAsia="Times New Roman" w:hAnsi="Times New Roman" w:cs="Times New Roman"/>
                <w:color w:val="000000"/>
                <w:sz w:val="20"/>
                <w:szCs w:val="20"/>
                <w:lang w:val="nl-NL"/>
              </w:rPr>
              <w:t> </w:t>
            </w:r>
          </w:p>
        </w:tc>
        <w:tc>
          <w:tcPr>
            <w:tcW w:w="1624" w:type="dxa"/>
            <w:tcBorders>
              <w:top w:val="nil"/>
              <w:left w:val="nil"/>
              <w:bottom w:val="single" w:sz="4" w:space="0" w:color="auto"/>
              <w:right w:val="nil"/>
            </w:tcBorders>
            <w:noWrap/>
            <w:vAlign w:val="bottom"/>
            <w:hideMark/>
          </w:tcPr>
          <w:p w14:paraId="4CD210E1" w14:textId="5860343B" w:rsidR="00560905" w:rsidRPr="00DC682C" w:rsidRDefault="00560905" w:rsidP="00560905">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1.98 [1.63, 2.42]</w:t>
            </w:r>
          </w:p>
        </w:tc>
        <w:tc>
          <w:tcPr>
            <w:tcW w:w="900" w:type="dxa"/>
            <w:tcBorders>
              <w:top w:val="nil"/>
              <w:left w:val="nil"/>
              <w:bottom w:val="single" w:sz="4" w:space="0" w:color="auto"/>
              <w:right w:val="nil"/>
            </w:tcBorders>
            <w:noWrap/>
            <w:vAlign w:val="bottom"/>
            <w:hideMark/>
          </w:tcPr>
          <w:p w14:paraId="31DE5CB5" w14:textId="639268EA" w:rsidR="00560905" w:rsidRPr="00DC682C" w:rsidRDefault="00560905" w:rsidP="00560905">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&lt;0.001</w:t>
            </w:r>
          </w:p>
        </w:tc>
        <w:tc>
          <w:tcPr>
            <w:tcW w:w="270" w:type="dxa"/>
            <w:tcBorders>
              <w:top w:val="nil"/>
              <w:left w:val="nil"/>
              <w:bottom w:val="single" w:sz="4" w:space="0" w:color="auto"/>
              <w:right w:val="nil"/>
            </w:tcBorders>
            <w:noWrap/>
            <w:vAlign w:val="bottom"/>
            <w:hideMark/>
          </w:tcPr>
          <w:p w14:paraId="3A9764D8" w14:textId="77777777" w:rsidR="00560905" w:rsidRPr="00DC682C" w:rsidRDefault="00560905" w:rsidP="00560905">
            <w:pPr>
              <w:spacing w:after="0" w:line="240" w:lineRule="auto"/>
              <w:rPr>
                <w:rFonts w:ascii="Times New Roman" w:eastAsia="Times New Roman" w:hAnsi="Times New Roman" w:cs="Times New Roman"/>
                <w:color w:val="000000"/>
                <w:sz w:val="20"/>
                <w:szCs w:val="20"/>
                <w:lang w:val="nl-NL"/>
              </w:rPr>
            </w:pPr>
            <w:r w:rsidRPr="00DC682C">
              <w:rPr>
                <w:rFonts w:ascii="Times New Roman" w:eastAsia="Times New Roman" w:hAnsi="Times New Roman" w:cs="Times New Roman"/>
                <w:color w:val="000000"/>
                <w:sz w:val="20"/>
                <w:szCs w:val="20"/>
                <w:lang w:val="nl-NL"/>
              </w:rPr>
              <w:t> </w:t>
            </w:r>
          </w:p>
        </w:tc>
        <w:tc>
          <w:tcPr>
            <w:tcW w:w="1620" w:type="dxa"/>
            <w:tcBorders>
              <w:top w:val="nil"/>
              <w:left w:val="nil"/>
              <w:bottom w:val="single" w:sz="4" w:space="0" w:color="auto"/>
              <w:right w:val="nil"/>
            </w:tcBorders>
            <w:noWrap/>
            <w:vAlign w:val="bottom"/>
            <w:hideMark/>
          </w:tcPr>
          <w:p w14:paraId="5D048B2F" w14:textId="2AF2FD1E" w:rsidR="00560905" w:rsidRPr="00DC682C" w:rsidRDefault="00560905" w:rsidP="00560905">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2.16 [1.76, 2.65]</w:t>
            </w:r>
          </w:p>
        </w:tc>
        <w:tc>
          <w:tcPr>
            <w:tcW w:w="779" w:type="dxa"/>
            <w:tcBorders>
              <w:top w:val="nil"/>
              <w:left w:val="nil"/>
              <w:bottom w:val="single" w:sz="4" w:space="0" w:color="auto"/>
              <w:right w:val="nil"/>
            </w:tcBorders>
            <w:noWrap/>
            <w:vAlign w:val="bottom"/>
            <w:hideMark/>
          </w:tcPr>
          <w:p w14:paraId="125C6650" w14:textId="60EA45EE" w:rsidR="00560905" w:rsidRPr="00DC682C" w:rsidRDefault="00560905" w:rsidP="00560905">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&lt;0.001</w:t>
            </w:r>
          </w:p>
        </w:tc>
        <w:tc>
          <w:tcPr>
            <w:tcW w:w="266" w:type="dxa"/>
            <w:tcBorders>
              <w:top w:val="nil"/>
              <w:left w:val="nil"/>
              <w:bottom w:val="single" w:sz="4" w:space="0" w:color="auto"/>
              <w:right w:val="nil"/>
            </w:tcBorders>
            <w:noWrap/>
            <w:vAlign w:val="bottom"/>
            <w:hideMark/>
          </w:tcPr>
          <w:p w14:paraId="7DCDD58A" w14:textId="77777777" w:rsidR="00560905" w:rsidRPr="00DC682C" w:rsidRDefault="00560905" w:rsidP="00560905">
            <w:pPr>
              <w:spacing w:after="0" w:line="240" w:lineRule="auto"/>
              <w:rPr>
                <w:rFonts w:ascii="Times New Roman" w:eastAsia="Times New Roman" w:hAnsi="Times New Roman" w:cs="Times New Roman"/>
                <w:color w:val="000000"/>
                <w:sz w:val="20"/>
                <w:szCs w:val="20"/>
                <w:lang w:val="nl-NL"/>
              </w:rPr>
            </w:pPr>
            <w:r w:rsidRPr="00DC682C">
              <w:rPr>
                <w:rFonts w:ascii="Times New Roman" w:eastAsia="Times New Roman" w:hAnsi="Times New Roman" w:cs="Times New Roman"/>
                <w:color w:val="000000"/>
                <w:sz w:val="20"/>
                <w:szCs w:val="20"/>
                <w:lang w:val="nl-NL"/>
              </w:rPr>
              <w:t> </w:t>
            </w:r>
          </w:p>
        </w:tc>
        <w:tc>
          <w:tcPr>
            <w:tcW w:w="1565" w:type="dxa"/>
            <w:tcBorders>
              <w:top w:val="nil"/>
              <w:left w:val="nil"/>
              <w:bottom w:val="single" w:sz="4" w:space="0" w:color="auto"/>
              <w:right w:val="nil"/>
            </w:tcBorders>
            <w:noWrap/>
            <w:vAlign w:val="bottom"/>
            <w:hideMark/>
          </w:tcPr>
          <w:p w14:paraId="5C85FE1A" w14:textId="51F1FA48" w:rsidR="00560905" w:rsidRPr="00DC682C" w:rsidRDefault="00560905" w:rsidP="00560905">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2.10 [1.72, 2.56]</w:t>
            </w:r>
          </w:p>
        </w:tc>
        <w:tc>
          <w:tcPr>
            <w:tcW w:w="779" w:type="dxa"/>
            <w:tcBorders>
              <w:top w:val="nil"/>
              <w:left w:val="nil"/>
              <w:bottom w:val="single" w:sz="4" w:space="0" w:color="auto"/>
              <w:right w:val="nil"/>
            </w:tcBorders>
            <w:noWrap/>
            <w:vAlign w:val="bottom"/>
            <w:hideMark/>
          </w:tcPr>
          <w:p w14:paraId="1B7205BD" w14:textId="7828A231" w:rsidR="00560905" w:rsidRPr="00DC682C" w:rsidRDefault="00560905" w:rsidP="00560905">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&lt;0.001</w:t>
            </w:r>
          </w:p>
        </w:tc>
        <w:tc>
          <w:tcPr>
            <w:tcW w:w="266" w:type="dxa"/>
            <w:tcBorders>
              <w:top w:val="nil"/>
              <w:left w:val="nil"/>
              <w:bottom w:val="single" w:sz="4" w:space="0" w:color="auto"/>
              <w:right w:val="nil"/>
            </w:tcBorders>
            <w:noWrap/>
            <w:vAlign w:val="bottom"/>
            <w:hideMark/>
          </w:tcPr>
          <w:p w14:paraId="0052D26B" w14:textId="77777777" w:rsidR="00560905" w:rsidRPr="00DC682C" w:rsidRDefault="00560905" w:rsidP="00560905">
            <w:pPr>
              <w:spacing w:after="0" w:line="240" w:lineRule="auto"/>
              <w:rPr>
                <w:rFonts w:ascii="Times New Roman" w:eastAsia="Times New Roman" w:hAnsi="Times New Roman" w:cs="Times New Roman"/>
                <w:color w:val="000000"/>
                <w:sz w:val="20"/>
                <w:szCs w:val="20"/>
                <w:lang w:val="nl-NL"/>
              </w:rPr>
            </w:pPr>
            <w:r w:rsidRPr="00DC682C">
              <w:rPr>
                <w:rFonts w:ascii="Times New Roman" w:eastAsia="Times New Roman" w:hAnsi="Times New Roman" w:cs="Times New Roman"/>
                <w:color w:val="000000"/>
                <w:sz w:val="20"/>
                <w:szCs w:val="20"/>
                <w:lang w:val="nl-NL"/>
              </w:rPr>
              <w:t> </w:t>
            </w:r>
          </w:p>
        </w:tc>
        <w:tc>
          <w:tcPr>
            <w:tcW w:w="1565" w:type="dxa"/>
            <w:tcBorders>
              <w:top w:val="nil"/>
              <w:left w:val="nil"/>
              <w:bottom w:val="single" w:sz="4" w:space="0" w:color="auto"/>
              <w:right w:val="nil"/>
            </w:tcBorders>
            <w:noWrap/>
            <w:vAlign w:val="bottom"/>
            <w:hideMark/>
          </w:tcPr>
          <w:p w14:paraId="045F138A" w14:textId="13BCF4E1" w:rsidR="00560905" w:rsidRPr="00DC682C" w:rsidRDefault="00560905" w:rsidP="00560905">
            <w:pPr>
              <w:spacing w:after="0" w:line="240" w:lineRule="auto"/>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2.28 [1.85, 2.80]</w:t>
            </w:r>
          </w:p>
        </w:tc>
        <w:tc>
          <w:tcPr>
            <w:tcW w:w="720" w:type="dxa"/>
            <w:tcBorders>
              <w:top w:val="nil"/>
              <w:left w:val="nil"/>
              <w:bottom w:val="single" w:sz="4" w:space="0" w:color="auto"/>
              <w:right w:val="nil"/>
            </w:tcBorders>
            <w:noWrap/>
            <w:vAlign w:val="bottom"/>
            <w:hideMark/>
          </w:tcPr>
          <w:p w14:paraId="4E7D3F3E" w14:textId="6B113A1D" w:rsidR="00560905" w:rsidRPr="00DC682C" w:rsidRDefault="00560905" w:rsidP="00560905">
            <w:pPr>
              <w:spacing w:after="0" w:line="240" w:lineRule="auto"/>
              <w:jc w:val="right"/>
              <w:rPr>
                <w:rFonts w:ascii="Times New Roman" w:eastAsia="Times New Roman" w:hAnsi="Times New Roman" w:cs="Times New Roman"/>
                <w:color w:val="000000"/>
                <w:sz w:val="20"/>
                <w:szCs w:val="20"/>
                <w:lang w:val="nl-NL"/>
              </w:rPr>
            </w:pPr>
            <w:r w:rsidRPr="00DC682C">
              <w:rPr>
                <w:rFonts w:ascii="Times New Roman" w:hAnsi="Times New Roman" w:cs="Times New Roman"/>
                <w:color w:val="000000"/>
                <w:sz w:val="20"/>
                <w:szCs w:val="20"/>
              </w:rPr>
              <w:t>&lt;0.001</w:t>
            </w:r>
          </w:p>
        </w:tc>
      </w:tr>
    </w:tbl>
    <w:p w14:paraId="56F76440" w14:textId="23305FF7" w:rsidR="00C75F26" w:rsidRPr="00837350" w:rsidRDefault="002518D4" w:rsidP="00D77F7E">
      <w:pPr>
        <w:spacing w:line="276" w:lineRule="auto"/>
        <w:rPr>
          <w:rFonts w:ascii="Times New Roman" w:hAnsi="Times New Roman" w:cs="Times New Roman"/>
          <w:sz w:val="20"/>
          <w:szCs w:val="20"/>
        </w:rPr>
      </w:pPr>
      <w:r w:rsidRPr="00837350">
        <w:rPr>
          <w:rFonts w:ascii="Times New Roman" w:hAnsi="Times New Roman" w:cs="Times New Roman"/>
          <w:b/>
          <w:bCs/>
          <w:color w:val="1C1D1E"/>
          <w:sz w:val="20"/>
          <w:szCs w:val="20"/>
          <w:shd w:val="clear" w:color="auto" w:fill="FFFFFF"/>
          <w:vertAlign w:val="superscript"/>
        </w:rPr>
        <w:t>†</w:t>
      </w:r>
      <w:r w:rsidR="00C75F26" w:rsidRPr="00837350">
        <w:rPr>
          <w:rFonts w:ascii="Times New Roman" w:hAnsi="Times New Roman" w:cs="Times New Roman"/>
          <w:sz w:val="20"/>
          <w:szCs w:val="20"/>
        </w:rPr>
        <w:t xml:space="preserve"> Crude model: include cumulative exposure to metformin and its interaction with time; </w:t>
      </w:r>
      <w:r w:rsidR="006508A0" w:rsidRPr="00837350">
        <w:rPr>
          <w:rFonts w:ascii="Times New Roman" w:hAnsi="Times New Roman" w:cs="Times New Roman"/>
          <w:b/>
          <w:bCs/>
          <w:color w:val="1C1D1E"/>
          <w:sz w:val="20"/>
          <w:szCs w:val="20"/>
          <w:shd w:val="clear" w:color="auto" w:fill="FFFFFF"/>
          <w:vertAlign w:val="superscript"/>
        </w:rPr>
        <w:t>‡</w:t>
      </w:r>
      <w:r w:rsidR="00C75F26" w:rsidRPr="00837350">
        <w:rPr>
          <w:rFonts w:ascii="Times New Roman" w:hAnsi="Times New Roman" w:cs="Times New Roman"/>
          <w:sz w:val="20"/>
          <w:szCs w:val="20"/>
          <w:vertAlign w:val="superscript"/>
        </w:rPr>
        <w:t xml:space="preserve"> </w:t>
      </w:r>
      <w:r w:rsidR="00C75F26" w:rsidRPr="00837350">
        <w:rPr>
          <w:rFonts w:ascii="Times New Roman" w:hAnsi="Times New Roman" w:cs="Times New Roman"/>
          <w:sz w:val="20"/>
          <w:szCs w:val="20"/>
        </w:rPr>
        <w:t xml:space="preserve">Model 1: include cumulative exposure to metformin and statins, and their interaction with time, with and without the interaction term between metformin and statins; </w:t>
      </w:r>
      <w:r w:rsidR="00DF1861" w:rsidRPr="00837350">
        <w:rPr>
          <w:rFonts w:ascii="Times New Roman" w:hAnsi="Times New Roman" w:cs="Times New Roman"/>
          <w:b/>
          <w:bCs/>
          <w:kern w:val="0"/>
          <w:sz w:val="20"/>
          <w:szCs w:val="20"/>
          <w:vertAlign w:val="superscript"/>
        </w:rPr>
        <w:t>§</w:t>
      </w:r>
      <w:r w:rsidR="00C75F26" w:rsidRPr="00837350">
        <w:rPr>
          <w:rFonts w:ascii="Times New Roman" w:hAnsi="Times New Roman" w:cs="Times New Roman"/>
          <w:sz w:val="20"/>
          <w:szCs w:val="20"/>
        </w:rPr>
        <w:t xml:space="preserve"> Model 2: additionally adjust baseline information, i.e., age, </w:t>
      </w:r>
      <w:proofErr w:type="spellStart"/>
      <w:r w:rsidR="00C75F26" w:rsidRPr="00837350">
        <w:rPr>
          <w:rFonts w:ascii="Times New Roman" w:hAnsi="Times New Roman" w:cs="Times New Roman"/>
          <w:sz w:val="20"/>
          <w:szCs w:val="20"/>
        </w:rPr>
        <w:t>bmi</w:t>
      </w:r>
      <w:proofErr w:type="spellEnd"/>
      <w:r w:rsidR="00C75F26" w:rsidRPr="00837350">
        <w:rPr>
          <w:rFonts w:ascii="Times New Roman" w:hAnsi="Times New Roman" w:cs="Times New Roman"/>
          <w:sz w:val="20"/>
          <w:szCs w:val="20"/>
        </w:rPr>
        <w:t xml:space="preserve">, smoking status, duration of diabetes, a history of cardiovascular diseases, a history of hypertension, calendar year, as well as updated values of </w:t>
      </w:r>
      <w:proofErr w:type="spellStart"/>
      <w:r w:rsidR="00C75F26" w:rsidRPr="00837350">
        <w:rPr>
          <w:rFonts w:ascii="Times New Roman" w:hAnsi="Times New Roman" w:cs="Times New Roman"/>
          <w:sz w:val="20"/>
          <w:szCs w:val="20"/>
        </w:rPr>
        <w:t>HbA1c</w:t>
      </w:r>
      <w:proofErr w:type="spellEnd"/>
      <w:r w:rsidR="00C75F26" w:rsidRPr="00837350">
        <w:rPr>
          <w:rFonts w:ascii="Times New Roman" w:hAnsi="Times New Roman" w:cs="Times New Roman"/>
          <w:sz w:val="20"/>
          <w:szCs w:val="20"/>
        </w:rPr>
        <w:t xml:space="preserve">, LDL-C and eGFR, and cumulative exposure to sulfonylurea and insulin to Model 1.  </w:t>
      </w:r>
      <w:r w:rsidR="00172963" w:rsidRPr="00837350">
        <w:rPr>
          <w:rFonts w:ascii="Times New Roman" w:hAnsi="Times New Roman" w:cs="Times New Roman"/>
          <w:b/>
          <w:bCs/>
          <w:kern w:val="0"/>
          <w:sz w:val="20"/>
          <w:szCs w:val="20"/>
          <w:vertAlign w:val="superscript"/>
          <w:lang w:val="en-GB"/>
          <w14:ligatures w14:val="none"/>
        </w:rPr>
        <w:t>¶</w:t>
      </w:r>
      <w:r w:rsidR="00C75F26" w:rsidRPr="00837350">
        <w:rPr>
          <w:rFonts w:ascii="Times New Roman" w:hAnsi="Times New Roman" w:cs="Times New Roman"/>
          <w:sz w:val="20"/>
          <w:szCs w:val="20"/>
        </w:rPr>
        <w:t xml:space="preserve"> Without interaction refers to without including the interaction term between metformin and statins into the model.</w:t>
      </w:r>
    </w:p>
    <w:p w14:paraId="317E12BA" w14:textId="77777777" w:rsidR="00FE6210" w:rsidRPr="00837350" w:rsidRDefault="00FE6210" w:rsidP="00D77F7E">
      <w:pPr>
        <w:spacing w:line="276" w:lineRule="auto"/>
        <w:rPr>
          <w:rFonts w:ascii="Times New Roman" w:hAnsi="Times New Roman" w:cs="Times New Roman"/>
          <w:kern w:val="0"/>
          <w:sz w:val="20"/>
          <w:szCs w:val="20"/>
          <w14:ligatures w14:val="none"/>
        </w:rPr>
      </w:pPr>
      <w:r w:rsidRPr="00837350">
        <w:rPr>
          <w:rFonts w:ascii="Times New Roman" w:hAnsi="Times New Roman" w:cs="Times New Roman"/>
          <w:kern w:val="0"/>
          <w:sz w:val="20"/>
          <w:szCs w:val="20"/>
          <w14:ligatures w14:val="none"/>
        </w:rPr>
        <w:t>Abbreviations: HR, hazard ratio; CI, confidence interval.</w:t>
      </w:r>
    </w:p>
    <w:p w14:paraId="795160CA" w14:textId="77777777" w:rsidR="00FE6210" w:rsidRPr="00C75F26" w:rsidRDefault="00FE6210" w:rsidP="00C75F26">
      <w:pPr>
        <w:rPr>
          <w:rFonts w:ascii="Times New Roman" w:hAnsi="Times New Roman" w:cs="Times New Roman"/>
        </w:rPr>
      </w:pPr>
    </w:p>
    <w:p w14:paraId="6BCDD665" w14:textId="77777777" w:rsidR="00C75F26" w:rsidRDefault="00C75F26" w:rsidP="00C75F26">
      <w:pPr>
        <w:rPr>
          <w:b/>
          <w:bCs/>
        </w:rPr>
      </w:pPr>
    </w:p>
    <w:p w14:paraId="7B85D189" w14:textId="7E94A4C2" w:rsidR="00C75F26" w:rsidRDefault="00C75F26" w:rsidP="00C75F26">
      <w:pPr>
        <w:rPr>
          <w:rFonts w:ascii="Times New Roman" w:hAnsi="Times New Roman" w:cs="Times New Roman"/>
          <w:b/>
          <w:bCs/>
        </w:rPr>
      </w:pPr>
      <w:r w:rsidRPr="009C03C0">
        <w:rPr>
          <w:rFonts w:ascii="Times New Roman" w:hAnsi="Times New Roman" w:cs="Times New Roman"/>
          <w:b/>
          <w:bCs/>
        </w:rPr>
        <w:lastRenderedPageBreak/>
        <w:t xml:space="preserve">Table </w:t>
      </w:r>
      <w:proofErr w:type="spellStart"/>
      <w:r w:rsidRPr="009C03C0">
        <w:rPr>
          <w:rFonts w:ascii="Times New Roman" w:hAnsi="Times New Roman" w:cs="Times New Roman"/>
          <w:b/>
          <w:bCs/>
        </w:rPr>
        <w:t>S2</w:t>
      </w:r>
      <w:proofErr w:type="spellEnd"/>
      <w:r w:rsidRPr="009C03C0">
        <w:rPr>
          <w:rFonts w:ascii="Times New Roman" w:hAnsi="Times New Roman" w:cs="Times New Roman"/>
          <w:b/>
          <w:bCs/>
        </w:rPr>
        <w:t xml:space="preserve"> Sensitivity analyses: Coefficients of metformin, </w:t>
      </w:r>
      <w:proofErr w:type="gramStart"/>
      <w:r w:rsidRPr="009C03C0">
        <w:rPr>
          <w:rFonts w:ascii="Times New Roman" w:hAnsi="Times New Roman" w:cs="Times New Roman"/>
          <w:b/>
          <w:bCs/>
        </w:rPr>
        <w:t>statins</w:t>
      </w:r>
      <w:proofErr w:type="gramEnd"/>
      <w:r w:rsidRPr="009C03C0">
        <w:rPr>
          <w:rFonts w:ascii="Times New Roman" w:hAnsi="Times New Roman" w:cs="Times New Roman"/>
          <w:b/>
          <w:bCs/>
        </w:rPr>
        <w:t xml:space="preserve"> and their interaction on the risk of breast cancer in Cox model 2 with </w:t>
      </w:r>
      <w:ins w:id="59" w:author="Zhang, F (epi)" w:date="2023-12-12T17:25:00Z">
        <w:r w:rsidR="00020A47">
          <w:rPr>
            <w:rFonts w:ascii="Times New Roman" w:hAnsi="Times New Roman" w:cs="Times New Roman"/>
            <w:b/>
            <w:bCs/>
          </w:rPr>
          <w:t xml:space="preserve">or without </w:t>
        </w:r>
      </w:ins>
      <w:r w:rsidRPr="009C03C0">
        <w:rPr>
          <w:rFonts w:ascii="Times New Roman" w:hAnsi="Times New Roman" w:cs="Times New Roman"/>
          <w:b/>
          <w:bCs/>
        </w:rPr>
        <w:t>interaction term.</w:t>
      </w:r>
    </w:p>
    <w:tbl>
      <w:tblPr>
        <w:tblW w:w="13950" w:type="dxa"/>
        <w:tblLook w:val="04A0" w:firstRow="1" w:lastRow="0" w:firstColumn="1" w:lastColumn="0" w:noHBand="0" w:noVBand="1"/>
      </w:tblPr>
      <w:tblGrid>
        <w:gridCol w:w="2528"/>
        <w:gridCol w:w="222"/>
        <w:gridCol w:w="266"/>
        <w:gridCol w:w="1681"/>
        <w:gridCol w:w="779"/>
        <w:gridCol w:w="266"/>
        <w:gridCol w:w="1638"/>
        <w:gridCol w:w="900"/>
        <w:gridCol w:w="270"/>
        <w:gridCol w:w="1800"/>
        <w:gridCol w:w="900"/>
        <w:gridCol w:w="270"/>
        <w:gridCol w:w="1620"/>
        <w:gridCol w:w="810"/>
      </w:tblGrid>
      <w:tr w:rsidR="00367CFF" w:rsidRPr="00367CFF" w14:paraId="6205124B" w14:textId="77777777" w:rsidTr="00286FDC">
        <w:trPr>
          <w:trHeight w:val="300"/>
        </w:trPr>
        <w:tc>
          <w:tcPr>
            <w:tcW w:w="2750" w:type="dxa"/>
            <w:gridSpan w:val="2"/>
            <w:vMerge w:val="restart"/>
            <w:tcBorders>
              <w:top w:val="single" w:sz="4" w:space="0" w:color="auto"/>
              <w:left w:val="nil"/>
              <w:bottom w:val="single" w:sz="4" w:space="0" w:color="000000"/>
              <w:right w:val="nil"/>
            </w:tcBorders>
            <w:shd w:val="clear" w:color="auto" w:fill="auto"/>
            <w:noWrap/>
            <w:vAlign w:val="bottom"/>
            <w:hideMark/>
          </w:tcPr>
          <w:p w14:paraId="45AFCEFB" w14:textId="77777777" w:rsidR="00367CFF" w:rsidRPr="00367CFF" w:rsidRDefault="00367CFF" w:rsidP="00367CFF">
            <w:pPr>
              <w:spacing w:after="0" w:line="240" w:lineRule="auto"/>
              <w:jc w:val="center"/>
              <w:rPr>
                <w:rFonts w:ascii="Times New Roman" w:eastAsia="Times New Roman" w:hAnsi="Times New Roman" w:cs="Times New Roman"/>
                <w:b/>
                <w:bCs/>
                <w:kern w:val="0"/>
                <w:sz w:val="20"/>
                <w:szCs w:val="20"/>
                <w14:ligatures w14:val="none"/>
              </w:rPr>
            </w:pPr>
            <w:r w:rsidRPr="00367CFF">
              <w:rPr>
                <w:rFonts w:ascii="Times New Roman" w:eastAsia="Times New Roman" w:hAnsi="Times New Roman" w:cs="Times New Roman"/>
                <w:b/>
                <w:bCs/>
                <w:kern w:val="0"/>
                <w:sz w:val="20"/>
                <w:szCs w:val="20"/>
                <w14:ligatures w14:val="none"/>
              </w:rPr>
              <w:t xml:space="preserve">cumulative exposure in years </w:t>
            </w:r>
          </w:p>
        </w:tc>
        <w:tc>
          <w:tcPr>
            <w:tcW w:w="266" w:type="dxa"/>
            <w:tcBorders>
              <w:top w:val="single" w:sz="4" w:space="0" w:color="auto"/>
              <w:left w:val="nil"/>
              <w:bottom w:val="nil"/>
              <w:right w:val="nil"/>
            </w:tcBorders>
            <w:shd w:val="clear" w:color="auto" w:fill="auto"/>
            <w:noWrap/>
            <w:vAlign w:val="bottom"/>
            <w:hideMark/>
          </w:tcPr>
          <w:p w14:paraId="04A44370" w14:textId="77777777" w:rsidR="00367CFF" w:rsidRPr="00367CFF" w:rsidRDefault="00367CFF" w:rsidP="00367CFF">
            <w:pPr>
              <w:spacing w:after="0" w:line="240" w:lineRule="auto"/>
              <w:rPr>
                <w:rFonts w:ascii="Times New Roman" w:eastAsia="Times New Roman" w:hAnsi="Times New Roman" w:cs="Times New Roman"/>
                <w:b/>
                <w:bCs/>
                <w:kern w:val="0"/>
                <w:sz w:val="20"/>
                <w:szCs w:val="20"/>
                <w14:ligatures w14:val="none"/>
              </w:rPr>
            </w:pPr>
            <w:r w:rsidRPr="00367CFF">
              <w:rPr>
                <w:rFonts w:ascii="Times New Roman" w:eastAsia="Times New Roman" w:hAnsi="Times New Roman" w:cs="Times New Roman"/>
                <w:b/>
                <w:bCs/>
                <w:kern w:val="0"/>
                <w:sz w:val="20"/>
                <w:szCs w:val="20"/>
                <w14:ligatures w14:val="none"/>
              </w:rPr>
              <w:t> </w:t>
            </w:r>
          </w:p>
        </w:tc>
        <w:tc>
          <w:tcPr>
            <w:tcW w:w="5264" w:type="dxa"/>
            <w:gridSpan w:val="5"/>
            <w:tcBorders>
              <w:top w:val="single" w:sz="4" w:space="0" w:color="auto"/>
              <w:left w:val="nil"/>
              <w:bottom w:val="single" w:sz="4" w:space="0" w:color="auto"/>
              <w:right w:val="nil"/>
            </w:tcBorders>
            <w:shd w:val="clear" w:color="auto" w:fill="auto"/>
            <w:noWrap/>
            <w:vAlign w:val="bottom"/>
            <w:hideMark/>
          </w:tcPr>
          <w:p w14:paraId="2CBBCFCB" w14:textId="320B2257" w:rsidR="00367CFF" w:rsidRPr="00367CFF" w:rsidRDefault="00367CFF" w:rsidP="00367CFF">
            <w:pPr>
              <w:spacing w:after="0" w:line="240" w:lineRule="auto"/>
              <w:jc w:val="center"/>
              <w:rPr>
                <w:rFonts w:ascii="Times New Roman" w:eastAsia="Times New Roman" w:hAnsi="Times New Roman" w:cs="Times New Roman"/>
                <w:b/>
                <w:bCs/>
                <w:kern w:val="0"/>
                <w:sz w:val="20"/>
                <w:szCs w:val="20"/>
                <w14:ligatures w14:val="none"/>
              </w:rPr>
            </w:pPr>
            <w:r w:rsidRPr="00367CFF">
              <w:rPr>
                <w:rFonts w:ascii="Times New Roman" w:eastAsia="Times New Roman" w:hAnsi="Times New Roman" w:cs="Times New Roman"/>
                <w:b/>
                <w:bCs/>
                <w:kern w:val="0"/>
                <w:sz w:val="20"/>
                <w:szCs w:val="20"/>
                <w14:ligatures w14:val="none"/>
              </w:rPr>
              <w:t>Model 2: without interaction</w:t>
            </w:r>
            <w:r>
              <w:rPr>
                <w:rFonts w:ascii="Times New Roman" w:eastAsia="Times New Roman" w:hAnsi="Times New Roman" w:cs="Times New Roman"/>
                <w:b/>
                <w:bCs/>
                <w:kern w:val="0"/>
                <w:sz w:val="20"/>
                <w:szCs w:val="20"/>
                <w14:ligatures w14:val="none"/>
              </w:rPr>
              <w:t xml:space="preserve"> </w:t>
            </w:r>
            <w:r w:rsidRPr="001827F9">
              <w:rPr>
                <w:rFonts w:ascii="Times New Roman" w:hAnsi="Times New Roman" w:cs="Times New Roman"/>
                <w:b/>
                <w:bCs/>
                <w:color w:val="1C1D1E"/>
                <w:sz w:val="20"/>
                <w:szCs w:val="20"/>
                <w:shd w:val="clear" w:color="auto" w:fill="FFFFFF"/>
                <w:vertAlign w:val="superscript"/>
              </w:rPr>
              <w:t>†</w:t>
            </w:r>
          </w:p>
        </w:tc>
        <w:tc>
          <w:tcPr>
            <w:tcW w:w="270" w:type="dxa"/>
            <w:tcBorders>
              <w:top w:val="single" w:sz="4" w:space="0" w:color="auto"/>
              <w:left w:val="nil"/>
              <w:bottom w:val="nil"/>
              <w:right w:val="nil"/>
            </w:tcBorders>
            <w:shd w:val="clear" w:color="auto" w:fill="auto"/>
            <w:noWrap/>
            <w:vAlign w:val="bottom"/>
            <w:hideMark/>
          </w:tcPr>
          <w:p w14:paraId="3C1F69C0" w14:textId="77777777" w:rsidR="00367CFF" w:rsidRPr="00367CFF" w:rsidRDefault="00367CFF" w:rsidP="00367CFF">
            <w:pPr>
              <w:spacing w:after="0" w:line="240" w:lineRule="auto"/>
              <w:rPr>
                <w:rFonts w:ascii="Times New Roman" w:eastAsia="Times New Roman" w:hAnsi="Times New Roman" w:cs="Times New Roman"/>
                <w:b/>
                <w:bCs/>
                <w:kern w:val="0"/>
                <w:sz w:val="20"/>
                <w:szCs w:val="20"/>
                <w14:ligatures w14:val="none"/>
              </w:rPr>
            </w:pPr>
            <w:r w:rsidRPr="00367CFF">
              <w:rPr>
                <w:rFonts w:ascii="Times New Roman" w:eastAsia="Times New Roman" w:hAnsi="Times New Roman" w:cs="Times New Roman"/>
                <w:b/>
                <w:bCs/>
                <w:kern w:val="0"/>
                <w:sz w:val="20"/>
                <w:szCs w:val="20"/>
                <w14:ligatures w14:val="none"/>
              </w:rPr>
              <w:t> </w:t>
            </w:r>
          </w:p>
        </w:tc>
        <w:tc>
          <w:tcPr>
            <w:tcW w:w="5400" w:type="dxa"/>
            <w:gridSpan w:val="5"/>
            <w:tcBorders>
              <w:top w:val="single" w:sz="4" w:space="0" w:color="auto"/>
              <w:left w:val="nil"/>
              <w:bottom w:val="single" w:sz="4" w:space="0" w:color="auto"/>
              <w:right w:val="nil"/>
            </w:tcBorders>
            <w:shd w:val="clear" w:color="auto" w:fill="auto"/>
            <w:noWrap/>
            <w:vAlign w:val="bottom"/>
            <w:hideMark/>
          </w:tcPr>
          <w:p w14:paraId="1C28BDC6" w14:textId="77777777" w:rsidR="00367CFF" w:rsidRPr="00367CFF" w:rsidRDefault="00367CFF" w:rsidP="00367CFF">
            <w:pPr>
              <w:spacing w:after="0" w:line="240" w:lineRule="auto"/>
              <w:jc w:val="center"/>
              <w:rPr>
                <w:rFonts w:ascii="Times New Roman" w:eastAsia="Times New Roman" w:hAnsi="Times New Roman" w:cs="Times New Roman"/>
                <w:b/>
                <w:bCs/>
                <w:kern w:val="0"/>
                <w:sz w:val="20"/>
                <w:szCs w:val="20"/>
                <w14:ligatures w14:val="none"/>
              </w:rPr>
            </w:pPr>
            <w:r w:rsidRPr="00367CFF">
              <w:rPr>
                <w:rFonts w:ascii="Times New Roman" w:eastAsia="Times New Roman" w:hAnsi="Times New Roman" w:cs="Times New Roman"/>
                <w:b/>
                <w:bCs/>
                <w:kern w:val="0"/>
                <w:sz w:val="20"/>
                <w:szCs w:val="20"/>
                <w14:ligatures w14:val="none"/>
              </w:rPr>
              <w:t>Model 2: with interaction</w:t>
            </w:r>
          </w:p>
        </w:tc>
      </w:tr>
      <w:tr w:rsidR="00367CFF" w:rsidRPr="00367CFF" w14:paraId="2EF8073A" w14:textId="77777777" w:rsidTr="00286FDC">
        <w:trPr>
          <w:trHeight w:val="300"/>
        </w:trPr>
        <w:tc>
          <w:tcPr>
            <w:tcW w:w="2750" w:type="dxa"/>
            <w:gridSpan w:val="2"/>
            <w:vMerge/>
            <w:tcBorders>
              <w:top w:val="single" w:sz="4" w:space="0" w:color="auto"/>
              <w:left w:val="nil"/>
              <w:bottom w:val="single" w:sz="4" w:space="0" w:color="000000"/>
              <w:right w:val="nil"/>
            </w:tcBorders>
            <w:vAlign w:val="center"/>
            <w:hideMark/>
          </w:tcPr>
          <w:p w14:paraId="779BBE61" w14:textId="77777777" w:rsidR="00367CFF" w:rsidRPr="00367CFF" w:rsidRDefault="00367CFF" w:rsidP="00367CFF">
            <w:pPr>
              <w:spacing w:after="0" w:line="240" w:lineRule="auto"/>
              <w:rPr>
                <w:rFonts w:ascii="Times New Roman" w:eastAsia="Times New Roman" w:hAnsi="Times New Roman" w:cs="Times New Roman"/>
                <w:b/>
                <w:bCs/>
                <w:kern w:val="0"/>
                <w:sz w:val="20"/>
                <w:szCs w:val="20"/>
                <w14:ligatures w14:val="none"/>
              </w:rPr>
            </w:pPr>
          </w:p>
        </w:tc>
        <w:tc>
          <w:tcPr>
            <w:tcW w:w="266" w:type="dxa"/>
            <w:tcBorders>
              <w:top w:val="nil"/>
              <w:left w:val="nil"/>
              <w:bottom w:val="nil"/>
              <w:right w:val="nil"/>
            </w:tcBorders>
            <w:shd w:val="clear" w:color="auto" w:fill="auto"/>
            <w:noWrap/>
            <w:vAlign w:val="bottom"/>
            <w:hideMark/>
          </w:tcPr>
          <w:p w14:paraId="2CE38819" w14:textId="77777777" w:rsidR="00367CFF" w:rsidRPr="00367CFF" w:rsidRDefault="00367CFF" w:rsidP="00367CFF">
            <w:pPr>
              <w:spacing w:after="0" w:line="240" w:lineRule="auto"/>
              <w:jc w:val="center"/>
              <w:rPr>
                <w:rFonts w:ascii="Times New Roman" w:eastAsia="Times New Roman" w:hAnsi="Times New Roman" w:cs="Times New Roman"/>
                <w:b/>
                <w:bCs/>
                <w:kern w:val="0"/>
                <w:sz w:val="20"/>
                <w:szCs w:val="20"/>
                <w14:ligatures w14:val="none"/>
              </w:rPr>
            </w:pPr>
          </w:p>
        </w:tc>
        <w:tc>
          <w:tcPr>
            <w:tcW w:w="2460" w:type="dxa"/>
            <w:gridSpan w:val="2"/>
            <w:tcBorders>
              <w:top w:val="single" w:sz="4" w:space="0" w:color="auto"/>
              <w:left w:val="nil"/>
              <w:bottom w:val="nil"/>
              <w:right w:val="nil"/>
            </w:tcBorders>
            <w:shd w:val="clear" w:color="auto" w:fill="auto"/>
            <w:noWrap/>
            <w:vAlign w:val="bottom"/>
            <w:hideMark/>
          </w:tcPr>
          <w:p w14:paraId="2FE90079" w14:textId="40452903" w:rsidR="00367CFF" w:rsidRPr="00367CFF" w:rsidRDefault="00367CFF" w:rsidP="00367CFF">
            <w:pPr>
              <w:spacing w:after="0" w:line="240" w:lineRule="auto"/>
              <w:jc w:val="center"/>
              <w:rPr>
                <w:rFonts w:ascii="Times New Roman" w:eastAsia="Times New Roman" w:hAnsi="Times New Roman" w:cs="Times New Roman"/>
                <w:b/>
                <w:bCs/>
                <w:kern w:val="0"/>
                <w:sz w:val="20"/>
                <w:szCs w:val="20"/>
                <w14:ligatures w14:val="none"/>
              </w:rPr>
            </w:pPr>
            <w:r w:rsidRPr="00367CFF">
              <w:rPr>
                <w:rFonts w:ascii="Times New Roman" w:eastAsia="Times New Roman" w:hAnsi="Times New Roman" w:cs="Times New Roman"/>
                <w:b/>
                <w:bCs/>
                <w:kern w:val="0"/>
                <w:sz w:val="20"/>
                <w:szCs w:val="20"/>
                <w14:ligatures w14:val="none"/>
              </w:rPr>
              <w:t xml:space="preserve">women aged ≥55 years </w:t>
            </w:r>
            <w:proofErr w:type="gramStart"/>
            <w:r w:rsidRPr="00367CFF">
              <w:rPr>
                <w:rFonts w:ascii="Times New Roman" w:eastAsia="Times New Roman" w:hAnsi="Times New Roman" w:cs="Times New Roman"/>
                <w:b/>
                <w:bCs/>
                <w:kern w:val="0"/>
                <w:sz w:val="20"/>
                <w:szCs w:val="20"/>
                <w14:ligatures w14:val="none"/>
              </w:rPr>
              <w:t>old</w:t>
            </w:r>
            <w:r>
              <w:rPr>
                <w:rFonts w:ascii="Times New Roman" w:eastAsia="Times New Roman" w:hAnsi="Times New Roman" w:cs="Times New Roman"/>
                <w:b/>
                <w:bCs/>
                <w:kern w:val="0"/>
                <w:sz w:val="20"/>
                <w:szCs w:val="20"/>
                <w14:ligatures w14:val="none"/>
              </w:rPr>
              <w:t xml:space="preserve"> </w:t>
            </w:r>
            <w:ins w:id="60" w:author="Zhang, F (epi)" w:date="2023-12-12T17:16:00Z">
              <w:r w:rsidRPr="001827F9">
                <w:rPr>
                  <w:rFonts w:ascii="Times New Roman" w:hAnsi="Times New Roman" w:cs="Times New Roman"/>
                  <w:sz w:val="20"/>
                  <w:szCs w:val="20"/>
                </w:rPr>
                <w:t xml:space="preserve"> </w:t>
              </w:r>
            </w:ins>
            <w:ins w:id="61" w:author="Zhang, F (epi)" w:date="2023-12-12T17:07:00Z">
              <w:r w:rsidRPr="001827F9">
                <w:rPr>
                  <w:rFonts w:ascii="Times New Roman" w:hAnsi="Times New Roman" w:cs="Times New Roman"/>
                  <w:b/>
                  <w:bCs/>
                  <w:color w:val="1C1D1E"/>
                  <w:sz w:val="20"/>
                  <w:szCs w:val="20"/>
                  <w:shd w:val="clear" w:color="auto" w:fill="FFFFFF"/>
                  <w:vertAlign w:val="superscript"/>
                </w:rPr>
                <w:t>‡</w:t>
              </w:r>
            </w:ins>
            <w:proofErr w:type="gramEnd"/>
          </w:p>
        </w:tc>
        <w:tc>
          <w:tcPr>
            <w:tcW w:w="266" w:type="dxa"/>
            <w:tcBorders>
              <w:top w:val="nil"/>
              <w:left w:val="nil"/>
              <w:bottom w:val="nil"/>
              <w:right w:val="nil"/>
            </w:tcBorders>
            <w:shd w:val="clear" w:color="auto" w:fill="auto"/>
            <w:noWrap/>
            <w:vAlign w:val="bottom"/>
            <w:hideMark/>
          </w:tcPr>
          <w:p w14:paraId="18C3F02F" w14:textId="77777777" w:rsidR="00367CFF" w:rsidRPr="00367CFF" w:rsidRDefault="00367CFF" w:rsidP="00367CFF">
            <w:pPr>
              <w:spacing w:after="0" w:line="240" w:lineRule="auto"/>
              <w:jc w:val="center"/>
              <w:rPr>
                <w:rFonts w:ascii="Times New Roman" w:eastAsia="Times New Roman" w:hAnsi="Times New Roman" w:cs="Times New Roman"/>
                <w:b/>
                <w:bCs/>
                <w:kern w:val="0"/>
                <w:sz w:val="20"/>
                <w:szCs w:val="20"/>
                <w14:ligatures w14:val="none"/>
              </w:rPr>
            </w:pPr>
          </w:p>
        </w:tc>
        <w:tc>
          <w:tcPr>
            <w:tcW w:w="2538" w:type="dxa"/>
            <w:gridSpan w:val="2"/>
            <w:tcBorders>
              <w:top w:val="single" w:sz="4" w:space="0" w:color="auto"/>
              <w:left w:val="nil"/>
              <w:bottom w:val="nil"/>
              <w:right w:val="nil"/>
            </w:tcBorders>
            <w:shd w:val="clear" w:color="auto" w:fill="auto"/>
            <w:noWrap/>
            <w:vAlign w:val="bottom"/>
            <w:hideMark/>
          </w:tcPr>
          <w:p w14:paraId="2FE206D4" w14:textId="5B4312DA" w:rsidR="00367CFF" w:rsidRPr="00367CFF" w:rsidRDefault="00367CFF" w:rsidP="00367CFF">
            <w:pPr>
              <w:spacing w:after="0" w:line="240" w:lineRule="auto"/>
              <w:jc w:val="center"/>
              <w:rPr>
                <w:rFonts w:ascii="Times New Roman" w:eastAsia="Times New Roman" w:hAnsi="Times New Roman" w:cs="Times New Roman"/>
                <w:b/>
                <w:bCs/>
                <w:kern w:val="0"/>
                <w:sz w:val="20"/>
                <w:szCs w:val="20"/>
                <w14:ligatures w14:val="none"/>
              </w:rPr>
            </w:pPr>
            <w:r w:rsidRPr="00367CFF">
              <w:rPr>
                <w:rFonts w:ascii="Times New Roman" w:eastAsia="Times New Roman" w:hAnsi="Times New Roman" w:cs="Times New Roman"/>
                <w:b/>
                <w:bCs/>
                <w:kern w:val="0"/>
                <w:sz w:val="20"/>
                <w:szCs w:val="20"/>
                <w14:ligatures w14:val="none"/>
              </w:rPr>
              <w:t>women with duration of diabetes</w:t>
            </w:r>
            <w:r>
              <w:rPr>
                <w:rFonts w:ascii="Times New Roman" w:eastAsia="Times New Roman" w:hAnsi="Times New Roman" w:cs="Times New Roman"/>
                <w:b/>
                <w:bCs/>
                <w:kern w:val="0"/>
                <w:sz w:val="20"/>
                <w:szCs w:val="20"/>
                <w14:ligatures w14:val="none"/>
              </w:rPr>
              <w:t xml:space="preserve"> </w:t>
            </w:r>
            <w:r w:rsidRPr="00367CFF">
              <w:rPr>
                <w:rFonts w:ascii="Times New Roman" w:eastAsia="Times New Roman" w:hAnsi="Times New Roman" w:cs="Times New Roman"/>
                <w:b/>
                <w:bCs/>
                <w:kern w:val="0"/>
                <w:sz w:val="20"/>
                <w:szCs w:val="20"/>
                <w14:ligatures w14:val="none"/>
              </w:rPr>
              <w:t xml:space="preserve">&lt;2 </w:t>
            </w:r>
            <w:proofErr w:type="gramStart"/>
            <w:r w:rsidRPr="00367CFF">
              <w:rPr>
                <w:rFonts w:ascii="Times New Roman" w:eastAsia="Times New Roman" w:hAnsi="Times New Roman" w:cs="Times New Roman"/>
                <w:b/>
                <w:bCs/>
                <w:kern w:val="0"/>
                <w:sz w:val="20"/>
                <w:szCs w:val="20"/>
                <w14:ligatures w14:val="none"/>
              </w:rPr>
              <w:t>years</w:t>
            </w:r>
            <w:r>
              <w:rPr>
                <w:rFonts w:ascii="Times New Roman" w:eastAsia="Times New Roman" w:hAnsi="Times New Roman" w:cs="Times New Roman"/>
                <w:b/>
                <w:bCs/>
                <w:kern w:val="0"/>
                <w:sz w:val="20"/>
                <w:szCs w:val="20"/>
                <w14:ligatures w14:val="none"/>
              </w:rPr>
              <w:t xml:space="preserve"> </w:t>
            </w:r>
            <w:ins w:id="62" w:author="Zhang, F (epi)" w:date="2023-12-12T17:16:00Z">
              <w:r w:rsidRPr="001827F9">
                <w:rPr>
                  <w:rFonts w:ascii="Times New Roman" w:hAnsi="Times New Roman" w:cs="Times New Roman"/>
                  <w:sz w:val="20"/>
                  <w:szCs w:val="20"/>
                </w:rPr>
                <w:t xml:space="preserve"> </w:t>
              </w:r>
            </w:ins>
            <w:ins w:id="63" w:author="Zhang, F (epi)" w:date="2023-12-12T17:07:00Z">
              <w:r w:rsidRPr="001827F9">
                <w:rPr>
                  <w:rFonts w:ascii="Times New Roman" w:hAnsi="Times New Roman" w:cs="Times New Roman"/>
                  <w:b/>
                  <w:bCs/>
                  <w:color w:val="1C1D1E"/>
                  <w:sz w:val="20"/>
                  <w:szCs w:val="20"/>
                  <w:shd w:val="clear" w:color="auto" w:fill="FFFFFF"/>
                  <w:vertAlign w:val="superscript"/>
                </w:rPr>
                <w:t>‡</w:t>
              </w:r>
            </w:ins>
            <w:proofErr w:type="gramEnd"/>
          </w:p>
        </w:tc>
        <w:tc>
          <w:tcPr>
            <w:tcW w:w="270" w:type="dxa"/>
            <w:tcBorders>
              <w:top w:val="nil"/>
              <w:left w:val="nil"/>
              <w:bottom w:val="nil"/>
              <w:right w:val="nil"/>
            </w:tcBorders>
            <w:shd w:val="clear" w:color="auto" w:fill="auto"/>
            <w:noWrap/>
            <w:vAlign w:val="bottom"/>
            <w:hideMark/>
          </w:tcPr>
          <w:p w14:paraId="0D2CBEFF" w14:textId="77777777" w:rsidR="00367CFF" w:rsidRPr="00367CFF" w:rsidRDefault="00367CFF" w:rsidP="00367CFF">
            <w:pPr>
              <w:spacing w:after="0" w:line="240" w:lineRule="auto"/>
              <w:jc w:val="center"/>
              <w:rPr>
                <w:rFonts w:ascii="Times New Roman" w:eastAsia="Times New Roman" w:hAnsi="Times New Roman" w:cs="Times New Roman"/>
                <w:b/>
                <w:bCs/>
                <w:kern w:val="0"/>
                <w:sz w:val="20"/>
                <w:szCs w:val="20"/>
                <w14:ligatures w14:val="none"/>
              </w:rPr>
            </w:pPr>
          </w:p>
        </w:tc>
        <w:tc>
          <w:tcPr>
            <w:tcW w:w="2700" w:type="dxa"/>
            <w:gridSpan w:val="2"/>
            <w:tcBorders>
              <w:top w:val="single" w:sz="4" w:space="0" w:color="auto"/>
              <w:left w:val="nil"/>
              <w:bottom w:val="nil"/>
              <w:right w:val="nil"/>
            </w:tcBorders>
            <w:shd w:val="clear" w:color="auto" w:fill="auto"/>
            <w:noWrap/>
            <w:vAlign w:val="bottom"/>
            <w:hideMark/>
          </w:tcPr>
          <w:p w14:paraId="08A7F729" w14:textId="754394B7" w:rsidR="00367CFF" w:rsidRPr="00367CFF" w:rsidRDefault="00367CFF" w:rsidP="00367CFF">
            <w:pPr>
              <w:spacing w:after="0" w:line="240" w:lineRule="auto"/>
              <w:jc w:val="center"/>
              <w:rPr>
                <w:rFonts w:ascii="Times New Roman" w:eastAsia="Times New Roman" w:hAnsi="Times New Roman" w:cs="Times New Roman"/>
                <w:b/>
                <w:bCs/>
                <w:kern w:val="0"/>
                <w:sz w:val="20"/>
                <w:szCs w:val="20"/>
                <w14:ligatures w14:val="none"/>
              </w:rPr>
            </w:pPr>
            <w:r w:rsidRPr="00367CFF">
              <w:rPr>
                <w:rFonts w:ascii="Times New Roman" w:eastAsia="Times New Roman" w:hAnsi="Times New Roman" w:cs="Times New Roman"/>
                <w:b/>
                <w:bCs/>
                <w:kern w:val="0"/>
                <w:sz w:val="20"/>
                <w:szCs w:val="20"/>
                <w14:ligatures w14:val="none"/>
              </w:rPr>
              <w:t xml:space="preserve">women aged ≥55 years </w:t>
            </w:r>
            <w:proofErr w:type="gramStart"/>
            <w:r w:rsidRPr="00367CFF">
              <w:rPr>
                <w:rFonts w:ascii="Times New Roman" w:eastAsia="Times New Roman" w:hAnsi="Times New Roman" w:cs="Times New Roman"/>
                <w:b/>
                <w:bCs/>
                <w:kern w:val="0"/>
                <w:sz w:val="20"/>
                <w:szCs w:val="20"/>
                <w14:ligatures w14:val="none"/>
              </w:rPr>
              <w:t>old</w:t>
            </w:r>
            <w:r>
              <w:rPr>
                <w:rFonts w:ascii="Times New Roman" w:eastAsia="Times New Roman" w:hAnsi="Times New Roman" w:cs="Times New Roman"/>
                <w:b/>
                <w:bCs/>
                <w:kern w:val="0"/>
                <w:sz w:val="20"/>
                <w:szCs w:val="20"/>
                <w14:ligatures w14:val="none"/>
              </w:rPr>
              <w:t xml:space="preserve"> </w:t>
            </w:r>
            <w:ins w:id="64" w:author="Zhang, F (epi)" w:date="2023-12-12T17:16:00Z">
              <w:r w:rsidRPr="001827F9">
                <w:rPr>
                  <w:rFonts w:ascii="Times New Roman" w:hAnsi="Times New Roman" w:cs="Times New Roman"/>
                  <w:sz w:val="20"/>
                  <w:szCs w:val="20"/>
                </w:rPr>
                <w:t xml:space="preserve"> </w:t>
              </w:r>
            </w:ins>
            <w:ins w:id="65" w:author="Zhang, F (epi)" w:date="2023-12-12T17:07:00Z">
              <w:r w:rsidRPr="001827F9">
                <w:rPr>
                  <w:rFonts w:ascii="Times New Roman" w:hAnsi="Times New Roman" w:cs="Times New Roman"/>
                  <w:b/>
                  <w:bCs/>
                  <w:color w:val="1C1D1E"/>
                  <w:sz w:val="20"/>
                  <w:szCs w:val="20"/>
                  <w:shd w:val="clear" w:color="auto" w:fill="FFFFFF"/>
                  <w:vertAlign w:val="superscript"/>
                </w:rPr>
                <w:t>‡</w:t>
              </w:r>
            </w:ins>
            <w:proofErr w:type="gramEnd"/>
          </w:p>
        </w:tc>
        <w:tc>
          <w:tcPr>
            <w:tcW w:w="270" w:type="dxa"/>
            <w:tcBorders>
              <w:top w:val="nil"/>
              <w:left w:val="nil"/>
              <w:bottom w:val="nil"/>
              <w:right w:val="nil"/>
            </w:tcBorders>
            <w:shd w:val="clear" w:color="auto" w:fill="auto"/>
            <w:noWrap/>
            <w:vAlign w:val="bottom"/>
            <w:hideMark/>
          </w:tcPr>
          <w:p w14:paraId="2EC18E0D" w14:textId="0F546C6F" w:rsidR="00367CFF" w:rsidRPr="00367CFF" w:rsidRDefault="00367CFF" w:rsidP="00367CFF">
            <w:pPr>
              <w:spacing w:after="0" w:line="240" w:lineRule="auto"/>
              <w:jc w:val="center"/>
              <w:rPr>
                <w:rFonts w:ascii="Times New Roman" w:eastAsia="Times New Roman" w:hAnsi="Times New Roman" w:cs="Times New Roman"/>
                <w:b/>
                <w:bCs/>
                <w:kern w:val="0"/>
                <w:sz w:val="20"/>
                <w:szCs w:val="20"/>
                <w14:ligatures w14:val="none"/>
              </w:rPr>
            </w:pPr>
            <w:r>
              <w:rPr>
                <w:rFonts w:ascii="Times New Roman" w:eastAsia="Times New Roman" w:hAnsi="Times New Roman" w:cs="Times New Roman"/>
                <w:b/>
                <w:bCs/>
                <w:kern w:val="0"/>
                <w:sz w:val="20"/>
                <w:szCs w:val="20"/>
                <w14:ligatures w14:val="none"/>
              </w:rPr>
              <w:t xml:space="preserve"> </w:t>
            </w:r>
          </w:p>
        </w:tc>
        <w:tc>
          <w:tcPr>
            <w:tcW w:w="2430" w:type="dxa"/>
            <w:gridSpan w:val="2"/>
            <w:tcBorders>
              <w:top w:val="single" w:sz="4" w:space="0" w:color="auto"/>
              <w:left w:val="nil"/>
              <w:bottom w:val="nil"/>
              <w:right w:val="nil"/>
            </w:tcBorders>
            <w:shd w:val="clear" w:color="auto" w:fill="auto"/>
            <w:noWrap/>
            <w:vAlign w:val="bottom"/>
            <w:hideMark/>
          </w:tcPr>
          <w:p w14:paraId="52735E5D" w14:textId="47CD82E5" w:rsidR="00367CFF" w:rsidRPr="00367CFF" w:rsidRDefault="00367CFF" w:rsidP="00367CFF">
            <w:pPr>
              <w:spacing w:after="0" w:line="240" w:lineRule="auto"/>
              <w:jc w:val="center"/>
              <w:rPr>
                <w:rFonts w:ascii="Times New Roman" w:eastAsia="Times New Roman" w:hAnsi="Times New Roman" w:cs="Times New Roman"/>
                <w:b/>
                <w:bCs/>
                <w:kern w:val="0"/>
                <w:sz w:val="20"/>
                <w:szCs w:val="20"/>
                <w14:ligatures w14:val="none"/>
              </w:rPr>
            </w:pPr>
            <w:r w:rsidRPr="00367CFF">
              <w:rPr>
                <w:rFonts w:ascii="Times New Roman" w:eastAsia="Times New Roman" w:hAnsi="Times New Roman" w:cs="Times New Roman"/>
                <w:b/>
                <w:bCs/>
                <w:kern w:val="0"/>
                <w:sz w:val="20"/>
                <w:szCs w:val="20"/>
                <w14:ligatures w14:val="none"/>
              </w:rPr>
              <w:t>women with duration of diabetes</w:t>
            </w:r>
            <w:r>
              <w:rPr>
                <w:rFonts w:ascii="Times New Roman" w:eastAsia="Times New Roman" w:hAnsi="Times New Roman" w:cs="Times New Roman"/>
                <w:b/>
                <w:bCs/>
                <w:kern w:val="0"/>
                <w:sz w:val="20"/>
                <w:szCs w:val="20"/>
                <w14:ligatures w14:val="none"/>
              </w:rPr>
              <w:t xml:space="preserve"> </w:t>
            </w:r>
            <w:r w:rsidRPr="00367CFF">
              <w:rPr>
                <w:rFonts w:ascii="Times New Roman" w:eastAsia="Times New Roman" w:hAnsi="Times New Roman" w:cs="Times New Roman"/>
                <w:b/>
                <w:bCs/>
                <w:kern w:val="0"/>
                <w:sz w:val="20"/>
                <w:szCs w:val="20"/>
                <w14:ligatures w14:val="none"/>
              </w:rPr>
              <w:t xml:space="preserve">&lt;2 </w:t>
            </w:r>
            <w:proofErr w:type="gramStart"/>
            <w:r w:rsidRPr="00367CFF">
              <w:rPr>
                <w:rFonts w:ascii="Times New Roman" w:eastAsia="Times New Roman" w:hAnsi="Times New Roman" w:cs="Times New Roman"/>
                <w:b/>
                <w:bCs/>
                <w:kern w:val="0"/>
                <w:sz w:val="20"/>
                <w:szCs w:val="20"/>
                <w14:ligatures w14:val="none"/>
              </w:rPr>
              <w:t>years</w:t>
            </w:r>
            <w:r>
              <w:rPr>
                <w:rFonts w:ascii="Times New Roman" w:eastAsia="Times New Roman" w:hAnsi="Times New Roman" w:cs="Times New Roman"/>
                <w:b/>
                <w:bCs/>
                <w:kern w:val="0"/>
                <w:sz w:val="20"/>
                <w:szCs w:val="20"/>
                <w14:ligatures w14:val="none"/>
              </w:rPr>
              <w:t xml:space="preserve"> </w:t>
            </w:r>
            <w:ins w:id="66" w:author="Zhang, F (epi)" w:date="2023-12-12T17:16:00Z">
              <w:r w:rsidRPr="001827F9">
                <w:rPr>
                  <w:rFonts w:ascii="Times New Roman" w:hAnsi="Times New Roman" w:cs="Times New Roman"/>
                  <w:sz w:val="20"/>
                  <w:szCs w:val="20"/>
                </w:rPr>
                <w:t xml:space="preserve"> </w:t>
              </w:r>
            </w:ins>
            <w:ins w:id="67" w:author="Zhang, F (epi)" w:date="2023-12-12T17:07:00Z">
              <w:r w:rsidRPr="001827F9">
                <w:rPr>
                  <w:rFonts w:ascii="Times New Roman" w:hAnsi="Times New Roman" w:cs="Times New Roman"/>
                  <w:b/>
                  <w:bCs/>
                  <w:color w:val="1C1D1E"/>
                  <w:sz w:val="20"/>
                  <w:szCs w:val="20"/>
                  <w:shd w:val="clear" w:color="auto" w:fill="FFFFFF"/>
                  <w:vertAlign w:val="superscript"/>
                </w:rPr>
                <w:t>‡</w:t>
              </w:r>
            </w:ins>
            <w:proofErr w:type="gramEnd"/>
          </w:p>
        </w:tc>
      </w:tr>
      <w:tr w:rsidR="00286FDC" w:rsidRPr="00367CFF" w14:paraId="130F5A88" w14:textId="77777777" w:rsidTr="00286FDC">
        <w:trPr>
          <w:trHeight w:val="300"/>
        </w:trPr>
        <w:tc>
          <w:tcPr>
            <w:tcW w:w="2750" w:type="dxa"/>
            <w:gridSpan w:val="2"/>
            <w:vMerge/>
            <w:tcBorders>
              <w:top w:val="single" w:sz="4" w:space="0" w:color="auto"/>
              <w:left w:val="nil"/>
              <w:bottom w:val="single" w:sz="4" w:space="0" w:color="000000"/>
              <w:right w:val="nil"/>
            </w:tcBorders>
            <w:vAlign w:val="center"/>
            <w:hideMark/>
          </w:tcPr>
          <w:p w14:paraId="7C3A160E" w14:textId="77777777" w:rsidR="00367CFF" w:rsidRPr="00367CFF" w:rsidRDefault="00367CFF" w:rsidP="00367CFF">
            <w:pPr>
              <w:spacing w:after="0" w:line="240" w:lineRule="auto"/>
              <w:rPr>
                <w:rFonts w:ascii="Times New Roman" w:eastAsia="Times New Roman" w:hAnsi="Times New Roman" w:cs="Times New Roman"/>
                <w:b/>
                <w:bCs/>
                <w:kern w:val="0"/>
                <w:sz w:val="20"/>
                <w:szCs w:val="20"/>
                <w14:ligatures w14:val="none"/>
              </w:rPr>
            </w:pPr>
          </w:p>
        </w:tc>
        <w:tc>
          <w:tcPr>
            <w:tcW w:w="266" w:type="dxa"/>
            <w:tcBorders>
              <w:top w:val="nil"/>
              <w:left w:val="nil"/>
              <w:bottom w:val="single" w:sz="4" w:space="0" w:color="auto"/>
              <w:right w:val="nil"/>
            </w:tcBorders>
            <w:shd w:val="clear" w:color="auto" w:fill="auto"/>
            <w:noWrap/>
            <w:vAlign w:val="bottom"/>
            <w:hideMark/>
          </w:tcPr>
          <w:p w14:paraId="5B6D1D0E" w14:textId="77777777" w:rsidR="00367CFF" w:rsidRPr="00367CFF" w:rsidRDefault="00367CFF" w:rsidP="00367CFF">
            <w:pPr>
              <w:spacing w:after="0" w:line="240" w:lineRule="auto"/>
              <w:jc w:val="center"/>
              <w:rPr>
                <w:rFonts w:ascii="Times New Roman" w:eastAsia="Times New Roman" w:hAnsi="Times New Roman" w:cs="Times New Roman"/>
                <w:b/>
                <w:bCs/>
                <w:kern w:val="0"/>
                <w:sz w:val="20"/>
                <w:szCs w:val="20"/>
                <w14:ligatures w14:val="none"/>
              </w:rPr>
            </w:pPr>
            <w:r w:rsidRPr="00367CFF">
              <w:rPr>
                <w:rFonts w:ascii="Times New Roman" w:eastAsia="Times New Roman" w:hAnsi="Times New Roman" w:cs="Times New Roman"/>
                <w:b/>
                <w:bCs/>
                <w:kern w:val="0"/>
                <w:sz w:val="20"/>
                <w:szCs w:val="20"/>
                <w14:ligatures w14:val="none"/>
              </w:rPr>
              <w:t> </w:t>
            </w:r>
          </w:p>
        </w:tc>
        <w:tc>
          <w:tcPr>
            <w:tcW w:w="1681" w:type="dxa"/>
            <w:tcBorders>
              <w:top w:val="single" w:sz="4" w:space="0" w:color="auto"/>
              <w:left w:val="nil"/>
              <w:bottom w:val="single" w:sz="4" w:space="0" w:color="auto"/>
              <w:right w:val="nil"/>
            </w:tcBorders>
            <w:shd w:val="clear" w:color="auto" w:fill="auto"/>
            <w:noWrap/>
            <w:vAlign w:val="bottom"/>
            <w:hideMark/>
          </w:tcPr>
          <w:p w14:paraId="0400999A" w14:textId="77777777" w:rsidR="00367CFF" w:rsidRPr="00367CFF" w:rsidRDefault="00367CFF" w:rsidP="00367CFF">
            <w:pPr>
              <w:spacing w:after="0" w:line="240" w:lineRule="auto"/>
              <w:jc w:val="center"/>
              <w:rPr>
                <w:rFonts w:ascii="Times New Roman" w:eastAsia="Times New Roman" w:hAnsi="Times New Roman" w:cs="Times New Roman"/>
                <w:b/>
                <w:bCs/>
                <w:kern w:val="0"/>
                <w:sz w:val="20"/>
                <w:szCs w:val="20"/>
                <w14:ligatures w14:val="none"/>
              </w:rPr>
            </w:pPr>
            <w:r w:rsidRPr="00367CFF">
              <w:rPr>
                <w:rFonts w:ascii="Times New Roman" w:eastAsia="Times New Roman" w:hAnsi="Times New Roman" w:cs="Times New Roman"/>
                <w:b/>
                <w:bCs/>
                <w:kern w:val="0"/>
                <w:sz w:val="20"/>
                <w:szCs w:val="20"/>
                <w14:ligatures w14:val="none"/>
              </w:rPr>
              <w:t>HR (95% CI)</w:t>
            </w:r>
          </w:p>
        </w:tc>
        <w:tc>
          <w:tcPr>
            <w:tcW w:w="779" w:type="dxa"/>
            <w:tcBorders>
              <w:top w:val="single" w:sz="4" w:space="0" w:color="auto"/>
              <w:left w:val="nil"/>
              <w:bottom w:val="single" w:sz="4" w:space="0" w:color="auto"/>
              <w:right w:val="nil"/>
            </w:tcBorders>
            <w:shd w:val="clear" w:color="auto" w:fill="auto"/>
            <w:noWrap/>
            <w:vAlign w:val="bottom"/>
            <w:hideMark/>
          </w:tcPr>
          <w:p w14:paraId="2611518F" w14:textId="77777777" w:rsidR="00367CFF" w:rsidRPr="00367CFF" w:rsidRDefault="00367CFF" w:rsidP="00367CFF">
            <w:pPr>
              <w:spacing w:after="0" w:line="240" w:lineRule="auto"/>
              <w:jc w:val="center"/>
              <w:rPr>
                <w:rFonts w:ascii="Times New Roman" w:eastAsia="Times New Roman" w:hAnsi="Times New Roman" w:cs="Times New Roman"/>
                <w:b/>
                <w:bCs/>
                <w:kern w:val="0"/>
                <w:sz w:val="20"/>
                <w:szCs w:val="20"/>
                <w14:ligatures w14:val="none"/>
              </w:rPr>
            </w:pPr>
            <w:r w:rsidRPr="00367CFF">
              <w:rPr>
                <w:rFonts w:ascii="Times New Roman" w:eastAsia="Times New Roman" w:hAnsi="Times New Roman" w:cs="Times New Roman"/>
                <w:b/>
                <w:bCs/>
                <w:kern w:val="0"/>
                <w:sz w:val="20"/>
                <w:szCs w:val="20"/>
                <w14:ligatures w14:val="none"/>
              </w:rPr>
              <w:t>P</w:t>
            </w:r>
          </w:p>
        </w:tc>
        <w:tc>
          <w:tcPr>
            <w:tcW w:w="266" w:type="dxa"/>
            <w:tcBorders>
              <w:top w:val="nil"/>
              <w:left w:val="nil"/>
              <w:bottom w:val="single" w:sz="4" w:space="0" w:color="auto"/>
              <w:right w:val="nil"/>
            </w:tcBorders>
            <w:shd w:val="clear" w:color="auto" w:fill="auto"/>
            <w:noWrap/>
            <w:vAlign w:val="bottom"/>
            <w:hideMark/>
          </w:tcPr>
          <w:p w14:paraId="01729FAA" w14:textId="77777777" w:rsidR="00367CFF" w:rsidRPr="00367CFF" w:rsidRDefault="00367CFF" w:rsidP="00367CFF">
            <w:pPr>
              <w:spacing w:after="0" w:line="240" w:lineRule="auto"/>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 </w:t>
            </w:r>
          </w:p>
        </w:tc>
        <w:tc>
          <w:tcPr>
            <w:tcW w:w="1638" w:type="dxa"/>
            <w:tcBorders>
              <w:top w:val="single" w:sz="4" w:space="0" w:color="auto"/>
              <w:left w:val="nil"/>
              <w:bottom w:val="single" w:sz="4" w:space="0" w:color="auto"/>
              <w:right w:val="nil"/>
            </w:tcBorders>
            <w:shd w:val="clear" w:color="auto" w:fill="auto"/>
            <w:noWrap/>
            <w:vAlign w:val="bottom"/>
            <w:hideMark/>
          </w:tcPr>
          <w:p w14:paraId="2563DF87" w14:textId="77777777" w:rsidR="00367CFF" w:rsidRPr="00367CFF" w:rsidRDefault="00367CFF" w:rsidP="00367CFF">
            <w:pPr>
              <w:spacing w:after="0" w:line="240" w:lineRule="auto"/>
              <w:jc w:val="center"/>
              <w:rPr>
                <w:rFonts w:ascii="Times New Roman" w:eastAsia="Times New Roman" w:hAnsi="Times New Roman" w:cs="Times New Roman"/>
                <w:b/>
                <w:bCs/>
                <w:kern w:val="0"/>
                <w:sz w:val="20"/>
                <w:szCs w:val="20"/>
                <w14:ligatures w14:val="none"/>
              </w:rPr>
            </w:pPr>
            <w:r w:rsidRPr="00367CFF">
              <w:rPr>
                <w:rFonts w:ascii="Times New Roman" w:eastAsia="Times New Roman" w:hAnsi="Times New Roman" w:cs="Times New Roman"/>
                <w:b/>
                <w:bCs/>
                <w:kern w:val="0"/>
                <w:sz w:val="20"/>
                <w:szCs w:val="20"/>
                <w14:ligatures w14:val="none"/>
              </w:rPr>
              <w:t>HR (95% CI)</w:t>
            </w:r>
          </w:p>
        </w:tc>
        <w:tc>
          <w:tcPr>
            <w:tcW w:w="900" w:type="dxa"/>
            <w:tcBorders>
              <w:top w:val="single" w:sz="4" w:space="0" w:color="auto"/>
              <w:left w:val="nil"/>
              <w:bottom w:val="single" w:sz="4" w:space="0" w:color="auto"/>
              <w:right w:val="nil"/>
            </w:tcBorders>
            <w:shd w:val="clear" w:color="auto" w:fill="auto"/>
            <w:noWrap/>
            <w:vAlign w:val="bottom"/>
            <w:hideMark/>
          </w:tcPr>
          <w:p w14:paraId="0382FC50" w14:textId="77777777" w:rsidR="00367CFF" w:rsidRPr="00367CFF" w:rsidRDefault="00367CFF" w:rsidP="00367CFF">
            <w:pPr>
              <w:spacing w:after="0" w:line="240" w:lineRule="auto"/>
              <w:jc w:val="center"/>
              <w:rPr>
                <w:rFonts w:ascii="Times New Roman" w:eastAsia="Times New Roman" w:hAnsi="Times New Roman" w:cs="Times New Roman"/>
                <w:b/>
                <w:bCs/>
                <w:kern w:val="0"/>
                <w:sz w:val="20"/>
                <w:szCs w:val="20"/>
                <w14:ligatures w14:val="none"/>
              </w:rPr>
            </w:pPr>
            <w:r w:rsidRPr="00367CFF">
              <w:rPr>
                <w:rFonts w:ascii="Times New Roman" w:eastAsia="Times New Roman" w:hAnsi="Times New Roman" w:cs="Times New Roman"/>
                <w:b/>
                <w:bCs/>
                <w:kern w:val="0"/>
                <w:sz w:val="20"/>
                <w:szCs w:val="20"/>
                <w14:ligatures w14:val="none"/>
              </w:rPr>
              <w:t>P</w:t>
            </w:r>
          </w:p>
        </w:tc>
        <w:tc>
          <w:tcPr>
            <w:tcW w:w="270" w:type="dxa"/>
            <w:tcBorders>
              <w:top w:val="nil"/>
              <w:left w:val="nil"/>
              <w:bottom w:val="single" w:sz="4" w:space="0" w:color="auto"/>
              <w:right w:val="nil"/>
            </w:tcBorders>
            <w:shd w:val="clear" w:color="auto" w:fill="auto"/>
            <w:noWrap/>
            <w:vAlign w:val="bottom"/>
            <w:hideMark/>
          </w:tcPr>
          <w:p w14:paraId="531645DE" w14:textId="77777777" w:rsidR="00367CFF" w:rsidRPr="00367CFF" w:rsidRDefault="00367CFF" w:rsidP="00367CFF">
            <w:pPr>
              <w:spacing w:after="0" w:line="240" w:lineRule="auto"/>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 </w:t>
            </w:r>
          </w:p>
        </w:tc>
        <w:tc>
          <w:tcPr>
            <w:tcW w:w="1800" w:type="dxa"/>
            <w:tcBorders>
              <w:top w:val="single" w:sz="4" w:space="0" w:color="auto"/>
              <w:left w:val="nil"/>
              <w:bottom w:val="single" w:sz="4" w:space="0" w:color="auto"/>
              <w:right w:val="nil"/>
            </w:tcBorders>
            <w:shd w:val="clear" w:color="auto" w:fill="auto"/>
            <w:noWrap/>
            <w:vAlign w:val="bottom"/>
            <w:hideMark/>
          </w:tcPr>
          <w:p w14:paraId="18832BB5" w14:textId="77777777" w:rsidR="00367CFF" w:rsidRPr="00367CFF" w:rsidRDefault="00367CFF" w:rsidP="00367CFF">
            <w:pPr>
              <w:spacing w:after="0" w:line="240" w:lineRule="auto"/>
              <w:jc w:val="center"/>
              <w:rPr>
                <w:rFonts w:ascii="Times New Roman" w:eastAsia="Times New Roman" w:hAnsi="Times New Roman" w:cs="Times New Roman"/>
                <w:b/>
                <w:bCs/>
                <w:kern w:val="0"/>
                <w:sz w:val="20"/>
                <w:szCs w:val="20"/>
                <w14:ligatures w14:val="none"/>
              </w:rPr>
            </w:pPr>
            <w:r w:rsidRPr="00367CFF">
              <w:rPr>
                <w:rFonts w:ascii="Times New Roman" w:eastAsia="Times New Roman" w:hAnsi="Times New Roman" w:cs="Times New Roman"/>
                <w:b/>
                <w:bCs/>
                <w:kern w:val="0"/>
                <w:sz w:val="20"/>
                <w:szCs w:val="20"/>
                <w14:ligatures w14:val="none"/>
              </w:rPr>
              <w:t>HR (95% CI)</w:t>
            </w:r>
          </w:p>
        </w:tc>
        <w:tc>
          <w:tcPr>
            <w:tcW w:w="900" w:type="dxa"/>
            <w:tcBorders>
              <w:top w:val="single" w:sz="4" w:space="0" w:color="auto"/>
              <w:left w:val="nil"/>
              <w:bottom w:val="single" w:sz="4" w:space="0" w:color="auto"/>
              <w:right w:val="nil"/>
            </w:tcBorders>
            <w:shd w:val="clear" w:color="auto" w:fill="auto"/>
            <w:noWrap/>
            <w:vAlign w:val="bottom"/>
            <w:hideMark/>
          </w:tcPr>
          <w:p w14:paraId="7B3076A6" w14:textId="77777777" w:rsidR="00367CFF" w:rsidRPr="00367CFF" w:rsidRDefault="00367CFF" w:rsidP="00367CFF">
            <w:pPr>
              <w:spacing w:after="0" w:line="240" w:lineRule="auto"/>
              <w:jc w:val="center"/>
              <w:rPr>
                <w:rFonts w:ascii="Times New Roman" w:eastAsia="Times New Roman" w:hAnsi="Times New Roman" w:cs="Times New Roman"/>
                <w:b/>
                <w:bCs/>
                <w:kern w:val="0"/>
                <w:sz w:val="20"/>
                <w:szCs w:val="20"/>
                <w14:ligatures w14:val="none"/>
              </w:rPr>
            </w:pPr>
            <w:r w:rsidRPr="00367CFF">
              <w:rPr>
                <w:rFonts w:ascii="Times New Roman" w:eastAsia="Times New Roman" w:hAnsi="Times New Roman" w:cs="Times New Roman"/>
                <w:b/>
                <w:bCs/>
                <w:kern w:val="0"/>
                <w:sz w:val="20"/>
                <w:szCs w:val="20"/>
                <w14:ligatures w14:val="none"/>
              </w:rPr>
              <w:t>P</w:t>
            </w:r>
          </w:p>
        </w:tc>
        <w:tc>
          <w:tcPr>
            <w:tcW w:w="270" w:type="dxa"/>
            <w:tcBorders>
              <w:top w:val="nil"/>
              <w:left w:val="nil"/>
              <w:bottom w:val="single" w:sz="4" w:space="0" w:color="auto"/>
              <w:right w:val="nil"/>
            </w:tcBorders>
            <w:shd w:val="clear" w:color="auto" w:fill="auto"/>
            <w:noWrap/>
            <w:vAlign w:val="bottom"/>
            <w:hideMark/>
          </w:tcPr>
          <w:p w14:paraId="0D44AB7B" w14:textId="77777777" w:rsidR="00367CFF" w:rsidRPr="00367CFF" w:rsidRDefault="00367CFF" w:rsidP="00367CFF">
            <w:pPr>
              <w:spacing w:after="0" w:line="240" w:lineRule="auto"/>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 </w:t>
            </w:r>
          </w:p>
        </w:tc>
        <w:tc>
          <w:tcPr>
            <w:tcW w:w="1620" w:type="dxa"/>
            <w:tcBorders>
              <w:top w:val="single" w:sz="4" w:space="0" w:color="auto"/>
              <w:left w:val="nil"/>
              <w:bottom w:val="single" w:sz="4" w:space="0" w:color="auto"/>
              <w:right w:val="nil"/>
            </w:tcBorders>
            <w:shd w:val="clear" w:color="auto" w:fill="auto"/>
            <w:noWrap/>
            <w:vAlign w:val="bottom"/>
            <w:hideMark/>
          </w:tcPr>
          <w:p w14:paraId="1E7333D3" w14:textId="77777777" w:rsidR="00367CFF" w:rsidRPr="00367CFF" w:rsidRDefault="00367CFF" w:rsidP="00367CFF">
            <w:pPr>
              <w:spacing w:after="0" w:line="240" w:lineRule="auto"/>
              <w:jc w:val="center"/>
              <w:rPr>
                <w:rFonts w:ascii="Times New Roman" w:eastAsia="Times New Roman" w:hAnsi="Times New Roman" w:cs="Times New Roman"/>
                <w:b/>
                <w:bCs/>
                <w:kern w:val="0"/>
                <w:sz w:val="20"/>
                <w:szCs w:val="20"/>
                <w14:ligatures w14:val="none"/>
              </w:rPr>
            </w:pPr>
            <w:r w:rsidRPr="00367CFF">
              <w:rPr>
                <w:rFonts w:ascii="Times New Roman" w:eastAsia="Times New Roman" w:hAnsi="Times New Roman" w:cs="Times New Roman"/>
                <w:b/>
                <w:bCs/>
                <w:kern w:val="0"/>
                <w:sz w:val="20"/>
                <w:szCs w:val="20"/>
                <w14:ligatures w14:val="none"/>
              </w:rPr>
              <w:t>HR (95% CI)</w:t>
            </w:r>
          </w:p>
        </w:tc>
        <w:tc>
          <w:tcPr>
            <w:tcW w:w="810" w:type="dxa"/>
            <w:tcBorders>
              <w:top w:val="single" w:sz="4" w:space="0" w:color="auto"/>
              <w:left w:val="nil"/>
              <w:bottom w:val="single" w:sz="4" w:space="0" w:color="auto"/>
              <w:right w:val="nil"/>
            </w:tcBorders>
            <w:shd w:val="clear" w:color="auto" w:fill="auto"/>
            <w:noWrap/>
            <w:vAlign w:val="bottom"/>
            <w:hideMark/>
          </w:tcPr>
          <w:p w14:paraId="4497EA96" w14:textId="77777777" w:rsidR="00367CFF" w:rsidRPr="00367CFF" w:rsidRDefault="00367CFF" w:rsidP="00367CFF">
            <w:pPr>
              <w:spacing w:after="0" w:line="240" w:lineRule="auto"/>
              <w:jc w:val="center"/>
              <w:rPr>
                <w:rFonts w:ascii="Times New Roman" w:eastAsia="Times New Roman" w:hAnsi="Times New Roman" w:cs="Times New Roman"/>
                <w:b/>
                <w:bCs/>
                <w:kern w:val="0"/>
                <w:sz w:val="20"/>
                <w:szCs w:val="20"/>
                <w14:ligatures w14:val="none"/>
              </w:rPr>
            </w:pPr>
            <w:r w:rsidRPr="00367CFF">
              <w:rPr>
                <w:rFonts w:ascii="Times New Roman" w:eastAsia="Times New Roman" w:hAnsi="Times New Roman" w:cs="Times New Roman"/>
                <w:b/>
                <w:bCs/>
                <w:kern w:val="0"/>
                <w:sz w:val="20"/>
                <w:szCs w:val="20"/>
                <w14:ligatures w14:val="none"/>
              </w:rPr>
              <w:t>P</w:t>
            </w:r>
          </w:p>
        </w:tc>
      </w:tr>
      <w:tr w:rsidR="00286FDC" w:rsidRPr="00367CFF" w14:paraId="6A642E50" w14:textId="77777777" w:rsidTr="00286FDC">
        <w:trPr>
          <w:trHeight w:val="300"/>
        </w:trPr>
        <w:tc>
          <w:tcPr>
            <w:tcW w:w="2750" w:type="dxa"/>
            <w:gridSpan w:val="2"/>
            <w:tcBorders>
              <w:top w:val="nil"/>
              <w:left w:val="nil"/>
              <w:bottom w:val="nil"/>
              <w:right w:val="nil"/>
            </w:tcBorders>
            <w:shd w:val="clear" w:color="auto" w:fill="auto"/>
            <w:noWrap/>
            <w:vAlign w:val="bottom"/>
            <w:hideMark/>
          </w:tcPr>
          <w:p w14:paraId="4F10C54F" w14:textId="77777777" w:rsidR="00367CFF" w:rsidRPr="00367CFF" w:rsidRDefault="00367CFF" w:rsidP="00367CFF">
            <w:pPr>
              <w:spacing w:after="0" w:line="240" w:lineRule="auto"/>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metformin * statins</w:t>
            </w:r>
          </w:p>
        </w:tc>
        <w:tc>
          <w:tcPr>
            <w:tcW w:w="266" w:type="dxa"/>
            <w:tcBorders>
              <w:top w:val="nil"/>
              <w:left w:val="nil"/>
              <w:bottom w:val="nil"/>
              <w:right w:val="nil"/>
            </w:tcBorders>
            <w:shd w:val="clear" w:color="auto" w:fill="auto"/>
            <w:noWrap/>
            <w:vAlign w:val="bottom"/>
            <w:hideMark/>
          </w:tcPr>
          <w:p w14:paraId="516E407D" w14:textId="77777777" w:rsidR="00367CFF" w:rsidRPr="00367CFF" w:rsidRDefault="00367CFF" w:rsidP="00367CFF">
            <w:pPr>
              <w:spacing w:after="0" w:line="240" w:lineRule="auto"/>
              <w:rPr>
                <w:rFonts w:ascii="Times New Roman" w:eastAsia="Times New Roman" w:hAnsi="Times New Roman" w:cs="Times New Roman"/>
                <w:color w:val="000000"/>
                <w:kern w:val="0"/>
                <w:sz w:val="20"/>
                <w:szCs w:val="20"/>
                <w14:ligatures w14:val="none"/>
              </w:rPr>
            </w:pPr>
          </w:p>
        </w:tc>
        <w:tc>
          <w:tcPr>
            <w:tcW w:w="1681" w:type="dxa"/>
            <w:tcBorders>
              <w:top w:val="nil"/>
              <w:left w:val="nil"/>
              <w:bottom w:val="nil"/>
              <w:right w:val="nil"/>
            </w:tcBorders>
            <w:shd w:val="clear" w:color="auto" w:fill="auto"/>
            <w:noWrap/>
            <w:vAlign w:val="bottom"/>
            <w:hideMark/>
          </w:tcPr>
          <w:p w14:paraId="0DACDE9E" w14:textId="77777777" w:rsidR="00367CFF" w:rsidRPr="00367CFF" w:rsidRDefault="00367CFF" w:rsidP="00286FDC">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w:t>
            </w:r>
          </w:p>
        </w:tc>
        <w:tc>
          <w:tcPr>
            <w:tcW w:w="779" w:type="dxa"/>
            <w:tcBorders>
              <w:top w:val="nil"/>
              <w:left w:val="nil"/>
              <w:bottom w:val="nil"/>
              <w:right w:val="nil"/>
            </w:tcBorders>
            <w:shd w:val="clear" w:color="auto" w:fill="auto"/>
            <w:noWrap/>
            <w:vAlign w:val="bottom"/>
            <w:hideMark/>
          </w:tcPr>
          <w:p w14:paraId="3BE519C2" w14:textId="77777777" w:rsidR="00367CFF" w:rsidRPr="00367CFF" w:rsidRDefault="00367CFF" w:rsidP="00286FDC">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w:t>
            </w:r>
          </w:p>
        </w:tc>
        <w:tc>
          <w:tcPr>
            <w:tcW w:w="266" w:type="dxa"/>
            <w:tcBorders>
              <w:top w:val="nil"/>
              <w:left w:val="nil"/>
              <w:bottom w:val="nil"/>
              <w:right w:val="nil"/>
            </w:tcBorders>
            <w:shd w:val="clear" w:color="auto" w:fill="auto"/>
            <w:noWrap/>
            <w:vAlign w:val="bottom"/>
            <w:hideMark/>
          </w:tcPr>
          <w:p w14:paraId="5F19F075" w14:textId="77777777" w:rsidR="00367CFF" w:rsidRPr="00367CFF" w:rsidRDefault="00367CFF" w:rsidP="00286FDC">
            <w:pPr>
              <w:spacing w:after="0" w:line="240" w:lineRule="auto"/>
              <w:jc w:val="right"/>
              <w:rPr>
                <w:rFonts w:ascii="Times New Roman" w:eastAsia="Times New Roman" w:hAnsi="Times New Roman" w:cs="Times New Roman"/>
                <w:color w:val="000000"/>
                <w:kern w:val="0"/>
                <w:sz w:val="20"/>
                <w:szCs w:val="20"/>
                <w14:ligatures w14:val="none"/>
              </w:rPr>
            </w:pPr>
          </w:p>
        </w:tc>
        <w:tc>
          <w:tcPr>
            <w:tcW w:w="1638" w:type="dxa"/>
            <w:tcBorders>
              <w:top w:val="nil"/>
              <w:left w:val="nil"/>
              <w:bottom w:val="nil"/>
              <w:right w:val="nil"/>
            </w:tcBorders>
            <w:shd w:val="clear" w:color="auto" w:fill="auto"/>
            <w:noWrap/>
            <w:vAlign w:val="bottom"/>
            <w:hideMark/>
          </w:tcPr>
          <w:p w14:paraId="012A8F33" w14:textId="77777777" w:rsidR="00367CFF" w:rsidRPr="00367CFF" w:rsidRDefault="00367CFF" w:rsidP="00286FDC">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w:t>
            </w:r>
          </w:p>
        </w:tc>
        <w:tc>
          <w:tcPr>
            <w:tcW w:w="900" w:type="dxa"/>
            <w:tcBorders>
              <w:top w:val="nil"/>
              <w:left w:val="nil"/>
              <w:bottom w:val="nil"/>
              <w:right w:val="nil"/>
            </w:tcBorders>
            <w:shd w:val="clear" w:color="auto" w:fill="auto"/>
            <w:noWrap/>
            <w:vAlign w:val="bottom"/>
            <w:hideMark/>
          </w:tcPr>
          <w:p w14:paraId="58C45112" w14:textId="77777777" w:rsidR="00367CFF" w:rsidRPr="00367CFF" w:rsidRDefault="00367CFF" w:rsidP="00286FDC">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w:t>
            </w:r>
          </w:p>
        </w:tc>
        <w:tc>
          <w:tcPr>
            <w:tcW w:w="270" w:type="dxa"/>
            <w:tcBorders>
              <w:top w:val="nil"/>
              <w:left w:val="nil"/>
              <w:bottom w:val="nil"/>
              <w:right w:val="nil"/>
            </w:tcBorders>
            <w:shd w:val="clear" w:color="auto" w:fill="auto"/>
            <w:noWrap/>
            <w:vAlign w:val="bottom"/>
            <w:hideMark/>
          </w:tcPr>
          <w:p w14:paraId="7E670C8F" w14:textId="77777777" w:rsidR="00367CFF" w:rsidRPr="00367CFF" w:rsidRDefault="00367CFF" w:rsidP="00367CFF">
            <w:pPr>
              <w:spacing w:after="0" w:line="240" w:lineRule="auto"/>
              <w:rPr>
                <w:rFonts w:ascii="Times New Roman" w:eastAsia="Times New Roman" w:hAnsi="Times New Roman" w:cs="Times New Roman"/>
                <w:color w:val="000000"/>
                <w:kern w:val="0"/>
                <w:sz w:val="20"/>
                <w:szCs w:val="20"/>
                <w14:ligatures w14:val="none"/>
              </w:rPr>
            </w:pPr>
          </w:p>
        </w:tc>
        <w:tc>
          <w:tcPr>
            <w:tcW w:w="1800" w:type="dxa"/>
            <w:tcBorders>
              <w:top w:val="nil"/>
              <w:left w:val="nil"/>
              <w:bottom w:val="nil"/>
              <w:right w:val="nil"/>
            </w:tcBorders>
            <w:shd w:val="clear" w:color="auto" w:fill="auto"/>
            <w:noWrap/>
            <w:vAlign w:val="bottom"/>
            <w:hideMark/>
          </w:tcPr>
          <w:p w14:paraId="5259BA44"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0.97 [0.95, 0.99]</w:t>
            </w:r>
          </w:p>
        </w:tc>
        <w:tc>
          <w:tcPr>
            <w:tcW w:w="900" w:type="dxa"/>
            <w:tcBorders>
              <w:top w:val="nil"/>
              <w:left w:val="nil"/>
              <w:bottom w:val="nil"/>
              <w:right w:val="nil"/>
            </w:tcBorders>
            <w:shd w:val="clear" w:color="auto" w:fill="auto"/>
            <w:noWrap/>
            <w:vAlign w:val="bottom"/>
            <w:hideMark/>
          </w:tcPr>
          <w:p w14:paraId="574BA755"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0.003</w:t>
            </w:r>
          </w:p>
        </w:tc>
        <w:tc>
          <w:tcPr>
            <w:tcW w:w="270" w:type="dxa"/>
            <w:tcBorders>
              <w:top w:val="nil"/>
              <w:left w:val="nil"/>
              <w:bottom w:val="nil"/>
              <w:right w:val="nil"/>
            </w:tcBorders>
            <w:shd w:val="clear" w:color="auto" w:fill="auto"/>
            <w:noWrap/>
            <w:vAlign w:val="bottom"/>
            <w:hideMark/>
          </w:tcPr>
          <w:p w14:paraId="0C5F3F8C"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p>
        </w:tc>
        <w:tc>
          <w:tcPr>
            <w:tcW w:w="1620" w:type="dxa"/>
            <w:tcBorders>
              <w:top w:val="nil"/>
              <w:left w:val="nil"/>
              <w:bottom w:val="nil"/>
              <w:right w:val="nil"/>
            </w:tcBorders>
            <w:shd w:val="clear" w:color="auto" w:fill="auto"/>
            <w:noWrap/>
            <w:vAlign w:val="bottom"/>
            <w:hideMark/>
          </w:tcPr>
          <w:p w14:paraId="3D15A544"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0.98 [0.95, 1.00]</w:t>
            </w:r>
          </w:p>
        </w:tc>
        <w:tc>
          <w:tcPr>
            <w:tcW w:w="810" w:type="dxa"/>
            <w:tcBorders>
              <w:top w:val="nil"/>
              <w:left w:val="nil"/>
              <w:bottom w:val="nil"/>
              <w:right w:val="nil"/>
            </w:tcBorders>
            <w:shd w:val="clear" w:color="auto" w:fill="auto"/>
            <w:noWrap/>
            <w:vAlign w:val="bottom"/>
            <w:hideMark/>
          </w:tcPr>
          <w:p w14:paraId="0271FF84"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0.099</w:t>
            </w:r>
          </w:p>
        </w:tc>
      </w:tr>
      <w:tr w:rsidR="00286FDC" w:rsidRPr="00367CFF" w14:paraId="78D162AE" w14:textId="77777777" w:rsidTr="00286FDC">
        <w:trPr>
          <w:trHeight w:val="300"/>
        </w:trPr>
        <w:tc>
          <w:tcPr>
            <w:tcW w:w="2528" w:type="dxa"/>
            <w:tcBorders>
              <w:top w:val="nil"/>
              <w:left w:val="nil"/>
              <w:bottom w:val="nil"/>
              <w:right w:val="nil"/>
            </w:tcBorders>
            <w:shd w:val="clear" w:color="auto" w:fill="auto"/>
            <w:noWrap/>
            <w:vAlign w:val="bottom"/>
            <w:hideMark/>
          </w:tcPr>
          <w:p w14:paraId="20519838"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p>
        </w:tc>
        <w:tc>
          <w:tcPr>
            <w:tcW w:w="222" w:type="dxa"/>
            <w:tcBorders>
              <w:top w:val="nil"/>
              <w:left w:val="nil"/>
              <w:bottom w:val="nil"/>
              <w:right w:val="nil"/>
            </w:tcBorders>
            <w:shd w:val="clear" w:color="auto" w:fill="auto"/>
            <w:noWrap/>
            <w:vAlign w:val="bottom"/>
            <w:hideMark/>
          </w:tcPr>
          <w:p w14:paraId="75496F10" w14:textId="77777777" w:rsidR="00367CFF" w:rsidRPr="00367CFF" w:rsidRDefault="00367CFF" w:rsidP="00367CFF">
            <w:pPr>
              <w:spacing w:after="0" w:line="240" w:lineRule="auto"/>
              <w:rPr>
                <w:rFonts w:ascii="Times New Roman" w:eastAsia="Times New Roman" w:hAnsi="Times New Roman" w:cs="Times New Roman"/>
                <w:kern w:val="0"/>
                <w:sz w:val="20"/>
                <w:szCs w:val="20"/>
                <w14:ligatures w14:val="none"/>
              </w:rPr>
            </w:pPr>
          </w:p>
        </w:tc>
        <w:tc>
          <w:tcPr>
            <w:tcW w:w="266" w:type="dxa"/>
            <w:tcBorders>
              <w:top w:val="nil"/>
              <w:left w:val="nil"/>
              <w:bottom w:val="nil"/>
              <w:right w:val="nil"/>
            </w:tcBorders>
            <w:shd w:val="clear" w:color="auto" w:fill="auto"/>
            <w:noWrap/>
            <w:vAlign w:val="bottom"/>
            <w:hideMark/>
          </w:tcPr>
          <w:p w14:paraId="1D36A709" w14:textId="77777777" w:rsidR="00367CFF" w:rsidRPr="00367CFF" w:rsidRDefault="00367CFF" w:rsidP="00367CFF">
            <w:pPr>
              <w:spacing w:after="0" w:line="240" w:lineRule="auto"/>
              <w:rPr>
                <w:rFonts w:ascii="Times New Roman" w:eastAsia="Times New Roman" w:hAnsi="Times New Roman" w:cs="Times New Roman"/>
                <w:kern w:val="0"/>
                <w:sz w:val="20"/>
                <w:szCs w:val="20"/>
                <w14:ligatures w14:val="none"/>
              </w:rPr>
            </w:pPr>
          </w:p>
        </w:tc>
        <w:tc>
          <w:tcPr>
            <w:tcW w:w="1681" w:type="dxa"/>
            <w:tcBorders>
              <w:top w:val="nil"/>
              <w:left w:val="nil"/>
              <w:bottom w:val="nil"/>
              <w:right w:val="nil"/>
            </w:tcBorders>
            <w:shd w:val="clear" w:color="auto" w:fill="auto"/>
            <w:noWrap/>
            <w:vAlign w:val="bottom"/>
            <w:hideMark/>
          </w:tcPr>
          <w:p w14:paraId="54B2BF3D" w14:textId="77777777" w:rsidR="00367CFF" w:rsidRPr="00367CFF" w:rsidRDefault="00367CFF" w:rsidP="00367CFF">
            <w:pPr>
              <w:spacing w:after="0" w:line="240" w:lineRule="auto"/>
              <w:rPr>
                <w:rFonts w:ascii="Times New Roman" w:eastAsia="Times New Roman" w:hAnsi="Times New Roman" w:cs="Times New Roman"/>
                <w:kern w:val="0"/>
                <w:sz w:val="20"/>
                <w:szCs w:val="20"/>
                <w14:ligatures w14:val="none"/>
              </w:rPr>
            </w:pPr>
          </w:p>
        </w:tc>
        <w:tc>
          <w:tcPr>
            <w:tcW w:w="779" w:type="dxa"/>
            <w:tcBorders>
              <w:top w:val="nil"/>
              <w:left w:val="nil"/>
              <w:bottom w:val="nil"/>
              <w:right w:val="nil"/>
            </w:tcBorders>
            <w:shd w:val="clear" w:color="auto" w:fill="auto"/>
            <w:noWrap/>
            <w:vAlign w:val="bottom"/>
            <w:hideMark/>
          </w:tcPr>
          <w:p w14:paraId="685F5F20" w14:textId="77777777" w:rsidR="00367CFF" w:rsidRPr="00367CFF" w:rsidRDefault="00367CFF" w:rsidP="00367CFF">
            <w:pPr>
              <w:spacing w:after="0" w:line="240" w:lineRule="auto"/>
              <w:rPr>
                <w:rFonts w:ascii="Times New Roman" w:eastAsia="Times New Roman" w:hAnsi="Times New Roman" w:cs="Times New Roman"/>
                <w:kern w:val="0"/>
                <w:sz w:val="20"/>
                <w:szCs w:val="20"/>
                <w14:ligatures w14:val="none"/>
              </w:rPr>
            </w:pPr>
          </w:p>
        </w:tc>
        <w:tc>
          <w:tcPr>
            <w:tcW w:w="266" w:type="dxa"/>
            <w:tcBorders>
              <w:top w:val="nil"/>
              <w:left w:val="nil"/>
              <w:bottom w:val="nil"/>
              <w:right w:val="nil"/>
            </w:tcBorders>
            <w:shd w:val="clear" w:color="auto" w:fill="auto"/>
            <w:noWrap/>
            <w:vAlign w:val="bottom"/>
            <w:hideMark/>
          </w:tcPr>
          <w:p w14:paraId="2DD131E8" w14:textId="77777777" w:rsidR="00367CFF" w:rsidRPr="00367CFF" w:rsidRDefault="00367CFF" w:rsidP="00367CFF">
            <w:pPr>
              <w:spacing w:after="0" w:line="240" w:lineRule="auto"/>
              <w:rPr>
                <w:rFonts w:ascii="Times New Roman" w:eastAsia="Times New Roman" w:hAnsi="Times New Roman" w:cs="Times New Roman"/>
                <w:kern w:val="0"/>
                <w:sz w:val="20"/>
                <w:szCs w:val="20"/>
                <w14:ligatures w14:val="none"/>
              </w:rPr>
            </w:pPr>
          </w:p>
        </w:tc>
        <w:tc>
          <w:tcPr>
            <w:tcW w:w="1638" w:type="dxa"/>
            <w:tcBorders>
              <w:top w:val="nil"/>
              <w:left w:val="nil"/>
              <w:bottom w:val="nil"/>
              <w:right w:val="nil"/>
            </w:tcBorders>
            <w:shd w:val="clear" w:color="auto" w:fill="auto"/>
            <w:noWrap/>
            <w:vAlign w:val="bottom"/>
            <w:hideMark/>
          </w:tcPr>
          <w:p w14:paraId="4D745E9B" w14:textId="77777777" w:rsidR="00367CFF" w:rsidRPr="00367CFF" w:rsidRDefault="00367CFF" w:rsidP="00367CFF">
            <w:pPr>
              <w:spacing w:after="0" w:line="240" w:lineRule="auto"/>
              <w:rPr>
                <w:rFonts w:ascii="Times New Roman" w:eastAsia="Times New Roman" w:hAnsi="Times New Roman" w:cs="Times New Roman"/>
                <w:kern w:val="0"/>
                <w:sz w:val="20"/>
                <w:szCs w:val="20"/>
                <w14:ligatures w14:val="none"/>
              </w:rPr>
            </w:pPr>
          </w:p>
        </w:tc>
        <w:tc>
          <w:tcPr>
            <w:tcW w:w="900" w:type="dxa"/>
            <w:tcBorders>
              <w:top w:val="nil"/>
              <w:left w:val="nil"/>
              <w:bottom w:val="nil"/>
              <w:right w:val="nil"/>
            </w:tcBorders>
            <w:shd w:val="clear" w:color="auto" w:fill="auto"/>
            <w:noWrap/>
            <w:vAlign w:val="bottom"/>
            <w:hideMark/>
          </w:tcPr>
          <w:p w14:paraId="045E4B89" w14:textId="77777777" w:rsidR="00367CFF" w:rsidRPr="00367CFF" w:rsidRDefault="00367CFF" w:rsidP="00367CFF">
            <w:pPr>
              <w:spacing w:after="0" w:line="240" w:lineRule="auto"/>
              <w:rPr>
                <w:rFonts w:ascii="Times New Roman" w:eastAsia="Times New Roman" w:hAnsi="Times New Roman" w:cs="Times New Roman"/>
                <w:kern w:val="0"/>
                <w:sz w:val="20"/>
                <w:szCs w:val="20"/>
                <w14:ligatures w14:val="none"/>
              </w:rPr>
            </w:pPr>
          </w:p>
        </w:tc>
        <w:tc>
          <w:tcPr>
            <w:tcW w:w="270" w:type="dxa"/>
            <w:tcBorders>
              <w:top w:val="nil"/>
              <w:left w:val="nil"/>
              <w:bottom w:val="nil"/>
              <w:right w:val="nil"/>
            </w:tcBorders>
            <w:shd w:val="clear" w:color="auto" w:fill="auto"/>
            <w:noWrap/>
            <w:vAlign w:val="bottom"/>
            <w:hideMark/>
          </w:tcPr>
          <w:p w14:paraId="30847779" w14:textId="77777777" w:rsidR="00367CFF" w:rsidRPr="00367CFF" w:rsidRDefault="00367CFF" w:rsidP="00367CFF">
            <w:pPr>
              <w:spacing w:after="0" w:line="240" w:lineRule="auto"/>
              <w:rPr>
                <w:rFonts w:ascii="Times New Roman" w:eastAsia="Times New Roman" w:hAnsi="Times New Roman" w:cs="Times New Roman"/>
                <w:kern w:val="0"/>
                <w:sz w:val="20"/>
                <w:szCs w:val="20"/>
                <w14:ligatures w14:val="none"/>
              </w:rPr>
            </w:pPr>
          </w:p>
        </w:tc>
        <w:tc>
          <w:tcPr>
            <w:tcW w:w="1800" w:type="dxa"/>
            <w:tcBorders>
              <w:top w:val="nil"/>
              <w:left w:val="nil"/>
              <w:bottom w:val="nil"/>
              <w:right w:val="nil"/>
            </w:tcBorders>
            <w:shd w:val="clear" w:color="auto" w:fill="auto"/>
            <w:noWrap/>
            <w:vAlign w:val="bottom"/>
            <w:hideMark/>
          </w:tcPr>
          <w:p w14:paraId="64E83957" w14:textId="77777777" w:rsidR="00367CFF" w:rsidRPr="00367CFF" w:rsidRDefault="00367CFF" w:rsidP="00367CFF">
            <w:pPr>
              <w:spacing w:after="0" w:line="240" w:lineRule="auto"/>
              <w:rPr>
                <w:rFonts w:ascii="Times New Roman" w:eastAsia="Times New Roman" w:hAnsi="Times New Roman" w:cs="Times New Roman"/>
                <w:kern w:val="0"/>
                <w:sz w:val="20"/>
                <w:szCs w:val="20"/>
                <w14:ligatures w14:val="none"/>
              </w:rPr>
            </w:pPr>
          </w:p>
        </w:tc>
        <w:tc>
          <w:tcPr>
            <w:tcW w:w="900" w:type="dxa"/>
            <w:tcBorders>
              <w:top w:val="nil"/>
              <w:left w:val="nil"/>
              <w:bottom w:val="nil"/>
              <w:right w:val="nil"/>
            </w:tcBorders>
            <w:shd w:val="clear" w:color="auto" w:fill="auto"/>
            <w:noWrap/>
            <w:vAlign w:val="bottom"/>
            <w:hideMark/>
          </w:tcPr>
          <w:p w14:paraId="3BECBD62" w14:textId="77777777" w:rsidR="00367CFF" w:rsidRPr="00367CFF" w:rsidRDefault="00367CFF" w:rsidP="00367CFF">
            <w:pPr>
              <w:spacing w:after="0" w:line="240" w:lineRule="auto"/>
              <w:rPr>
                <w:rFonts w:ascii="Times New Roman" w:eastAsia="Times New Roman" w:hAnsi="Times New Roman" w:cs="Times New Roman"/>
                <w:kern w:val="0"/>
                <w:sz w:val="20"/>
                <w:szCs w:val="20"/>
                <w14:ligatures w14:val="none"/>
              </w:rPr>
            </w:pPr>
          </w:p>
        </w:tc>
        <w:tc>
          <w:tcPr>
            <w:tcW w:w="270" w:type="dxa"/>
            <w:tcBorders>
              <w:top w:val="nil"/>
              <w:left w:val="nil"/>
              <w:bottom w:val="nil"/>
              <w:right w:val="nil"/>
            </w:tcBorders>
            <w:shd w:val="clear" w:color="auto" w:fill="auto"/>
            <w:noWrap/>
            <w:vAlign w:val="bottom"/>
            <w:hideMark/>
          </w:tcPr>
          <w:p w14:paraId="042A3F55" w14:textId="77777777" w:rsidR="00367CFF" w:rsidRPr="00367CFF" w:rsidRDefault="00367CFF" w:rsidP="00367CFF">
            <w:pPr>
              <w:spacing w:after="0" w:line="240" w:lineRule="auto"/>
              <w:rPr>
                <w:rFonts w:ascii="Times New Roman" w:eastAsia="Times New Roman" w:hAnsi="Times New Roman" w:cs="Times New Roman"/>
                <w:kern w:val="0"/>
                <w:sz w:val="20"/>
                <w:szCs w:val="20"/>
                <w14:ligatures w14:val="none"/>
              </w:rPr>
            </w:pPr>
          </w:p>
        </w:tc>
        <w:tc>
          <w:tcPr>
            <w:tcW w:w="1620" w:type="dxa"/>
            <w:tcBorders>
              <w:top w:val="nil"/>
              <w:left w:val="nil"/>
              <w:bottom w:val="nil"/>
              <w:right w:val="nil"/>
            </w:tcBorders>
            <w:shd w:val="clear" w:color="auto" w:fill="auto"/>
            <w:noWrap/>
            <w:vAlign w:val="bottom"/>
            <w:hideMark/>
          </w:tcPr>
          <w:p w14:paraId="63CC547A" w14:textId="77777777" w:rsidR="00367CFF" w:rsidRPr="00367CFF" w:rsidRDefault="00367CFF" w:rsidP="00367CFF">
            <w:pPr>
              <w:spacing w:after="0" w:line="240" w:lineRule="auto"/>
              <w:rPr>
                <w:rFonts w:ascii="Times New Roman" w:eastAsia="Times New Roman" w:hAnsi="Times New Roman" w:cs="Times New Roman"/>
                <w:kern w:val="0"/>
                <w:sz w:val="20"/>
                <w:szCs w:val="20"/>
                <w14:ligatures w14:val="none"/>
              </w:rPr>
            </w:pPr>
          </w:p>
        </w:tc>
        <w:tc>
          <w:tcPr>
            <w:tcW w:w="810" w:type="dxa"/>
            <w:tcBorders>
              <w:top w:val="nil"/>
              <w:left w:val="nil"/>
              <w:bottom w:val="nil"/>
              <w:right w:val="nil"/>
            </w:tcBorders>
            <w:shd w:val="clear" w:color="auto" w:fill="auto"/>
            <w:noWrap/>
            <w:vAlign w:val="bottom"/>
            <w:hideMark/>
          </w:tcPr>
          <w:p w14:paraId="30D1B9CB" w14:textId="77777777" w:rsidR="00367CFF" w:rsidRPr="00367CFF" w:rsidRDefault="00367CFF" w:rsidP="00367CFF">
            <w:pPr>
              <w:spacing w:after="0" w:line="240" w:lineRule="auto"/>
              <w:rPr>
                <w:rFonts w:ascii="Times New Roman" w:eastAsia="Times New Roman" w:hAnsi="Times New Roman" w:cs="Times New Roman"/>
                <w:kern w:val="0"/>
                <w:sz w:val="20"/>
                <w:szCs w:val="20"/>
                <w14:ligatures w14:val="none"/>
              </w:rPr>
            </w:pPr>
          </w:p>
        </w:tc>
      </w:tr>
      <w:tr w:rsidR="00286FDC" w:rsidRPr="00367CFF" w14:paraId="5A0EC6EB" w14:textId="77777777" w:rsidTr="00286FDC">
        <w:trPr>
          <w:trHeight w:val="300"/>
        </w:trPr>
        <w:tc>
          <w:tcPr>
            <w:tcW w:w="2750" w:type="dxa"/>
            <w:gridSpan w:val="2"/>
            <w:tcBorders>
              <w:top w:val="nil"/>
              <w:left w:val="nil"/>
              <w:bottom w:val="nil"/>
              <w:right w:val="nil"/>
            </w:tcBorders>
            <w:shd w:val="clear" w:color="auto" w:fill="auto"/>
            <w:noWrap/>
            <w:vAlign w:val="bottom"/>
            <w:hideMark/>
          </w:tcPr>
          <w:p w14:paraId="13C3A76C" w14:textId="77777777" w:rsidR="00367CFF" w:rsidRPr="00367CFF" w:rsidRDefault="00367CFF" w:rsidP="00367CFF">
            <w:pPr>
              <w:spacing w:after="0" w:line="240" w:lineRule="auto"/>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metformin</w:t>
            </w:r>
          </w:p>
        </w:tc>
        <w:tc>
          <w:tcPr>
            <w:tcW w:w="266" w:type="dxa"/>
            <w:tcBorders>
              <w:top w:val="nil"/>
              <w:left w:val="nil"/>
              <w:bottom w:val="nil"/>
              <w:right w:val="nil"/>
            </w:tcBorders>
            <w:shd w:val="clear" w:color="auto" w:fill="auto"/>
            <w:noWrap/>
            <w:vAlign w:val="bottom"/>
            <w:hideMark/>
          </w:tcPr>
          <w:p w14:paraId="53FA979A" w14:textId="77777777" w:rsidR="00367CFF" w:rsidRPr="00367CFF" w:rsidRDefault="00367CFF" w:rsidP="00367CFF">
            <w:pPr>
              <w:spacing w:after="0" w:line="240" w:lineRule="auto"/>
              <w:rPr>
                <w:rFonts w:ascii="Times New Roman" w:eastAsia="Times New Roman" w:hAnsi="Times New Roman" w:cs="Times New Roman"/>
                <w:color w:val="000000"/>
                <w:kern w:val="0"/>
                <w:sz w:val="20"/>
                <w:szCs w:val="20"/>
                <w14:ligatures w14:val="none"/>
              </w:rPr>
            </w:pPr>
          </w:p>
        </w:tc>
        <w:tc>
          <w:tcPr>
            <w:tcW w:w="1681" w:type="dxa"/>
            <w:tcBorders>
              <w:top w:val="nil"/>
              <w:left w:val="nil"/>
              <w:bottom w:val="nil"/>
              <w:right w:val="nil"/>
            </w:tcBorders>
            <w:shd w:val="clear" w:color="auto" w:fill="auto"/>
            <w:noWrap/>
            <w:vAlign w:val="bottom"/>
            <w:hideMark/>
          </w:tcPr>
          <w:p w14:paraId="4F96BFB8"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0.44 [0.35, 0.54]</w:t>
            </w:r>
          </w:p>
        </w:tc>
        <w:tc>
          <w:tcPr>
            <w:tcW w:w="779" w:type="dxa"/>
            <w:tcBorders>
              <w:top w:val="nil"/>
              <w:left w:val="nil"/>
              <w:bottom w:val="nil"/>
              <w:right w:val="nil"/>
            </w:tcBorders>
            <w:shd w:val="clear" w:color="auto" w:fill="auto"/>
            <w:noWrap/>
            <w:vAlign w:val="bottom"/>
            <w:hideMark/>
          </w:tcPr>
          <w:p w14:paraId="6545C856"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&lt;0.001</w:t>
            </w:r>
          </w:p>
        </w:tc>
        <w:tc>
          <w:tcPr>
            <w:tcW w:w="266" w:type="dxa"/>
            <w:tcBorders>
              <w:top w:val="nil"/>
              <w:left w:val="nil"/>
              <w:bottom w:val="nil"/>
              <w:right w:val="nil"/>
            </w:tcBorders>
            <w:shd w:val="clear" w:color="auto" w:fill="auto"/>
            <w:noWrap/>
            <w:vAlign w:val="bottom"/>
            <w:hideMark/>
          </w:tcPr>
          <w:p w14:paraId="41238AEC"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p>
        </w:tc>
        <w:tc>
          <w:tcPr>
            <w:tcW w:w="1638" w:type="dxa"/>
            <w:tcBorders>
              <w:top w:val="nil"/>
              <w:left w:val="nil"/>
              <w:bottom w:val="nil"/>
              <w:right w:val="nil"/>
            </w:tcBorders>
            <w:shd w:val="clear" w:color="auto" w:fill="auto"/>
            <w:noWrap/>
            <w:vAlign w:val="bottom"/>
            <w:hideMark/>
          </w:tcPr>
          <w:p w14:paraId="0B9546FF"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0.41 [0.29, 0.59]</w:t>
            </w:r>
          </w:p>
        </w:tc>
        <w:tc>
          <w:tcPr>
            <w:tcW w:w="900" w:type="dxa"/>
            <w:tcBorders>
              <w:top w:val="nil"/>
              <w:left w:val="nil"/>
              <w:bottom w:val="nil"/>
              <w:right w:val="nil"/>
            </w:tcBorders>
            <w:shd w:val="clear" w:color="auto" w:fill="auto"/>
            <w:noWrap/>
            <w:vAlign w:val="bottom"/>
            <w:hideMark/>
          </w:tcPr>
          <w:p w14:paraId="78D14E25"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&lt;0.001</w:t>
            </w:r>
          </w:p>
        </w:tc>
        <w:tc>
          <w:tcPr>
            <w:tcW w:w="270" w:type="dxa"/>
            <w:tcBorders>
              <w:top w:val="nil"/>
              <w:left w:val="nil"/>
              <w:bottom w:val="nil"/>
              <w:right w:val="nil"/>
            </w:tcBorders>
            <w:shd w:val="clear" w:color="auto" w:fill="auto"/>
            <w:noWrap/>
            <w:vAlign w:val="bottom"/>
            <w:hideMark/>
          </w:tcPr>
          <w:p w14:paraId="10AFD369"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p>
        </w:tc>
        <w:tc>
          <w:tcPr>
            <w:tcW w:w="1800" w:type="dxa"/>
            <w:tcBorders>
              <w:top w:val="nil"/>
              <w:left w:val="nil"/>
              <w:bottom w:val="nil"/>
              <w:right w:val="nil"/>
            </w:tcBorders>
            <w:shd w:val="clear" w:color="auto" w:fill="auto"/>
            <w:noWrap/>
            <w:vAlign w:val="bottom"/>
            <w:hideMark/>
          </w:tcPr>
          <w:p w14:paraId="444E2143"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0.44 [0.36, 0.55]</w:t>
            </w:r>
          </w:p>
        </w:tc>
        <w:tc>
          <w:tcPr>
            <w:tcW w:w="900" w:type="dxa"/>
            <w:tcBorders>
              <w:top w:val="nil"/>
              <w:left w:val="nil"/>
              <w:bottom w:val="nil"/>
              <w:right w:val="nil"/>
            </w:tcBorders>
            <w:shd w:val="clear" w:color="auto" w:fill="auto"/>
            <w:noWrap/>
            <w:vAlign w:val="bottom"/>
            <w:hideMark/>
          </w:tcPr>
          <w:p w14:paraId="045ED113"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&lt;0.001</w:t>
            </w:r>
          </w:p>
        </w:tc>
        <w:tc>
          <w:tcPr>
            <w:tcW w:w="270" w:type="dxa"/>
            <w:tcBorders>
              <w:top w:val="nil"/>
              <w:left w:val="nil"/>
              <w:bottom w:val="nil"/>
              <w:right w:val="nil"/>
            </w:tcBorders>
            <w:shd w:val="clear" w:color="auto" w:fill="auto"/>
            <w:noWrap/>
            <w:vAlign w:val="bottom"/>
            <w:hideMark/>
          </w:tcPr>
          <w:p w14:paraId="44876F30"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p>
        </w:tc>
        <w:tc>
          <w:tcPr>
            <w:tcW w:w="1620" w:type="dxa"/>
            <w:tcBorders>
              <w:top w:val="nil"/>
              <w:left w:val="nil"/>
              <w:bottom w:val="nil"/>
              <w:right w:val="nil"/>
            </w:tcBorders>
            <w:shd w:val="clear" w:color="auto" w:fill="auto"/>
            <w:noWrap/>
            <w:vAlign w:val="bottom"/>
            <w:hideMark/>
          </w:tcPr>
          <w:p w14:paraId="1AC16180"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0.41 [0.29, 0.59]</w:t>
            </w:r>
          </w:p>
        </w:tc>
        <w:tc>
          <w:tcPr>
            <w:tcW w:w="810" w:type="dxa"/>
            <w:tcBorders>
              <w:top w:val="nil"/>
              <w:left w:val="nil"/>
              <w:bottom w:val="nil"/>
              <w:right w:val="nil"/>
            </w:tcBorders>
            <w:shd w:val="clear" w:color="auto" w:fill="auto"/>
            <w:noWrap/>
            <w:vAlign w:val="bottom"/>
            <w:hideMark/>
          </w:tcPr>
          <w:p w14:paraId="07C635E8"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&lt;0.001</w:t>
            </w:r>
          </w:p>
        </w:tc>
      </w:tr>
      <w:tr w:rsidR="00286FDC" w:rsidRPr="00367CFF" w14:paraId="64B36938" w14:textId="77777777" w:rsidTr="00286FDC">
        <w:trPr>
          <w:trHeight w:val="300"/>
        </w:trPr>
        <w:tc>
          <w:tcPr>
            <w:tcW w:w="2750" w:type="dxa"/>
            <w:gridSpan w:val="2"/>
            <w:tcBorders>
              <w:top w:val="nil"/>
              <w:left w:val="nil"/>
              <w:bottom w:val="nil"/>
              <w:right w:val="nil"/>
            </w:tcBorders>
            <w:shd w:val="clear" w:color="auto" w:fill="auto"/>
            <w:noWrap/>
            <w:vAlign w:val="bottom"/>
            <w:hideMark/>
          </w:tcPr>
          <w:p w14:paraId="03F203B6" w14:textId="77777777" w:rsidR="00367CFF" w:rsidRPr="00367CFF" w:rsidRDefault="00367CFF" w:rsidP="00367CFF">
            <w:pPr>
              <w:spacing w:after="0" w:line="240" w:lineRule="auto"/>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 xml:space="preserve">metformin * time </w:t>
            </w:r>
            <w:proofErr w:type="spellStart"/>
            <w:r w:rsidRPr="00367CFF">
              <w:rPr>
                <w:rFonts w:ascii="Times New Roman" w:eastAsia="Times New Roman" w:hAnsi="Times New Roman" w:cs="Times New Roman"/>
                <w:color w:val="000000"/>
                <w:kern w:val="0"/>
                <w:sz w:val="20"/>
                <w:szCs w:val="20"/>
                <w14:ligatures w14:val="none"/>
              </w:rPr>
              <w:t>basis_1</w:t>
            </w:r>
            <w:proofErr w:type="spellEnd"/>
          </w:p>
        </w:tc>
        <w:tc>
          <w:tcPr>
            <w:tcW w:w="266" w:type="dxa"/>
            <w:tcBorders>
              <w:top w:val="nil"/>
              <w:left w:val="nil"/>
              <w:bottom w:val="nil"/>
              <w:right w:val="nil"/>
            </w:tcBorders>
            <w:shd w:val="clear" w:color="auto" w:fill="auto"/>
            <w:noWrap/>
            <w:vAlign w:val="bottom"/>
            <w:hideMark/>
          </w:tcPr>
          <w:p w14:paraId="76850487" w14:textId="77777777" w:rsidR="00367CFF" w:rsidRPr="00367CFF" w:rsidRDefault="00367CFF" w:rsidP="00367CFF">
            <w:pPr>
              <w:spacing w:after="0" w:line="240" w:lineRule="auto"/>
              <w:rPr>
                <w:rFonts w:ascii="Times New Roman" w:eastAsia="Times New Roman" w:hAnsi="Times New Roman" w:cs="Times New Roman"/>
                <w:color w:val="000000"/>
                <w:kern w:val="0"/>
                <w:sz w:val="20"/>
                <w:szCs w:val="20"/>
                <w14:ligatures w14:val="none"/>
              </w:rPr>
            </w:pPr>
          </w:p>
        </w:tc>
        <w:tc>
          <w:tcPr>
            <w:tcW w:w="1681" w:type="dxa"/>
            <w:tcBorders>
              <w:top w:val="nil"/>
              <w:left w:val="nil"/>
              <w:bottom w:val="nil"/>
              <w:right w:val="nil"/>
            </w:tcBorders>
            <w:shd w:val="clear" w:color="auto" w:fill="auto"/>
            <w:noWrap/>
            <w:vAlign w:val="bottom"/>
            <w:hideMark/>
          </w:tcPr>
          <w:p w14:paraId="680B9DB6"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1.72 [1.38, 2.15]</w:t>
            </w:r>
          </w:p>
        </w:tc>
        <w:tc>
          <w:tcPr>
            <w:tcW w:w="779" w:type="dxa"/>
            <w:tcBorders>
              <w:top w:val="nil"/>
              <w:left w:val="nil"/>
              <w:bottom w:val="nil"/>
              <w:right w:val="nil"/>
            </w:tcBorders>
            <w:shd w:val="clear" w:color="auto" w:fill="auto"/>
            <w:noWrap/>
            <w:vAlign w:val="bottom"/>
            <w:hideMark/>
          </w:tcPr>
          <w:p w14:paraId="20AE33E6"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&lt;0.001</w:t>
            </w:r>
          </w:p>
        </w:tc>
        <w:tc>
          <w:tcPr>
            <w:tcW w:w="266" w:type="dxa"/>
            <w:tcBorders>
              <w:top w:val="nil"/>
              <w:left w:val="nil"/>
              <w:bottom w:val="nil"/>
              <w:right w:val="nil"/>
            </w:tcBorders>
            <w:shd w:val="clear" w:color="auto" w:fill="auto"/>
            <w:noWrap/>
            <w:vAlign w:val="bottom"/>
            <w:hideMark/>
          </w:tcPr>
          <w:p w14:paraId="5609BDCB"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p>
        </w:tc>
        <w:tc>
          <w:tcPr>
            <w:tcW w:w="1638" w:type="dxa"/>
            <w:tcBorders>
              <w:top w:val="nil"/>
              <w:left w:val="nil"/>
              <w:bottom w:val="nil"/>
              <w:right w:val="nil"/>
            </w:tcBorders>
            <w:shd w:val="clear" w:color="auto" w:fill="auto"/>
            <w:noWrap/>
            <w:vAlign w:val="bottom"/>
            <w:hideMark/>
          </w:tcPr>
          <w:p w14:paraId="4EC2FA46"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1.93 [1.34, 2.80]</w:t>
            </w:r>
          </w:p>
        </w:tc>
        <w:tc>
          <w:tcPr>
            <w:tcW w:w="900" w:type="dxa"/>
            <w:tcBorders>
              <w:top w:val="nil"/>
              <w:left w:val="nil"/>
              <w:bottom w:val="nil"/>
              <w:right w:val="nil"/>
            </w:tcBorders>
            <w:shd w:val="clear" w:color="auto" w:fill="auto"/>
            <w:noWrap/>
            <w:vAlign w:val="bottom"/>
            <w:hideMark/>
          </w:tcPr>
          <w:p w14:paraId="29082DFE"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0.001</w:t>
            </w:r>
          </w:p>
        </w:tc>
        <w:tc>
          <w:tcPr>
            <w:tcW w:w="270" w:type="dxa"/>
            <w:tcBorders>
              <w:top w:val="nil"/>
              <w:left w:val="nil"/>
              <w:bottom w:val="nil"/>
              <w:right w:val="nil"/>
            </w:tcBorders>
            <w:shd w:val="clear" w:color="auto" w:fill="auto"/>
            <w:noWrap/>
            <w:vAlign w:val="bottom"/>
            <w:hideMark/>
          </w:tcPr>
          <w:p w14:paraId="39D92597"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p>
        </w:tc>
        <w:tc>
          <w:tcPr>
            <w:tcW w:w="1800" w:type="dxa"/>
            <w:tcBorders>
              <w:top w:val="nil"/>
              <w:left w:val="nil"/>
              <w:bottom w:val="nil"/>
              <w:right w:val="nil"/>
            </w:tcBorders>
            <w:shd w:val="clear" w:color="auto" w:fill="auto"/>
            <w:noWrap/>
            <w:vAlign w:val="bottom"/>
            <w:hideMark/>
          </w:tcPr>
          <w:p w14:paraId="5A83F429"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1.76 [1.41, 2.19]</w:t>
            </w:r>
          </w:p>
        </w:tc>
        <w:tc>
          <w:tcPr>
            <w:tcW w:w="900" w:type="dxa"/>
            <w:tcBorders>
              <w:top w:val="nil"/>
              <w:left w:val="nil"/>
              <w:bottom w:val="nil"/>
              <w:right w:val="nil"/>
            </w:tcBorders>
            <w:shd w:val="clear" w:color="auto" w:fill="auto"/>
            <w:noWrap/>
            <w:vAlign w:val="bottom"/>
            <w:hideMark/>
          </w:tcPr>
          <w:p w14:paraId="133AAEBA"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&lt;0.001</w:t>
            </w:r>
          </w:p>
        </w:tc>
        <w:tc>
          <w:tcPr>
            <w:tcW w:w="270" w:type="dxa"/>
            <w:tcBorders>
              <w:top w:val="nil"/>
              <w:left w:val="nil"/>
              <w:bottom w:val="nil"/>
              <w:right w:val="nil"/>
            </w:tcBorders>
            <w:shd w:val="clear" w:color="auto" w:fill="auto"/>
            <w:noWrap/>
            <w:vAlign w:val="bottom"/>
            <w:hideMark/>
          </w:tcPr>
          <w:p w14:paraId="4D4DC347"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p>
        </w:tc>
        <w:tc>
          <w:tcPr>
            <w:tcW w:w="1620" w:type="dxa"/>
            <w:tcBorders>
              <w:top w:val="nil"/>
              <w:left w:val="nil"/>
              <w:bottom w:val="nil"/>
              <w:right w:val="nil"/>
            </w:tcBorders>
            <w:shd w:val="clear" w:color="auto" w:fill="auto"/>
            <w:noWrap/>
            <w:vAlign w:val="bottom"/>
            <w:hideMark/>
          </w:tcPr>
          <w:p w14:paraId="3B494CFD"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1.95 [1.35, 2.82]</w:t>
            </w:r>
          </w:p>
        </w:tc>
        <w:tc>
          <w:tcPr>
            <w:tcW w:w="810" w:type="dxa"/>
            <w:tcBorders>
              <w:top w:val="nil"/>
              <w:left w:val="nil"/>
              <w:bottom w:val="nil"/>
              <w:right w:val="nil"/>
            </w:tcBorders>
            <w:shd w:val="clear" w:color="auto" w:fill="auto"/>
            <w:noWrap/>
            <w:vAlign w:val="bottom"/>
            <w:hideMark/>
          </w:tcPr>
          <w:p w14:paraId="061B69B8"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&lt;0.001</w:t>
            </w:r>
          </w:p>
        </w:tc>
      </w:tr>
      <w:tr w:rsidR="00286FDC" w:rsidRPr="00367CFF" w14:paraId="4E815D07" w14:textId="77777777" w:rsidTr="00286FDC">
        <w:trPr>
          <w:trHeight w:val="300"/>
        </w:trPr>
        <w:tc>
          <w:tcPr>
            <w:tcW w:w="2750" w:type="dxa"/>
            <w:gridSpan w:val="2"/>
            <w:tcBorders>
              <w:top w:val="nil"/>
              <w:left w:val="nil"/>
              <w:bottom w:val="nil"/>
              <w:right w:val="nil"/>
            </w:tcBorders>
            <w:shd w:val="clear" w:color="auto" w:fill="auto"/>
            <w:noWrap/>
            <w:vAlign w:val="bottom"/>
            <w:hideMark/>
          </w:tcPr>
          <w:p w14:paraId="51D87E15" w14:textId="77777777" w:rsidR="00367CFF" w:rsidRPr="00367CFF" w:rsidRDefault="00367CFF" w:rsidP="00367CFF">
            <w:pPr>
              <w:spacing w:after="0" w:line="240" w:lineRule="auto"/>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 xml:space="preserve">metformin * time </w:t>
            </w:r>
            <w:proofErr w:type="spellStart"/>
            <w:r w:rsidRPr="00367CFF">
              <w:rPr>
                <w:rFonts w:ascii="Times New Roman" w:eastAsia="Times New Roman" w:hAnsi="Times New Roman" w:cs="Times New Roman"/>
                <w:color w:val="000000"/>
                <w:kern w:val="0"/>
                <w:sz w:val="20"/>
                <w:szCs w:val="20"/>
                <w14:ligatures w14:val="none"/>
              </w:rPr>
              <w:t>basis_2</w:t>
            </w:r>
            <w:proofErr w:type="spellEnd"/>
          </w:p>
        </w:tc>
        <w:tc>
          <w:tcPr>
            <w:tcW w:w="266" w:type="dxa"/>
            <w:tcBorders>
              <w:top w:val="nil"/>
              <w:left w:val="nil"/>
              <w:bottom w:val="nil"/>
              <w:right w:val="nil"/>
            </w:tcBorders>
            <w:shd w:val="clear" w:color="auto" w:fill="auto"/>
            <w:noWrap/>
            <w:vAlign w:val="bottom"/>
            <w:hideMark/>
          </w:tcPr>
          <w:p w14:paraId="7969C551" w14:textId="77777777" w:rsidR="00367CFF" w:rsidRPr="00367CFF" w:rsidRDefault="00367CFF" w:rsidP="00367CFF">
            <w:pPr>
              <w:spacing w:after="0" w:line="240" w:lineRule="auto"/>
              <w:rPr>
                <w:rFonts w:ascii="Times New Roman" w:eastAsia="Times New Roman" w:hAnsi="Times New Roman" w:cs="Times New Roman"/>
                <w:color w:val="000000"/>
                <w:kern w:val="0"/>
                <w:sz w:val="20"/>
                <w:szCs w:val="20"/>
                <w14:ligatures w14:val="none"/>
              </w:rPr>
            </w:pPr>
          </w:p>
        </w:tc>
        <w:tc>
          <w:tcPr>
            <w:tcW w:w="1681" w:type="dxa"/>
            <w:tcBorders>
              <w:top w:val="nil"/>
              <w:left w:val="nil"/>
              <w:bottom w:val="nil"/>
              <w:right w:val="nil"/>
            </w:tcBorders>
            <w:shd w:val="clear" w:color="auto" w:fill="auto"/>
            <w:noWrap/>
            <w:vAlign w:val="bottom"/>
            <w:hideMark/>
          </w:tcPr>
          <w:p w14:paraId="69C39E86"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2.02 [1.61, 2.53]</w:t>
            </w:r>
          </w:p>
        </w:tc>
        <w:tc>
          <w:tcPr>
            <w:tcW w:w="779" w:type="dxa"/>
            <w:tcBorders>
              <w:top w:val="nil"/>
              <w:left w:val="nil"/>
              <w:bottom w:val="nil"/>
              <w:right w:val="nil"/>
            </w:tcBorders>
            <w:shd w:val="clear" w:color="auto" w:fill="auto"/>
            <w:noWrap/>
            <w:vAlign w:val="bottom"/>
            <w:hideMark/>
          </w:tcPr>
          <w:p w14:paraId="10A55C51"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&lt;0.001</w:t>
            </w:r>
          </w:p>
        </w:tc>
        <w:tc>
          <w:tcPr>
            <w:tcW w:w="266" w:type="dxa"/>
            <w:tcBorders>
              <w:top w:val="nil"/>
              <w:left w:val="nil"/>
              <w:bottom w:val="nil"/>
              <w:right w:val="nil"/>
            </w:tcBorders>
            <w:shd w:val="clear" w:color="auto" w:fill="auto"/>
            <w:noWrap/>
            <w:vAlign w:val="bottom"/>
            <w:hideMark/>
          </w:tcPr>
          <w:p w14:paraId="32D3368A"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p>
        </w:tc>
        <w:tc>
          <w:tcPr>
            <w:tcW w:w="1638" w:type="dxa"/>
            <w:tcBorders>
              <w:top w:val="nil"/>
              <w:left w:val="nil"/>
              <w:bottom w:val="nil"/>
              <w:right w:val="nil"/>
            </w:tcBorders>
            <w:shd w:val="clear" w:color="auto" w:fill="auto"/>
            <w:noWrap/>
            <w:vAlign w:val="bottom"/>
            <w:hideMark/>
          </w:tcPr>
          <w:p w14:paraId="6BE01EED"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2.19 [1.48, 3.24]</w:t>
            </w:r>
          </w:p>
        </w:tc>
        <w:tc>
          <w:tcPr>
            <w:tcW w:w="900" w:type="dxa"/>
            <w:tcBorders>
              <w:top w:val="nil"/>
              <w:left w:val="nil"/>
              <w:bottom w:val="nil"/>
              <w:right w:val="nil"/>
            </w:tcBorders>
            <w:shd w:val="clear" w:color="auto" w:fill="auto"/>
            <w:noWrap/>
            <w:vAlign w:val="bottom"/>
            <w:hideMark/>
          </w:tcPr>
          <w:p w14:paraId="100F5F4A"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&lt;0.001</w:t>
            </w:r>
          </w:p>
        </w:tc>
        <w:tc>
          <w:tcPr>
            <w:tcW w:w="270" w:type="dxa"/>
            <w:tcBorders>
              <w:top w:val="nil"/>
              <w:left w:val="nil"/>
              <w:bottom w:val="nil"/>
              <w:right w:val="nil"/>
            </w:tcBorders>
            <w:shd w:val="clear" w:color="auto" w:fill="auto"/>
            <w:noWrap/>
            <w:vAlign w:val="bottom"/>
            <w:hideMark/>
          </w:tcPr>
          <w:p w14:paraId="38C750A8"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p>
        </w:tc>
        <w:tc>
          <w:tcPr>
            <w:tcW w:w="1800" w:type="dxa"/>
            <w:tcBorders>
              <w:top w:val="nil"/>
              <w:left w:val="nil"/>
              <w:bottom w:val="nil"/>
              <w:right w:val="nil"/>
            </w:tcBorders>
            <w:shd w:val="clear" w:color="auto" w:fill="auto"/>
            <w:noWrap/>
            <w:vAlign w:val="bottom"/>
            <w:hideMark/>
          </w:tcPr>
          <w:p w14:paraId="516E0E67"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2.14 [1.70, 2.69]</w:t>
            </w:r>
          </w:p>
        </w:tc>
        <w:tc>
          <w:tcPr>
            <w:tcW w:w="900" w:type="dxa"/>
            <w:tcBorders>
              <w:top w:val="nil"/>
              <w:left w:val="nil"/>
              <w:bottom w:val="nil"/>
              <w:right w:val="nil"/>
            </w:tcBorders>
            <w:shd w:val="clear" w:color="auto" w:fill="auto"/>
            <w:noWrap/>
            <w:vAlign w:val="bottom"/>
            <w:hideMark/>
          </w:tcPr>
          <w:p w14:paraId="062B694D"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&lt;0.001</w:t>
            </w:r>
          </w:p>
        </w:tc>
        <w:tc>
          <w:tcPr>
            <w:tcW w:w="270" w:type="dxa"/>
            <w:tcBorders>
              <w:top w:val="nil"/>
              <w:left w:val="nil"/>
              <w:bottom w:val="nil"/>
              <w:right w:val="nil"/>
            </w:tcBorders>
            <w:shd w:val="clear" w:color="auto" w:fill="auto"/>
            <w:noWrap/>
            <w:vAlign w:val="bottom"/>
            <w:hideMark/>
          </w:tcPr>
          <w:p w14:paraId="4A736752"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p>
        </w:tc>
        <w:tc>
          <w:tcPr>
            <w:tcW w:w="1620" w:type="dxa"/>
            <w:tcBorders>
              <w:top w:val="nil"/>
              <w:left w:val="nil"/>
              <w:bottom w:val="nil"/>
              <w:right w:val="nil"/>
            </w:tcBorders>
            <w:shd w:val="clear" w:color="auto" w:fill="auto"/>
            <w:noWrap/>
            <w:vAlign w:val="bottom"/>
            <w:hideMark/>
          </w:tcPr>
          <w:p w14:paraId="484F7F0B"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2.29 [1.54, 3.41]</w:t>
            </w:r>
          </w:p>
        </w:tc>
        <w:tc>
          <w:tcPr>
            <w:tcW w:w="810" w:type="dxa"/>
            <w:tcBorders>
              <w:top w:val="nil"/>
              <w:left w:val="nil"/>
              <w:bottom w:val="nil"/>
              <w:right w:val="nil"/>
            </w:tcBorders>
            <w:shd w:val="clear" w:color="auto" w:fill="auto"/>
            <w:noWrap/>
            <w:vAlign w:val="bottom"/>
            <w:hideMark/>
          </w:tcPr>
          <w:p w14:paraId="2CC9A310"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&lt;0.001</w:t>
            </w:r>
          </w:p>
        </w:tc>
      </w:tr>
      <w:tr w:rsidR="00286FDC" w:rsidRPr="00367CFF" w14:paraId="7DD5F579" w14:textId="77777777" w:rsidTr="00286FDC">
        <w:trPr>
          <w:trHeight w:val="300"/>
        </w:trPr>
        <w:tc>
          <w:tcPr>
            <w:tcW w:w="2750" w:type="dxa"/>
            <w:gridSpan w:val="2"/>
            <w:tcBorders>
              <w:top w:val="nil"/>
              <w:left w:val="nil"/>
              <w:bottom w:val="nil"/>
              <w:right w:val="nil"/>
            </w:tcBorders>
            <w:shd w:val="clear" w:color="auto" w:fill="auto"/>
            <w:noWrap/>
            <w:vAlign w:val="bottom"/>
            <w:hideMark/>
          </w:tcPr>
          <w:p w14:paraId="53DAA292" w14:textId="77777777" w:rsidR="00367CFF" w:rsidRPr="00367CFF" w:rsidRDefault="00367CFF" w:rsidP="00367CFF">
            <w:pPr>
              <w:spacing w:after="0" w:line="240" w:lineRule="auto"/>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 xml:space="preserve">metformin * time </w:t>
            </w:r>
            <w:proofErr w:type="spellStart"/>
            <w:r w:rsidRPr="00367CFF">
              <w:rPr>
                <w:rFonts w:ascii="Times New Roman" w:eastAsia="Times New Roman" w:hAnsi="Times New Roman" w:cs="Times New Roman"/>
                <w:color w:val="000000"/>
                <w:kern w:val="0"/>
                <w:sz w:val="20"/>
                <w:szCs w:val="20"/>
                <w14:ligatures w14:val="none"/>
              </w:rPr>
              <w:t>basis_3</w:t>
            </w:r>
            <w:proofErr w:type="spellEnd"/>
          </w:p>
        </w:tc>
        <w:tc>
          <w:tcPr>
            <w:tcW w:w="266" w:type="dxa"/>
            <w:tcBorders>
              <w:top w:val="nil"/>
              <w:left w:val="nil"/>
              <w:bottom w:val="nil"/>
              <w:right w:val="nil"/>
            </w:tcBorders>
            <w:shd w:val="clear" w:color="auto" w:fill="auto"/>
            <w:noWrap/>
            <w:vAlign w:val="bottom"/>
            <w:hideMark/>
          </w:tcPr>
          <w:p w14:paraId="059B8A64" w14:textId="77777777" w:rsidR="00367CFF" w:rsidRPr="00367CFF" w:rsidRDefault="00367CFF" w:rsidP="00367CFF">
            <w:pPr>
              <w:spacing w:after="0" w:line="240" w:lineRule="auto"/>
              <w:rPr>
                <w:rFonts w:ascii="Times New Roman" w:eastAsia="Times New Roman" w:hAnsi="Times New Roman" w:cs="Times New Roman"/>
                <w:color w:val="000000"/>
                <w:kern w:val="0"/>
                <w:sz w:val="20"/>
                <w:szCs w:val="20"/>
                <w14:ligatures w14:val="none"/>
              </w:rPr>
            </w:pPr>
          </w:p>
        </w:tc>
        <w:tc>
          <w:tcPr>
            <w:tcW w:w="1681" w:type="dxa"/>
            <w:tcBorders>
              <w:top w:val="nil"/>
              <w:left w:val="nil"/>
              <w:bottom w:val="nil"/>
              <w:right w:val="nil"/>
            </w:tcBorders>
            <w:shd w:val="clear" w:color="auto" w:fill="auto"/>
            <w:noWrap/>
            <w:vAlign w:val="bottom"/>
            <w:hideMark/>
          </w:tcPr>
          <w:p w14:paraId="3B18DF84"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2.07 [1.68, 2.57]</w:t>
            </w:r>
          </w:p>
        </w:tc>
        <w:tc>
          <w:tcPr>
            <w:tcW w:w="779" w:type="dxa"/>
            <w:tcBorders>
              <w:top w:val="nil"/>
              <w:left w:val="nil"/>
              <w:bottom w:val="nil"/>
              <w:right w:val="nil"/>
            </w:tcBorders>
            <w:shd w:val="clear" w:color="auto" w:fill="auto"/>
            <w:noWrap/>
            <w:vAlign w:val="bottom"/>
            <w:hideMark/>
          </w:tcPr>
          <w:p w14:paraId="4443A5D7"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&lt;0.001</w:t>
            </w:r>
          </w:p>
        </w:tc>
        <w:tc>
          <w:tcPr>
            <w:tcW w:w="266" w:type="dxa"/>
            <w:tcBorders>
              <w:top w:val="nil"/>
              <w:left w:val="nil"/>
              <w:bottom w:val="nil"/>
              <w:right w:val="nil"/>
            </w:tcBorders>
            <w:shd w:val="clear" w:color="auto" w:fill="auto"/>
            <w:noWrap/>
            <w:vAlign w:val="bottom"/>
            <w:hideMark/>
          </w:tcPr>
          <w:p w14:paraId="723E0F9B"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p>
        </w:tc>
        <w:tc>
          <w:tcPr>
            <w:tcW w:w="1638" w:type="dxa"/>
            <w:tcBorders>
              <w:top w:val="nil"/>
              <w:left w:val="nil"/>
              <w:bottom w:val="nil"/>
              <w:right w:val="nil"/>
            </w:tcBorders>
            <w:shd w:val="clear" w:color="auto" w:fill="auto"/>
            <w:noWrap/>
            <w:vAlign w:val="bottom"/>
            <w:hideMark/>
          </w:tcPr>
          <w:p w14:paraId="51E999BB"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2.23 [1.55, 3.21]</w:t>
            </w:r>
          </w:p>
        </w:tc>
        <w:tc>
          <w:tcPr>
            <w:tcW w:w="900" w:type="dxa"/>
            <w:tcBorders>
              <w:top w:val="nil"/>
              <w:left w:val="nil"/>
              <w:bottom w:val="nil"/>
              <w:right w:val="nil"/>
            </w:tcBorders>
            <w:shd w:val="clear" w:color="auto" w:fill="auto"/>
            <w:noWrap/>
            <w:vAlign w:val="bottom"/>
            <w:hideMark/>
          </w:tcPr>
          <w:p w14:paraId="09BB6E7B"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&lt;0.001</w:t>
            </w:r>
          </w:p>
        </w:tc>
        <w:tc>
          <w:tcPr>
            <w:tcW w:w="270" w:type="dxa"/>
            <w:tcBorders>
              <w:top w:val="nil"/>
              <w:left w:val="nil"/>
              <w:bottom w:val="nil"/>
              <w:right w:val="nil"/>
            </w:tcBorders>
            <w:shd w:val="clear" w:color="auto" w:fill="auto"/>
            <w:noWrap/>
            <w:vAlign w:val="bottom"/>
            <w:hideMark/>
          </w:tcPr>
          <w:p w14:paraId="768A2C76"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p>
        </w:tc>
        <w:tc>
          <w:tcPr>
            <w:tcW w:w="1800" w:type="dxa"/>
            <w:tcBorders>
              <w:top w:val="nil"/>
              <w:left w:val="nil"/>
              <w:bottom w:val="nil"/>
              <w:right w:val="nil"/>
            </w:tcBorders>
            <w:shd w:val="clear" w:color="auto" w:fill="auto"/>
            <w:noWrap/>
            <w:vAlign w:val="bottom"/>
            <w:hideMark/>
          </w:tcPr>
          <w:p w14:paraId="2DD8AB85"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2.27 [1.82, 2.83]</w:t>
            </w:r>
          </w:p>
        </w:tc>
        <w:tc>
          <w:tcPr>
            <w:tcW w:w="900" w:type="dxa"/>
            <w:tcBorders>
              <w:top w:val="nil"/>
              <w:left w:val="nil"/>
              <w:bottom w:val="nil"/>
              <w:right w:val="nil"/>
            </w:tcBorders>
            <w:shd w:val="clear" w:color="auto" w:fill="auto"/>
            <w:noWrap/>
            <w:vAlign w:val="bottom"/>
            <w:hideMark/>
          </w:tcPr>
          <w:p w14:paraId="6C38E282"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&lt;0.001</w:t>
            </w:r>
          </w:p>
        </w:tc>
        <w:tc>
          <w:tcPr>
            <w:tcW w:w="270" w:type="dxa"/>
            <w:tcBorders>
              <w:top w:val="nil"/>
              <w:left w:val="nil"/>
              <w:bottom w:val="nil"/>
              <w:right w:val="nil"/>
            </w:tcBorders>
            <w:shd w:val="clear" w:color="auto" w:fill="auto"/>
            <w:noWrap/>
            <w:vAlign w:val="bottom"/>
            <w:hideMark/>
          </w:tcPr>
          <w:p w14:paraId="5D568338"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p>
        </w:tc>
        <w:tc>
          <w:tcPr>
            <w:tcW w:w="1620" w:type="dxa"/>
            <w:tcBorders>
              <w:top w:val="nil"/>
              <w:left w:val="nil"/>
              <w:bottom w:val="nil"/>
              <w:right w:val="nil"/>
            </w:tcBorders>
            <w:shd w:val="clear" w:color="auto" w:fill="auto"/>
            <w:noWrap/>
            <w:vAlign w:val="bottom"/>
            <w:hideMark/>
          </w:tcPr>
          <w:p w14:paraId="5AF4EE0F"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2.42 [1.66, 3.52]</w:t>
            </w:r>
          </w:p>
        </w:tc>
        <w:tc>
          <w:tcPr>
            <w:tcW w:w="810" w:type="dxa"/>
            <w:tcBorders>
              <w:top w:val="nil"/>
              <w:left w:val="nil"/>
              <w:bottom w:val="nil"/>
              <w:right w:val="nil"/>
            </w:tcBorders>
            <w:shd w:val="clear" w:color="auto" w:fill="auto"/>
            <w:noWrap/>
            <w:vAlign w:val="bottom"/>
            <w:hideMark/>
          </w:tcPr>
          <w:p w14:paraId="015D92D0"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&lt;0.001</w:t>
            </w:r>
          </w:p>
        </w:tc>
      </w:tr>
      <w:tr w:rsidR="00286FDC" w:rsidRPr="00367CFF" w14:paraId="6F66911D" w14:textId="77777777" w:rsidTr="00286FDC">
        <w:trPr>
          <w:trHeight w:val="300"/>
        </w:trPr>
        <w:tc>
          <w:tcPr>
            <w:tcW w:w="2528" w:type="dxa"/>
            <w:tcBorders>
              <w:top w:val="nil"/>
              <w:left w:val="nil"/>
              <w:bottom w:val="nil"/>
              <w:right w:val="nil"/>
            </w:tcBorders>
            <w:shd w:val="clear" w:color="auto" w:fill="auto"/>
            <w:noWrap/>
            <w:vAlign w:val="bottom"/>
            <w:hideMark/>
          </w:tcPr>
          <w:p w14:paraId="143720D7"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p>
        </w:tc>
        <w:tc>
          <w:tcPr>
            <w:tcW w:w="222" w:type="dxa"/>
            <w:tcBorders>
              <w:top w:val="nil"/>
              <w:left w:val="nil"/>
              <w:bottom w:val="nil"/>
              <w:right w:val="nil"/>
            </w:tcBorders>
            <w:shd w:val="clear" w:color="auto" w:fill="auto"/>
            <w:noWrap/>
            <w:vAlign w:val="bottom"/>
            <w:hideMark/>
          </w:tcPr>
          <w:p w14:paraId="21F39D1E" w14:textId="77777777" w:rsidR="00367CFF" w:rsidRPr="00367CFF" w:rsidRDefault="00367CFF" w:rsidP="00367CFF">
            <w:pPr>
              <w:spacing w:after="0" w:line="240" w:lineRule="auto"/>
              <w:rPr>
                <w:rFonts w:ascii="Times New Roman" w:eastAsia="Times New Roman" w:hAnsi="Times New Roman" w:cs="Times New Roman"/>
                <w:kern w:val="0"/>
                <w:sz w:val="20"/>
                <w:szCs w:val="20"/>
                <w14:ligatures w14:val="none"/>
              </w:rPr>
            </w:pPr>
          </w:p>
        </w:tc>
        <w:tc>
          <w:tcPr>
            <w:tcW w:w="266" w:type="dxa"/>
            <w:tcBorders>
              <w:top w:val="nil"/>
              <w:left w:val="nil"/>
              <w:bottom w:val="nil"/>
              <w:right w:val="nil"/>
            </w:tcBorders>
            <w:shd w:val="clear" w:color="auto" w:fill="auto"/>
            <w:noWrap/>
            <w:vAlign w:val="bottom"/>
            <w:hideMark/>
          </w:tcPr>
          <w:p w14:paraId="19DF468B" w14:textId="77777777" w:rsidR="00367CFF" w:rsidRPr="00367CFF" w:rsidRDefault="00367CFF" w:rsidP="00367CFF">
            <w:pPr>
              <w:spacing w:after="0" w:line="240" w:lineRule="auto"/>
              <w:rPr>
                <w:rFonts w:ascii="Times New Roman" w:eastAsia="Times New Roman" w:hAnsi="Times New Roman" w:cs="Times New Roman"/>
                <w:kern w:val="0"/>
                <w:sz w:val="20"/>
                <w:szCs w:val="20"/>
                <w14:ligatures w14:val="none"/>
              </w:rPr>
            </w:pPr>
          </w:p>
        </w:tc>
        <w:tc>
          <w:tcPr>
            <w:tcW w:w="1681" w:type="dxa"/>
            <w:tcBorders>
              <w:top w:val="nil"/>
              <w:left w:val="nil"/>
              <w:bottom w:val="nil"/>
              <w:right w:val="nil"/>
            </w:tcBorders>
            <w:shd w:val="clear" w:color="auto" w:fill="auto"/>
            <w:noWrap/>
            <w:vAlign w:val="bottom"/>
            <w:hideMark/>
          </w:tcPr>
          <w:p w14:paraId="25A1F047" w14:textId="77777777" w:rsidR="00367CFF" w:rsidRPr="00367CFF" w:rsidRDefault="00367CFF" w:rsidP="00367CFF">
            <w:pPr>
              <w:spacing w:after="0" w:line="240" w:lineRule="auto"/>
              <w:rPr>
                <w:rFonts w:ascii="Times New Roman" w:eastAsia="Times New Roman" w:hAnsi="Times New Roman" w:cs="Times New Roman"/>
                <w:kern w:val="0"/>
                <w:sz w:val="20"/>
                <w:szCs w:val="20"/>
                <w14:ligatures w14:val="none"/>
              </w:rPr>
            </w:pPr>
          </w:p>
        </w:tc>
        <w:tc>
          <w:tcPr>
            <w:tcW w:w="779" w:type="dxa"/>
            <w:tcBorders>
              <w:top w:val="nil"/>
              <w:left w:val="nil"/>
              <w:bottom w:val="nil"/>
              <w:right w:val="nil"/>
            </w:tcBorders>
            <w:shd w:val="clear" w:color="auto" w:fill="auto"/>
            <w:noWrap/>
            <w:vAlign w:val="bottom"/>
            <w:hideMark/>
          </w:tcPr>
          <w:p w14:paraId="508BACF5" w14:textId="77777777" w:rsidR="00367CFF" w:rsidRPr="00367CFF" w:rsidRDefault="00367CFF" w:rsidP="00367CFF">
            <w:pPr>
              <w:spacing w:after="0" w:line="240" w:lineRule="auto"/>
              <w:jc w:val="right"/>
              <w:rPr>
                <w:rFonts w:ascii="Times New Roman" w:eastAsia="Times New Roman" w:hAnsi="Times New Roman" w:cs="Times New Roman"/>
                <w:kern w:val="0"/>
                <w:sz w:val="20"/>
                <w:szCs w:val="20"/>
                <w14:ligatures w14:val="none"/>
              </w:rPr>
            </w:pPr>
          </w:p>
        </w:tc>
        <w:tc>
          <w:tcPr>
            <w:tcW w:w="266" w:type="dxa"/>
            <w:tcBorders>
              <w:top w:val="nil"/>
              <w:left w:val="nil"/>
              <w:bottom w:val="nil"/>
              <w:right w:val="nil"/>
            </w:tcBorders>
            <w:shd w:val="clear" w:color="auto" w:fill="auto"/>
            <w:noWrap/>
            <w:vAlign w:val="bottom"/>
            <w:hideMark/>
          </w:tcPr>
          <w:p w14:paraId="197712B1" w14:textId="77777777" w:rsidR="00367CFF" w:rsidRPr="00367CFF" w:rsidRDefault="00367CFF" w:rsidP="00367CFF">
            <w:pPr>
              <w:spacing w:after="0" w:line="240" w:lineRule="auto"/>
              <w:jc w:val="right"/>
              <w:rPr>
                <w:rFonts w:ascii="Times New Roman" w:eastAsia="Times New Roman" w:hAnsi="Times New Roman" w:cs="Times New Roman"/>
                <w:kern w:val="0"/>
                <w:sz w:val="20"/>
                <w:szCs w:val="20"/>
                <w14:ligatures w14:val="none"/>
              </w:rPr>
            </w:pPr>
          </w:p>
        </w:tc>
        <w:tc>
          <w:tcPr>
            <w:tcW w:w="1638" w:type="dxa"/>
            <w:tcBorders>
              <w:top w:val="nil"/>
              <w:left w:val="nil"/>
              <w:bottom w:val="nil"/>
              <w:right w:val="nil"/>
            </w:tcBorders>
            <w:shd w:val="clear" w:color="auto" w:fill="auto"/>
            <w:noWrap/>
            <w:vAlign w:val="bottom"/>
            <w:hideMark/>
          </w:tcPr>
          <w:p w14:paraId="0814C20F" w14:textId="77777777" w:rsidR="00367CFF" w:rsidRPr="00367CFF" w:rsidRDefault="00367CFF" w:rsidP="00367CFF">
            <w:pPr>
              <w:spacing w:after="0" w:line="240" w:lineRule="auto"/>
              <w:jc w:val="right"/>
              <w:rPr>
                <w:rFonts w:ascii="Times New Roman" w:eastAsia="Times New Roman" w:hAnsi="Times New Roman" w:cs="Times New Roman"/>
                <w:kern w:val="0"/>
                <w:sz w:val="20"/>
                <w:szCs w:val="20"/>
                <w14:ligatures w14:val="none"/>
              </w:rPr>
            </w:pPr>
          </w:p>
        </w:tc>
        <w:tc>
          <w:tcPr>
            <w:tcW w:w="900" w:type="dxa"/>
            <w:tcBorders>
              <w:top w:val="nil"/>
              <w:left w:val="nil"/>
              <w:bottom w:val="nil"/>
              <w:right w:val="nil"/>
            </w:tcBorders>
            <w:shd w:val="clear" w:color="auto" w:fill="auto"/>
            <w:noWrap/>
            <w:vAlign w:val="bottom"/>
            <w:hideMark/>
          </w:tcPr>
          <w:p w14:paraId="1F655DF1" w14:textId="77777777" w:rsidR="00367CFF" w:rsidRPr="00367CFF" w:rsidRDefault="00367CFF" w:rsidP="00367CFF">
            <w:pPr>
              <w:spacing w:after="0" w:line="240" w:lineRule="auto"/>
              <w:jc w:val="right"/>
              <w:rPr>
                <w:rFonts w:ascii="Times New Roman" w:eastAsia="Times New Roman" w:hAnsi="Times New Roman" w:cs="Times New Roman"/>
                <w:kern w:val="0"/>
                <w:sz w:val="20"/>
                <w:szCs w:val="20"/>
                <w14:ligatures w14:val="none"/>
              </w:rPr>
            </w:pPr>
          </w:p>
        </w:tc>
        <w:tc>
          <w:tcPr>
            <w:tcW w:w="270" w:type="dxa"/>
            <w:tcBorders>
              <w:top w:val="nil"/>
              <w:left w:val="nil"/>
              <w:bottom w:val="nil"/>
              <w:right w:val="nil"/>
            </w:tcBorders>
            <w:shd w:val="clear" w:color="auto" w:fill="auto"/>
            <w:noWrap/>
            <w:vAlign w:val="bottom"/>
            <w:hideMark/>
          </w:tcPr>
          <w:p w14:paraId="0ED1ABA3" w14:textId="77777777" w:rsidR="00367CFF" w:rsidRPr="00367CFF" w:rsidRDefault="00367CFF" w:rsidP="00367CFF">
            <w:pPr>
              <w:spacing w:after="0" w:line="240" w:lineRule="auto"/>
              <w:jc w:val="right"/>
              <w:rPr>
                <w:rFonts w:ascii="Times New Roman" w:eastAsia="Times New Roman" w:hAnsi="Times New Roman" w:cs="Times New Roman"/>
                <w:kern w:val="0"/>
                <w:sz w:val="20"/>
                <w:szCs w:val="20"/>
                <w14:ligatures w14:val="none"/>
              </w:rPr>
            </w:pPr>
          </w:p>
        </w:tc>
        <w:tc>
          <w:tcPr>
            <w:tcW w:w="1800" w:type="dxa"/>
            <w:tcBorders>
              <w:top w:val="nil"/>
              <w:left w:val="nil"/>
              <w:bottom w:val="nil"/>
              <w:right w:val="nil"/>
            </w:tcBorders>
            <w:shd w:val="clear" w:color="auto" w:fill="auto"/>
            <w:noWrap/>
            <w:vAlign w:val="bottom"/>
            <w:hideMark/>
          </w:tcPr>
          <w:p w14:paraId="1CB251D3" w14:textId="77777777" w:rsidR="00367CFF" w:rsidRPr="00367CFF" w:rsidRDefault="00367CFF" w:rsidP="00367CFF">
            <w:pPr>
              <w:spacing w:after="0" w:line="240" w:lineRule="auto"/>
              <w:jc w:val="right"/>
              <w:rPr>
                <w:rFonts w:ascii="Times New Roman" w:eastAsia="Times New Roman" w:hAnsi="Times New Roman" w:cs="Times New Roman"/>
                <w:kern w:val="0"/>
                <w:sz w:val="20"/>
                <w:szCs w:val="20"/>
                <w14:ligatures w14:val="none"/>
              </w:rPr>
            </w:pPr>
          </w:p>
        </w:tc>
        <w:tc>
          <w:tcPr>
            <w:tcW w:w="900" w:type="dxa"/>
            <w:tcBorders>
              <w:top w:val="nil"/>
              <w:left w:val="nil"/>
              <w:bottom w:val="nil"/>
              <w:right w:val="nil"/>
            </w:tcBorders>
            <w:shd w:val="clear" w:color="auto" w:fill="auto"/>
            <w:noWrap/>
            <w:vAlign w:val="bottom"/>
            <w:hideMark/>
          </w:tcPr>
          <w:p w14:paraId="7FF9DBAC" w14:textId="77777777" w:rsidR="00367CFF" w:rsidRPr="00367CFF" w:rsidRDefault="00367CFF" w:rsidP="00367CFF">
            <w:pPr>
              <w:spacing w:after="0" w:line="240" w:lineRule="auto"/>
              <w:jc w:val="right"/>
              <w:rPr>
                <w:rFonts w:ascii="Times New Roman" w:eastAsia="Times New Roman" w:hAnsi="Times New Roman" w:cs="Times New Roman"/>
                <w:kern w:val="0"/>
                <w:sz w:val="20"/>
                <w:szCs w:val="20"/>
                <w14:ligatures w14:val="none"/>
              </w:rPr>
            </w:pPr>
          </w:p>
        </w:tc>
        <w:tc>
          <w:tcPr>
            <w:tcW w:w="270" w:type="dxa"/>
            <w:tcBorders>
              <w:top w:val="nil"/>
              <w:left w:val="nil"/>
              <w:bottom w:val="nil"/>
              <w:right w:val="nil"/>
            </w:tcBorders>
            <w:shd w:val="clear" w:color="auto" w:fill="auto"/>
            <w:noWrap/>
            <w:vAlign w:val="bottom"/>
            <w:hideMark/>
          </w:tcPr>
          <w:p w14:paraId="2F6D5563" w14:textId="77777777" w:rsidR="00367CFF" w:rsidRPr="00367CFF" w:rsidRDefault="00367CFF" w:rsidP="00367CFF">
            <w:pPr>
              <w:spacing w:after="0" w:line="240" w:lineRule="auto"/>
              <w:jc w:val="right"/>
              <w:rPr>
                <w:rFonts w:ascii="Times New Roman" w:eastAsia="Times New Roman" w:hAnsi="Times New Roman" w:cs="Times New Roman"/>
                <w:kern w:val="0"/>
                <w:sz w:val="20"/>
                <w:szCs w:val="20"/>
                <w14:ligatures w14:val="none"/>
              </w:rPr>
            </w:pPr>
          </w:p>
        </w:tc>
        <w:tc>
          <w:tcPr>
            <w:tcW w:w="1620" w:type="dxa"/>
            <w:tcBorders>
              <w:top w:val="nil"/>
              <w:left w:val="nil"/>
              <w:bottom w:val="nil"/>
              <w:right w:val="nil"/>
            </w:tcBorders>
            <w:shd w:val="clear" w:color="auto" w:fill="auto"/>
            <w:noWrap/>
            <w:vAlign w:val="bottom"/>
            <w:hideMark/>
          </w:tcPr>
          <w:p w14:paraId="10719334" w14:textId="77777777" w:rsidR="00367CFF" w:rsidRPr="00367CFF" w:rsidRDefault="00367CFF" w:rsidP="00367CFF">
            <w:pPr>
              <w:spacing w:after="0" w:line="240" w:lineRule="auto"/>
              <w:jc w:val="right"/>
              <w:rPr>
                <w:rFonts w:ascii="Times New Roman" w:eastAsia="Times New Roman" w:hAnsi="Times New Roman" w:cs="Times New Roman"/>
                <w:kern w:val="0"/>
                <w:sz w:val="20"/>
                <w:szCs w:val="20"/>
                <w14:ligatures w14:val="none"/>
              </w:rPr>
            </w:pPr>
          </w:p>
        </w:tc>
        <w:tc>
          <w:tcPr>
            <w:tcW w:w="810" w:type="dxa"/>
            <w:tcBorders>
              <w:top w:val="nil"/>
              <w:left w:val="nil"/>
              <w:bottom w:val="nil"/>
              <w:right w:val="nil"/>
            </w:tcBorders>
            <w:shd w:val="clear" w:color="auto" w:fill="auto"/>
            <w:noWrap/>
            <w:vAlign w:val="bottom"/>
            <w:hideMark/>
          </w:tcPr>
          <w:p w14:paraId="7028FC5E" w14:textId="77777777" w:rsidR="00367CFF" w:rsidRPr="00367CFF" w:rsidRDefault="00367CFF" w:rsidP="00367CFF">
            <w:pPr>
              <w:spacing w:after="0" w:line="240" w:lineRule="auto"/>
              <w:jc w:val="right"/>
              <w:rPr>
                <w:rFonts w:ascii="Times New Roman" w:eastAsia="Times New Roman" w:hAnsi="Times New Roman" w:cs="Times New Roman"/>
                <w:kern w:val="0"/>
                <w:sz w:val="20"/>
                <w:szCs w:val="20"/>
                <w14:ligatures w14:val="none"/>
              </w:rPr>
            </w:pPr>
          </w:p>
        </w:tc>
      </w:tr>
      <w:tr w:rsidR="00286FDC" w:rsidRPr="00367CFF" w14:paraId="0C48FF6C" w14:textId="77777777" w:rsidTr="00286FDC">
        <w:trPr>
          <w:trHeight w:val="300"/>
        </w:trPr>
        <w:tc>
          <w:tcPr>
            <w:tcW w:w="2528" w:type="dxa"/>
            <w:tcBorders>
              <w:top w:val="nil"/>
              <w:left w:val="nil"/>
              <w:bottom w:val="nil"/>
              <w:right w:val="nil"/>
            </w:tcBorders>
            <w:shd w:val="clear" w:color="auto" w:fill="auto"/>
            <w:noWrap/>
            <w:vAlign w:val="bottom"/>
            <w:hideMark/>
          </w:tcPr>
          <w:p w14:paraId="4CDA0630" w14:textId="77777777" w:rsidR="00367CFF" w:rsidRPr="00367CFF" w:rsidRDefault="00367CFF" w:rsidP="00367CFF">
            <w:pPr>
              <w:spacing w:after="0" w:line="240" w:lineRule="auto"/>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statins</w:t>
            </w:r>
          </w:p>
        </w:tc>
        <w:tc>
          <w:tcPr>
            <w:tcW w:w="222" w:type="dxa"/>
            <w:tcBorders>
              <w:top w:val="nil"/>
              <w:left w:val="nil"/>
              <w:bottom w:val="nil"/>
              <w:right w:val="nil"/>
            </w:tcBorders>
            <w:shd w:val="clear" w:color="auto" w:fill="auto"/>
            <w:noWrap/>
            <w:vAlign w:val="bottom"/>
            <w:hideMark/>
          </w:tcPr>
          <w:p w14:paraId="632C34A1" w14:textId="77777777" w:rsidR="00367CFF" w:rsidRPr="00367CFF" w:rsidRDefault="00367CFF" w:rsidP="00367CFF">
            <w:pPr>
              <w:spacing w:after="0" w:line="240" w:lineRule="auto"/>
              <w:rPr>
                <w:rFonts w:ascii="Times New Roman" w:eastAsia="Times New Roman" w:hAnsi="Times New Roman" w:cs="Times New Roman"/>
                <w:color w:val="000000"/>
                <w:kern w:val="0"/>
                <w:sz w:val="20"/>
                <w:szCs w:val="20"/>
                <w14:ligatures w14:val="none"/>
              </w:rPr>
            </w:pPr>
          </w:p>
        </w:tc>
        <w:tc>
          <w:tcPr>
            <w:tcW w:w="266" w:type="dxa"/>
            <w:tcBorders>
              <w:top w:val="nil"/>
              <w:left w:val="nil"/>
              <w:bottom w:val="nil"/>
              <w:right w:val="nil"/>
            </w:tcBorders>
            <w:shd w:val="clear" w:color="auto" w:fill="auto"/>
            <w:noWrap/>
            <w:vAlign w:val="bottom"/>
            <w:hideMark/>
          </w:tcPr>
          <w:p w14:paraId="31EBF27C" w14:textId="77777777" w:rsidR="00367CFF" w:rsidRPr="00367CFF" w:rsidRDefault="00367CFF" w:rsidP="00367CFF">
            <w:pPr>
              <w:spacing w:after="0" w:line="240" w:lineRule="auto"/>
              <w:rPr>
                <w:rFonts w:ascii="Times New Roman" w:eastAsia="Times New Roman" w:hAnsi="Times New Roman" w:cs="Times New Roman"/>
                <w:kern w:val="0"/>
                <w:sz w:val="20"/>
                <w:szCs w:val="20"/>
                <w14:ligatures w14:val="none"/>
              </w:rPr>
            </w:pPr>
          </w:p>
        </w:tc>
        <w:tc>
          <w:tcPr>
            <w:tcW w:w="1681" w:type="dxa"/>
            <w:tcBorders>
              <w:top w:val="nil"/>
              <w:left w:val="nil"/>
              <w:bottom w:val="nil"/>
              <w:right w:val="nil"/>
            </w:tcBorders>
            <w:shd w:val="clear" w:color="auto" w:fill="auto"/>
            <w:noWrap/>
            <w:vAlign w:val="bottom"/>
            <w:hideMark/>
          </w:tcPr>
          <w:p w14:paraId="43C24B66"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0.44 [0.36, 0.54]</w:t>
            </w:r>
          </w:p>
        </w:tc>
        <w:tc>
          <w:tcPr>
            <w:tcW w:w="779" w:type="dxa"/>
            <w:tcBorders>
              <w:top w:val="nil"/>
              <w:left w:val="nil"/>
              <w:bottom w:val="nil"/>
              <w:right w:val="nil"/>
            </w:tcBorders>
            <w:shd w:val="clear" w:color="auto" w:fill="auto"/>
            <w:noWrap/>
            <w:vAlign w:val="bottom"/>
            <w:hideMark/>
          </w:tcPr>
          <w:p w14:paraId="0FD3656B"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&lt;0.001</w:t>
            </w:r>
          </w:p>
        </w:tc>
        <w:tc>
          <w:tcPr>
            <w:tcW w:w="266" w:type="dxa"/>
            <w:tcBorders>
              <w:top w:val="nil"/>
              <w:left w:val="nil"/>
              <w:bottom w:val="nil"/>
              <w:right w:val="nil"/>
            </w:tcBorders>
            <w:shd w:val="clear" w:color="auto" w:fill="auto"/>
            <w:noWrap/>
            <w:vAlign w:val="bottom"/>
            <w:hideMark/>
          </w:tcPr>
          <w:p w14:paraId="3BE679C9"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p>
        </w:tc>
        <w:tc>
          <w:tcPr>
            <w:tcW w:w="1638" w:type="dxa"/>
            <w:tcBorders>
              <w:top w:val="nil"/>
              <w:left w:val="nil"/>
              <w:bottom w:val="nil"/>
              <w:right w:val="nil"/>
            </w:tcBorders>
            <w:shd w:val="clear" w:color="auto" w:fill="auto"/>
            <w:noWrap/>
            <w:vAlign w:val="bottom"/>
            <w:hideMark/>
          </w:tcPr>
          <w:p w14:paraId="13DAEB8A"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0.38 [0.26, 0.54]</w:t>
            </w:r>
          </w:p>
        </w:tc>
        <w:tc>
          <w:tcPr>
            <w:tcW w:w="900" w:type="dxa"/>
            <w:tcBorders>
              <w:top w:val="nil"/>
              <w:left w:val="nil"/>
              <w:bottom w:val="nil"/>
              <w:right w:val="nil"/>
            </w:tcBorders>
            <w:shd w:val="clear" w:color="auto" w:fill="auto"/>
            <w:noWrap/>
            <w:vAlign w:val="bottom"/>
            <w:hideMark/>
          </w:tcPr>
          <w:p w14:paraId="508AC69A"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&lt;0.001</w:t>
            </w:r>
          </w:p>
        </w:tc>
        <w:tc>
          <w:tcPr>
            <w:tcW w:w="270" w:type="dxa"/>
            <w:tcBorders>
              <w:top w:val="nil"/>
              <w:left w:val="nil"/>
              <w:bottom w:val="nil"/>
              <w:right w:val="nil"/>
            </w:tcBorders>
            <w:shd w:val="clear" w:color="auto" w:fill="auto"/>
            <w:noWrap/>
            <w:vAlign w:val="bottom"/>
            <w:hideMark/>
          </w:tcPr>
          <w:p w14:paraId="76F1E7FF"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p>
        </w:tc>
        <w:tc>
          <w:tcPr>
            <w:tcW w:w="1800" w:type="dxa"/>
            <w:tcBorders>
              <w:top w:val="nil"/>
              <w:left w:val="nil"/>
              <w:bottom w:val="nil"/>
              <w:right w:val="nil"/>
            </w:tcBorders>
            <w:shd w:val="clear" w:color="auto" w:fill="auto"/>
            <w:noWrap/>
            <w:vAlign w:val="bottom"/>
            <w:hideMark/>
          </w:tcPr>
          <w:p w14:paraId="395E0A9D"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0.45 [0.36, 0.55]</w:t>
            </w:r>
          </w:p>
        </w:tc>
        <w:tc>
          <w:tcPr>
            <w:tcW w:w="900" w:type="dxa"/>
            <w:tcBorders>
              <w:top w:val="nil"/>
              <w:left w:val="nil"/>
              <w:bottom w:val="nil"/>
              <w:right w:val="nil"/>
            </w:tcBorders>
            <w:shd w:val="clear" w:color="auto" w:fill="auto"/>
            <w:noWrap/>
            <w:vAlign w:val="bottom"/>
            <w:hideMark/>
          </w:tcPr>
          <w:p w14:paraId="67C9EEF1"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&lt;0.001</w:t>
            </w:r>
          </w:p>
        </w:tc>
        <w:tc>
          <w:tcPr>
            <w:tcW w:w="270" w:type="dxa"/>
            <w:tcBorders>
              <w:top w:val="nil"/>
              <w:left w:val="nil"/>
              <w:bottom w:val="nil"/>
              <w:right w:val="nil"/>
            </w:tcBorders>
            <w:shd w:val="clear" w:color="auto" w:fill="auto"/>
            <w:noWrap/>
            <w:vAlign w:val="bottom"/>
            <w:hideMark/>
          </w:tcPr>
          <w:p w14:paraId="48E07F73"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p>
        </w:tc>
        <w:tc>
          <w:tcPr>
            <w:tcW w:w="1620" w:type="dxa"/>
            <w:tcBorders>
              <w:top w:val="nil"/>
              <w:left w:val="nil"/>
              <w:bottom w:val="nil"/>
              <w:right w:val="nil"/>
            </w:tcBorders>
            <w:shd w:val="clear" w:color="auto" w:fill="auto"/>
            <w:noWrap/>
            <w:vAlign w:val="bottom"/>
            <w:hideMark/>
          </w:tcPr>
          <w:p w14:paraId="678627D5"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0.38 [0.26, 0.54]</w:t>
            </w:r>
          </w:p>
        </w:tc>
        <w:tc>
          <w:tcPr>
            <w:tcW w:w="810" w:type="dxa"/>
            <w:tcBorders>
              <w:top w:val="nil"/>
              <w:left w:val="nil"/>
              <w:bottom w:val="nil"/>
              <w:right w:val="nil"/>
            </w:tcBorders>
            <w:shd w:val="clear" w:color="auto" w:fill="auto"/>
            <w:noWrap/>
            <w:vAlign w:val="bottom"/>
            <w:hideMark/>
          </w:tcPr>
          <w:p w14:paraId="20B2F40B"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&lt;0.001</w:t>
            </w:r>
          </w:p>
        </w:tc>
      </w:tr>
      <w:tr w:rsidR="00286FDC" w:rsidRPr="00367CFF" w14:paraId="3AF11077" w14:textId="77777777" w:rsidTr="00286FDC">
        <w:trPr>
          <w:trHeight w:val="300"/>
        </w:trPr>
        <w:tc>
          <w:tcPr>
            <w:tcW w:w="2750" w:type="dxa"/>
            <w:gridSpan w:val="2"/>
            <w:tcBorders>
              <w:top w:val="nil"/>
              <w:left w:val="nil"/>
              <w:bottom w:val="nil"/>
              <w:right w:val="nil"/>
            </w:tcBorders>
            <w:shd w:val="clear" w:color="auto" w:fill="auto"/>
            <w:noWrap/>
            <w:vAlign w:val="bottom"/>
            <w:hideMark/>
          </w:tcPr>
          <w:p w14:paraId="677B9944" w14:textId="77777777" w:rsidR="00367CFF" w:rsidRPr="00367CFF" w:rsidRDefault="00367CFF" w:rsidP="00367CFF">
            <w:pPr>
              <w:spacing w:after="0" w:line="240" w:lineRule="auto"/>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 xml:space="preserve">statins * time </w:t>
            </w:r>
            <w:proofErr w:type="spellStart"/>
            <w:r w:rsidRPr="00367CFF">
              <w:rPr>
                <w:rFonts w:ascii="Times New Roman" w:eastAsia="Times New Roman" w:hAnsi="Times New Roman" w:cs="Times New Roman"/>
                <w:color w:val="000000"/>
                <w:kern w:val="0"/>
                <w:sz w:val="20"/>
                <w:szCs w:val="20"/>
                <w14:ligatures w14:val="none"/>
              </w:rPr>
              <w:t>basis_1</w:t>
            </w:r>
            <w:proofErr w:type="spellEnd"/>
          </w:p>
        </w:tc>
        <w:tc>
          <w:tcPr>
            <w:tcW w:w="266" w:type="dxa"/>
            <w:tcBorders>
              <w:top w:val="nil"/>
              <w:left w:val="nil"/>
              <w:bottom w:val="nil"/>
              <w:right w:val="nil"/>
            </w:tcBorders>
            <w:shd w:val="clear" w:color="auto" w:fill="auto"/>
            <w:noWrap/>
            <w:vAlign w:val="bottom"/>
            <w:hideMark/>
          </w:tcPr>
          <w:p w14:paraId="0BB3A70A" w14:textId="77777777" w:rsidR="00367CFF" w:rsidRPr="00367CFF" w:rsidRDefault="00367CFF" w:rsidP="00367CFF">
            <w:pPr>
              <w:spacing w:after="0" w:line="240" w:lineRule="auto"/>
              <w:rPr>
                <w:rFonts w:ascii="Times New Roman" w:eastAsia="Times New Roman" w:hAnsi="Times New Roman" w:cs="Times New Roman"/>
                <w:color w:val="000000"/>
                <w:kern w:val="0"/>
                <w:sz w:val="20"/>
                <w:szCs w:val="20"/>
                <w14:ligatures w14:val="none"/>
              </w:rPr>
            </w:pPr>
          </w:p>
        </w:tc>
        <w:tc>
          <w:tcPr>
            <w:tcW w:w="1681" w:type="dxa"/>
            <w:tcBorders>
              <w:top w:val="nil"/>
              <w:left w:val="nil"/>
              <w:bottom w:val="nil"/>
              <w:right w:val="nil"/>
            </w:tcBorders>
            <w:shd w:val="clear" w:color="auto" w:fill="auto"/>
            <w:noWrap/>
            <w:vAlign w:val="bottom"/>
            <w:hideMark/>
          </w:tcPr>
          <w:p w14:paraId="061BDC3D"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1.72 [1.39, 2.14]</w:t>
            </w:r>
          </w:p>
        </w:tc>
        <w:tc>
          <w:tcPr>
            <w:tcW w:w="779" w:type="dxa"/>
            <w:tcBorders>
              <w:top w:val="nil"/>
              <w:left w:val="nil"/>
              <w:bottom w:val="nil"/>
              <w:right w:val="nil"/>
            </w:tcBorders>
            <w:shd w:val="clear" w:color="auto" w:fill="auto"/>
            <w:noWrap/>
            <w:vAlign w:val="bottom"/>
            <w:hideMark/>
          </w:tcPr>
          <w:p w14:paraId="75DCCD13"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&lt;0.001</w:t>
            </w:r>
          </w:p>
        </w:tc>
        <w:tc>
          <w:tcPr>
            <w:tcW w:w="266" w:type="dxa"/>
            <w:tcBorders>
              <w:top w:val="nil"/>
              <w:left w:val="nil"/>
              <w:bottom w:val="nil"/>
              <w:right w:val="nil"/>
            </w:tcBorders>
            <w:shd w:val="clear" w:color="auto" w:fill="auto"/>
            <w:noWrap/>
            <w:vAlign w:val="bottom"/>
            <w:hideMark/>
          </w:tcPr>
          <w:p w14:paraId="32B44598"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p>
        </w:tc>
        <w:tc>
          <w:tcPr>
            <w:tcW w:w="1638" w:type="dxa"/>
            <w:tcBorders>
              <w:top w:val="nil"/>
              <w:left w:val="nil"/>
              <w:bottom w:val="nil"/>
              <w:right w:val="nil"/>
            </w:tcBorders>
            <w:shd w:val="clear" w:color="auto" w:fill="auto"/>
            <w:noWrap/>
            <w:vAlign w:val="bottom"/>
            <w:hideMark/>
          </w:tcPr>
          <w:p w14:paraId="48DE9D14"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1.94 [1.34, 2.79]</w:t>
            </w:r>
          </w:p>
        </w:tc>
        <w:tc>
          <w:tcPr>
            <w:tcW w:w="900" w:type="dxa"/>
            <w:tcBorders>
              <w:top w:val="nil"/>
              <w:left w:val="nil"/>
              <w:bottom w:val="nil"/>
              <w:right w:val="nil"/>
            </w:tcBorders>
            <w:shd w:val="clear" w:color="auto" w:fill="auto"/>
            <w:noWrap/>
            <w:vAlign w:val="bottom"/>
            <w:hideMark/>
          </w:tcPr>
          <w:p w14:paraId="1F3CDF56"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0.001</w:t>
            </w:r>
          </w:p>
        </w:tc>
        <w:tc>
          <w:tcPr>
            <w:tcW w:w="270" w:type="dxa"/>
            <w:tcBorders>
              <w:top w:val="nil"/>
              <w:left w:val="nil"/>
              <w:bottom w:val="nil"/>
              <w:right w:val="nil"/>
            </w:tcBorders>
            <w:shd w:val="clear" w:color="auto" w:fill="auto"/>
            <w:noWrap/>
            <w:vAlign w:val="bottom"/>
            <w:hideMark/>
          </w:tcPr>
          <w:p w14:paraId="7D509C43"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p>
        </w:tc>
        <w:tc>
          <w:tcPr>
            <w:tcW w:w="1800" w:type="dxa"/>
            <w:tcBorders>
              <w:top w:val="nil"/>
              <w:left w:val="nil"/>
              <w:bottom w:val="nil"/>
              <w:right w:val="nil"/>
            </w:tcBorders>
            <w:shd w:val="clear" w:color="auto" w:fill="auto"/>
            <w:noWrap/>
            <w:vAlign w:val="bottom"/>
            <w:hideMark/>
          </w:tcPr>
          <w:p w14:paraId="1887B51F"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1.76 [1.42, 2.19]</w:t>
            </w:r>
          </w:p>
        </w:tc>
        <w:tc>
          <w:tcPr>
            <w:tcW w:w="900" w:type="dxa"/>
            <w:tcBorders>
              <w:top w:val="nil"/>
              <w:left w:val="nil"/>
              <w:bottom w:val="nil"/>
              <w:right w:val="nil"/>
            </w:tcBorders>
            <w:shd w:val="clear" w:color="auto" w:fill="auto"/>
            <w:noWrap/>
            <w:vAlign w:val="bottom"/>
            <w:hideMark/>
          </w:tcPr>
          <w:p w14:paraId="293C26A0"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&lt;0.001</w:t>
            </w:r>
          </w:p>
        </w:tc>
        <w:tc>
          <w:tcPr>
            <w:tcW w:w="270" w:type="dxa"/>
            <w:tcBorders>
              <w:top w:val="nil"/>
              <w:left w:val="nil"/>
              <w:bottom w:val="nil"/>
              <w:right w:val="nil"/>
            </w:tcBorders>
            <w:shd w:val="clear" w:color="auto" w:fill="auto"/>
            <w:noWrap/>
            <w:vAlign w:val="bottom"/>
            <w:hideMark/>
          </w:tcPr>
          <w:p w14:paraId="03A2A318"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p>
        </w:tc>
        <w:tc>
          <w:tcPr>
            <w:tcW w:w="1620" w:type="dxa"/>
            <w:tcBorders>
              <w:top w:val="nil"/>
              <w:left w:val="nil"/>
              <w:bottom w:val="nil"/>
              <w:right w:val="nil"/>
            </w:tcBorders>
            <w:shd w:val="clear" w:color="auto" w:fill="auto"/>
            <w:noWrap/>
            <w:vAlign w:val="bottom"/>
            <w:hideMark/>
          </w:tcPr>
          <w:p w14:paraId="11577077"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1.98 [1.37, 2.85]</w:t>
            </w:r>
          </w:p>
        </w:tc>
        <w:tc>
          <w:tcPr>
            <w:tcW w:w="810" w:type="dxa"/>
            <w:tcBorders>
              <w:top w:val="nil"/>
              <w:left w:val="nil"/>
              <w:bottom w:val="nil"/>
              <w:right w:val="nil"/>
            </w:tcBorders>
            <w:shd w:val="clear" w:color="auto" w:fill="auto"/>
            <w:noWrap/>
            <w:vAlign w:val="bottom"/>
            <w:hideMark/>
          </w:tcPr>
          <w:p w14:paraId="6282472A"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&lt;0.001</w:t>
            </w:r>
          </w:p>
        </w:tc>
      </w:tr>
      <w:tr w:rsidR="00286FDC" w:rsidRPr="00367CFF" w14:paraId="3A7D5A71" w14:textId="77777777" w:rsidTr="00286FDC">
        <w:trPr>
          <w:trHeight w:val="300"/>
        </w:trPr>
        <w:tc>
          <w:tcPr>
            <w:tcW w:w="2750" w:type="dxa"/>
            <w:gridSpan w:val="2"/>
            <w:tcBorders>
              <w:top w:val="nil"/>
              <w:left w:val="nil"/>
              <w:bottom w:val="nil"/>
              <w:right w:val="nil"/>
            </w:tcBorders>
            <w:shd w:val="clear" w:color="auto" w:fill="auto"/>
            <w:noWrap/>
            <w:vAlign w:val="bottom"/>
            <w:hideMark/>
          </w:tcPr>
          <w:p w14:paraId="4D1188E2" w14:textId="77777777" w:rsidR="00367CFF" w:rsidRPr="00367CFF" w:rsidRDefault="00367CFF" w:rsidP="00367CFF">
            <w:pPr>
              <w:spacing w:after="0" w:line="240" w:lineRule="auto"/>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 xml:space="preserve">statins * time </w:t>
            </w:r>
            <w:proofErr w:type="spellStart"/>
            <w:r w:rsidRPr="00367CFF">
              <w:rPr>
                <w:rFonts w:ascii="Times New Roman" w:eastAsia="Times New Roman" w:hAnsi="Times New Roman" w:cs="Times New Roman"/>
                <w:color w:val="000000"/>
                <w:kern w:val="0"/>
                <w:sz w:val="20"/>
                <w:szCs w:val="20"/>
                <w14:ligatures w14:val="none"/>
              </w:rPr>
              <w:t>basis_2</w:t>
            </w:r>
            <w:proofErr w:type="spellEnd"/>
          </w:p>
        </w:tc>
        <w:tc>
          <w:tcPr>
            <w:tcW w:w="266" w:type="dxa"/>
            <w:tcBorders>
              <w:top w:val="nil"/>
              <w:left w:val="nil"/>
              <w:bottom w:val="nil"/>
              <w:right w:val="nil"/>
            </w:tcBorders>
            <w:shd w:val="clear" w:color="auto" w:fill="auto"/>
            <w:noWrap/>
            <w:vAlign w:val="bottom"/>
            <w:hideMark/>
          </w:tcPr>
          <w:p w14:paraId="34BD3645" w14:textId="77777777" w:rsidR="00367CFF" w:rsidRPr="00367CFF" w:rsidRDefault="00367CFF" w:rsidP="00367CFF">
            <w:pPr>
              <w:spacing w:after="0" w:line="240" w:lineRule="auto"/>
              <w:rPr>
                <w:rFonts w:ascii="Times New Roman" w:eastAsia="Times New Roman" w:hAnsi="Times New Roman" w:cs="Times New Roman"/>
                <w:color w:val="000000"/>
                <w:kern w:val="0"/>
                <w:sz w:val="20"/>
                <w:szCs w:val="20"/>
                <w14:ligatures w14:val="none"/>
              </w:rPr>
            </w:pPr>
          </w:p>
        </w:tc>
        <w:tc>
          <w:tcPr>
            <w:tcW w:w="1681" w:type="dxa"/>
            <w:tcBorders>
              <w:top w:val="nil"/>
              <w:left w:val="nil"/>
              <w:bottom w:val="nil"/>
              <w:right w:val="nil"/>
            </w:tcBorders>
            <w:shd w:val="clear" w:color="auto" w:fill="auto"/>
            <w:noWrap/>
            <w:vAlign w:val="bottom"/>
            <w:hideMark/>
          </w:tcPr>
          <w:p w14:paraId="59D7CBAF"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2.09 [1.68, 2.61]</w:t>
            </w:r>
          </w:p>
        </w:tc>
        <w:tc>
          <w:tcPr>
            <w:tcW w:w="779" w:type="dxa"/>
            <w:tcBorders>
              <w:top w:val="nil"/>
              <w:left w:val="nil"/>
              <w:bottom w:val="nil"/>
              <w:right w:val="nil"/>
            </w:tcBorders>
            <w:shd w:val="clear" w:color="auto" w:fill="auto"/>
            <w:noWrap/>
            <w:vAlign w:val="bottom"/>
            <w:hideMark/>
          </w:tcPr>
          <w:p w14:paraId="46ADD184"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&lt;0.001</w:t>
            </w:r>
          </w:p>
        </w:tc>
        <w:tc>
          <w:tcPr>
            <w:tcW w:w="266" w:type="dxa"/>
            <w:tcBorders>
              <w:top w:val="nil"/>
              <w:left w:val="nil"/>
              <w:bottom w:val="nil"/>
              <w:right w:val="nil"/>
            </w:tcBorders>
            <w:shd w:val="clear" w:color="auto" w:fill="auto"/>
            <w:noWrap/>
            <w:vAlign w:val="bottom"/>
            <w:hideMark/>
          </w:tcPr>
          <w:p w14:paraId="154B7FBC"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p>
        </w:tc>
        <w:tc>
          <w:tcPr>
            <w:tcW w:w="1638" w:type="dxa"/>
            <w:tcBorders>
              <w:top w:val="nil"/>
              <w:left w:val="nil"/>
              <w:bottom w:val="nil"/>
              <w:right w:val="nil"/>
            </w:tcBorders>
            <w:shd w:val="clear" w:color="auto" w:fill="auto"/>
            <w:noWrap/>
            <w:vAlign w:val="bottom"/>
            <w:hideMark/>
          </w:tcPr>
          <w:p w14:paraId="0C700D6A"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2.60 [1.76, 3.84]</w:t>
            </w:r>
          </w:p>
        </w:tc>
        <w:tc>
          <w:tcPr>
            <w:tcW w:w="900" w:type="dxa"/>
            <w:tcBorders>
              <w:top w:val="nil"/>
              <w:left w:val="nil"/>
              <w:bottom w:val="nil"/>
              <w:right w:val="nil"/>
            </w:tcBorders>
            <w:shd w:val="clear" w:color="auto" w:fill="auto"/>
            <w:noWrap/>
            <w:vAlign w:val="bottom"/>
            <w:hideMark/>
          </w:tcPr>
          <w:p w14:paraId="41BF653D"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&lt;0.001</w:t>
            </w:r>
          </w:p>
        </w:tc>
        <w:tc>
          <w:tcPr>
            <w:tcW w:w="270" w:type="dxa"/>
            <w:tcBorders>
              <w:top w:val="nil"/>
              <w:left w:val="nil"/>
              <w:bottom w:val="nil"/>
              <w:right w:val="nil"/>
            </w:tcBorders>
            <w:shd w:val="clear" w:color="auto" w:fill="auto"/>
            <w:noWrap/>
            <w:vAlign w:val="bottom"/>
            <w:hideMark/>
          </w:tcPr>
          <w:p w14:paraId="669BA4CF"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p>
        </w:tc>
        <w:tc>
          <w:tcPr>
            <w:tcW w:w="1800" w:type="dxa"/>
            <w:tcBorders>
              <w:top w:val="nil"/>
              <w:left w:val="nil"/>
              <w:bottom w:val="nil"/>
              <w:right w:val="nil"/>
            </w:tcBorders>
            <w:shd w:val="clear" w:color="auto" w:fill="auto"/>
            <w:noWrap/>
            <w:vAlign w:val="bottom"/>
            <w:hideMark/>
          </w:tcPr>
          <w:p w14:paraId="7C0E7642"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2.19 [1.75, 2.74]</w:t>
            </w:r>
          </w:p>
        </w:tc>
        <w:tc>
          <w:tcPr>
            <w:tcW w:w="900" w:type="dxa"/>
            <w:tcBorders>
              <w:top w:val="nil"/>
              <w:left w:val="nil"/>
              <w:bottom w:val="nil"/>
              <w:right w:val="nil"/>
            </w:tcBorders>
            <w:shd w:val="clear" w:color="auto" w:fill="auto"/>
            <w:noWrap/>
            <w:vAlign w:val="bottom"/>
            <w:hideMark/>
          </w:tcPr>
          <w:p w14:paraId="51DBB2BE"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&lt;0.001</w:t>
            </w:r>
          </w:p>
        </w:tc>
        <w:tc>
          <w:tcPr>
            <w:tcW w:w="270" w:type="dxa"/>
            <w:tcBorders>
              <w:top w:val="nil"/>
              <w:left w:val="nil"/>
              <w:bottom w:val="nil"/>
              <w:right w:val="nil"/>
            </w:tcBorders>
            <w:shd w:val="clear" w:color="auto" w:fill="auto"/>
            <w:noWrap/>
            <w:vAlign w:val="bottom"/>
            <w:hideMark/>
          </w:tcPr>
          <w:p w14:paraId="74650B19"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p>
        </w:tc>
        <w:tc>
          <w:tcPr>
            <w:tcW w:w="1620" w:type="dxa"/>
            <w:tcBorders>
              <w:top w:val="nil"/>
              <w:left w:val="nil"/>
              <w:bottom w:val="nil"/>
              <w:right w:val="nil"/>
            </w:tcBorders>
            <w:shd w:val="clear" w:color="auto" w:fill="auto"/>
            <w:noWrap/>
            <w:vAlign w:val="bottom"/>
            <w:hideMark/>
          </w:tcPr>
          <w:p w14:paraId="6367A362"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2.70 [1.83, 3.99]</w:t>
            </w:r>
          </w:p>
        </w:tc>
        <w:tc>
          <w:tcPr>
            <w:tcW w:w="810" w:type="dxa"/>
            <w:tcBorders>
              <w:top w:val="nil"/>
              <w:left w:val="nil"/>
              <w:bottom w:val="nil"/>
              <w:right w:val="nil"/>
            </w:tcBorders>
            <w:shd w:val="clear" w:color="auto" w:fill="auto"/>
            <w:noWrap/>
            <w:vAlign w:val="bottom"/>
            <w:hideMark/>
          </w:tcPr>
          <w:p w14:paraId="19F3D69F"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&lt;0.001</w:t>
            </w:r>
          </w:p>
        </w:tc>
      </w:tr>
      <w:tr w:rsidR="00286FDC" w:rsidRPr="00367CFF" w14:paraId="210944EC" w14:textId="77777777" w:rsidTr="00286FDC">
        <w:trPr>
          <w:trHeight w:val="300"/>
        </w:trPr>
        <w:tc>
          <w:tcPr>
            <w:tcW w:w="2750" w:type="dxa"/>
            <w:gridSpan w:val="2"/>
            <w:tcBorders>
              <w:top w:val="nil"/>
              <w:left w:val="nil"/>
              <w:bottom w:val="single" w:sz="4" w:space="0" w:color="auto"/>
              <w:right w:val="nil"/>
            </w:tcBorders>
            <w:shd w:val="clear" w:color="auto" w:fill="auto"/>
            <w:noWrap/>
            <w:vAlign w:val="bottom"/>
            <w:hideMark/>
          </w:tcPr>
          <w:p w14:paraId="7603823B" w14:textId="77777777" w:rsidR="00367CFF" w:rsidRPr="00367CFF" w:rsidRDefault="00367CFF" w:rsidP="00367CFF">
            <w:pPr>
              <w:spacing w:after="0" w:line="240" w:lineRule="auto"/>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 xml:space="preserve">statins * time </w:t>
            </w:r>
            <w:proofErr w:type="spellStart"/>
            <w:r w:rsidRPr="00367CFF">
              <w:rPr>
                <w:rFonts w:ascii="Times New Roman" w:eastAsia="Times New Roman" w:hAnsi="Times New Roman" w:cs="Times New Roman"/>
                <w:color w:val="000000"/>
                <w:kern w:val="0"/>
                <w:sz w:val="20"/>
                <w:szCs w:val="20"/>
                <w14:ligatures w14:val="none"/>
              </w:rPr>
              <w:t>basis_3</w:t>
            </w:r>
            <w:proofErr w:type="spellEnd"/>
          </w:p>
        </w:tc>
        <w:tc>
          <w:tcPr>
            <w:tcW w:w="266" w:type="dxa"/>
            <w:tcBorders>
              <w:top w:val="nil"/>
              <w:left w:val="nil"/>
              <w:bottom w:val="single" w:sz="4" w:space="0" w:color="auto"/>
              <w:right w:val="nil"/>
            </w:tcBorders>
            <w:shd w:val="clear" w:color="auto" w:fill="auto"/>
            <w:noWrap/>
            <w:vAlign w:val="bottom"/>
            <w:hideMark/>
          </w:tcPr>
          <w:p w14:paraId="7FA801D3" w14:textId="77777777" w:rsidR="00367CFF" w:rsidRPr="00367CFF" w:rsidRDefault="00367CFF" w:rsidP="00367CFF">
            <w:pPr>
              <w:spacing w:after="0" w:line="240" w:lineRule="auto"/>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 </w:t>
            </w:r>
          </w:p>
        </w:tc>
        <w:tc>
          <w:tcPr>
            <w:tcW w:w="1681" w:type="dxa"/>
            <w:tcBorders>
              <w:top w:val="nil"/>
              <w:left w:val="nil"/>
              <w:bottom w:val="single" w:sz="4" w:space="0" w:color="auto"/>
              <w:right w:val="nil"/>
            </w:tcBorders>
            <w:shd w:val="clear" w:color="auto" w:fill="auto"/>
            <w:noWrap/>
            <w:vAlign w:val="bottom"/>
            <w:hideMark/>
          </w:tcPr>
          <w:p w14:paraId="6B5AE72C"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2.25 [1.82, 2.77]</w:t>
            </w:r>
          </w:p>
        </w:tc>
        <w:tc>
          <w:tcPr>
            <w:tcW w:w="779" w:type="dxa"/>
            <w:tcBorders>
              <w:top w:val="nil"/>
              <w:left w:val="nil"/>
              <w:bottom w:val="single" w:sz="4" w:space="0" w:color="auto"/>
              <w:right w:val="nil"/>
            </w:tcBorders>
            <w:shd w:val="clear" w:color="auto" w:fill="auto"/>
            <w:noWrap/>
            <w:vAlign w:val="bottom"/>
            <w:hideMark/>
          </w:tcPr>
          <w:p w14:paraId="19637601"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&lt;0.001</w:t>
            </w:r>
          </w:p>
        </w:tc>
        <w:tc>
          <w:tcPr>
            <w:tcW w:w="266" w:type="dxa"/>
            <w:tcBorders>
              <w:top w:val="nil"/>
              <w:left w:val="nil"/>
              <w:bottom w:val="single" w:sz="4" w:space="0" w:color="auto"/>
              <w:right w:val="nil"/>
            </w:tcBorders>
            <w:shd w:val="clear" w:color="auto" w:fill="auto"/>
            <w:noWrap/>
            <w:vAlign w:val="bottom"/>
            <w:hideMark/>
          </w:tcPr>
          <w:p w14:paraId="17B2B0F3"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 </w:t>
            </w:r>
          </w:p>
        </w:tc>
        <w:tc>
          <w:tcPr>
            <w:tcW w:w="1638" w:type="dxa"/>
            <w:tcBorders>
              <w:top w:val="nil"/>
              <w:left w:val="nil"/>
              <w:bottom w:val="single" w:sz="4" w:space="0" w:color="auto"/>
              <w:right w:val="nil"/>
            </w:tcBorders>
            <w:shd w:val="clear" w:color="auto" w:fill="auto"/>
            <w:noWrap/>
            <w:vAlign w:val="bottom"/>
            <w:hideMark/>
          </w:tcPr>
          <w:p w14:paraId="3D3B10AD"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2.77 [1.93, 3.98]</w:t>
            </w:r>
          </w:p>
        </w:tc>
        <w:tc>
          <w:tcPr>
            <w:tcW w:w="900" w:type="dxa"/>
            <w:tcBorders>
              <w:top w:val="nil"/>
              <w:left w:val="nil"/>
              <w:bottom w:val="single" w:sz="4" w:space="0" w:color="auto"/>
              <w:right w:val="nil"/>
            </w:tcBorders>
            <w:shd w:val="clear" w:color="auto" w:fill="auto"/>
            <w:noWrap/>
            <w:vAlign w:val="bottom"/>
            <w:hideMark/>
          </w:tcPr>
          <w:p w14:paraId="1DFB91BE"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&lt;0.001</w:t>
            </w:r>
          </w:p>
        </w:tc>
        <w:tc>
          <w:tcPr>
            <w:tcW w:w="270" w:type="dxa"/>
            <w:tcBorders>
              <w:top w:val="nil"/>
              <w:left w:val="nil"/>
              <w:bottom w:val="single" w:sz="4" w:space="0" w:color="auto"/>
              <w:right w:val="nil"/>
            </w:tcBorders>
            <w:shd w:val="clear" w:color="auto" w:fill="auto"/>
            <w:noWrap/>
            <w:vAlign w:val="bottom"/>
            <w:hideMark/>
          </w:tcPr>
          <w:p w14:paraId="5712F825"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 </w:t>
            </w:r>
          </w:p>
        </w:tc>
        <w:tc>
          <w:tcPr>
            <w:tcW w:w="1800" w:type="dxa"/>
            <w:tcBorders>
              <w:top w:val="nil"/>
              <w:left w:val="nil"/>
              <w:bottom w:val="single" w:sz="4" w:space="0" w:color="auto"/>
              <w:right w:val="nil"/>
            </w:tcBorders>
            <w:shd w:val="clear" w:color="auto" w:fill="auto"/>
            <w:noWrap/>
            <w:vAlign w:val="bottom"/>
            <w:hideMark/>
          </w:tcPr>
          <w:p w14:paraId="0DC68048"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2.42 [1.95, 3.00]</w:t>
            </w:r>
          </w:p>
        </w:tc>
        <w:tc>
          <w:tcPr>
            <w:tcW w:w="900" w:type="dxa"/>
            <w:tcBorders>
              <w:top w:val="nil"/>
              <w:left w:val="nil"/>
              <w:bottom w:val="single" w:sz="4" w:space="0" w:color="auto"/>
              <w:right w:val="nil"/>
            </w:tcBorders>
            <w:shd w:val="clear" w:color="auto" w:fill="auto"/>
            <w:noWrap/>
            <w:vAlign w:val="bottom"/>
            <w:hideMark/>
          </w:tcPr>
          <w:p w14:paraId="1333FFA8"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&lt;0.001</w:t>
            </w:r>
          </w:p>
        </w:tc>
        <w:tc>
          <w:tcPr>
            <w:tcW w:w="270" w:type="dxa"/>
            <w:tcBorders>
              <w:top w:val="nil"/>
              <w:left w:val="nil"/>
              <w:bottom w:val="single" w:sz="4" w:space="0" w:color="auto"/>
              <w:right w:val="nil"/>
            </w:tcBorders>
            <w:shd w:val="clear" w:color="auto" w:fill="auto"/>
            <w:noWrap/>
            <w:vAlign w:val="bottom"/>
            <w:hideMark/>
          </w:tcPr>
          <w:p w14:paraId="4CE39E08"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 </w:t>
            </w:r>
          </w:p>
        </w:tc>
        <w:tc>
          <w:tcPr>
            <w:tcW w:w="1620" w:type="dxa"/>
            <w:tcBorders>
              <w:top w:val="nil"/>
              <w:left w:val="nil"/>
              <w:bottom w:val="single" w:sz="4" w:space="0" w:color="auto"/>
              <w:right w:val="nil"/>
            </w:tcBorders>
            <w:shd w:val="clear" w:color="auto" w:fill="auto"/>
            <w:noWrap/>
            <w:vAlign w:val="bottom"/>
            <w:hideMark/>
          </w:tcPr>
          <w:p w14:paraId="5332761E"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2.95 [2.03, 4.27]</w:t>
            </w:r>
          </w:p>
        </w:tc>
        <w:tc>
          <w:tcPr>
            <w:tcW w:w="810" w:type="dxa"/>
            <w:tcBorders>
              <w:top w:val="nil"/>
              <w:left w:val="nil"/>
              <w:bottom w:val="single" w:sz="4" w:space="0" w:color="auto"/>
              <w:right w:val="nil"/>
            </w:tcBorders>
            <w:shd w:val="clear" w:color="auto" w:fill="auto"/>
            <w:noWrap/>
            <w:vAlign w:val="bottom"/>
            <w:hideMark/>
          </w:tcPr>
          <w:p w14:paraId="51EA353D" w14:textId="77777777" w:rsidR="00367CFF" w:rsidRPr="00367CFF" w:rsidRDefault="00367CFF" w:rsidP="00367CFF">
            <w:pPr>
              <w:spacing w:after="0" w:line="240" w:lineRule="auto"/>
              <w:jc w:val="right"/>
              <w:rPr>
                <w:rFonts w:ascii="Times New Roman" w:eastAsia="Times New Roman" w:hAnsi="Times New Roman" w:cs="Times New Roman"/>
                <w:color w:val="000000"/>
                <w:kern w:val="0"/>
                <w:sz w:val="20"/>
                <w:szCs w:val="20"/>
                <w14:ligatures w14:val="none"/>
              </w:rPr>
            </w:pPr>
            <w:r w:rsidRPr="00367CFF">
              <w:rPr>
                <w:rFonts w:ascii="Times New Roman" w:eastAsia="Times New Roman" w:hAnsi="Times New Roman" w:cs="Times New Roman"/>
                <w:color w:val="000000"/>
                <w:kern w:val="0"/>
                <w:sz w:val="20"/>
                <w:szCs w:val="20"/>
                <w14:ligatures w14:val="none"/>
              </w:rPr>
              <w:t>&lt;0.001</w:t>
            </w:r>
          </w:p>
        </w:tc>
      </w:tr>
    </w:tbl>
    <w:p w14:paraId="645B3053" w14:textId="4DCB3698" w:rsidR="00622541" w:rsidRPr="001827F9" w:rsidRDefault="002518D4" w:rsidP="00C75F26">
      <w:pPr>
        <w:rPr>
          <w:rFonts w:ascii="Times New Roman" w:hAnsi="Times New Roman" w:cs="Times New Roman"/>
          <w:sz w:val="20"/>
          <w:szCs w:val="20"/>
        </w:rPr>
      </w:pPr>
      <w:r w:rsidRPr="001827F9">
        <w:rPr>
          <w:rFonts w:ascii="Times New Roman" w:hAnsi="Times New Roman" w:cs="Times New Roman"/>
          <w:b/>
          <w:bCs/>
          <w:color w:val="1C1D1E"/>
          <w:sz w:val="20"/>
          <w:szCs w:val="20"/>
          <w:shd w:val="clear" w:color="auto" w:fill="FFFFFF"/>
          <w:vertAlign w:val="superscript"/>
        </w:rPr>
        <w:t>†</w:t>
      </w:r>
      <w:r w:rsidR="00C75F26" w:rsidRPr="001827F9">
        <w:rPr>
          <w:rFonts w:ascii="Times New Roman" w:hAnsi="Times New Roman" w:cs="Times New Roman"/>
          <w:sz w:val="20"/>
          <w:szCs w:val="20"/>
        </w:rPr>
        <w:t xml:space="preserve"> Without interaction refers to without including the interaction term between metformin and statins into the model.</w:t>
      </w:r>
      <w:ins w:id="68" w:author="Zhang, F (epi)" w:date="2023-12-12T17:16:00Z">
        <w:r w:rsidR="00253086" w:rsidRPr="001827F9">
          <w:rPr>
            <w:rFonts w:ascii="Times New Roman" w:hAnsi="Times New Roman" w:cs="Times New Roman"/>
            <w:sz w:val="20"/>
            <w:szCs w:val="20"/>
          </w:rPr>
          <w:t xml:space="preserve"> </w:t>
        </w:r>
      </w:ins>
      <w:ins w:id="69" w:author="Zhang, F (epi)" w:date="2023-12-12T17:07:00Z">
        <w:r w:rsidR="00622541" w:rsidRPr="001827F9">
          <w:rPr>
            <w:rFonts w:ascii="Times New Roman" w:hAnsi="Times New Roman" w:cs="Times New Roman"/>
            <w:b/>
            <w:bCs/>
            <w:color w:val="1C1D1E"/>
            <w:sz w:val="20"/>
            <w:szCs w:val="20"/>
            <w:shd w:val="clear" w:color="auto" w:fill="FFFFFF"/>
            <w:vertAlign w:val="superscript"/>
          </w:rPr>
          <w:t>‡</w:t>
        </w:r>
        <w:r w:rsidR="00622541" w:rsidRPr="001827F9">
          <w:rPr>
            <w:rFonts w:ascii="Times New Roman" w:hAnsi="Times New Roman" w:cs="Times New Roman"/>
            <w:sz w:val="20"/>
            <w:szCs w:val="20"/>
          </w:rPr>
          <w:t xml:space="preserve"> </w:t>
        </w:r>
        <w:r w:rsidR="00235DE4" w:rsidRPr="001827F9">
          <w:rPr>
            <w:rFonts w:ascii="Times New Roman" w:hAnsi="Times New Roman" w:cs="Times New Roman"/>
            <w:sz w:val="20"/>
            <w:szCs w:val="20"/>
          </w:rPr>
          <w:t>Regarding t</w:t>
        </w:r>
      </w:ins>
      <w:ins w:id="70" w:author="Zhang, F (epi)" w:date="2023-12-12T17:08:00Z">
        <w:r w:rsidR="00235DE4" w:rsidRPr="001827F9">
          <w:rPr>
            <w:rFonts w:ascii="Times New Roman" w:hAnsi="Times New Roman" w:cs="Times New Roman"/>
            <w:sz w:val="20"/>
            <w:szCs w:val="20"/>
          </w:rPr>
          <w:t>he patients with age</w:t>
        </w:r>
      </w:ins>
      <w:ins w:id="71" w:author="Zhang, F (epi)" w:date="2023-12-12T17:13:00Z">
        <w:r w:rsidR="009152B6" w:rsidRPr="001827F9">
          <w:rPr>
            <w:rFonts w:ascii="Times New Roman" w:hAnsi="Times New Roman" w:cs="Times New Roman"/>
            <w:sz w:val="20"/>
            <w:szCs w:val="20"/>
          </w:rPr>
          <w:t xml:space="preserve"> </w:t>
        </w:r>
      </w:ins>
      <w:ins w:id="72" w:author="Zhang, F (epi)" w:date="2023-12-12T17:08:00Z">
        <w:r w:rsidR="00235DE4" w:rsidRPr="001827F9">
          <w:rPr>
            <w:rFonts w:ascii="Times New Roman" w:hAnsi="Times New Roman" w:cs="Times New Roman"/>
            <w:sz w:val="20"/>
            <w:szCs w:val="20"/>
            <w:rPrChange w:id="73" w:author="Zhang, F (epi)" w:date="2023-12-12T17:08:00Z">
              <w:rPr>
                <w:rFonts w:ascii="Times New Roman" w:eastAsia="Times New Roman" w:hAnsi="Times New Roman" w:cs="Times New Roman"/>
                <w:b/>
                <w:bCs/>
                <w:sz w:val="20"/>
                <w:szCs w:val="20"/>
                <w:lang w:val="nl-NL"/>
              </w:rPr>
            </w:rPrChange>
          </w:rPr>
          <w:t>≥55 years old, the</w:t>
        </w:r>
        <w:r w:rsidR="00235DE4" w:rsidRPr="001827F9">
          <w:rPr>
            <w:rFonts w:ascii="Times New Roman" w:hAnsi="Times New Roman" w:cs="Times New Roman"/>
            <w:sz w:val="20"/>
            <w:szCs w:val="20"/>
          </w:rPr>
          <w:t xml:space="preserve"> sample size was </w:t>
        </w:r>
      </w:ins>
      <w:ins w:id="74" w:author="Zhang, F (epi)" w:date="2023-12-12T17:13:00Z">
        <w:r w:rsidR="009152B6" w:rsidRPr="001827F9">
          <w:rPr>
            <w:rFonts w:ascii="Times New Roman" w:hAnsi="Times New Roman" w:cs="Times New Roman"/>
            <w:sz w:val="20"/>
            <w:szCs w:val="20"/>
          </w:rPr>
          <w:t>24,336</w:t>
        </w:r>
        <w:r w:rsidR="00547502" w:rsidRPr="001827F9">
          <w:rPr>
            <w:rFonts w:ascii="Times New Roman" w:hAnsi="Times New Roman" w:cs="Times New Roman"/>
            <w:sz w:val="20"/>
            <w:szCs w:val="20"/>
          </w:rPr>
          <w:t>; of them, 457 women were diagnosed breast cancer. As for women wi</w:t>
        </w:r>
      </w:ins>
      <w:ins w:id="75" w:author="Zhang, F (epi)" w:date="2023-12-12T17:14:00Z">
        <w:r w:rsidR="00547502" w:rsidRPr="001827F9">
          <w:rPr>
            <w:rFonts w:ascii="Times New Roman" w:hAnsi="Times New Roman" w:cs="Times New Roman"/>
            <w:sz w:val="20"/>
            <w:szCs w:val="20"/>
          </w:rPr>
          <w:t>th du</w:t>
        </w:r>
        <w:r w:rsidR="0016603A" w:rsidRPr="001827F9">
          <w:rPr>
            <w:rFonts w:ascii="Times New Roman" w:hAnsi="Times New Roman" w:cs="Times New Roman"/>
            <w:sz w:val="20"/>
            <w:szCs w:val="20"/>
          </w:rPr>
          <w:t xml:space="preserve">ration of diabetes &lt;2 years, the sample size was </w:t>
        </w:r>
      </w:ins>
      <w:ins w:id="76" w:author="Zhang, F (epi)" w:date="2023-12-12T17:15:00Z">
        <w:r w:rsidR="00D95BFB" w:rsidRPr="001827F9">
          <w:rPr>
            <w:rFonts w:ascii="Times New Roman" w:hAnsi="Times New Roman" w:cs="Times New Roman"/>
            <w:sz w:val="20"/>
            <w:szCs w:val="20"/>
          </w:rPr>
          <w:t xml:space="preserve">12,838; of them, </w:t>
        </w:r>
        <w:r w:rsidR="006E02EF" w:rsidRPr="001827F9">
          <w:rPr>
            <w:rFonts w:ascii="Times New Roman" w:hAnsi="Times New Roman" w:cs="Times New Roman"/>
            <w:sz w:val="20"/>
            <w:szCs w:val="20"/>
          </w:rPr>
          <w:t>224</w:t>
        </w:r>
      </w:ins>
      <w:ins w:id="77" w:author="Zhang, F (epi)" w:date="2023-12-12T17:08:00Z">
        <w:r w:rsidR="00235DE4" w:rsidRPr="001827F9">
          <w:rPr>
            <w:rFonts w:ascii="Times New Roman" w:hAnsi="Times New Roman" w:cs="Times New Roman"/>
            <w:sz w:val="20"/>
            <w:szCs w:val="20"/>
            <w:rPrChange w:id="78" w:author="Zhang, F (epi)" w:date="2023-12-12T17:08:00Z">
              <w:rPr>
                <w:rFonts w:ascii="Times New Roman" w:eastAsia="Times New Roman" w:hAnsi="Times New Roman" w:cs="Times New Roman"/>
                <w:b/>
                <w:bCs/>
                <w:sz w:val="20"/>
                <w:szCs w:val="20"/>
                <w:lang w:val="nl-NL"/>
              </w:rPr>
            </w:rPrChange>
          </w:rPr>
          <w:t xml:space="preserve"> </w:t>
        </w:r>
      </w:ins>
      <w:ins w:id="79" w:author="Zhang, F (epi)" w:date="2023-12-12T17:15:00Z">
        <w:r w:rsidR="006E02EF" w:rsidRPr="001827F9">
          <w:rPr>
            <w:rFonts w:ascii="Times New Roman" w:hAnsi="Times New Roman" w:cs="Times New Roman"/>
            <w:sz w:val="20"/>
            <w:szCs w:val="20"/>
          </w:rPr>
          <w:t>women got breast cancer dia</w:t>
        </w:r>
      </w:ins>
      <w:ins w:id="80" w:author="Zhang, F (epi)" w:date="2023-12-12T17:16:00Z">
        <w:r w:rsidR="006E02EF" w:rsidRPr="001827F9">
          <w:rPr>
            <w:rFonts w:ascii="Times New Roman" w:hAnsi="Times New Roman" w:cs="Times New Roman"/>
            <w:sz w:val="20"/>
            <w:szCs w:val="20"/>
          </w:rPr>
          <w:t xml:space="preserve">gnosis. </w:t>
        </w:r>
      </w:ins>
    </w:p>
    <w:p w14:paraId="525A9989" w14:textId="77777777" w:rsidR="00D77F7E" w:rsidRPr="001827F9" w:rsidRDefault="00D77F7E" w:rsidP="00D77F7E">
      <w:pPr>
        <w:spacing w:line="240" w:lineRule="auto"/>
        <w:rPr>
          <w:rFonts w:ascii="Times New Roman" w:hAnsi="Times New Roman" w:cs="Times New Roman"/>
          <w:kern w:val="0"/>
          <w:sz w:val="20"/>
          <w:szCs w:val="20"/>
          <w14:ligatures w14:val="none"/>
        </w:rPr>
      </w:pPr>
      <w:bookmarkStart w:id="81" w:name="_Hlk159416363"/>
      <w:r w:rsidRPr="001827F9">
        <w:rPr>
          <w:rFonts w:ascii="Times New Roman" w:hAnsi="Times New Roman" w:cs="Times New Roman"/>
          <w:kern w:val="0"/>
          <w:sz w:val="20"/>
          <w:szCs w:val="20"/>
          <w14:ligatures w14:val="none"/>
        </w:rPr>
        <w:t>Abbreviations: HR, hazard ratio; CI, confidence interval.</w:t>
      </w:r>
    </w:p>
    <w:bookmarkEnd w:id="81"/>
    <w:p w14:paraId="1955EDF6" w14:textId="77777777" w:rsidR="00D77F7E" w:rsidRPr="009C03C0" w:rsidRDefault="00D77F7E" w:rsidP="00C75F26">
      <w:pPr>
        <w:rPr>
          <w:rFonts w:ascii="Times New Roman" w:hAnsi="Times New Roman" w:cs="Times New Roman"/>
        </w:rPr>
      </w:pPr>
    </w:p>
    <w:p w14:paraId="2E5AB1E8" w14:textId="77777777" w:rsidR="00C8635B" w:rsidRPr="009C03C0" w:rsidRDefault="00C8635B">
      <w:pPr>
        <w:rPr>
          <w:rFonts w:ascii="Times New Roman" w:hAnsi="Times New Roman" w:cs="Times New Roman"/>
        </w:rPr>
      </w:pPr>
    </w:p>
    <w:p w14:paraId="6D3C8A60" w14:textId="77777777" w:rsidR="00BC3956" w:rsidRPr="009C03C0" w:rsidRDefault="00BC3956">
      <w:pPr>
        <w:rPr>
          <w:rFonts w:ascii="Times New Roman" w:hAnsi="Times New Roman" w:cs="Times New Roman"/>
        </w:rPr>
      </w:pPr>
    </w:p>
    <w:p w14:paraId="059E8444" w14:textId="77777777" w:rsidR="00BC3956" w:rsidRDefault="00BC3956">
      <w:pPr>
        <w:rPr>
          <w:ins w:id="82" w:author="Zhang, F (epi)" w:date="2024-02-20T10:36:00Z"/>
          <w:rFonts w:ascii="Times New Roman" w:hAnsi="Times New Roman" w:cs="Times New Roman"/>
        </w:rPr>
      </w:pPr>
    </w:p>
    <w:p w14:paraId="42E43B11" w14:textId="77777777" w:rsidR="00E24F71" w:rsidRDefault="00E24F71" w:rsidP="00C51DB0">
      <w:pPr>
        <w:rPr>
          <w:rFonts w:ascii="Times New Roman" w:hAnsi="Times New Roman" w:cs="Times New Roman"/>
          <w:b/>
          <w:bCs/>
        </w:rPr>
      </w:pPr>
    </w:p>
    <w:p w14:paraId="17B081B5" w14:textId="77777777" w:rsidR="005D1415" w:rsidRDefault="005D1415" w:rsidP="00C51DB0">
      <w:pPr>
        <w:rPr>
          <w:ins w:id="83" w:author="Zhang, F (epi)" w:date="2024-02-21T16:37:00Z"/>
          <w:rFonts w:ascii="Times New Roman" w:hAnsi="Times New Roman" w:cs="Times New Roman"/>
          <w:b/>
          <w:bCs/>
        </w:rPr>
      </w:pPr>
    </w:p>
    <w:p w14:paraId="14898A77" w14:textId="02BCA380" w:rsidR="005D1415" w:rsidRPr="0057468E" w:rsidRDefault="005D1415" w:rsidP="005D1415">
      <w:pPr>
        <w:rPr>
          <w:ins w:id="84" w:author="Zhang, F (epi)" w:date="2024-02-21T16:37:00Z"/>
          <w:rFonts w:ascii="Times New Roman" w:hAnsi="Times New Roman" w:cs="Times New Roman"/>
          <w:b/>
          <w:bCs/>
        </w:rPr>
      </w:pPr>
      <w:ins w:id="85" w:author="Zhang, F (epi)" w:date="2024-02-21T16:37:00Z">
        <w:r w:rsidRPr="0057468E">
          <w:rPr>
            <w:rFonts w:ascii="Times New Roman" w:hAnsi="Times New Roman" w:cs="Times New Roman"/>
            <w:b/>
            <w:bCs/>
          </w:rPr>
          <w:lastRenderedPageBreak/>
          <w:t xml:space="preserve">Table </w:t>
        </w:r>
        <w:proofErr w:type="spellStart"/>
        <w:r w:rsidRPr="0057468E">
          <w:rPr>
            <w:rFonts w:ascii="Times New Roman" w:hAnsi="Times New Roman" w:cs="Times New Roman"/>
            <w:b/>
            <w:bCs/>
          </w:rPr>
          <w:t>S</w:t>
        </w:r>
        <w:r w:rsidR="0079497A">
          <w:rPr>
            <w:rFonts w:ascii="Times New Roman" w:hAnsi="Times New Roman" w:cs="Times New Roman"/>
            <w:b/>
            <w:bCs/>
          </w:rPr>
          <w:t>3</w:t>
        </w:r>
        <w:proofErr w:type="spellEnd"/>
        <w:r w:rsidRPr="0057468E">
          <w:rPr>
            <w:rFonts w:ascii="Times New Roman" w:hAnsi="Times New Roman" w:cs="Times New Roman"/>
            <w:b/>
            <w:bCs/>
          </w:rPr>
          <w:t xml:space="preserve"> multivariate Cox model for examining the effect of </w:t>
        </w:r>
        <w:r>
          <w:rPr>
            <w:rFonts w:ascii="Times New Roman" w:hAnsi="Times New Roman" w:cs="Times New Roman"/>
            <w:b/>
            <w:bCs/>
          </w:rPr>
          <w:t>statins</w:t>
        </w:r>
        <w:r w:rsidRPr="0057468E">
          <w:rPr>
            <w:rFonts w:ascii="Times New Roman" w:hAnsi="Times New Roman" w:cs="Times New Roman"/>
            <w:b/>
            <w:bCs/>
          </w:rPr>
          <w:t xml:space="preserve"> on the risk of breast cancer separately at 3-, 5-, 7- and 10-years follow up.</w:t>
        </w:r>
      </w:ins>
    </w:p>
    <w:tbl>
      <w:tblPr>
        <w:tblW w:w="11934" w:type="dxa"/>
        <w:tblLook w:val="04A0" w:firstRow="1" w:lastRow="0" w:firstColumn="1" w:lastColumn="0" w:noHBand="0" w:noVBand="1"/>
      </w:tblPr>
      <w:tblGrid>
        <w:gridCol w:w="3480"/>
        <w:gridCol w:w="266"/>
        <w:gridCol w:w="1649"/>
        <w:gridCol w:w="779"/>
        <w:gridCol w:w="266"/>
        <w:gridCol w:w="1859"/>
        <w:gridCol w:w="801"/>
        <w:gridCol w:w="266"/>
        <w:gridCol w:w="1789"/>
        <w:gridCol w:w="779"/>
      </w:tblGrid>
      <w:tr w:rsidR="005D1415" w:rsidRPr="00902422" w14:paraId="5CF8593C" w14:textId="77777777" w:rsidTr="0057468E">
        <w:trPr>
          <w:trHeight w:val="300"/>
          <w:ins w:id="86" w:author="Zhang, F (epi)" w:date="2024-02-21T16:37:00Z"/>
        </w:trPr>
        <w:tc>
          <w:tcPr>
            <w:tcW w:w="3480" w:type="dxa"/>
            <w:vMerge w:val="restart"/>
            <w:tcBorders>
              <w:top w:val="single" w:sz="4" w:space="0" w:color="auto"/>
              <w:left w:val="nil"/>
              <w:bottom w:val="single" w:sz="4" w:space="0" w:color="000000"/>
              <w:right w:val="nil"/>
            </w:tcBorders>
            <w:shd w:val="clear" w:color="auto" w:fill="auto"/>
            <w:noWrap/>
            <w:vAlign w:val="bottom"/>
            <w:hideMark/>
          </w:tcPr>
          <w:p w14:paraId="7B91B50B" w14:textId="77777777" w:rsidR="005D1415" w:rsidRPr="0057468E" w:rsidRDefault="005D1415" w:rsidP="0057468E">
            <w:pPr>
              <w:spacing w:after="0" w:line="240" w:lineRule="auto"/>
              <w:jc w:val="center"/>
              <w:rPr>
                <w:ins w:id="87" w:author="Zhang, F (epi)" w:date="2024-02-21T16:37:00Z"/>
                <w:rFonts w:ascii="Times New Roman" w:eastAsia="Times New Roman" w:hAnsi="Times New Roman" w:cs="Times New Roman"/>
                <w:b/>
                <w:bCs/>
                <w:kern w:val="0"/>
                <w:sz w:val="20"/>
                <w:szCs w:val="20"/>
                <w14:ligatures w14:val="none"/>
              </w:rPr>
            </w:pPr>
            <w:ins w:id="88" w:author="Zhang, F (epi)" w:date="2024-02-21T16:37:00Z">
              <w:r w:rsidRPr="0057468E">
                <w:rPr>
                  <w:rFonts w:ascii="Times New Roman" w:eastAsia="Times New Roman" w:hAnsi="Times New Roman" w:cs="Times New Roman"/>
                  <w:b/>
                  <w:bCs/>
                  <w:kern w:val="0"/>
                  <w:sz w:val="20"/>
                  <w:szCs w:val="20"/>
                  <w14:ligatures w14:val="none"/>
                </w:rPr>
                <w:t>Follow up</w:t>
              </w:r>
            </w:ins>
          </w:p>
        </w:tc>
        <w:tc>
          <w:tcPr>
            <w:tcW w:w="266" w:type="dxa"/>
            <w:tcBorders>
              <w:top w:val="single" w:sz="4" w:space="0" w:color="auto"/>
              <w:left w:val="nil"/>
              <w:bottom w:val="nil"/>
              <w:right w:val="nil"/>
            </w:tcBorders>
            <w:shd w:val="clear" w:color="auto" w:fill="auto"/>
            <w:noWrap/>
            <w:vAlign w:val="bottom"/>
            <w:hideMark/>
          </w:tcPr>
          <w:p w14:paraId="1FDB6195" w14:textId="77777777" w:rsidR="005D1415" w:rsidRPr="0057468E" w:rsidRDefault="005D1415" w:rsidP="0057468E">
            <w:pPr>
              <w:spacing w:after="0" w:line="240" w:lineRule="auto"/>
              <w:jc w:val="center"/>
              <w:rPr>
                <w:ins w:id="89" w:author="Zhang, F (epi)" w:date="2024-02-21T16:37:00Z"/>
                <w:rFonts w:ascii="Times New Roman" w:eastAsia="Times New Roman" w:hAnsi="Times New Roman" w:cs="Times New Roman"/>
                <w:b/>
                <w:bCs/>
                <w:kern w:val="0"/>
                <w:sz w:val="20"/>
                <w:szCs w:val="20"/>
                <w14:ligatures w14:val="none"/>
              </w:rPr>
            </w:pPr>
            <w:ins w:id="90" w:author="Zhang, F (epi)" w:date="2024-02-21T16:37:00Z">
              <w:r w:rsidRPr="0057468E">
                <w:rPr>
                  <w:rFonts w:ascii="Times New Roman" w:eastAsia="Times New Roman" w:hAnsi="Times New Roman" w:cs="Times New Roman"/>
                  <w:b/>
                  <w:bCs/>
                  <w:kern w:val="0"/>
                  <w:sz w:val="20"/>
                  <w:szCs w:val="20"/>
                  <w14:ligatures w14:val="none"/>
                </w:rPr>
                <w:t> </w:t>
              </w:r>
            </w:ins>
          </w:p>
        </w:tc>
        <w:tc>
          <w:tcPr>
            <w:tcW w:w="2428" w:type="dxa"/>
            <w:gridSpan w:val="2"/>
            <w:tcBorders>
              <w:top w:val="single" w:sz="4" w:space="0" w:color="auto"/>
              <w:left w:val="nil"/>
              <w:bottom w:val="single" w:sz="4" w:space="0" w:color="auto"/>
              <w:right w:val="nil"/>
            </w:tcBorders>
            <w:shd w:val="clear" w:color="auto" w:fill="auto"/>
            <w:noWrap/>
            <w:vAlign w:val="bottom"/>
            <w:hideMark/>
          </w:tcPr>
          <w:p w14:paraId="3E3B4AE6" w14:textId="77777777" w:rsidR="005D1415" w:rsidRPr="0057468E" w:rsidRDefault="005D1415" w:rsidP="0057468E">
            <w:pPr>
              <w:spacing w:after="0" w:line="240" w:lineRule="auto"/>
              <w:jc w:val="center"/>
              <w:rPr>
                <w:ins w:id="91" w:author="Zhang, F (epi)" w:date="2024-02-21T16:37:00Z"/>
                <w:rFonts w:ascii="Times New Roman" w:eastAsia="Times New Roman" w:hAnsi="Times New Roman" w:cs="Times New Roman"/>
                <w:b/>
                <w:bCs/>
                <w:kern w:val="0"/>
                <w:sz w:val="20"/>
                <w:szCs w:val="20"/>
                <w14:ligatures w14:val="none"/>
              </w:rPr>
            </w:pPr>
            <w:ins w:id="92" w:author="Zhang, F (epi)" w:date="2024-02-21T16:37:00Z">
              <w:r w:rsidRPr="0057468E">
                <w:rPr>
                  <w:rFonts w:ascii="Times New Roman" w:eastAsia="Times New Roman" w:hAnsi="Times New Roman" w:cs="Times New Roman"/>
                  <w:b/>
                  <w:bCs/>
                  <w:kern w:val="0"/>
                  <w:sz w:val="20"/>
                  <w:szCs w:val="20"/>
                  <w14:ligatures w14:val="none"/>
                </w:rPr>
                <w:t>Crude model</w:t>
              </w:r>
              <w:r>
                <w:rPr>
                  <w:rFonts w:ascii="Times New Roman" w:eastAsia="Times New Roman" w:hAnsi="Times New Roman" w:cs="Times New Roman"/>
                  <w:b/>
                  <w:bCs/>
                  <w:kern w:val="0"/>
                  <w:sz w:val="20"/>
                  <w:szCs w:val="20"/>
                  <w14:ligatures w14:val="none"/>
                </w:rPr>
                <w:t xml:space="preserve"> </w:t>
              </w:r>
              <w:r w:rsidRPr="00EC5193">
                <w:rPr>
                  <w:rFonts w:ascii="Open Sans" w:hAnsi="Open Sans" w:cs="Open Sans"/>
                  <w:b/>
                  <w:bCs/>
                  <w:color w:val="1C1D1E"/>
                  <w:sz w:val="20"/>
                  <w:szCs w:val="20"/>
                  <w:shd w:val="clear" w:color="auto" w:fill="FFFFFF"/>
                  <w:vertAlign w:val="superscript"/>
                  <w:lang w:val="en-GB"/>
                </w:rPr>
                <w:t>†</w:t>
              </w:r>
            </w:ins>
          </w:p>
        </w:tc>
        <w:tc>
          <w:tcPr>
            <w:tcW w:w="266" w:type="dxa"/>
            <w:tcBorders>
              <w:top w:val="single" w:sz="4" w:space="0" w:color="auto"/>
              <w:left w:val="nil"/>
              <w:bottom w:val="nil"/>
              <w:right w:val="nil"/>
            </w:tcBorders>
            <w:shd w:val="clear" w:color="auto" w:fill="auto"/>
            <w:noWrap/>
            <w:vAlign w:val="bottom"/>
            <w:hideMark/>
          </w:tcPr>
          <w:p w14:paraId="03B5351F" w14:textId="77777777" w:rsidR="005D1415" w:rsidRPr="0057468E" w:rsidRDefault="005D1415" w:rsidP="0057468E">
            <w:pPr>
              <w:spacing w:after="0" w:line="240" w:lineRule="auto"/>
              <w:rPr>
                <w:ins w:id="93" w:author="Zhang, F (epi)" w:date="2024-02-21T16:37:00Z"/>
                <w:rFonts w:ascii="Times New Roman" w:eastAsia="Times New Roman" w:hAnsi="Times New Roman" w:cs="Times New Roman"/>
                <w:color w:val="000000"/>
                <w:kern w:val="0"/>
                <w:sz w:val="20"/>
                <w:szCs w:val="20"/>
                <w14:ligatures w14:val="none"/>
              </w:rPr>
            </w:pPr>
            <w:ins w:id="94" w:author="Zhang, F (epi)" w:date="2024-02-21T16:37:00Z">
              <w:r w:rsidRPr="0057468E">
                <w:rPr>
                  <w:rFonts w:ascii="Times New Roman" w:eastAsia="Times New Roman" w:hAnsi="Times New Roman" w:cs="Times New Roman"/>
                  <w:color w:val="000000"/>
                  <w:kern w:val="0"/>
                  <w:sz w:val="20"/>
                  <w:szCs w:val="20"/>
                  <w14:ligatures w14:val="none"/>
                </w:rPr>
                <w:t> </w:t>
              </w:r>
            </w:ins>
          </w:p>
        </w:tc>
        <w:tc>
          <w:tcPr>
            <w:tcW w:w="2926" w:type="dxa"/>
            <w:gridSpan w:val="3"/>
            <w:tcBorders>
              <w:top w:val="single" w:sz="4" w:space="0" w:color="auto"/>
              <w:left w:val="nil"/>
              <w:bottom w:val="nil"/>
              <w:right w:val="nil"/>
            </w:tcBorders>
            <w:shd w:val="clear" w:color="auto" w:fill="auto"/>
            <w:noWrap/>
            <w:vAlign w:val="bottom"/>
            <w:hideMark/>
          </w:tcPr>
          <w:p w14:paraId="59C39863" w14:textId="77777777" w:rsidR="005D1415" w:rsidRPr="0057468E" w:rsidRDefault="005D1415" w:rsidP="0057468E">
            <w:pPr>
              <w:spacing w:after="0" w:line="240" w:lineRule="auto"/>
              <w:jc w:val="center"/>
              <w:rPr>
                <w:ins w:id="95" w:author="Zhang, F (epi)" w:date="2024-02-21T16:37:00Z"/>
                <w:rFonts w:ascii="Times New Roman" w:eastAsia="Times New Roman" w:hAnsi="Times New Roman" w:cs="Times New Roman"/>
                <w:b/>
                <w:bCs/>
                <w:kern w:val="0"/>
                <w:sz w:val="20"/>
                <w:szCs w:val="20"/>
                <w14:ligatures w14:val="none"/>
              </w:rPr>
            </w:pPr>
            <w:ins w:id="96" w:author="Zhang, F (epi)" w:date="2024-02-21T16:37:00Z">
              <w:r w:rsidRPr="0057468E">
                <w:rPr>
                  <w:rFonts w:ascii="Times New Roman" w:eastAsia="Times New Roman" w:hAnsi="Times New Roman" w:cs="Times New Roman"/>
                  <w:b/>
                  <w:bCs/>
                  <w:kern w:val="0"/>
                  <w:sz w:val="20"/>
                  <w:szCs w:val="20"/>
                  <w14:ligatures w14:val="none"/>
                </w:rPr>
                <w:t>Model</w:t>
              </w:r>
              <w:r>
                <w:rPr>
                  <w:rFonts w:ascii="Times New Roman" w:eastAsia="Times New Roman" w:hAnsi="Times New Roman" w:cs="Times New Roman"/>
                  <w:b/>
                  <w:bCs/>
                  <w:kern w:val="0"/>
                  <w:sz w:val="20"/>
                  <w:szCs w:val="20"/>
                  <w14:ligatures w14:val="none"/>
                </w:rPr>
                <w:t xml:space="preserve"> </w:t>
              </w:r>
              <w:r w:rsidRPr="0057468E">
                <w:rPr>
                  <w:rFonts w:ascii="Times New Roman" w:eastAsia="Times New Roman" w:hAnsi="Times New Roman" w:cs="Times New Roman"/>
                  <w:b/>
                  <w:bCs/>
                  <w:kern w:val="0"/>
                  <w:sz w:val="20"/>
                  <w:szCs w:val="20"/>
                  <w14:ligatures w14:val="none"/>
                </w:rPr>
                <w:t>1</w:t>
              </w:r>
              <w:r>
                <w:rPr>
                  <w:rFonts w:ascii="Times New Roman" w:eastAsia="Times New Roman" w:hAnsi="Times New Roman" w:cs="Times New Roman"/>
                  <w:b/>
                  <w:bCs/>
                  <w:kern w:val="0"/>
                  <w:sz w:val="20"/>
                  <w:szCs w:val="20"/>
                  <w14:ligatures w14:val="none"/>
                </w:rPr>
                <w:t xml:space="preserve"> </w:t>
              </w:r>
              <w:r w:rsidRPr="00EC5193">
                <w:rPr>
                  <w:rFonts w:ascii="Open Sans" w:hAnsi="Open Sans" w:cs="Open Sans"/>
                  <w:b/>
                  <w:bCs/>
                  <w:color w:val="1C1D1E"/>
                  <w:sz w:val="20"/>
                  <w:szCs w:val="20"/>
                  <w:shd w:val="clear" w:color="auto" w:fill="FFFFFF"/>
                  <w:vertAlign w:val="superscript"/>
                  <w:lang w:val="en-GB"/>
                </w:rPr>
                <w:t>‡</w:t>
              </w:r>
            </w:ins>
          </w:p>
        </w:tc>
        <w:tc>
          <w:tcPr>
            <w:tcW w:w="2568" w:type="dxa"/>
            <w:gridSpan w:val="2"/>
            <w:tcBorders>
              <w:top w:val="single" w:sz="4" w:space="0" w:color="auto"/>
              <w:left w:val="nil"/>
              <w:bottom w:val="nil"/>
              <w:right w:val="nil"/>
            </w:tcBorders>
            <w:shd w:val="clear" w:color="auto" w:fill="auto"/>
            <w:noWrap/>
            <w:vAlign w:val="bottom"/>
            <w:hideMark/>
          </w:tcPr>
          <w:p w14:paraId="3FB9FBA9" w14:textId="77777777" w:rsidR="005D1415" w:rsidRPr="0057468E" w:rsidRDefault="005D1415" w:rsidP="0057468E">
            <w:pPr>
              <w:spacing w:after="0" w:line="240" w:lineRule="auto"/>
              <w:jc w:val="center"/>
              <w:rPr>
                <w:ins w:id="97" w:author="Zhang, F (epi)" w:date="2024-02-21T16:37:00Z"/>
                <w:rFonts w:ascii="Times New Roman" w:eastAsia="Times New Roman" w:hAnsi="Times New Roman" w:cs="Times New Roman"/>
                <w:b/>
                <w:bCs/>
                <w:kern w:val="0"/>
                <w:sz w:val="20"/>
                <w:szCs w:val="20"/>
                <w14:ligatures w14:val="none"/>
              </w:rPr>
            </w:pPr>
            <w:ins w:id="98" w:author="Zhang, F (epi)" w:date="2024-02-21T16:37:00Z">
              <w:r w:rsidRPr="0057468E">
                <w:rPr>
                  <w:rFonts w:ascii="Times New Roman" w:eastAsia="Times New Roman" w:hAnsi="Times New Roman" w:cs="Times New Roman"/>
                  <w:b/>
                  <w:bCs/>
                  <w:kern w:val="0"/>
                  <w:sz w:val="20"/>
                  <w:szCs w:val="20"/>
                  <w14:ligatures w14:val="none"/>
                </w:rPr>
                <w:t>Model 2</w:t>
              </w:r>
              <w:r>
                <w:rPr>
                  <w:rFonts w:ascii="Times New Roman" w:eastAsia="Times New Roman" w:hAnsi="Times New Roman" w:cs="Times New Roman"/>
                  <w:b/>
                  <w:bCs/>
                  <w:kern w:val="0"/>
                  <w:sz w:val="20"/>
                  <w:szCs w:val="20"/>
                  <w14:ligatures w14:val="none"/>
                </w:rPr>
                <w:t xml:space="preserve"> </w:t>
              </w:r>
              <w:r w:rsidRPr="00D20415">
                <w:rPr>
                  <w:rFonts w:ascii="Times New Roman" w:hAnsi="Times New Roman" w:cs="Times New Roman"/>
                  <w:b/>
                  <w:bCs/>
                  <w:kern w:val="0"/>
                  <w:sz w:val="20"/>
                  <w:szCs w:val="20"/>
                  <w:vertAlign w:val="superscript"/>
                  <w:lang w:val="en-GB"/>
                  <w14:ligatures w14:val="none"/>
                </w:rPr>
                <w:t>§</w:t>
              </w:r>
            </w:ins>
          </w:p>
        </w:tc>
      </w:tr>
      <w:tr w:rsidR="005D1415" w:rsidRPr="00902422" w14:paraId="52D08886" w14:textId="77777777" w:rsidTr="0057468E">
        <w:trPr>
          <w:trHeight w:val="300"/>
          <w:ins w:id="99" w:author="Zhang, F (epi)" w:date="2024-02-21T16:37:00Z"/>
        </w:trPr>
        <w:tc>
          <w:tcPr>
            <w:tcW w:w="3480" w:type="dxa"/>
            <w:vMerge/>
            <w:tcBorders>
              <w:top w:val="single" w:sz="4" w:space="0" w:color="auto"/>
              <w:left w:val="nil"/>
              <w:bottom w:val="single" w:sz="4" w:space="0" w:color="000000"/>
              <w:right w:val="nil"/>
            </w:tcBorders>
            <w:vAlign w:val="center"/>
            <w:hideMark/>
          </w:tcPr>
          <w:p w14:paraId="3E8440A4" w14:textId="77777777" w:rsidR="005D1415" w:rsidRPr="0057468E" w:rsidRDefault="005D1415" w:rsidP="0057468E">
            <w:pPr>
              <w:spacing w:after="0" w:line="240" w:lineRule="auto"/>
              <w:rPr>
                <w:ins w:id="100" w:author="Zhang, F (epi)" w:date="2024-02-21T16:37:00Z"/>
                <w:rFonts w:ascii="Times New Roman" w:eastAsia="Times New Roman" w:hAnsi="Times New Roman" w:cs="Times New Roman"/>
                <w:b/>
                <w:bCs/>
                <w:kern w:val="0"/>
                <w:sz w:val="20"/>
                <w:szCs w:val="20"/>
                <w14:ligatures w14:val="none"/>
              </w:rPr>
            </w:pPr>
          </w:p>
        </w:tc>
        <w:tc>
          <w:tcPr>
            <w:tcW w:w="266" w:type="dxa"/>
            <w:tcBorders>
              <w:top w:val="nil"/>
              <w:left w:val="nil"/>
              <w:bottom w:val="single" w:sz="4" w:space="0" w:color="auto"/>
              <w:right w:val="nil"/>
            </w:tcBorders>
            <w:shd w:val="clear" w:color="auto" w:fill="auto"/>
            <w:noWrap/>
            <w:vAlign w:val="bottom"/>
            <w:hideMark/>
          </w:tcPr>
          <w:p w14:paraId="72B0B85B" w14:textId="77777777" w:rsidR="005D1415" w:rsidRPr="0057468E" w:rsidRDefault="005D1415" w:rsidP="0057468E">
            <w:pPr>
              <w:spacing w:after="0" w:line="240" w:lineRule="auto"/>
              <w:jc w:val="center"/>
              <w:rPr>
                <w:ins w:id="101" w:author="Zhang, F (epi)" w:date="2024-02-21T16:37:00Z"/>
                <w:rFonts w:ascii="Times New Roman" w:eastAsia="Times New Roman" w:hAnsi="Times New Roman" w:cs="Times New Roman"/>
                <w:b/>
                <w:bCs/>
                <w:kern w:val="0"/>
                <w:sz w:val="20"/>
                <w:szCs w:val="20"/>
                <w14:ligatures w14:val="none"/>
              </w:rPr>
            </w:pPr>
            <w:ins w:id="102" w:author="Zhang, F (epi)" w:date="2024-02-21T16:37:00Z">
              <w:r w:rsidRPr="0057468E">
                <w:rPr>
                  <w:rFonts w:ascii="Times New Roman" w:eastAsia="Times New Roman" w:hAnsi="Times New Roman" w:cs="Times New Roman"/>
                  <w:b/>
                  <w:bCs/>
                  <w:kern w:val="0"/>
                  <w:sz w:val="20"/>
                  <w:szCs w:val="20"/>
                  <w14:ligatures w14:val="none"/>
                </w:rPr>
                <w:t> </w:t>
              </w:r>
            </w:ins>
          </w:p>
        </w:tc>
        <w:tc>
          <w:tcPr>
            <w:tcW w:w="1649" w:type="dxa"/>
            <w:tcBorders>
              <w:top w:val="nil"/>
              <w:left w:val="nil"/>
              <w:bottom w:val="single" w:sz="4" w:space="0" w:color="auto"/>
              <w:right w:val="nil"/>
            </w:tcBorders>
            <w:shd w:val="clear" w:color="auto" w:fill="auto"/>
            <w:noWrap/>
            <w:vAlign w:val="bottom"/>
            <w:hideMark/>
          </w:tcPr>
          <w:p w14:paraId="009D60AA" w14:textId="77777777" w:rsidR="005D1415" w:rsidRPr="0057468E" w:rsidRDefault="005D1415" w:rsidP="0057468E">
            <w:pPr>
              <w:spacing w:after="0" w:line="240" w:lineRule="auto"/>
              <w:jc w:val="center"/>
              <w:rPr>
                <w:ins w:id="103" w:author="Zhang, F (epi)" w:date="2024-02-21T16:37:00Z"/>
                <w:rFonts w:ascii="Times New Roman" w:eastAsia="Times New Roman" w:hAnsi="Times New Roman" w:cs="Times New Roman"/>
                <w:b/>
                <w:bCs/>
                <w:kern w:val="0"/>
                <w:sz w:val="20"/>
                <w:szCs w:val="20"/>
                <w14:ligatures w14:val="none"/>
              </w:rPr>
            </w:pPr>
            <w:ins w:id="104" w:author="Zhang, F (epi)" w:date="2024-02-21T16:37:00Z">
              <w:r w:rsidRPr="0057468E">
                <w:rPr>
                  <w:rFonts w:ascii="Times New Roman" w:eastAsia="Times New Roman" w:hAnsi="Times New Roman" w:cs="Times New Roman"/>
                  <w:b/>
                  <w:bCs/>
                  <w:kern w:val="0"/>
                  <w:sz w:val="20"/>
                  <w:szCs w:val="20"/>
                  <w14:ligatures w14:val="none"/>
                </w:rPr>
                <w:t>HR (95% CI)</w:t>
              </w:r>
            </w:ins>
          </w:p>
        </w:tc>
        <w:tc>
          <w:tcPr>
            <w:tcW w:w="779" w:type="dxa"/>
            <w:tcBorders>
              <w:top w:val="nil"/>
              <w:left w:val="nil"/>
              <w:bottom w:val="single" w:sz="4" w:space="0" w:color="auto"/>
              <w:right w:val="nil"/>
            </w:tcBorders>
            <w:shd w:val="clear" w:color="auto" w:fill="auto"/>
            <w:noWrap/>
            <w:vAlign w:val="bottom"/>
            <w:hideMark/>
          </w:tcPr>
          <w:p w14:paraId="309218EC" w14:textId="77777777" w:rsidR="005D1415" w:rsidRPr="0057468E" w:rsidRDefault="005D1415" w:rsidP="0057468E">
            <w:pPr>
              <w:spacing w:after="0" w:line="240" w:lineRule="auto"/>
              <w:jc w:val="center"/>
              <w:rPr>
                <w:ins w:id="105" w:author="Zhang, F (epi)" w:date="2024-02-21T16:37:00Z"/>
                <w:rFonts w:ascii="Times New Roman" w:eastAsia="Times New Roman" w:hAnsi="Times New Roman" w:cs="Times New Roman"/>
                <w:b/>
                <w:bCs/>
                <w:i/>
                <w:iCs/>
                <w:kern w:val="0"/>
                <w:sz w:val="20"/>
                <w:szCs w:val="20"/>
                <w14:ligatures w14:val="none"/>
              </w:rPr>
            </w:pPr>
            <w:ins w:id="106" w:author="Zhang, F (epi)" w:date="2024-02-21T16:37:00Z">
              <w:r w:rsidRPr="0057468E">
                <w:rPr>
                  <w:rFonts w:ascii="Times New Roman" w:eastAsia="Times New Roman" w:hAnsi="Times New Roman" w:cs="Times New Roman"/>
                  <w:b/>
                  <w:bCs/>
                  <w:i/>
                  <w:iCs/>
                  <w:kern w:val="0"/>
                  <w:sz w:val="20"/>
                  <w:szCs w:val="20"/>
                  <w14:ligatures w14:val="none"/>
                </w:rPr>
                <w:t>P</w:t>
              </w:r>
            </w:ins>
          </w:p>
        </w:tc>
        <w:tc>
          <w:tcPr>
            <w:tcW w:w="266" w:type="dxa"/>
            <w:tcBorders>
              <w:top w:val="nil"/>
              <w:left w:val="nil"/>
              <w:bottom w:val="single" w:sz="4" w:space="0" w:color="auto"/>
              <w:right w:val="nil"/>
            </w:tcBorders>
            <w:shd w:val="clear" w:color="auto" w:fill="auto"/>
            <w:noWrap/>
            <w:vAlign w:val="bottom"/>
            <w:hideMark/>
          </w:tcPr>
          <w:p w14:paraId="6FD2F44B" w14:textId="77777777" w:rsidR="005D1415" w:rsidRPr="0057468E" w:rsidRDefault="005D1415" w:rsidP="0057468E">
            <w:pPr>
              <w:spacing w:after="0" w:line="240" w:lineRule="auto"/>
              <w:jc w:val="center"/>
              <w:rPr>
                <w:ins w:id="107" w:author="Zhang, F (epi)" w:date="2024-02-21T16:37:00Z"/>
                <w:rFonts w:ascii="Times New Roman" w:eastAsia="Times New Roman" w:hAnsi="Times New Roman" w:cs="Times New Roman"/>
                <w:b/>
                <w:bCs/>
                <w:kern w:val="0"/>
                <w:sz w:val="20"/>
                <w:szCs w:val="20"/>
                <w14:ligatures w14:val="none"/>
              </w:rPr>
            </w:pPr>
            <w:ins w:id="108" w:author="Zhang, F (epi)" w:date="2024-02-21T16:37:00Z">
              <w:r w:rsidRPr="0057468E">
                <w:rPr>
                  <w:rFonts w:ascii="Times New Roman" w:eastAsia="Times New Roman" w:hAnsi="Times New Roman" w:cs="Times New Roman"/>
                  <w:b/>
                  <w:bCs/>
                  <w:kern w:val="0"/>
                  <w:sz w:val="20"/>
                  <w:szCs w:val="20"/>
                  <w14:ligatures w14:val="none"/>
                </w:rPr>
                <w:t> </w:t>
              </w:r>
            </w:ins>
          </w:p>
        </w:tc>
        <w:tc>
          <w:tcPr>
            <w:tcW w:w="1859" w:type="dxa"/>
            <w:tcBorders>
              <w:top w:val="single" w:sz="4" w:space="0" w:color="auto"/>
              <w:left w:val="nil"/>
              <w:bottom w:val="single" w:sz="4" w:space="0" w:color="auto"/>
              <w:right w:val="nil"/>
            </w:tcBorders>
            <w:shd w:val="clear" w:color="auto" w:fill="auto"/>
            <w:noWrap/>
            <w:vAlign w:val="bottom"/>
            <w:hideMark/>
          </w:tcPr>
          <w:p w14:paraId="0AF2CF6F" w14:textId="77777777" w:rsidR="005D1415" w:rsidRPr="0057468E" w:rsidRDefault="005D1415" w:rsidP="0057468E">
            <w:pPr>
              <w:spacing w:after="0" w:line="240" w:lineRule="auto"/>
              <w:jc w:val="center"/>
              <w:rPr>
                <w:ins w:id="109" w:author="Zhang, F (epi)" w:date="2024-02-21T16:37:00Z"/>
                <w:rFonts w:ascii="Times New Roman" w:eastAsia="Times New Roman" w:hAnsi="Times New Roman" w:cs="Times New Roman"/>
                <w:b/>
                <w:bCs/>
                <w:kern w:val="0"/>
                <w:sz w:val="20"/>
                <w:szCs w:val="20"/>
                <w14:ligatures w14:val="none"/>
              </w:rPr>
            </w:pPr>
            <w:ins w:id="110" w:author="Zhang, F (epi)" w:date="2024-02-21T16:37:00Z">
              <w:r w:rsidRPr="0057468E">
                <w:rPr>
                  <w:rFonts w:ascii="Times New Roman" w:eastAsia="Times New Roman" w:hAnsi="Times New Roman" w:cs="Times New Roman"/>
                  <w:b/>
                  <w:bCs/>
                  <w:kern w:val="0"/>
                  <w:sz w:val="20"/>
                  <w:szCs w:val="20"/>
                  <w14:ligatures w14:val="none"/>
                </w:rPr>
                <w:t>HR (95% CI)</w:t>
              </w:r>
            </w:ins>
          </w:p>
        </w:tc>
        <w:tc>
          <w:tcPr>
            <w:tcW w:w="801" w:type="dxa"/>
            <w:tcBorders>
              <w:top w:val="single" w:sz="4" w:space="0" w:color="auto"/>
              <w:left w:val="nil"/>
              <w:bottom w:val="single" w:sz="4" w:space="0" w:color="auto"/>
              <w:right w:val="nil"/>
            </w:tcBorders>
            <w:shd w:val="clear" w:color="auto" w:fill="auto"/>
            <w:noWrap/>
            <w:vAlign w:val="bottom"/>
            <w:hideMark/>
          </w:tcPr>
          <w:p w14:paraId="200C79AB" w14:textId="77777777" w:rsidR="005D1415" w:rsidRPr="0057468E" w:rsidRDefault="005D1415" w:rsidP="0057468E">
            <w:pPr>
              <w:spacing w:after="0" w:line="240" w:lineRule="auto"/>
              <w:jc w:val="center"/>
              <w:rPr>
                <w:ins w:id="111" w:author="Zhang, F (epi)" w:date="2024-02-21T16:37:00Z"/>
                <w:rFonts w:ascii="Times New Roman" w:eastAsia="Times New Roman" w:hAnsi="Times New Roman" w:cs="Times New Roman"/>
                <w:b/>
                <w:bCs/>
                <w:i/>
                <w:iCs/>
                <w:kern w:val="0"/>
                <w:sz w:val="20"/>
                <w:szCs w:val="20"/>
                <w14:ligatures w14:val="none"/>
              </w:rPr>
            </w:pPr>
            <w:ins w:id="112" w:author="Zhang, F (epi)" w:date="2024-02-21T16:37:00Z">
              <w:r w:rsidRPr="0057468E">
                <w:rPr>
                  <w:rFonts w:ascii="Times New Roman" w:eastAsia="Times New Roman" w:hAnsi="Times New Roman" w:cs="Times New Roman"/>
                  <w:b/>
                  <w:bCs/>
                  <w:i/>
                  <w:iCs/>
                  <w:kern w:val="0"/>
                  <w:sz w:val="20"/>
                  <w:szCs w:val="20"/>
                  <w14:ligatures w14:val="none"/>
                </w:rPr>
                <w:t>P</w:t>
              </w:r>
            </w:ins>
          </w:p>
        </w:tc>
        <w:tc>
          <w:tcPr>
            <w:tcW w:w="266" w:type="dxa"/>
            <w:tcBorders>
              <w:top w:val="nil"/>
              <w:left w:val="nil"/>
              <w:bottom w:val="single" w:sz="4" w:space="0" w:color="auto"/>
              <w:right w:val="nil"/>
            </w:tcBorders>
            <w:shd w:val="clear" w:color="auto" w:fill="auto"/>
            <w:noWrap/>
            <w:vAlign w:val="bottom"/>
            <w:hideMark/>
          </w:tcPr>
          <w:p w14:paraId="19A44C45" w14:textId="77777777" w:rsidR="005D1415" w:rsidRPr="0057468E" w:rsidRDefault="005D1415" w:rsidP="0057468E">
            <w:pPr>
              <w:spacing w:after="0" w:line="240" w:lineRule="auto"/>
              <w:rPr>
                <w:ins w:id="113" w:author="Zhang, F (epi)" w:date="2024-02-21T16:37:00Z"/>
                <w:rFonts w:ascii="Times New Roman" w:eastAsia="Times New Roman" w:hAnsi="Times New Roman" w:cs="Times New Roman"/>
                <w:color w:val="000000"/>
                <w:kern w:val="0"/>
                <w:sz w:val="20"/>
                <w:szCs w:val="20"/>
                <w14:ligatures w14:val="none"/>
              </w:rPr>
            </w:pPr>
            <w:ins w:id="114" w:author="Zhang, F (epi)" w:date="2024-02-21T16:37:00Z">
              <w:r w:rsidRPr="0057468E">
                <w:rPr>
                  <w:rFonts w:ascii="Times New Roman" w:eastAsia="Times New Roman" w:hAnsi="Times New Roman" w:cs="Times New Roman"/>
                  <w:color w:val="000000"/>
                  <w:kern w:val="0"/>
                  <w:sz w:val="20"/>
                  <w:szCs w:val="20"/>
                  <w14:ligatures w14:val="none"/>
                </w:rPr>
                <w:t> </w:t>
              </w:r>
            </w:ins>
          </w:p>
        </w:tc>
        <w:tc>
          <w:tcPr>
            <w:tcW w:w="1789" w:type="dxa"/>
            <w:tcBorders>
              <w:top w:val="single" w:sz="4" w:space="0" w:color="auto"/>
              <w:left w:val="nil"/>
              <w:bottom w:val="single" w:sz="4" w:space="0" w:color="auto"/>
              <w:right w:val="nil"/>
            </w:tcBorders>
            <w:shd w:val="clear" w:color="auto" w:fill="auto"/>
            <w:noWrap/>
            <w:vAlign w:val="bottom"/>
            <w:hideMark/>
          </w:tcPr>
          <w:p w14:paraId="4F0EC0EB" w14:textId="77777777" w:rsidR="005D1415" w:rsidRPr="0057468E" w:rsidRDefault="005D1415" w:rsidP="0057468E">
            <w:pPr>
              <w:spacing w:after="0" w:line="240" w:lineRule="auto"/>
              <w:jc w:val="center"/>
              <w:rPr>
                <w:ins w:id="115" w:author="Zhang, F (epi)" w:date="2024-02-21T16:37:00Z"/>
                <w:rFonts w:ascii="Times New Roman" w:eastAsia="Times New Roman" w:hAnsi="Times New Roman" w:cs="Times New Roman"/>
                <w:b/>
                <w:bCs/>
                <w:kern w:val="0"/>
                <w:sz w:val="20"/>
                <w:szCs w:val="20"/>
                <w14:ligatures w14:val="none"/>
              </w:rPr>
            </w:pPr>
            <w:ins w:id="116" w:author="Zhang, F (epi)" w:date="2024-02-21T16:37:00Z">
              <w:r w:rsidRPr="0057468E">
                <w:rPr>
                  <w:rFonts w:ascii="Times New Roman" w:eastAsia="Times New Roman" w:hAnsi="Times New Roman" w:cs="Times New Roman"/>
                  <w:b/>
                  <w:bCs/>
                  <w:kern w:val="0"/>
                  <w:sz w:val="20"/>
                  <w:szCs w:val="20"/>
                  <w14:ligatures w14:val="none"/>
                </w:rPr>
                <w:t>HR (95% CI)</w:t>
              </w:r>
            </w:ins>
          </w:p>
        </w:tc>
        <w:tc>
          <w:tcPr>
            <w:tcW w:w="779" w:type="dxa"/>
            <w:tcBorders>
              <w:top w:val="single" w:sz="4" w:space="0" w:color="auto"/>
              <w:left w:val="nil"/>
              <w:bottom w:val="single" w:sz="4" w:space="0" w:color="auto"/>
              <w:right w:val="nil"/>
            </w:tcBorders>
            <w:shd w:val="clear" w:color="auto" w:fill="auto"/>
            <w:noWrap/>
            <w:vAlign w:val="bottom"/>
            <w:hideMark/>
          </w:tcPr>
          <w:p w14:paraId="040BC6A6" w14:textId="77777777" w:rsidR="005D1415" w:rsidRPr="0057468E" w:rsidRDefault="005D1415" w:rsidP="0057468E">
            <w:pPr>
              <w:spacing w:after="0" w:line="240" w:lineRule="auto"/>
              <w:jc w:val="center"/>
              <w:rPr>
                <w:ins w:id="117" w:author="Zhang, F (epi)" w:date="2024-02-21T16:37:00Z"/>
                <w:rFonts w:ascii="Times New Roman" w:eastAsia="Times New Roman" w:hAnsi="Times New Roman" w:cs="Times New Roman"/>
                <w:b/>
                <w:bCs/>
                <w:i/>
                <w:iCs/>
                <w:kern w:val="0"/>
                <w:sz w:val="20"/>
                <w:szCs w:val="20"/>
                <w14:ligatures w14:val="none"/>
              </w:rPr>
            </w:pPr>
            <w:ins w:id="118" w:author="Zhang, F (epi)" w:date="2024-02-21T16:37:00Z">
              <w:r w:rsidRPr="0057468E">
                <w:rPr>
                  <w:rFonts w:ascii="Times New Roman" w:eastAsia="Times New Roman" w:hAnsi="Times New Roman" w:cs="Times New Roman"/>
                  <w:b/>
                  <w:bCs/>
                  <w:i/>
                  <w:iCs/>
                  <w:kern w:val="0"/>
                  <w:sz w:val="20"/>
                  <w:szCs w:val="20"/>
                  <w14:ligatures w14:val="none"/>
                </w:rPr>
                <w:t>P</w:t>
              </w:r>
            </w:ins>
          </w:p>
        </w:tc>
      </w:tr>
      <w:tr w:rsidR="005D1415" w:rsidRPr="00902422" w14:paraId="7C1803E2" w14:textId="77777777" w:rsidTr="0057468E">
        <w:trPr>
          <w:trHeight w:val="300"/>
          <w:ins w:id="119" w:author="Zhang, F (epi)" w:date="2024-02-21T16:37:00Z"/>
        </w:trPr>
        <w:tc>
          <w:tcPr>
            <w:tcW w:w="3480" w:type="dxa"/>
            <w:tcBorders>
              <w:top w:val="nil"/>
              <w:left w:val="nil"/>
              <w:bottom w:val="nil"/>
              <w:right w:val="nil"/>
            </w:tcBorders>
            <w:shd w:val="clear" w:color="auto" w:fill="auto"/>
            <w:noWrap/>
            <w:vAlign w:val="bottom"/>
            <w:hideMark/>
          </w:tcPr>
          <w:p w14:paraId="25125BB1" w14:textId="77777777" w:rsidR="005D1415" w:rsidRPr="0057468E" w:rsidRDefault="005D1415" w:rsidP="0057468E">
            <w:pPr>
              <w:spacing w:after="0" w:line="240" w:lineRule="auto"/>
              <w:rPr>
                <w:ins w:id="120" w:author="Zhang, F (epi)" w:date="2024-02-21T16:37:00Z"/>
                <w:rFonts w:ascii="Times New Roman" w:eastAsia="Times New Roman" w:hAnsi="Times New Roman" w:cs="Times New Roman"/>
                <w:b/>
                <w:bCs/>
                <w:kern w:val="0"/>
                <w:sz w:val="20"/>
                <w:szCs w:val="20"/>
                <w14:ligatures w14:val="none"/>
              </w:rPr>
            </w:pPr>
            <w:ins w:id="121" w:author="Zhang, F (epi)" w:date="2024-02-21T16:37:00Z">
              <w:r w:rsidRPr="0057468E">
                <w:rPr>
                  <w:rFonts w:ascii="Times New Roman" w:eastAsia="Times New Roman" w:hAnsi="Times New Roman" w:cs="Times New Roman"/>
                  <w:b/>
                  <w:bCs/>
                  <w:kern w:val="0"/>
                  <w:sz w:val="20"/>
                  <w:szCs w:val="20"/>
                  <w14:ligatures w14:val="none"/>
                </w:rPr>
                <w:t>3-year</w:t>
              </w:r>
            </w:ins>
          </w:p>
        </w:tc>
        <w:tc>
          <w:tcPr>
            <w:tcW w:w="266" w:type="dxa"/>
            <w:tcBorders>
              <w:top w:val="nil"/>
              <w:left w:val="nil"/>
              <w:bottom w:val="nil"/>
              <w:right w:val="nil"/>
            </w:tcBorders>
            <w:shd w:val="clear" w:color="auto" w:fill="auto"/>
            <w:noWrap/>
            <w:vAlign w:val="bottom"/>
            <w:hideMark/>
          </w:tcPr>
          <w:p w14:paraId="4C545510" w14:textId="77777777" w:rsidR="005D1415" w:rsidRPr="0057468E" w:rsidRDefault="005D1415" w:rsidP="0057468E">
            <w:pPr>
              <w:spacing w:after="0" w:line="240" w:lineRule="auto"/>
              <w:rPr>
                <w:ins w:id="122" w:author="Zhang, F (epi)" w:date="2024-02-21T16:37:00Z"/>
                <w:rFonts w:ascii="Times New Roman" w:eastAsia="Times New Roman" w:hAnsi="Times New Roman" w:cs="Times New Roman"/>
                <w:b/>
                <w:bCs/>
                <w:kern w:val="0"/>
                <w:sz w:val="20"/>
                <w:szCs w:val="20"/>
                <w14:ligatures w14:val="none"/>
              </w:rPr>
            </w:pPr>
          </w:p>
        </w:tc>
        <w:tc>
          <w:tcPr>
            <w:tcW w:w="1649" w:type="dxa"/>
            <w:tcBorders>
              <w:top w:val="nil"/>
              <w:left w:val="nil"/>
              <w:bottom w:val="nil"/>
              <w:right w:val="nil"/>
            </w:tcBorders>
            <w:shd w:val="clear" w:color="auto" w:fill="auto"/>
            <w:noWrap/>
            <w:vAlign w:val="bottom"/>
            <w:hideMark/>
          </w:tcPr>
          <w:p w14:paraId="5A5036C1" w14:textId="77777777" w:rsidR="005D1415" w:rsidRPr="00902422" w:rsidRDefault="005D1415" w:rsidP="0057468E">
            <w:pPr>
              <w:spacing w:after="0" w:line="240" w:lineRule="auto"/>
              <w:jc w:val="center"/>
              <w:rPr>
                <w:ins w:id="123" w:author="Zhang, F (epi)" w:date="2024-02-21T16:37:00Z"/>
                <w:rFonts w:ascii="Times New Roman" w:eastAsia="Times New Roman" w:hAnsi="Times New Roman" w:cs="Times New Roman"/>
                <w:kern w:val="0"/>
                <w:sz w:val="20"/>
                <w:szCs w:val="20"/>
                <w14:ligatures w14:val="none"/>
              </w:rPr>
            </w:pPr>
          </w:p>
        </w:tc>
        <w:tc>
          <w:tcPr>
            <w:tcW w:w="779" w:type="dxa"/>
            <w:tcBorders>
              <w:top w:val="nil"/>
              <w:left w:val="nil"/>
              <w:bottom w:val="nil"/>
              <w:right w:val="nil"/>
            </w:tcBorders>
            <w:shd w:val="clear" w:color="auto" w:fill="auto"/>
            <w:noWrap/>
            <w:vAlign w:val="bottom"/>
            <w:hideMark/>
          </w:tcPr>
          <w:p w14:paraId="52517230" w14:textId="77777777" w:rsidR="005D1415" w:rsidRPr="00902422" w:rsidRDefault="005D1415" w:rsidP="0057468E">
            <w:pPr>
              <w:spacing w:after="0" w:line="240" w:lineRule="auto"/>
              <w:jc w:val="right"/>
              <w:rPr>
                <w:ins w:id="124" w:author="Zhang, F (epi)" w:date="2024-02-21T16:37:00Z"/>
                <w:rFonts w:ascii="Times New Roman" w:eastAsia="Times New Roman" w:hAnsi="Times New Roman" w:cs="Times New Roman"/>
                <w:kern w:val="0"/>
                <w:sz w:val="20"/>
                <w:szCs w:val="20"/>
                <w14:ligatures w14:val="none"/>
              </w:rPr>
            </w:pPr>
          </w:p>
        </w:tc>
        <w:tc>
          <w:tcPr>
            <w:tcW w:w="266" w:type="dxa"/>
            <w:tcBorders>
              <w:top w:val="nil"/>
              <w:left w:val="nil"/>
              <w:bottom w:val="nil"/>
              <w:right w:val="nil"/>
            </w:tcBorders>
            <w:shd w:val="clear" w:color="auto" w:fill="auto"/>
            <w:noWrap/>
            <w:vAlign w:val="bottom"/>
            <w:hideMark/>
          </w:tcPr>
          <w:p w14:paraId="199680BE" w14:textId="77777777" w:rsidR="005D1415" w:rsidRPr="00902422" w:rsidRDefault="005D1415" w:rsidP="0057468E">
            <w:pPr>
              <w:spacing w:after="0" w:line="240" w:lineRule="auto"/>
              <w:jc w:val="right"/>
              <w:rPr>
                <w:ins w:id="125" w:author="Zhang, F (epi)" w:date="2024-02-21T16:37:00Z"/>
                <w:rFonts w:ascii="Times New Roman" w:eastAsia="Times New Roman" w:hAnsi="Times New Roman" w:cs="Times New Roman"/>
                <w:kern w:val="0"/>
                <w:sz w:val="20"/>
                <w:szCs w:val="20"/>
                <w14:ligatures w14:val="none"/>
              </w:rPr>
            </w:pPr>
          </w:p>
        </w:tc>
        <w:tc>
          <w:tcPr>
            <w:tcW w:w="1859" w:type="dxa"/>
            <w:tcBorders>
              <w:top w:val="nil"/>
              <w:left w:val="nil"/>
              <w:bottom w:val="nil"/>
              <w:right w:val="nil"/>
            </w:tcBorders>
            <w:shd w:val="clear" w:color="auto" w:fill="auto"/>
            <w:noWrap/>
            <w:vAlign w:val="bottom"/>
            <w:hideMark/>
          </w:tcPr>
          <w:p w14:paraId="3DD5C2AE" w14:textId="77777777" w:rsidR="005D1415" w:rsidRPr="00902422" w:rsidRDefault="005D1415" w:rsidP="0057468E">
            <w:pPr>
              <w:spacing w:after="0" w:line="240" w:lineRule="auto"/>
              <w:jc w:val="right"/>
              <w:rPr>
                <w:ins w:id="126" w:author="Zhang, F (epi)" w:date="2024-02-21T16:37:00Z"/>
                <w:rFonts w:ascii="Times New Roman" w:eastAsia="Times New Roman" w:hAnsi="Times New Roman" w:cs="Times New Roman"/>
                <w:kern w:val="0"/>
                <w:sz w:val="20"/>
                <w:szCs w:val="20"/>
                <w14:ligatures w14:val="none"/>
              </w:rPr>
            </w:pPr>
          </w:p>
        </w:tc>
        <w:tc>
          <w:tcPr>
            <w:tcW w:w="801" w:type="dxa"/>
            <w:tcBorders>
              <w:top w:val="nil"/>
              <w:left w:val="nil"/>
              <w:bottom w:val="nil"/>
              <w:right w:val="nil"/>
            </w:tcBorders>
            <w:shd w:val="clear" w:color="auto" w:fill="auto"/>
            <w:noWrap/>
            <w:vAlign w:val="bottom"/>
            <w:hideMark/>
          </w:tcPr>
          <w:p w14:paraId="4C9A55E4" w14:textId="77777777" w:rsidR="005D1415" w:rsidRPr="00902422" w:rsidRDefault="005D1415" w:rsidP="0057468E">
            <w:pPr>
              <w:spacing w:after="0" w:line="240" w:lineRule="auto"/>
              <w:jc w:val="right"/>
              <w:rPr>
                <w:ins w:id="127" w:author="Zhang, F (epi)" w:date="2024-02-21T16:37:00Z"/>
                <w:rFonts w:ascii="Times New Roman" w:eastAsia="Times New Roman" w:hAnsi="Times New Roman" w:cs="Times New Roman"/>
                <w:kern w:val="0"/>
                <w:sz w:val="20"/>
                <w:szCs w:val="20"/>
                <w14:ligatures w14:val="none"/>
              </w:rPr>
            </w:pPr>
          </w:p>
        </w:tc>
        <w:tc>
          <w:tcPr>
            <w:tcW w:w="266" w:type="dxa"/>
            <w:tcBorders>
              <w:top w:val="nil"/>
              <w:left w:val="nil"/>
              <w:bottom w:val="nil"/>
              <w:right w:val="nil"/>
            </w:tcBorders>
            <w:shd w:val="clear" w:color="auto" w:fill="auto"/>
            <w:noWrap/>
            <w:vAlign w:val="bottom"/>
            <w:hideMark/>
          </w:tcPr>
          <w:p w14:paraId="57DDED02" w14:textId="77777777" w:rsidR="005D1415" w:rsidRPr="00902422" w:rsidRDefault="005D1415" w:rsidP="0057468E">
            <w:pPr>
              <w:spacing w:after="0" w:line="240" w:lineRule="auto"/>
              <w:jc w:val="right"/>
              <w:rPr>
                <w:ins w:id="128" w:author="Zhang, F (epi)" w:date="2024-02-21T16:37:00Z"/>
                <w:rFonts w:ascii="Times New Roman" w:eastAsia="Times New Roman" w:hAnsi="Times New Roman" w:cs="Times New Roman"/>
                <w:kern w:val="0"/>
                <w:sz w:val="20"/>
                <w:szCs w:val="20"/>
                <w14:ligatures w14:val="none"/>
              </w:rPr>
            </w:pPr>
          </w:p>
        </w:tc>
        <w:tc>
          <w:tcPr>
            <w:tcW w:w="1789" w:type="dxa"/>
            <w:tcBorders>
              <w:top w:val="nil"/>
              <w:left w:val="nil"/>
              <w:bottom w:val="nil"/>
              <w:right w:val="nil"/>
            </w:tcBorders>
            <w:shd w:val="clear" w:color="auto" w:fill="auto"/>
            <w:noWrap/>
            <w:vAlign w:val="bottom"/>
            <w:hideMark/>
          </w:tcPr>
          <w:p w14:paraId="77DA561E" w14:textId="77777777" w:rsidR="005D1415" w:rsidRPr="00902422" w:rsidRDefault="005D1415" w:rsidP="0057468E">
            <w:pPr>
              <w:spacing w:after="0" w:line="240" w:lineRule="auto"/>
              <w:jc w:val="right"/>
              <w:rPr>
                <w:ins w:id="129" w:author="Zhang, F (epi)" w:date="2024-02-21T16:37:00Z"/>
                <w:rFonts w:ascii="Times New Roman" w:eastAsia="Times New Roman" w:hAnsi="Times New Roman" w:cs="Times New Roman"/>
                <w:kern w:val="0"/>
                <w:sz w:val="20"/>
                <w:szCs w:val="20"/>
                <w14:ligatures w14:val="none"/>
              </w:rPr>
            </w:pPr>
          </w:p>
        </w:tc>
        <w:tc>
          <w:tcPr>
            <w:tcW w:w="779" w:type="dxa"/>
            <w:tcBorders>
              <w:top w:val="nil"/>
              <w:left w:val="nil"/>
              <w:bottom w:val="nil"/>
              <w:right w:val="nil"/>
            </w:tcBorders>
            <w:shd w:val="clear" w:color="auto" w:fill="auto"/>
            <w:noWrap/>
            <w:vAlign w:val="bottom"/>
            <w:hideMark/>
          </w:tcPr>
          <w:p w14:paraId="0E26A86D" w14:textId="77777777" w:rsidR="005D1415" w:rsidRPr="00902422" w:rsidRDefault="005D1415" w:rsidP="0057468E">
            <w:pPr>
              <w:spacing w:after="0" w:line="240" w:lineRule="auto"/>
              <w:jc w:val="right"/>
              <w:rPr>
                <w:ins w:id="130" w:author="Zhang, F (epi)" w:date="2024-02-21T16:37:00Z"/>
                <w:rFonts w:ascii="Times New Roman" w:eastAsia="Times New Roman" w:hAnsi="Times New Roman" w:cs="Times New Roman"/>
                <w:kern w:val="0"/>
                <w:sz w:val="20"/>
                <w:szCs w:val="20"/>
                <w14:ligatures w14:val="none"/>
              </w:rPr>
            </w:pPr>
          </w:p>
        </w:tc>
      </w:tr>
      <w:tr w:rsidR="005D1415" w:rsidRPr="00902422" w14:paraId="06089F1A" w14:textId="77777777" w:rsidTr="0057468E">
        <w:trPr>
          <w:trHeight w:val="300"/>
          <w:ins w:id="131" w:author="Zhang, F (epi)" w:date="2024-02-21T16:37:00Z"/>
        </w:trPr>
        <w:tc>
          <w:tcPr>
            <w:tcW w:w="3480" w:type="dxa"/>
            <w:tcBorders>
              <w:top w:val="nil"/>
              <w:left w:val="nil"/>
              <w:bottom w:val="nil"/>
              <w:right w:val="nil"/>
            </w:tcBorders>
            <w:shd w:val="clear" w:color="auto" w:fill="auto"/>
            <w:noWrap/>
            <w:vAlign w:val="bottom"/>
            <w:hideMark/>
          </w:tcPr>
          <w:p w14:paraId="4059EE56" w14:textId="77777777" w:rsidR="005D1415" w:rsidRPr="0057468E" w:rsidRDefault="005D1415" w:rsidP="0057468E">
            <w:pPr>
              <w:spacing w:after="0" w:line="240" w:lineRule="auto"/>
              <w:jc w:val="right"/>
              <w:rPr>
                <w:ins w:id="132" w:author="Zhang, F (epi)" w:date="2024-02-21T16:37:00Z"/>
                <w:rFonts w:ascii="Times New Roman" w:eastAsia="Times New Roman" w:hAnsi="Times New Roman" w:cs="Times New Roman"/>
                <w:b/>
                <w:bCs/>
                <w:kern w:val="0"/>
                <w:sz w:val="20"/>
                <w:szCs w:val="20"/>
                <w14:ligatures w14:val="none"/>
              </w:rPr>
            </w:pPr>
            <w:ins w:id="133" w:author="Zhang, F (epi)" w:date="2024-02-21T16:37:00Z">
              <w:r w:rsidRPr="0057468E">
                <w:rPr>
                  <w:rFonts w:ascii="Times New Roman" w:eastAsia="Times New Roman" w:hAnsi="Times New Roman" w:cs="Times New Roman"/>
                  <w:b/>
                  <w:bCs/>
                  <w:kern w:val="0"/>
                  <w:sz w:val="20"/>
                  <w:szCs w:val="20"/>
                  <w14:ligatures w14:val="none"/>
                </w:rPr>
                <w:t>without interaction with metformin</w:t>
              </w:r>
              <w:r>
                <w:rPr>
                  <w:rFonts w:ascii="Times New Roman" w:eastAsia="Times New Roman" w:hAnsi="Times New Roman" w:cs="Times New Roman"/>
                  <w:b/>
                  <w:bCs/>
                  <w:kern w:val="0"/>
                  <w:sz w:val="20"/>
                  <w:szCs w:val="20"/>
                  <w14:ligatures w14:val="none"/>
                </w:rPr>
                <w:t xml:space="preserve"> </w:t>
              </w:r>
              <w:r w:rsidRPr="00D20415">
                <w:rPr>
                  <w:rFonts w:ascii="Times New Roman" w:hAnsi="Times New Roman" w:cs="Times New Roman"/>
                  <w:b/>
                  <w:bCs/>
                  <w:kern w:val="0"/>
                  <w:sz w:val="20"/>
                  <w:szCs w:val="20"/>
                  <w:vertAlign w:val="superscript"/>
                  <w:lang w:val="en-GB"/>
                  <w14:ligatures w14:val="none"/>
                </w:rPr>
                <w:t>¶</w:t>
              </w:r>
            </w:ins>
          </w:p>
        </w:tc>
        <w:tc>
          <w:tcPr>
            <w:tcW w:w="266" w:type="dxa"/>
            <w:tcBorders>
              <w:top w:val="nil"/>
              <w:left w:val="nil"/>
              <w:bottom w:val="nil"/>
              <w:right w:val="nil"/>
            </w:tcBorders>
            <w:shd w:val="clear" w:color="auto" w:fill="auto"/>
            <w:noWrap/>
            <w:vAlign w:val="bottom"/>
            <w:hideMark/>
          </w:tcPr>
          <w:p w14:paraId="55192F2F" w14:textId="77777777" w:rsidR="005D1415" w:rsidRPr="0057468E" w:rsidRDefault="005D1415" w:rsidP="0057468E">
            <w:pPr>
              <w:spacing w:after="0" w:line="240" w:lineRule="auto"/>
              <w:jc w:val="right"/>
              <w:rPr>
                <w:ins w:id="134" w:author="Zhang, F (epi)" w:date="2024-02-21T16:37:00Z"/>
                <w:rFonts w:ascii="Times New Roman" w:eastAsia="Times New Roman" w:hAnsi="Times New Roman" w:cs="Times New Roman"/>
                <w:b/>
                <w:bCs/>
                <w:kern w:val="0"/>
                <w:sz w:val="20"/>
                <w:szCs w:val="20"/>
                <w14:ligatures w14:val="none"/>
              </w:rPr>
            </w:pPr>
          </w:p>
        </w:tc>
        <w:tc>
          <w:tcPr>
            <w:tcW w:w="1649" w:type="dxa"/>
            <w:tcBorders>
              <w:top w:val="nil"/>
              <w:left w:val="nil"/>
              <w:bottom w:val="nil"/>
              <w:right w:val="nil"/>
            </w:tcBorders>
            <w:shd w:val="clear" w:color="auto" w:fill="auto"/>
            <w:noWrap/>
            <w:vAlign w:val="bottom"/>
            <w:hideMark/>
          </w:tcPr>
          <w:p w14:paraId="42340507" w14:textId="77777777" w:rsidR="005D1415" w:rsidRPr="0057468E" w:rsidRDefault="005D1415" w:rsidP="0057468E">
            <w:pPr>
              <w:spacing w:after="0" w:line="240" w:lineRule="auto"/>
              <w:jc w:val="right"/>
              <w:rPr>
                <w:ins w:id="135" w:author="Zhang, F (epi)" w:date="2024-02-21T16:37:00Z"/>
                <w:rFonts w:ascii="Times New Roman" w:eastAsia="Times New Roman" w:hAnsi="Times New Roman" w:cs="Times New Roman"/>
                <w:color w:val="000000"/>
                <w:kern w:val="0"/>
                <w:sz w:val="20"/>
                <w:szCs w:val="20"/>
                <w14:ligatures w14:val="none"/>
              </w:rPr>
            </w:pPr>
            <w:ins w:id="136" w:author="Zhang, F (epi)" w:date="2024-02-21T16:37:00Z">
              <w:r w:rsidRPr="0057468E">
                <w:rPr>
                  <w:rFonts w:ascii="Times New Roman" w:eastAsia="Times New Roman" w:hAnsi="Times New Roman" w:cs="Times New Roman"/>
                  <w:color w:val="000000"/>
                  <w:kern w:val="0"/>
                  <w:sz w:val="20"/>
                  <w:szCs w:val="20"/>
                  <w14:ligatures w14:val="none"/>
                </w:rPr>
                <w:t>0.85 [0.77, 0.92]</w:t>
              </w:r>
            </w:ins>
          </w:p>
        </w:tc>
        <w:tc>
          <w:tcPr>
            <w:tcW w:w="779" w:type="dxa"/>
            <w:tcBorders>
              <w:top w:val="nil"/>
              <w:left w:val="nil"/>
              <w:bottom w:val="nil"/>
              <w:right w:val="nil"/>
            </w:tcBorders>
            <w:shd w:val="clear" w:color="auto" w:fill="auto"/>
            <w:noWrap/>
            <w:vAlign w:val="bottom"/>
            <w:hideMark/>
          </w:tcPr>
          <w:p w14:paraId="60B1A70C" w14:textId="77777777" w:rsidR="005D1415" w:rsidRPr="0057468E" w:rsidRDefault="005D1415" w:rsidP="0057468E">
            <w:pPr>
              <w:spacing w:after="0" w:line="240" w:lineRule="auto"/>
              <w:jc w:val="right"/>
              <w:rPr>
                <w:ins w:id="137" w:author="Zhang, F (epi)" w:date="2024-02-21T16:37:00Z"/>
                <w:rFonts w:ascii="Times New Roman" w:eastAsia="Times New Roman" w:hAnsi="Times New Roman" w:cs="Times New Roman"/>
                <w:color w:val="000000"/>
                <w:kern w:val="0"/>
                <w:sz w:val="20"/>
                <w:szCs w:val="20"/>
                <w14:ligatures w14:val="none"/>
              </w:rPr>
            </w:pPr>
            <w:ins w:id="138" w:author="Zhang, F (epi)" w:date="2024-02-21T16:37:00Z">
              <w:r w:rsidRPr="0057468E">
                <w:rPr>
                  <w:rFonts w:ascii="Times New Roman" w:eastAsia="Times New Roman" w:hAnsi="Times New Roman" w:cs="Times New Roman"/>
                  <w:color w:val="000000"/>
                  <w:kern w:val="0"/>
                  <w:sz w:val="20"/>
                  <w:szCs w:val="20"/>
                  <w14:ligatures w14:val="none"/>
                </w:rPr>
                <w:t>&lt;0.001</w:t>
              </w:r>
            </w:ins>
          </w:p>
        </w:tc>
        <w:tc>
          <w:tcPr>
            <w:tcW w:w="266" w:type="dxa"/>
            <w:tcBorders>
              <w:top w:val="nil"/>
              <w:left w:val="nil"/>
              <w:bottom w:val="nil"/>
              <w:right w:val="nil"/>
            </w:tcBorders>
            <w:shd w:val="clear" w:color="auto" w:fill="auto"/>
            <w:noWrap/>
            <w:vAlign w:val="bottom"/>
            <w:hideMark/>
          </w:tcPr>
          <w:p w14:paraId="1A625878" w14:textId="77777777" w:rsidR="005D1415" w:rsidRPr="0057468E" w:rsidRDefault="005D1415" w:rsidP="0057468E">
            <w:pPr>
              <w:spacing w:after="0" w:line="240" w:lineRule="auto"/>
              <w:jc w:val="right"/>
              <w:rPr>
                <w:ins w:id="139" w:author="Zhang, F (epi)" w:date="2024-02-21T16:37:00Z"/>
                <w:rFonts w:ascii="Times New Roman" w:eastAsia="Times New Roman" w:hAnsi="Times New Roman" w:cs="Times New Roman"/>
                <w:color w:val="000000"/>
                <w:kern w:val="0"/>
                <w:sz w:val="20"/>
                <w:szCs w:val="20"/>
                <w14:ligatures w14:val="none"/>
              </w:rPr>
            </w:pPr>
          </w:p>
        </w:tc>
        <w:tc>
          <w:tcPr>
            <w:tcW w:w="1859" w:type="dxa"/>
            <w:tcBorders>
              <w:top w:val="nil"/>
              <w:left w:val="nil"/>
              <w:bottom w:val="nil"/>
              <w:right w:val="nil"/>
            </w:tcBorders>
            <w:shd w:val="clear" w:color="auto" w:fill="auto"/>
            <w:noWrap/>
            <w:vAlign w:val="bottom"/>
            <w:hideMark/>
          </w:tcPr>
          <w:p w14:paraId="49E8B6A7" w14:textId="77777777" w:rsidR="005D1415" w:rsidRPr="0057468E" w:rsidRDefault="005D1415" w:rsidP="0057468E">
            <w:pPr>
              <w:spacing w:after="0" w:line="240" w:lineRule="auto"/>
              <w:jc w:val="right"/>
              <w:rPr>
                <w:ins w:id="140" w:author="Zhang, F (epi)" w:date="2024-02-21T16:37:00Z"/>
                <w:rFonts w:ascii="Times New Roman" w:eastAsia="Times New Roman" w:hAnsi="Times New Roman" w:cs="Times New Roman"/>
                <w:color w:val="000000"/>
                <w:kern w:val="0"/>
                <w:sz w:val="20"/>
                <w:szCs w:val="20"/>
                <w14:ligatures w14:val="none"/>
              </w:rPr>
            </w:pPr>
            <w:ins w:id="141" w:author="Zhang, F (epi)" w:date="2024-02-21T16:37:00Z">
              <w:r w:rsidRPr="0057468E">
                <w:rPr>
                  <w:rFonts w:ascii="Times New Roman" w:eastAsia="Times New Roman" w:hAnsi="Times New Roman" w:cs="Times New Roman"/>
                  <w:color w:val="000000"/>
                  <w:kern w:val="0"/>
                  <w:sz w:val="20"/>
                  <w:szCs w:val="20"/>
                  <w14:ligatures w14:val="none"/>
                </w:rPr>
                <w:t>0.88 [0.80, 0.96]</w:t>
              </w:r>
            </w:ins>
          </w:p>
        </w:tc>
        <w:tc>
          <w:tcPr>
            <w:tcW w:w="801" w:type="dxa"/>
            <w:tcBorders>
              <w:top w:val="nil"/>
              <w:left w:val="nil"/>
              <w:bottom w:val="nil"/>
              <w:right w:val="nil"/>
            </w:tcBorders>
            <w:shd w:val="clear" w:color="auto" w:fill="auto"/>
            <w:noWrap/>
            <w:vAlign w:val="bottom"/>
            <w:hideMark/>
          </w:tcPr>
          <w:p w14:paraId="7FB4144F" w14:textId="77777777" w:rsidR="005D1415" w:rsidRPr="0057468E" w:rsidRDefault="005D1415" w:rsidP="0057468E">
            <w:pPr>
              <w:spacing w:after="0" w:line="240" w:lineRule="auto"/>
              <w:jc w:val="right"/>
              <w:rPr>
                <w:ins w:id="142" w:author="Zhang, F (epi)" w:date="2024-02-21T16:37:00Z"/>
                <w:rFonts w:ascii="Times New Roman" w:eastAsia="Times New Roman" w:hAnsi="Times New Roman" w:cs="Times New Roman"/>
                <w:color w:val="000000"/>
                <w:kern w:val="0"/>
                <w:sz w:val="20"/>
                <w:szCs w:val="20"/>
                <w14:ligatures w14:val="none"/>
              </w:rPr>
            </w:pPr>
            <w:ins w:id="143" w:author="Zhang, F (epi)" w:date="2024-02-21T16:37:00Z">
              <w:r w:rsidRPr="0057468E">
                <w:rPr>
                  <w:rFonts w:ascii="Times New Roman" w:eastAsia="Times New Roman" w:hAnsi="Times New Roman" w:cs="Times New Roman"/>
                  <w:color w:val="000000"/>
                  <w:kern w:val="0"/>
                  <w:sz w:val="20"/>
                  <w:szCs w:val="20"/>
                  <w14:ligatures w14:val="none"/>
                </w:rPr>
                <w:t>0.005</w:t>
              </w:r>
            </w:ins>
          </w:p>
        </w:tc>
        <w:tc>
          <w:tcPr>
            <w:tcW w:w="266" w:type="dxa"/>
            <w:tcBorders>
              <w:top w:val="nil"/>
              <w:left w:val="nil"/>
              <w:bottom w:val="nil"/>
              <w:right w:val="nil"/>
            </w:tcBorders>
            <w:shd w:val="clear" w:color="auto" w:fill="auto"/>
            <w:noWrap/>
            <w:vAlign w:val="bottom"/>
            <w:hideMark/>
          </w:tcPr>
          <w:p w14:paraId="3A7C0D44" w14:textId="77777777" w:rsidR="005D1415" w:rsidRPr="0057468E" w:rsidRDefault="005D1415" w:rsidP="0057468E">
            <w:pPr>
              <w:spacing w:after="0" w:line="240" w:lineRule="auto"/>
              <w:jc w:val="right"/>
              <w:rPr>
                <w:ins w:id="144" w:author="Zhang, F (epi)" w:date="2024-02-21T16:37:00Z"/>
                <w:rFonts w:ascii="Times New Roman" w:eastAsia="Times New Roman" w:hAnsi="Times New Roman" w:cs="Times New Roman"/>
                <w:color w:val="000000"/>
                <w:kern w:val="0"/>
                <w:sz w:val="20"/>
                <w:szCs w:val="20"/>
                <w14:ligatures w14:val="none"/>
              </w:rPr>
            </w:pPr>
          </w:p>
        </w:tc>
        <w:tc>
          <w:tcPr>
            <w:tcW w:w="1789" w:type="dxa"/>
            <w:tcBorders>
              <w:top w:val="nil"/>
              <w:left w:val="nil"/>
              <w:bottom w:val="nil"/>
              <w:right w:val="nil"/>
            </w:tcBorders>
            <w:shd w:val="clear" w:color="auto" w:fill="auto"/>
            <w:noWrap/>
            <w:vAlign w:val="bottom"/>
            <w:hideMark/>
          </w:tcPr>
          <w:p w14:paraId="4415B934" w14:textId="77777777" w:rsidR="005D1415" w:rsidRPr="0057468E" w:rsidRDefault="005D1415" w:rsidP="0057468E">
            <w:pPr>
              <w:spacing w:after="0" w:line="240" w:lineRule="auto"/>
              <w:jc w:val="right"/>
              <w:rPr>
                <w:ins w:id="145" w:author="Zhang, F (epi)" w:date="2024-02-21T16:37:00Z"/>
                <w:rFonts w:ascii="Times New Roman" w:eastAsia="Times New Roman" w:hAnsi="Times New Roman" w:cs="Times New Roman"/>
                <w:color w:val="000000"/>
                <w:kern w:val="0"/>
                <w:sz w:val="20"/>
                <w:szCs w:val="20"/>
                <w14:ligatures w14:val="none"/>
              </w:rPr>
            </w:pPr>
            <w:ins w:id="146" w:author="Zhang, F (epi)" w:date="2024-02-21T16:37:00Z">
              <w:r w:rsidRPr="0057468E">
                <w:rPr>
                  <w:rFonts w:ascii="Times New Roman" w:eastAsia="Times New Roman" w:hAnsi="Times New Roman" w:cs="Times New Roman"/>
                  <w:color w:val="000000"/>
                  <w:kern w:val="0"/>
                  <w:sz w:val="20"/>
                  <w:szCs w:val="20"/>
                  <w14:ligatures w14:val="none"/>
                </w:rPr>
                <w:t>0.85 [0.77, 0.93]</w:t>
              </w:r>
            </w:ins>
          </w:p>
        </w:tc>
        <w:tc>
          <w:tcPr>
            <w:tcW w:w="779" w:type="dxa"/>
            <w:tcBorders>
              <w:top w:val="nil"/>
              <w:left w:val="nil"/>
              <w:bottom w:val="nil"/>
              <w:right w:val="nil"/>
            </w:tcBorders>
            <w:shd w:val="clear" w:color="auto" w:fill="auto"/>
            <w:noWrap/>
            <w:vAlign w:val="bottom"/>
            <w:hideMark/>
          </w:tcPr>
          <w:p w14:paraId="106ECF05" w14:textId="77777777" w:rsidR="005D1415" w:rsidRPr="0057468E" w:rsidRDefault="005D1415" w:rsidP="0057468E">
            <w:pPr>
              <w:spacing w:after="0" w:line="240" w:lineRule="auto"/>
              <w:jc w:val="right"/>
              <w:rPr>
                <w:ins w:id="147" w:author="Zhang, F (epi)" w:date="2024-02-21T16:37:00Z"/>
                <w:rFonts w:ascii="Times New Roman" w:eastAsia="Times New Roman" w:hAnsi="Times New Roman" w:cs="Times New Roman"/>
                <w:color w:val="000000"/>
                <w:kern w:val="0"/>
                <w:sz w:val="20"/>
                <w:szCs w:val="20"/>
                <w14:ligatures w14:val="none"/>
              </w:rPr>
            </w:pPr>
            <w:ins w:id="148" w:author="Zhang, F (epi)" w:date="2024-02-21T16:37:00Z">
              <w:r w:rsidRPr="0057468E">
                <w:rPr>
                  <w:rFonts w:ascii="Times New Roman" w:eastAsia="Times New Roman" w:hAnsi="Times New Roman" w:cs="Times New Roman"/>
                  <w:color w:val="000000"/>
                  <w:kern w:val="0"/>
                  <w:sz w:val="20"/>
                  <w:szCs w:val="20"/>
                  <w14:ligatures w14:val="none"/>
                </w:rPr>
                <w:t>0.001</w:t>
              </w:r>
            </w:ins>
          </w:p>
        </w:tc>
      </w:tr>
      <w:tr w:rsidR="005D1415" w:rsidRPr="00902422" w14:paraId="1A9F8504" w14:textId="77777777" w:rsidTr="0057468E">
        <w:trPr>
          <w:trHeight w:val="300"/>
          <w:ins w:id="149" w:author="Zhang, F (epi)" w:date="2024-02-21T16:37:00Z"/>
        </w:trPr>
        <w:tc>
          <w:tcPr>
            <w:tcW w:w="3480" w:type="dxa"/>
            <w:tcBorders>
              <w:top w:val="nil"/>
              <w:left w:val="nil"/>
              <w:bottom w:val="nil"/>
              <w:right w:val="nil"/>
            </w:tcBorders>
            <w:shd w:val="clear" w:color="auto" w:fill="auto"/>
            <w:noWrap/>
            <w:vAlign w:val="bottom"/>
            <w:hideMark/>
          </w:tcPr>
          <w:p w14:paraId="13CC6956" w14:textId="77777777" w:rsidR="005D1415" w:rsidRPr="0057468E" w:rsidRDefault="005D1415" w:rsidP="0057468E">
            <w:pPr>
              <w:spacing w:after="0" w:line="240" w:lineRule="auto"/>
              <w:jc w:val="right"/>
              <w:rPr>
                <w:ins w:id="150" w:author="Zhang, F (epi)" w:date="2024-02-21T16:37:00Z"/>
                <w:rFonts w:ascii="Times New Roman" w:eastAsia="Times New Roman" w:hAnsi="Times New Roman" w:cs="Times New Roman"/>
                <w:b/>
                <w:bCs/>
                <w:kern w:val="0"/>
                <w:sz w:val="20"/>
                <w:szCs w:val="20"/>
                <w14:ligatures w14:val="none"/>
              </w:rPr>
            </w:pPr>
            <w:ins w:id="151" w:author="Zhang, F (epi)" w:date="2024-02-21T16:37:00Z">
              <w:r w:rsidRPr="0057468E">
                <w:rPr>
                  <w:rFonts w:ascii="Times New Roman" w:eastAsia="Times New Roman" w:hAnsi="Times New Roman" w:cs="Times New Roman"/>
                  <w:b/>
                  <w:bCs/>
                  <w:kern w:val="0"/>
                  <w:sz w:val="20"/>
                  <w:szCs w:val="20"/>
                  <w14:ligatures w14:val="none"/>
                </w:rPr>
                <w:t xml:space="preserve">with interaction with metformin </w:t>
              </w:r>
            </w:ins>
          </w:p>
        </w:tc>
        <w:tc>
          <w:tcPr>
            <w:tcW w:w="266" w:type="dxa"/>
            <w:tcBorders>
              <w:top w:val="nil"/>
              <w:left w:val="nil"/>
              <w:bottom w:val="nil"/>
              <w:right w:val="nil"/>
            </w:tcBorders>
            <w:shd w:val="clear" w:color="auto" w:fill="auto"/>
            <w:noWrap/>
            <w:vAlign w:val="bottom"/>
            <w:hideMark/>
          </w:tcPr>
          <w:p w14:paraId="23F1C742" w14:textId="77777777" w:rsidR="005D1415" w:rsidRPr="0057468E" w:rsidRDefault="005D1415" w:rsidP="0057468E">
            <w:pPr>
              <w:spacing w:after="0" w:line="240" w:lineRule="auto"/>
              <w:jc w:val="right"/>
              <w:rPr>
                <w:ins w:id="152" w:author="Zhang, F (epi)" w:date="2024-02-21T16:37:00Z"/>
                <w:rFonts w:ascii="Times New Roman" w:eastAsia="Times New Roman" w:hAnsi="Times New Roman" w:cs="Times New Roman"/>
                <w:b/>
                <w:bCs/>
                <w:kern w:val="0"/>
                <w:sz w:val="20"/>
                <w:szCs w:val="20"/>
                <w14:ligatures w14:val="none"/>
              </w:rPr>
            </w:pPr>
          </w:p>
        </w:tc>
        <w:tc>
          <w:tcPr>
            <w:tcW w:w="1649" w:type="dxa"/>
            <w:tcBorders>
              <w:top w:val="nil"/>
              <w:left w:val="nil"/>
              <w:bottom w:val="nil"/>
              <w:right w:val="nil"/>
            </w:tcBorders>
            <w:shd w:val="clear" w:color="auto" w:fill="auto"/>
            <w:noWrap/>
            <w:vAlign w:val="bottom"/>
            <w:hideMark/>
          </w:tcPr>
          <w:p w14:paraId="0D75FF9A" w14:textId="77777777" w:rsidR="005D1415" w:rsidRPr="00902422" w:rsidRDefault="005D1415" w:rsidP="0057468E">
            <w:pPr>
              <w:spacing w:after="0" w:line="240" w:lineRule="auto"/>
              <w:jc w:val="center"/>
              <w:rPr>
                <w:ins w:id="153" w:author="Zhang, F (epi)" w:date="2024-02-21T16:37:00Z"/>
                <w:rFonts w:ascii="Times New Roman" w:eastAsia="Times New Roman" w:hAnsi="Times New Roman" w:cs="Times New Roman"/>
                <w:kern w:val="0"/>
                <w:sz w:val="20"/>
                <w:szCs w:val="20"/>
                <w14:ligatures w14:val="none"/>
              </w:rPr>
            </w:pPr>
          </w:p>
        </w:tc>
        <w:tc>
          <w:tcPr>
            <w:tcW w:w="779" w:type="dxa"/>
            <w:tcBorders>
              <w:top w:val="nil"/>
              <w:left w:val="nil"/>
              <w:bottom w:val="nil"/>
              <w:right w:val="nil"/>
            </w:tcBorders>
            <w:shd w:val="clear" w:color="auto" w:fill="auto"/>
            <w:noWrap/>
            <w:vAlign w:val="bottom"/>
            <w:hideMark/>
          </w:tcPr>
          <w:p w14:paraId="02DB7B82" w14:textId="77777777" w:rsidR="005D1415" w:rsidRPr="00902422" w:rsidRDefault="005D1415" w:rsidP="0057468E">
            <w:pPr>
              <w:spacing w:after="0" w:line="240" w:lineRule="auto"/>
              <w:jc w:val="right"/>
              <w:rPr>
                <w:ins w:id="154" w:author="Zhang, F (epi)" w:date="2024-02-21T16:37:00Z"/>
                <w:rFonts w:ascii="Times New Roman" w:eastAsia="Times New Roman" w:hAnsi="Times New Roman" w:cs="Times New Roman"/>
                <w:kern w:val="0"/>
                <w:sz w:val="20"/>
                <w:szCs w:val="20"/>
                <w14:ligatures w14:val="none"/>
              </w:rPr>
            </w:pPr>
          </w:p>
        </w:tc>
        <w:tc>
          <w:tcPr>
            <w:tcW w:w="266" w:type="dxa"/>
            <w:tcBorders>
              <w:top w:val="nil"/>
              <w:left w:val="nil"/>
              <w:bottom w:val="nil"/>
              <w:right w:val="nil"/>
            </w:tcBorders>
            <w:shd w:val="clear" w:color="auto" w:fill="auto"/>
            <w:noWrap/>
            <w:vAlign w:val="bottom"/>
            <w:hideMark/>
          </w:tcPr>
          <w:p w14:paraId="391DE56C" w14:textId="77777777" w:rsidR="005D1415" w:rsidRPr="00902422" w:rsidRDefault="005D1415" w:rsidP="0057468E">
            <w:pPr>
              <w:spacing w:after="0" w:line="240" w:lineRule="auto"/>
              <w:jc w:val="right"/>
              <w:rPr>
                <w:ins w:id="155" w:author="Zhang, F (epi)" w:date="2024-02-21T16:37:00Z"/>
                <w:rFonts w:ascii="Times New Roman" w:eastAsia="Times New Roman" w:hAnsi="Times New Roman" w:cs="Times New Roman"/>
                <w:kern w:val="0"/>
                <w:sz w:val="20"/>
                <w:szCs w:val="20"/>
                <w14:ligatures w14:val="none"/>
              </w:rPr>
            </w:pPr>
          </w:p>
        </w:tc>
        <w:tc>
          <w:tcPr>
            <w:tcW w:w="1859" w:type="dxa"/>
            <w:tcBorders>
              <w:top w:val="nil"/>
              <w:left w:val="nil"/>
              <w:bottom w:val="nil"/>
              <w:right w:val="nil"/>
            </w:tcBorders>
            <w:shd w:val="clear" w:color="auto" w:fill="auto"/>
            <w:noWrap/>
            <w:vAlign w:val="bottom"/>
            <w:hideMark/>
          </w:tcPr>
          <w:p w14:paraId="4AF726BE" w14:textId="77777777" w:rsidR="005D1415" w:rsidRPr="00902422" w:rsidRDefault="005D1415" w:rsidP="0057468E">
            <w:pPr>
              <w:spacing w:after="0" w:line="240" w:lineRule="auto"/>
              <w:jc w:val="right"/>
              <w:rPr>
                <w:ins w:id="156" w:author="Zhang, F (epi)" w:date="2024-02-21T16:37:00Z"/>
                <w:rFonts w:ascii="Times New Roman" w:eastAsia="Times New Roman" w:hAnsi="Times New Roman" w:cs="Times New Roman"/>
                <w:kern w:val="0"/>
                <w:sz w:val="20"/>
                <w:szCs w:val="20"/>
                <w14:ligatures w14:val="none"/>
              </w:rPr>
            </w:pPr>
          </w:p>
        </w:tc>
        <w:tc>
          <w:tcPr>
            <w:tcW w:w="801" w:type="dxa"/>
            <w:tcBorders>
              <w:top w:val="nil"/>
              <w:left w:val="nil"/>
              <w:bottom w:val="nil"/>
              <w:right w:val="nil"/>
            </w:tcBorders>
            <w:shd w:val="clear" w:color="auto" w:fill="auto"/>
            <w:noWrap/>
            <w:vAlign w:val="bottom"/>
            <w:hideMark/>
          </w:tcPr>
          <w:p w14:paraId="069634F2" w14:textId="77777777" w:rsidR="005D1415" w:rsidRPr="00902422" w:rsidRDefault="005D1415" w:rsidP="0057468E">
            <w:pPr>
              <w:spacing w:after="0" w:line="240" w:lineRule="auto"/>
              <w:jc w:val="right"/>
              <w:rPr>
                <w:ins w:id="157" w:author="Zhang, F (epi)" w:date="2024-02-21T16:37:00Z"/>
                <w:rFonts w:ascii="Times New Roman" w:eastAsia="Times New Roman" w:hAnsi="Times New Roman" w:cs="Times New Roman"/>
                <w:kern w:val="0"/>
                <w:sz w:val="20"/>
                <w:szCs w:val="20"/>
                <w14:ligatures w14:val="none"/>
              </w:rPr>
            </w:pPr>
          </w:p>
        </w:tc>
        <w:tc>
          <w:tcPr>
            <w:tcW w:w="266" w:type="dxa"/>
            <w:tcBorders>
              <w:top w:val="nil"/>
              <w:left w:val="nil"/>
              <w:bottom w:val="nil"/>
              <w:right w:val="nil"/>
            </w:tcBorders>
            <w:shd w:val="clear" w:color="auto" w:fill="auto"/>
            <w:noWrap/>
            <w:vAlign w:val="bottom"/>
            <w:hideMark/>
          </w:tcPr>
          <w:p w14:paraId="4B79ED4C" w14:textId="77777777" w:rsidR="005D1415" w:rsidRPr="00902422" w:rsidRDefault="005D1415" w:rsidP="0057468E">
            <w:pPr>
              <w:spacing w:after="0" w:line="240" w:lineRule="auto"/>
              <w:jc w:val="right"/>
              <w:rPr>
                <w:ins w:id="158" w:author="Zhang, F (epi)" w:date="2024-02-21T16:37:00Z"/>
                <w:rFonts w:ascii="Times New Roman" w:eastAsia="Times New Roman" w:hAnsi="Times New Roman" w:cs="Times New Roman"/>
                <w:kern w:val="0"/>
                <w:sz w:val="20"/>
                <w:szCs w:val="20"/>
                <w14:ligatures w14:val="none"/>
              </w:rPr>
            </w:pPr>
          </w:p>
        </w:tc>
        <w:tc>
          <w:tcPr>
            <w:tcW w:w="1789" w:type="dxa"/>
            <w:tcBorders>
              <w:top w:val="nil"/>
              <w:left w:val="nil"/>
              <w:bottom w:val="nil"/>
              <w:right w:val="nil"/>
            </w:tcBorders>
            <w:shd w:val="clear" w:color="auto" w:fill="auto"/>
            <w:noWrap/>
            <w:vAlign w:val="bottom"/>
            <w:hideMark/>
          </w:tcPr>
          <w:p w14:paraId="1F915E18" w14:textId="77777777" w:rsidR="005D1415" w:rsidRPr="00902422" w:rsidRDefault="005D1415" w:rsidP="0057468E">
            <w:pPr>
              <w:spacing w:after="0" w:line="240" w:lineRule="auto"/>
              <w:jc w:val="right"/>
              <w:rPr>
                <w:ins w:id="159" w:author="Zhang, F (epi)" w:date="2024-02-21T16:37:00Z"/>
                <w:rFonts w:ascii="Times New Roman" w:eastAsia="Times New Roman" w:hAnsi="Times New Roman" w:cs="Times New Roman"/>
                <w:kern w:val="0"/>
                <w:sz w:val="20"/>
                <w:szCs w:val="20"/>
                <w14:ligatures w14:val="none"/>
              </w:rPr>
            </w:pPr>
          </w:p>
        </w:tc>
        <w:tc>
          <w:tcPr>
            <w:tcW w:w="779" w:type="dxa"/>
            <w:tcBorders>
              <w:top w:val="nil"/>
              <w:left w:val="nil"/>
              <w:bottom w:val="nil"/>
              <w:right w:val="nil"/>
            </w:tcBorders>
            <w:shd w:val="clear" w:color="auto" w:fill="auto"/>
            <w:noWrap/>
            <w:vAlign w:val="bottom"/>
            <w:hideMark/>
          </w:tcPr>
          <w:p w14:paraId="26D37E43" w14:textId="77777777" w:rsidR="005D1415" w:rsidRPr="00902422" w:rsidRDefault="005D1415" w:rsidP="0057468E">
            <w:pPr>
              <w:spacing w:after="0" w:line="240" w:lineRule="auto"/>
              <w:jc w:val="right"/>
              <w:rPr>
                <w:ins w:id="160" w:author="Zhang, F (epi)" w:date="2024-02-21T16:37:00Z"/>
                <w:rFonts w:ascii="Times New Roman" w:eastAsia="Times New Roman" w:hAnsi="Times New Roman" w:cs="Times New Roman"/>
                <w:kern w:val="0"/>
                <w:sz w:val="20"/>
                <w:szCs w:val="20"/>
                <w14:ligatures w14:val="none"/>
              </w:rPr>
            </w:pPr>
          </w:p>
        </w:tc>
      </w:tr>
      <w:tr w:rsidR="005D1415" w:rsidRPr="00902422" w14:paraId="53029156" w14:textId="77777777" w:rsidTr="0057468E">
        <w:trPr>
          <w:trHeight w:val="300"/>
          <w:ins w:id="161" w:author="Zhang, F (epi)" w:date="2024-02-21T16:37:00Z"/>
        </w:trPr>
        <w:tc>
          <w:tcPr>
            <w:tcW w:w="3480" w:type="dxa"/>
            <w:tcBorders>
              <w:top w:val="nil"/>
              <w:left w:val="nil"/>
              <w:bottom w:val="nil"/>
              <w:right w:val="nil"/>
            </w:tcBorders>
            <w:shd w:val="clear" w:color="auto" w:fill="auto"/>
            <w:noWrap/>
            <w:vAlign w:val="bottom"/>
            <w:hideMark/>
          </w:tcPr>
          <w:p w14:paraId="74BEB887" w14:textId="77777777" w:rsidR="005D1415" w:rsidRPr="0057468E" w:rsidRDefault="005D1415" w:rsidP="0057468E">
            <w:pPr>
              <w:spacing w:after="0" w:line="240" w:lineRule="auto"/>
              <w:jc w:val="right"/>
              <w:rPr>
                <w:ins w:id="162" w:author="Zhang, F (epi)" w:date="2024-02-21T16:37:00Z"/>
                <w:rFonts w:ascii="Times New Roman" w:eastAsia="Times New Roman" w:hAnsi="Times New Roman" w:cs="Times New Roman"/>
                <w:kern w:val="0"/>
                <w:sz w:val="20"/>
                <w:szCs w:val="20"/>
                <w14:ligatures w14:val="none"/>
              </w:rPr>
            </w:pPr>
            <w:ins w:id="163" w:author="Zhang, F (epi)" w:date="2024-02-21T16:37:00Z">
              <w:r w:rsidRPr="0057468E">
                <w:rPr>
                  <w:rFonts w:ascii="Times New Roman" w:eastAsia="Times New Roman" w:hAnsi="Times New Roman" w:cs="Times New Roman"/>
                  <w:kern w:val="0"/>
                  <w:sz w:val="20"/>
                  <w:szCs w:val="20"/>
                  <w14:ligatures w14:val="none"/>
                </w:rPr>
                <w:t>0</w:t>
              </w:r>
            </w:ins>
          </w:p>
        </w:tc>
        <w:tc>
          <w:tcPr>
            <w:tcW w:w="266" w:type="dxa"/>
            <w:tcBorders>
              <w:top w:val="nil"/>
              <w:left w:val="nil"/>
              <w:bottom w:val="nil"/>
              <w:right w:val="nil"/>
            </w:tcBorders>
            <w:shd w:val="clear" w:color="auto" w:fill="auto"/>
            <w:noWrap/>
            <w:vAlign w:val="bottom"/>
            <w:hideMark/>
          </w:tcPr>
          <w:p w14:paraId="53B9F739" w14:textId="77777777" w:rsidR="005D1415" w:rsidRPr="0057468E" w:rsidRDefault="005D1415" w:rsidP="0057468E">
            <w:pPr>
              <w:spacing w:after="0" w:line="240" w:lineRule="auto"/>
              <w:jc w:val="right"/>
              <w:rPr>
                <w:ins w:id="164" w:author="Zhang, F (epi)" w:date="2024-02-21T16:37:00Z"/>
                <w:rFonts w:ascii="Times New Roman" w:eastAsia="Times New Roman" w:hAnsi="Times New Roman" w:cs="Times New Roman"/>
                <w:kern w:val="0"/>
                <w:sz w:val="20"/>
                <w:szCs w:val="20"/>
                <w14:ligatures w14:val="none"/>
              </w:rPr>
            </w:pPr>
          </w:p>
        </w:tc>
        <w:tc>
          <w:tcPr>
            <w:tcW w:w="1649" w:type="dxa"/>
            <w:tcBorders>
              <w:top w:val="nil"/>
              <w:left w:val="nil"/>
              <w:bottom w:val="nil"/>
              <w:right w:val="nil"/>
            </w:tcBorders>
            <w:shd w:val="clear" w:color="auto" w:fill="auto"/>
            <w:noWrap/>
            <w:vAlign w:val="bottom"/>
            <w:hideMark/>
          </w:tcPr>
          <w:p w14:paraId="204E1A01" w14:textId="77777777" w:rsidR="005D1415" w:rsidRPr="0057468E" w:rsidRDefault="005D1415" w:rsidP="0057468E">
            <w:pPr>
              <w:spacing w:after="0" w:line="240" w:lineRule="auto"/>
              <w:jc w:val="right"/>
              <w:rPr>
                <w:ins w:id="165" w:author="Zhang, F (epi)" w:date="2024-02-21T16:37:00Z"/>
                <w:rFonts w:ascii="Times New Roman" w:eastAsia="Times New Roman" w:hAnsi="Times New Roman" w:cs="Times New Roman"/>
                <w:color w:val="000000"/>
                <w:kern w:val="0"/>
                <w:sz w:val="20"/>
                <w:szCs w:val="20"/>
                <w14:ligatures w14:val="none"/>
              </w:rPr>
            </w:pPr>
            <w:ins w:id="166" w:author="Zhang, F (epi)" w:date="2024-02-21T16:37:00Z">
              <w:r w:rsidRPr="0057468E">
                <w:rPr>
                  <w:rFonts w:ascii="Times New Roman" w:eastAsia="Times New Roman" w:hAnsi="Times New Roman" w:cs="Times New Roman"/>
                  <w:color w:val="000000"/>
                  <w:kern w:val="0"/>
                  <w:sz w:val="20"/>
                  <w:szCs w:val="20"/>
                  <w14:ligatures w14:val="none"/>
                </w:rPr>
                <w:t>-</w:t>
              </w:r>
            </w:ins>
          </w:p>
        </w:tc>
        <w:tc>
          <w:tcPr>
            <w:tcW w:w="779" w:type="dxa"/>
            <w:tcBorders>
              <w:top w:val="nil"/>
              <w:left w:val="nil"/>
              <w:bottom w:val="nil"/>
              <w:right w:val="nil"/>
            </w:tcBorders>
            <w:shd w:val="clear" w:color="auto" w:fill="auto"/>
            <w:noWrap/>
            <w:vAlign w:val="bottom"/>
            <w:hideMark/>
          </w:tcPr>
          <w:p w14:paraId="6F485919" w14:textId="77777777" w:rsidR="005D1415" w:rsidRPr="0057468E" w:rsidRDefault="005D1415" w:rsidP="0057468E">
            <w:pPr>
              <w:spacing w:after="0" w:line="240" w:lineRule="auto"/>
              <w:jc w:val="right"/>
              <w:rPr>
                <w:ins w:id="167" w:author="Zhang, F (epi)" w:date="2024-02-21T16:37:00Z"/>
                <w:rFonts w:ascii="Times New Roman" w:eastAsia="Times New Roman" w:hAnsi="Times New Roman" w:cs="Times New Roman"/>
                <w:color w:val="000000"/>
                <w:kern w:val="0"/>
                <w:sz w:val="20"/>
                <w:szCs w:val="20"/>
                <w14:ligatures w14:val="none"/>
              </w:rPr>
            </w:pPr>
            <w:ins w:id="168" w:author="Zhang, F (epi)" w:date="2024-02-21T16:37:00Z">
              <w:r w:rsidRPr="0057468E">
                <w:rPr>
                  <w:rFonts w:ascii="Times New Roman" w:eastAsia="Times New Roman" w:hAnsi="Times New Roman" w:cs="Times New Roman"/>
                  <w:color w:val="000000"/>
                  <w:kern w:val="0"/>
                  <w:sz w:val="20"/>
                  <w:szCs w:val="20"/>
                  <w14:ligatures w14:val="none"/>
                </w:rPr>
                <w:t>-</w:t>
              </w:r>
            </w:ins>
          </w:p>
        </w:tc>
        <w:tc>
          <w:tcPr>
            <w:tcW w:w="266" w:type="dxa"/>
            <w:tcBorders>
              <w:top w:val="nil"/>
              <w:left w:val="nil"/>
              <w:bottom w:val="nil"/>
              <w:right w:val="nil"/>
            </w:tcBorders>
            <w:shd w:val="clear" w:color="auto" w:fill="auto"/>
            <w:noWrap/>
            <w:vAlign w:val="bottom"/>
            <w:hideMark/>
          </w:tcPr>
          <w:p w14:paraId="458F11E3" w14:textId="77777777" w:rsidR="005D1415" w:rsidRPr="0057468E" w:rsidRDefault="005D1415" w:rsidP="0057468E">
            <w:pPr>
              <w:spacing w:after="0" w:line="240" w:lineRule="auto"/>
              <w:jc w:val="right"/>
              <w:rPr>
                <w:ins w:id="169" w:author="Zhang, F (epi)" w:date="2024-02-21T16:37:00Z"/>
                <w:rFonts w:ascii="Times New Roman" w:eastAsia="Times New Roman" w:hAnsi="Times New Roman" w:cs="Times New Roman"/>
                <w:color w:val="000000"/>
                <w:kern w:val="0"/>
                <w:sz w:val="20"/>
                <w:szCs w:val="20"/>
                <w14:ligatures w14:val="none"/>
              </w:rPr>
            </w:pPr>
          </w:p>
        </w:tc>
        <w:tc>
          <w:tcPr>
            <w:tcW w:w="1859" w:type="dxa"/>
            <w:tcBorders>
              <w:top w:val="nil"/>
              <w:left w:val="nil"/>
              <w:bottom w:val="nil"/>
              <w:right w:val="nil"/>
            </w:tcBorders>
            <w:shd w:val="clear" w:color="auto" w:fill="auto"/>
            <w:noWrap/>
            <w:vAlign w:val="bottom"/>
            <w:hideMark/>
          </w:tcPr>
          <w:p w14:paraId="1CAE0A68" w14:textId="77777777" w:rsidR="005D1415" w:rsidRPr="0057468E" w:rsidRDefault="005D1415" w:rsidP="0057468E">
            <w:pPr>
              <w:spacing w:after="0" w:line="240" w:lineRule="auto"/>
              <w:jc w:val="right"/>
              <w:rPr>
                <w:ins w:id="170" w:author="Zhang, F (epi)" w:date="2024-02-21T16:37:00Z"/>
                <w:rFonts w:ascii="Times New Roman" w:eastAsia="Times New Roman" w:hAnsi="Times New Roman" w:cs="Times New Roman"/>
                <w:color w:val="000000"/>
                <w:kern w:val="0"/>
                <w:sz w:val="20"/>
                <w:szCs w:val="20"/>
                <w14:ligatures w14:val="none"/>
              </w:rPr>
            </w:pPr>
            <w:ins w:id="171" w:author="Zhang, F (epi)" w:date="2024-02-21T16:37:00Z">
              <w:r w:rsidRPr="0057468E">
                <w:rPr>
                  <w:rFonts w:ascii="Times New Roman" w:eastAsia="Times New Roman" w:hAnsi="Times New Roman" w:cs="Times New Roman"/>
                  <w:color w:val="000000"/>
                  <w:kern w:val="0"/>
                  <w:sz w:val="20"/>
                  <w:szCs w:val="20"/>
                  <w14:ligatures w14:val="none"/>
                </w:rPr>
                <w:t>0.92 [0.84, 1.01]</w:t>
              </w:r>
            </w:ins>
          </w:p>
        </w:tc>
        <w:tc>
          <w:tcPr>
            <w:tcW w:w="801" w:type="dxa"/>
            <w:tcBorders>
              <w:top w:val="nil"/>
              <w:left w:val="nil"/>
              <w:bottom w:val="nil"/>
              <w:right w:val="nil"/>
            </w:tcBorders>
            <w:shd w:val="clear" w:color="auto" w:fill="auto"/>
            <w:noWrap/>
            <w:vAlign w:val="bottom"/>
            <w:hideMark/>
          </w:tcPr>
          <w:p w14:paraId="5BD2028F" w14:textId="77777777" w:rsidR="005D1415" w:rsidRPr="0057468E" w:rsidRDefault="005D1415" w:rsidP="0057468E">
            <w:pPr>
              <w:spacing w:after="0" w:line="240" w:lineRule="auto"/>
              <w:jc w:val="right"/>
              <w:rPr>
                <w:ins w:id="172" w:author="Zhang, F (epi)" w:date="2024-02-21T16:37:00Z"/>
                <w:rFonts w:ascii="Times New Roman" w:eastAsia="Times New Roman" w:hAnsi="Times New Roman" w:cs="Times New Roman"/>
                <w:color w:val="000000"/>
                <w:kern w:val="0"/>
                <w:sz w:val="20"/>
                <w:szCs w:val="20"/>
                <w14:ligatures w14:val="none"/>
              </w:rPr>
            </w:pPr>
            <w:ins w:id="173" w:author="Zhang, F (epi)" w:date="2024-02-21T16:37:00Z">
              <w:r w:rsidRPr="0057468E">
                <w:rPr>
                  <w:rFonts w:ascii="Times New Roman" w:eastAsia="Times New Roman" w:hAnsi="Times New Roman" w:cs="Times New Roman"/>
                  <w:color w:val="000000"/>
                  <w:kern w:val="0"/>
                  <w:sz w:val="20"/>
                  <w:szCs w:val="20"/>
                  <w14:ligatures w14:val="none"/>
                </w:rPr>
                <w:t>0.078</w:t>
              </w:r>
            </w:ins>
          </w:p>
        </w:tc>
        <w:tc>
          <w:tcPr>
            <w:tcW w:w="266" w:type="dxa"/>
            <w:tcBorders>
              <w:top w:val="nil"/>
              <w:left w:val="nil"/>
              <w:bottom w:val="nil"/>
              <w:right w:val="nil"/>
            </w:tcBorders>
            <w:shd w:val="clear" w:color="auto" w:fill="auto"/>
            <w:noWrap/>
            <w:vAlign w:val="bottom"/>
            <w:hideMark/>
          </w:tcPr>
          <w:p w14:paraId="22B90C6E" w14:textId="77777777" w:rsidR="005D1415" w:rsidRPr="0057468E" w:rsidRDefault="005D1415" w:rsidP="0057468E">
            <w:pPr>
              <w:spacing w:after="0" w:line="240" w:lineRule="auto"/>
              <w:jc w:val="right"/>
              <w:rPr>
                <w:ins w:id="174" w:author="Zhang, F (epi)" w:date="2024-02-21T16:37:00Z"/>
                <w:rFonts w:ascii="Times New Roman" w:eastAsia="Times New Roman" w:hAnsi="Times New Roman" w:cs="Times New Roman"/>
                <w:color w:val="000000"/>
                <w:kern w:val="0"/>
                <w:sz w:val="20"/>
                <w:szCs w:val="20"/>
                <w14:ligatures w14:val="none"/>
              </w:rPr>
            </w:pPr>
          </w:p>
        </w:tc>
        <w:tc>
          <w:tcPr>
            <w:tcW w:w="1789" w:type="dxa"/>
            <w:tcBorders>
              <w:top w:val="nil"/>
              <w:left w:val="nil"/>
              <w:bottom w:val="nil"/>
              <w:right w:val="nil"/>
            </w:tcBorders>
            <w:shd w:val="clear" w:color="auto" w:fill="auto"/>
            <w:noWrap/>
            <w:vAlign w:val="bottom"/>
            <w:hideMark/>
          </w:tcPr>
          <w:p w14:paraId="301EA1B1" w14:textId="77777777" w:rsidR="005D1415" w:rsidRPr="0057468E" w:rsidRDefault="005D1415" w:rsidP="0057468E">
            <w:pPr>
              <w:spacing w:after="0" w:line="240" w:lineRule="auto"/>
              <w:jc w:val="right"/>
              <w:rPr>
                <w:ins w:id="175" w:author="Zhang, F (epi)" w:date="2024-02-21T16:37:00Z"/>
                <w:rFonts w:ascii="Times New Roman" w:eastAsia="Times New Roman" w:hAnsi="Times New Roman" w:cs="Times New Roman"/>
                <w:color w:val="000000"/>
                <w:kern w:val="0"/>
                <w:sz w:val="20"/>
                <w:szCs w:val="20"/>
                <w14:ligatures w14:val="none"/>
              </w:rPr>
            </w:pPr>
            <w:ins w:id="176" w:author="Zhang, F (epi)" w:date="2024-02-21T16:37:00Z">
              <w:r w:rsidRPr="0057468E">
                <w:rPr>
                  <w:rFonts w:ascii="Times New Roman" w:eastAsia="Times New Roman" w:hAnsi="Times New Roman" w:cs="Times New Roman"/>
                  <w:color w:val="000000"/>
                  <w:kern w:val="0"/>
                  <w:sz w:val="20"/>
                  <w:szCs w:val="20"/>
                  <w14:ligatures w14:val="none"/>
                </w:rPr>
                <w:t>0.89 [0.81, 0.98]</w:t>
              </w:r>
            </w:ins>
          </w:p>
        </w:tc>
        <w:tc>
          <w:tcPr>
            <w:tcW w:w="779" w:type="dxa"/>
            <w:tcBorders>
              <w:top w:val="nil"/>
              <w:left w:val="nil"/>
              <w:bottom w:val="nil"/>
              <w:right w:val="nil"/>
            </w:tcBorders>
            <w:shd w:val="clear" w:color="auto" w:fill="auto"/>
            <w:noWrap/>
            <w:vAlign w:val="bottom"/>
            <w:hideMark/>
          </w:tcPr>
          <w:p w14:paraId="222DD2F4" w14:textId="77777777" w:rsidR="005D1415" w:rsidRPr="0057468E" w:rsidRDefault="005D1415" w:rsidP="0057468E">
            <w:pPr>
              <w:spacing w:after="0" w:line="240" w:lineRule="auto"/>
              <w:jc w:val="right"/>
              <w:rPr>
                <w:ins w:id="177" w:author="Zhang, F (epi)" w:date="2024-02-21T16:37:00Z"/>
                <w:rFonts w:ascii="Times New Roman" w:eastAsia="Times New Roman" w:hAnsi="Times New Roman" w:cs="Times New Roman"/>
                <w:color w:val="000000"/>
                <w:kern w:val="0"/>
                <w:sz w:val="20"/>
                <w:szCs w:val="20"/>
                <w14:ligatures w14:val="none"/>
              </w:rPr>
            </w:pPr>
            <w:ins w:id="178" w:author="Zhang, F (epi)" w:date="2024-02-21T16:37:00Z">
              <w:r w:rsidRPr="0057468E">
                <w:rPr>
                  <w:rFonts w:ascii="Times New Roman" w:eastAsia="Times New Roman" w:hAnsi="Times New Roman" w:cs="Times New Roman"/>
                  <w:color w:val="000000"/>
                  <w:kern w:val="0"/>
                  <w:sz w:val="20"/>
                  <w:szCs w:val="20"/>
                  <w14:ligatures w14:val="none"/>
                </w:rPr>
                <w:t>0.015</w:t>
              </w:r>
            </w:ins>
          </w:p>
        </w:tc>
      </w:tr>
      <w:tr w:rsidR="005D1415" w:rsidRPr="00902422" w14:paraId="4126D3FB" w14:textId="77777777" w:rsidTr="0057468E">
        <w:trPr>
          <w:trHeight w:val="300"/>
          <w:ins w:id="179" w:author="Zhang, F (epi)" w:date="2024-02-21T16:37:00Z"/>
        </w:trPr>
        <w:tc>
          <w:tcPr>
            <w:tcW w:w="3480" w:type="dxa"/>
            <w:tcBorders>
              <w:top w:val="nil"/>
              <w:left w:val="nil"/>
              <w:bottom w:val="nil"/>
              <w:right w:val="nil"/>
            </w:tcBorders>
            <w:shd w:val="clear" w:color="auto" w:fill="auto"/>
            <w:noWrap/>
            <w:vAlign w:val="bottom"/>
            <w:hideMark/>
          </w:tcPr>
          <w:p w14:paraId="248E8103" w14:textId="77777777" w:rsidR="005D1415" w:rsidRPr="0057468E" w:rsidRDefault="005D1415" w:rsidP="0057468E">
            <w:pPr>
              <w:spacing w:after="0" w:line="240" w:lineRule="auto"/>
              <w:jc w:val="right"/>
              <w:rPr>
                <w:ins w:id="180" w:author="Zhang, F (epi)" w:date="2024-02-21T16:37:00Z"/>
                <w:rFonts w:ascii="Times New Roman" w:eastAsia="Times New Roman" w:hAnsi="Times New Roman" w:cs="Times New Roman"/>
                <w:color w:val="000000"/>
                <w:kern w:val="0"/>
                <w:sz w:val="20"/>
                <w:szCs w:val="20"/>
                <w14:ligatures w14:val="none"/>
              </w:rPr>
            </w:pPr>
            <w:ins w:id="181" w:author="Zhang, F (epi)" w:date="2024-02-21T16:37:00Z">
              <w:r w:rsidRPr="0057468E">
                <w:rPr>
                  <w:rFonts w:ascii="Times New Roman" w:eastAsia="Times New Roman" w:hAnsi="Times New Roman" w:cs="Times New Roman"/>
                  <w:color w:val="000000"/>
                  <w:kern w:val="0"/>
                  <w:sz w:val="20"/>
                  <w:szCs w:val="20"/>
                  <w14:ligatures w14:val="none"/>
                </w:rPr>
                <w:t>1</w:t>
              </w:r>
            </w:ins>
          </w:p>
        </w:tc>
        <w:tc>
          <w:tcPr>
            <w:tcW w:w="266" w:type="dxa"/>
            <w:tcBorders>
              <w:top w:val="nil"/>
              <w:left w:val="nil"/>
              <w:bottom w:val="nil"/>
              <w:right w:val="nil"/>
            </w:tcBorders>
            <w:shd w:val="clear" w:color="auto" w:fill="auto"/>
            <w:noWrap/>
            <w:vAlign w:val="bottom"/>
            <w:hideMark/>
          </w:tcPr>
          <w:p w14:paraId="09F811BB" w14:textId="77777777" w:rsidR="005D1415" w:rsidRPr="0057468E" w:rsidRDefault="005D1415" w:rsidP="0057468E">
            <w:pPr>
              <w:spacing w:after="0" w:line="240" w:lineRule="auto"/>
              <w:jc w:val="right"/>
              <w:rPr>
                <w:ins w:id="182" w:author="Zhang, F (epi)" w:date="2024-02-21T16:37:00Z"/>
                <w:rFonts w:ascii="Times New Roman" w:eastAsia="Times New Roman" w:hAnsi="Times New Roman" w:cs="Times New Roman"/>
                <w:color w:val="000000"/>
                <w:kern w:val="0"/>
                <w:sz w:val="20"/>
                <w:szCs w:val="20"/>
                <w14:ligatures w14:val="none"/>
              </w:rPr>
            </w:pPr>
          </w:p>
        </w:tc>
        <w:tc>
          <w:tcPr>
            <w:tcW w:w="1649" w:type="dxa"/>
            <w:tcBorders>
              <w:top w:val="nil"/>
              <w:left w:val="nil"/>
              <w:bottom w:val="nil"/>
              <w:right w:val="nil"/>
            </w:tcBorders>
            <w:shd w:val="clear" w:color="auto" w:fill="auto"/>
            <w:noWrap/>
            <w:vAlign w:val="bottom"/>
            <w:hideMark/>
          </w:tcPr>
          <w:p w14:paraId="0CCCEAE9" w14:textId="77777777" w:rsidR="005D1415" w:rsidRPr="0057468E" w:rsidRDefault="005D1415" w:rsidP="0057468E">
            <w:pPr>
              <w:spacing w:after="0" w:line="240" w:lineRule="auto"/>
              <w:jc w:val="right"/>
              <w:rPr>
                <w:ins w:id="183" w:author="Zhang, F (epi)" w:date="2024-02-21T16:37:00Z"/>
                <w:rFonts w:ascii="Times New Roman" w:eastAsia="Times New Roman" w:hAnsi="Times New Roman" w:cs="Times New Roman"/>
                <w:color w:val="000000"/>
                <w:kern w:val="0"/>
                <w:sz w:val="20"/>
                <w:szCs w:val="20"/>
                <w14:ligatures w14:val="none"/>
              </w:rPr>
            </w:pPr>
            <w:ins w:id="184" w:author="Zhang, F (epi)" w:date="2024-02-21T16:37:00Z">
              <w:r w:rsidRPr="0057468E">
                <w:rPr>
                  <w:rFonts w:ascii="Times New Roman" w:eastAsia="Times New Roman" w:hAnsi="Times New Roman" w:cs="Times New Roman"/>
                  <w:color w:val="000000"/>
                  <w:kern w:val="0"/>
                  <w:sz w:val="20"/>
                  <w:szCs w:val="20"/>
                  <w14:ligatures w14:val="none"/>
                </w:rPr>
                <w:t>-</w:t>
              </w:r>
            </w:ins>
          </w:p>
        </w:tc>
        <w:tc>
          <w:tcPr>
            <w:tcW w:w="779" w:type="dxa"/>
            <w:tcBorders>
              <w:top w:val="nil"/>
              <w:left w:val="nil"/>
              <w:bottom w:val="nil"/>
              <w:right w:val="nil"/>
            </w:tcBorders>
            <w:shd w:val="clear" w:color="auto" w:fill="auto"/>
            <w:noWrap/>
            <w:vAlign w:val="bottom"/>
            <w:hideMark/>
          </w:tcPr>
          <w:p w14:paraId="2C5C940F" w14:textId="77777777" w:rsidR="005D1415" w:rsidRPr="0057468E" w:rsidRDefault="005D1415" w:rsidP="0057468E">
            <w:pPr>
              <w:spacing w:after="0" w:line="240" w:lineRule="auto"/>
              <w:jc w:val="right"/>
              <w:rPr>
                <w:ins w:id="185" w:author="Zhang, F (epi)" w:date="2024-02-21T16:37:00Z"/>
                <w:rFonts w:ascii="Times New Roman" w:eastAsia="Times New Roman" w:hAnsi="Times New Roman" w:cs="Times New Roman"/>
                <w:color w:val="000000"/>
                <w:kern w:val="0"/>
                <w:sz w:val="20"/>
                <w:szCs w:val="20"/>
                <w14:ligatures w14:val="none"/>
              </w:rPr>
            </w:pPr>
            <w:ins w:id="186" w:author="Zhang, F (epi)" w:date="2024-02-21T16:37:00Z">
              <w:r w:rsidRPr="0057468E">
                <w:rPr>
                  <w:rFonts w:ascii="Times New Roman" w:eastAsia="Times New Roman" w:hAnsi="Times New Roman" w:cs="Times New Roman"/>
                  <w:color w:val="000000"/>
                  <w:kern w:val="0"/>
                  <w:sz w:val="20"/>
                  <w:szCs w:val="20"/>
                  <w14:ligatures w14:val="none"/>
                </w:rPr>
                <w:t>-</w:t>
              </w:r>
            </w:ins>
          </w:p>
        </w:tc>
        <w:tc>
          <w:tcPr>
            <w:tcW w:w="266" w:type="dxa"/>
            <w:tcBorders>
              <w:top w:val="nil"/>
              <w:left w:val="nil"/>
              <w:bottom w:val="nil"/>
              <w:right w:val="nil"/>
            </w:tcBorders>
            <w:shd w:val="clear" w:color="auto" w:fill="auto"/>
            <w:noWrap/>
            <w:vAlign w:val="bottom"/>
            <w:hideMark/>
          </w:tcPr>
          <w:p w14:paraId="76A8CBC1" w14:textId="77777777" w:rsidR="005D1415" w:rsidRPr="0057468E" w:rsidRDefault="005D1415" w:rsidP="0057468E">
            <w:pPr>
              <w:spacing w:after="0" w:line="240" w:lineRule="auto"/>
              <w:jc w:val="right"/>
              <w:rPr>
                <w:ins w:id="187" w:author="Zhang, F (epi)" w:date="2024-02-21T16:37:00Z"/>
                <w:rFonts w:ascii="Times New Roman" w:eastAsia="Times New Roman" w:hAnsi="Times New Roman" w:cs="Times New Roman"/>
                <w:color w:val="000000"/>
                <w:kern w:val="0"/>
                <w:sz w:val="20"/>
                <w:szCs w:val="20"/>
                <w14:ligatures w14:val="none"/>
              </w:rPr>
            </w:pPr>
          </w:p>
        </w:tc>
        <w:tc>
          <w:tcPr>
            <w:tcW w:w="1859" w:type="dxa"/>
            <w:tcBorders>
              <w:top w:val="nil"/>
              <w:left w:val="nil"/>
              <w:bottom w:val="nil"/>
              <w:right w:val="nil"/>
            </w:tcBorders>
            <w:shd w:val="clear" w:color="auto" w:fill="auto"/>
            <w:noWrap/>
            <w:vAlign w:val="bottom"/>
            <w:hideMark/>
          </w:tcPr>
          <w:p w14:paraId="449D8FD1" w14:textId="77777777" w:rsidR="005D1415" w:rsidRPr="0057468E" w:rsidRDefault="005D1415" w:rsidP="0057468E">
            <w:pPr>
              <w:spacing w:after="0" w:line="240" w:lineRule="auto"/>
              <w:jc w:val="right"/>
              <w:rPr>
                <w:ins w:id="188" w:author="Zhang, F (epi)" w:date="2024-02-21T16:37:00Z"/>
                <w:rFonts w:ascii="Times New Roman" w:eastAsia="Times New Roman" w:hAnsi="Times New Roman" w:cs="Times New Roman"/>
                <w:color w:val="000000"/>
                <w:kern w:val="0"/>
                <w:sz w:val="20"/>
                <w:szCs w:val="20"/>
                <w14:ligatures w14:val="none"/>
              </w:rPr>
            </w:pPr>
            <w:ins w:id="189" w:author="Zhang, F (epi)" w:date="2024-02-21T16:37:00Z">
              <w:r w:rsidRPr="0057468E">
                <w:rPr>
                  <w:rFonts w:ascii="Times New Roman" w:eastAsia="Times New Roman" w:hAnsi="Times New Roman" w:cs="Times New Roman"/>
                  <w:color w:val="000000"/>
                  <w:kern w:val="0"/>
                  <w:sz w:val="20"/>
                  <w:szCs w:val="20"/>
                  <w14:ligatures w14:val="none"/>
                </w:rPr>
                <w:t>0.89 [0.82, 0.98]</w:t>
              </w:r>
            </w:ins>
          </w:p>
        </w:tc>
        <w:tc>
          <w:tcPr>
            <w:tcW w:w="801" w:type="dxa"/>
            <w:tcBorders>
              <w:top w:val="nil"/>
              <w:left w:val="nil"/>
              <w:bottom w:val="nil"/>
              <w:right w:val="nil"/>
            </w:tcBorders>
            <w:shd w:val="clear" w:color="auto" w:fill="auto"/>
            <w:noWrap/>
            <w:vAlign w:val="bottom"/>
            <w:hideMark/>
          </w:tcPr>
          <w:p w14:paraId="6BA3238F" w14:textId="77777777" w:rsidR="005D1415" w:rsidRPr="0057468E" w:rsidRDefault="005D1415" w:rsidP="0057468E">
            <w:pPr>
              <w:spacing w:after="0" w:line="240" w:lineRule="auto"/>
              <w:jc w:val="right"/>
              <w:rPr>
                <w:ins w:id="190" w:author="Zhang, F (epi)" w:date="2024-02-21T16:37:00Z"/>
                <w:rFonts w:ascii="Times New Roman" w:eastAsia="Times New Roman" w:hAnsi="Times New Roman" w:cs="Times New Roman"/>
                <w:color w:val="000000"/>
                <w:kern w:val="0"/>
                <w:sz w:val="20"/>
                <w:szCs w:val="20"/>
                <w14:ligatures w14:val="none"/>
              </w:rPr>
            </w:pPr>
            <w:ins w:id="191" w:author="Zhang, F (epi)" w:date="2024-02-21T16:37:00Z">
              <w:r w:rsidRPr="0057468E">
                <w:rPr>
                  <w:rFonts w:ascii="Times New Roman" w:eastAsia="Times New Roman" w:hAnsi="Times New Roman" w:cs="Times New Roman"/>
                  <w:color w:val="000000"/>
                  <w:kern w:val="0"/>
                  <w:sz w:val="20"/>
                  <w:szCs w:val="20"/>
                  <w14:ligatures w14:val="none"/>
                </w:rPr>
                <w:t>0.012</w:t>
              </w:r>
            </w:ins>
          </w:p>
        </w:tc>
        <w:tc>
          <w:tcPr>
            <w:tcW w:w="266" w:type="dxa"/>
            <w:tcBorders>
              <w:top w:val="nil"/>
              <w:left w:val="nil"/>
              <w:bottom w:val="nil"/>
              <w:right w:val="nil"/>
            </w:tcBorders>
            <w:shd w:val="clear" w:color="auto" w:fill="auto"/>
            <w:noWrap/>
            <w:vAlign w:val="bottom"/>
            <w:hideMark/>
          </w:tcPr>
          <w:p w14:paraId="6C980E99" w14:textId="77777777" w:rsidR="005D1415" w:rsidRPr="0057468E" w:rsidRDefault="005D1415" w:rsidP="0057468E">
            <w:pPr>
              <w:spacing w:after="0" w:line="240" w:lineRule="auto"/>
              <w:jc w:val="right"/>
              <w:rPr>
                <w:ins w:id="192" w:author="Zhang, F (epi)" w:date="2024-02-21T16:37:00Z"/>
                <w:rFonts w:ascii="Times New Roman" w:eastAsia="Times New Roman" w:hAnsi="Times New Roman" w:cs="Times New Roman"/>
                <w:color w:val="000000"/>
                <w:kern w:val="0"/>
                <w:sz w:val="20"/>
                <w:szCs w:val="20"/>
                <w14:ligatures w14:val="none"/>
              </w:rPr>
            </w:pPr>
          </w:p>
        </w:tc>
        <w:tc>
          <w:tcPr>
            <w:tcW w:w="1789" w:type="dxa"/>
            <w:tcBorders>
              <w:top w:val="nil"/>
              <w:left w:val="nil"/>
              <w:bottom w:val="nil"/>
              <w:right w:val="nil"/>
            </w:tcBorders>
            <w:shd w:val="clear" w:color="auto" w:fill="auto"/>
            <w:noWrap/>
            <w:vAlign w:val="bottom"/>
            <w:hideMark/>
          </w:tcPr>
          <w:p w14:paraId="2074E1EB" w14:textId="77777777" w:rsidR="005D1415" w:rsidRPr="0057468E" w:rsidRDefault="005D1415" w:rsidP="0057468E">
            <w:pPr>
              <w:spacing w:after="0" w:line="240" w:lineRule="auto"/>
              <w:jc w:val="right"/>
              <w:rPr>
                <w:ins w:id="193" w:author="Zhang, F (epi)" w:date="2024-02-21T16:37:00Z"/>
                <w:rFonts w:ascii="Times New Roman" w:eastAsia="Times New Roman" w:hAnsi="Times New Roman" w:cs="Times New Roman"/>
                <w:color w:val="000000"/>
                <w:kern w:val="0"/>
                <w:sz w:val="20"/>
                <w:szCs w:val="20"/>
                <w14:ligatures w14:val="none"/>
              </w:rPr>
            </w:pPr>
            <w:ins w:id="194" w:author="Zhang, F (epi)" w:date="2024-02-21T16:37:00Z">
              <w:r w:rsidRPr="0057468E">
                <w:rPr>
                  <w:rFonts w:ascii="Times New Roman" w:eastAsia="Times New Roman" w:hAnsi="Times New Roman" w:cs="Times New Roman"/>
                  <w:color w:val="000000"/>
                  <w:kern w:val="0"/>
                  <w:sz w:val="20"/>
                  <w:szCs w:val="20"/>
                  <w14:ligatures w14:val="none"/>
                </w:rPr>
                <w:t>0.86 [0.79, 0.95]</w:t>
              </w:r>
            </w:ins>
          </w:p>
        </w:tc>
        <w:tc>
          <w:tcPr>
            <w:tcW w:w="779" w:type="dxa"/>
            <w:tcBorders>
              <w:top w:val="nil"/>
              <w:left w:val="nil"/>
              <w:bottom w:val="nil"/>
              <w:right w:val="nil"/>
            </w:tcBorders>
            <w:shd w:val="clear" w:color="auto" w:fill="auto"/>
            <w:noWrap/>
            <w:vAlign w:val="bottom"/>
            <w:hideMark/>
          </w:tcPr>
          <w:p w14:paraId="3F0BC239" w14:textId="77777777" w:rsidR="005D1415" w:rsidRPr="0057468E" w:rsidRDefault="005D1415" w:rsidP="0057468E">
            <w:pPr>
              <w:spacing w:after="0" w:line="240" w:lineRule="auto"/>
              <w:jc w:val="right"/>
              <w:rPr>
                <w:ins w:id="195" w:author="Zhang, F (epi)" w:date="2024-02-21T16:37:00Z"/>
                <w:rFonts w:ascii="Times New Roman" w:eastAsia="Times New Roman" w:hAnsi="Times New Roman" w:cs="Times New Roman"/>
                <w:color w:val="000000"/>
                <w:kern w:val="0"/>
                <w:sz w:val="20"/>
                <w:szCs w:val="20"/>
                <w14:ligatures w14:val="none"/>
              </w:rPr>
            </w:pPr>
            <w:ins w:id="196" w:author="Zhang, F (epi)" w:date="2024-02-21T16:37:00Z">
              <w:r w:rsidRPr="0057468E">
                <w:rPr>
                  <w:rFonts w:ascii="Times New Roman" w:eastAsia="Times New Roman" w:hAnsi="Times New Roman" w:cs="Times New Roman"/>
                  <w:color w:val="000000"/>
                  <w:kern w:val="0"/>
                  <w:sz w:val="20"/>
                  <w:szCs w:val="20"/>
                  <w14:ligatures w14:val="none"/>
                </w:rPr>
                <w:t>0.002</w:t>
              </w:r>
            </w:ins>
          </w:p>
        </w:tc>
      </w:tr>
      <w:tr w:rsidR="005D1415" w:rsidRPr="00902422" w14:paraId="6EAC2311" w14:textId="77777777" w:rsidTr="0057468E">
        <w:trPr>
          <w:trHeight w:val="300"/>
          <w:ins w:id="197" w:author="Zhang, F (epi)" w:date="2024-02-21T16:37:00Z"/>
        </w:trPr>
        <w:tc>
          <w:tcPr>
            <w:tcW w:w="3480" w:type="dxa"/>
            <w:tcBorders>
              <w:top w:val="nil"/>
              <w:left w:val="nil"/>
              <w:bottom w:val="nil"/>
              <w:right w:val="nil"/>
            </w:tcBorders>
            <w:shd w:val="clear" w:color="auto" w:fill="auto"/>
            <w:noWrap/>
            <w:vAlign w:val="bottom"/>
            <w:hideMark/>
          </w:tcPr>
          <w:p w14:paraId="099F24C5" w14:textId="77777777" w:rsidR="005D1415" w:rsidRPr="0057468E" w:rsidRDefault="005D1415" w:rsidP="0057468E">
            <w:pPr>
              <w:spacing w:after="0" w:line="240" w:lineRule="auto"/>
              <w:jc w:val="right"/>
              <w:rPr>
                <w:ins w:id="198" w:author="Zhang, F (epi)" w:date="2024-02-21T16:37:00Z"/>
                <w:rFonts w:ascii="Times New Roman" w:eastAsia="Times New Roman" w:hAnsi="Times New Roman" w:cs="Times New Roman"/>
                <w:color w:val="000000"/>
                <w:kern w:val="0"/>
                <w:sz w:val="20"/>
                <w:szCs w:val="20"/>
                <w14:ligatures w14:val="none"/>
              </w:rPr>
            </w:pPr>
            <w:ins w:id="199" w:author="Zhang, F (epi)" w:date="2024-02-21T16:37:00Z">
              <w:r w:rsidRPr="0057468E">
                <w:rPr>
                  <w:rFonts w:ascii="Times New Roman" w:eastAsia="Times New Roman" w:hAnsi="Times New Roman" w:cs="Times New Roman"/>
                  <w:color w:val="000000"/>
                  <w:kern w:val="0"/>
                  <w:sz w:val="20"/>
                  <w:szCs w:val="20"/>
                  <w14:ligatures w14:val="none"/>
                </w:rPr>
                <w:t>3</w:t>
              </w:r>
            </w:ins>
          </w:p>
        </w:tc>
        <w:tc>
          <w:tcPr>
            <w:tcW w:w="266" w:type="dxa"/>
            <w:tcBorders>
              <w:top w:val="nil"/>
              <w:left w:val="nil"/>
              <w:bottom w:val="nil"/>
              <w:right w:val="nil"/>
            </w:tcBorders>
            <w:shd w:val="clear" w:color="auto" w:fill="auto"/>
            <w:noWrap/>
            <w:vAlign w:val="bottom"/>
            <w:hideMark/>
          </w:tcPr>
          <w:p w14:paraId="39525237" w14:textId="77777777" w:rsidR="005D1415" w:rsidRPr="0057468E" w:rsidRDefault="005D1415" w:rsidP="0057468E">
            <w:pPr>
              <w:spacing w:after="0" w:line="240" w:lineRule="auto"/>
              <w:jc w:val="right"/>
              <w:rPr>
                <w:ins w:id="200" w:author="Zhang, F (epi)" w:date="2024-02-21T16:37:00Z"/>
                <w:rFonts w:ascii="Times New Roman" w:eastAsia="Times New Roman" w:hAnsi="Times New Roman" w:cs="Times New Roman"/>
                <w:color w:val="000000"/>
                <w:kern w:val="0"/>
                <w:sz w:val="20"/>
                <w:szCs w:val="20"/>
                <w14:ligatures w14:val="none"/>
              </w:rPr>
            </w:pPr>
          </w:p>
        </w:tc>
        <w:tc>
          <w:tcPr>
            <w:tcW w:w="1649" w:type="dxa"/>
            <w:tcBorders>
              <w:top w:val="nil"/>
              <w:left w:val="nil"/>
              <w:bottom w:val="nil"/>
              <w:right w:val="nil"/>
            </w:tcBorders>
            <w:shd w:val="clear" w:color="auto" w:fill="auto"/>
            <w:noWrap/>
            <w:vAlign w:val="bottom"/>
            <w:hideMark/>
          </w:tcPr>
          <w:p w14:paraId="2628C7BF" w14:textId="77777777" w:rsidR="005D1415" w:rsidRPr="0057468E" w:rsidRDefault="005D1415" w:rsidP="0057468E">
            <w:pPr>
              <w:spacing w:after="0" w:line="240" w:lineRule="auto"/>
              <w:jc w:val="right"/>
              <w:rPr>
                <w:ins w:id="201" w:author="Zhang, F (epi)" w:date="2024-02-21T16:37:00Z"/>
                <w:rFonts w:ascii="Times New Roman" w:eastAsia="Times New Roman" w:hAnsi="Times New Roman" w:cs="Times New Roman"/>
                <w:color w:val="000000"/>
                <w:kern w:val="0"/>
                <w:sz w:val="20"/>
                <w:szCs w:val="20"/>
                <w14:ligatures w14:val="none"/>
              </w:rPr>
            </w:pPr>
            <w:ins w:id="202" w:author="Zhang, F (epi)" w:date="2024-02-21T16:37:00Z">
              <w:r w:rsidRPr="0057468E">
                <w:rPr>
                  <w:rFonts w:ascii="Times New Roman" w:eastAsia="Times New Roman" w:hAnsi="Times New Roman" w:cs="Times New Roman"/>
                  <w:color w:val="000000"/>
                  <w:kern w:val="0"/>
                  <w:sz w:val="20"/>
                  <w:szCs w:val="20"/>
                  <w14:ligatures w14:val="none"/>
                </w:rPr>
                <w:t>-</w:t>
              </w:r>
            </w:ins>
          </w:p>
        </w:tc>
        <w:tc>
          <w:tcPr>
            <w:tcW w:w="779" w:type="dxa"/>
            <w:tcBorders>
              <w:top w:val="nil"/>
              <w:left w:val="nil"/>
              <w:bottom w:val="nil"/>
              <w:right w:val="nil"/>
            </w:tcBorders>
            <w:shd w:val="clear" w:color="auto" w:fill="auto"/>
            <w:noWrap/>
            <w:vAlign w:val="bottom"/>
            <w:hideMark/>
          </w:tcPr>
          <w:p w14:paraId="0583B3F8" w14:textId="77777777" w:rsidR="005D1415" w:rsidRPr="0057468E" w:rsidRDefault="005D1415" w:rsidP="0057468E">
            <w:pPr>
              <w:spacing w:after="0" w:line="240" w:lineRule="auto"/>
              <w:jc w:val="right"/>
              <w:rPr>
                <w:ins w:id="203" w:author="Zhang, F (epi)" w:date="2024-02-21T16:37:00Z"/>
                <w:rFonts w:ascii="Times New Roman" w:eastAsia="Times New Roman" w:hAnsi="Times New Roman" w:cs="Times New Roman"/>
                <w:color w:val="000000"/>
                <w:kern w:val="0"/>
                <w:sz w:val="20"/>
                <w:szCs w:val="20"/>
                <w14:ligatures w14:val="none"/>
              </w:rPr>
            </w:pPr>
            <w:ins w:id="204" w:author="Zhang, F (epi)" w:date="2024-02-21T16:37:00Z">
              <w:r w:rsidRPr="0057468E">
                <w:rPr>
                  <w:rFonts w:ascii="Times New Roman" w:eastAsia="Times New Roman" w:hAnsi="Times New Roman" w:cs="Times New Roman"/>
                  <w:color w:val="000000"/>
                  <w:kern w:val="0"/>
                  <w:sz w:val="20"/>
                  <w:szCs w:val="20"/>
                  <w14:ligatures w14:val="none"/>
                </w:rPr>
                <w:t>-</w:t>
              </w:r>
            </w:ins>
          </w:p>
        </w:tc>
        <w:tc>
          <w:tcPr>
            <w:tcW w:w="266" w:type="dxa"/>
            <w:tcBorders>
              <w:top w:val="nil"/>
              <w:left w:val="nil"/>
              <w:bottom w:val="nil"/>
              <w:right w:val="nil"/>
            </w:tcBorders>
            <w:shd w:val="clear" w:color="auto" w:fill="auto"/>
            <w:noWrap/>
            <w:vAlign w:val="bottom"/>
            <w:hideMark/>
          </w:tcPr>
          <w:p w14:paraId="289BF2CF" w14:textId="77777777" w:rsidR="005D1415" w:rsidRPr="0057468E" w:rsidRDefault="005D1415" w:rsidP="0057468E">
            <w:pPr>
              <w:spacing w:after="0" w:line="240" w:lineRule="auto"/>
              <w:jc w:val="right"/>
              <w:rPr>
                <w:ins w:id="205" w:author="Zhang, F (epi)" w:date="2024-02-21T16:37:00Z"/>
                <w:rFonts w:ascii="Times New Roman" w:eastAsia="Times New Roman" w:hAnsi="Times New Roman" w:cs="Times New Roman"/>
                <w:color w:val="000000"/>
                <w:kern w:val="0"/>
                <w:sz w:val="20"/>
                <w:szCs w:val="20"/>
                <w14:ligatures w14:val="none"/>
              </w:rPr>
            </w:pPr>
          </w:p>
        </w:tc>
        <w:tc>
          <w:tcPr>
            <w:tcW w:w="1859" w:type="dxa"/>
            <w:tcBorders>
              <w:top w:val="nil"/>
              <w:left w:val="nil"/>
              <w:bottom w:val="nil"/>
              <w:right w:val="nil"/>
            </w:tcBorders>
            <w:shd w:val="clear" w:color="auto" w:fill="auto"/>
            <w:noWrap/>
            <w:vAlign w:val="bottom"/>
            <w:hideMark/>
          </w:tcPr>
          <w:p w14:paraId="01BEAE25" w14:textId="77777777" w:rsidR="005D1415" w:rsidRPr="0057468E" w:rsidRDefault="005D1415" w:rsidP="0057468E">
            <w:pPr>
              <w:spacing w:after="0" w:line="240" w:lineRule="auto"/>
              <w:jc w:val="right"/>
              <w:rPr>
                <w:ins w:id="206" w:author="Zhang, F (epi)" w:date="2024-02-21T16:37:00Z"/>
                <w:rFonts w:ascii="Times New Roman" w:eastAsia="Times New Roman" w:hAnsi="Times New Roman" w:cs="Times New Roman"/>
                <w:color w:val="000000"/>
                <w:kern w:val="0"/>
                <w:sz w:val="20"/>
                <w:szCs w:val="20"/>
                <w14:ligatures w14:val="none"/>
              </w:rPr>
            </w:pPr>
            <w:ins w:id="207" w:author="Zhang, F (epi)" w:date="2024-02-21T16:37:00Z">
              <w:r w:rsidRPr="0057468E">
                <w:rPr>
                  <w:rFonts w:ascii="Times New Roman" w:eastAsia="Times New Roman" w:hAnsi="Times New Roman" w:cs="Times New Roman"/>
                  <w:color w:val="000000"/>
                  <w:kern w:val="0"/>
                  <w:sz w:val="20"/>
                  <w:szCs w:val="20"/>
                  <w14:ligatures w14:val="none"/>
                </w:rPr>
                <w:t>0.84 [0.77, 0.92]</w:t>
              </w:r>
            </w:ins>
          </w:p>
        </w:tc>
        <w:tc>
          <w:tcPr>
            <w:tcW w:w="801" w:type="dxa"/>
            <w:tcBorders>
              <w:top w:val="nil"/>
              <w:left w:val="nil"/>
              <w:bottom w:val="nil"/>
              <w:right w:val="nil"/>
            </w:tcBorders>
            <w:shd w:val="clear" w:color="auto" w:fill="auto"/>
            <w:noWrap/>
            <w:vAlign w:val="bottom"/>
            <w:hideMark/>
          </w:tcPr>
          <w:p w14:paraId="0B2B64BC" w14:textId="77777777" w:rsidR="005D1415" w:rsidRPr="0057468E" w:rsidRDefault="005D1415" w:rsidP="0057468E">
            <w:pPr>
              <w:spacing w:after="0" w:line="240" w:lineRule="auto"/>
              <w:jc w:val="right"/>
              <w:rPr>
                <w:ins w:id="208" w:author="Zhang, F (epi)" w:date="2024-02-21T16:37:00Z"/>
                <w:rFonts w:ascii="Times New Roman" w:eastAsia="Times New Roman" w:hAnsi="Times New Roman" w:cs="Times New Roman"/>
                <w:color w:val="000000"/>
                <w:kern w:val="0"/>
                <w:sz w:val="20"/>
                <w:szCs w:val="20"/>
                <w14:ligatures w14:val="none"/>
              </w:rPr>
            </w:pPr>
            <w:ins w:id="209" w:author="Zhang, F (epi)" w:date="2024-02-21T16:37:00Z">
              <w:r w:rsidRPr="0057468E">
                <w:rPr>
                  <w:rFonts w:ascii="Times New Roman" w:eastAsia="Times New Roman" w:hAnsi="Times New Roman" w:cs="Times New Roman"/>
                  <w:color w:val="000000"/>
                  <w:kern w:val="0"/>
                  <w:sz w:val="20"/>
                  <w:szCs w:val="20"/>
                  <w14:ligatures w14:val="none"/>
                </w:rPr>
                <w:t>&lt;0.001</w:t>
              </w:r>
            </w:ins>
          </w:p>
        </w:tc>
        <w:tc>
          <w:tcPr>
            <w:tcW w:w="266" w:type="dxa"/>
            <w:tcBorders>
              <w:top w:val="nil"/>
              <w:left w:val="nil"/>
              <w:bottom w:val="nil"/>
              <w:right w:val="nil"/>
            </w:tcBorders>
            <w:shd w:val="clear" w:color="auto" w:fill="auto"/>
            <w:noWrap/>
            <w:vAlign w:val="bottom"/>
            <w:hideMark/>
          </w:tcPr>
          <w:p w14:paraId="1AC448FB" w14:textId="77777777" w:rsidR="005D1415" w:rsidRPr="0057468E" w:rsidRDefault="005D1415" w:rsidP="0057468E">
            <w:pPr>
              <w:spacing w:after="0" w:line="240" w:lineRule="auto"/>
              <w:jc w:val="right"/>
              <w:rPr>
                <w:ins w:id="210" w:author="Zhang, F (epi)" w:date="2024-02-21T16:37:00Z"/>
                <w:rFonts w:ascii="Times New Roman" w:eastAsia="Times New Roman" w:hAnsi="Times New Roman" w:cs="Times New Roman"/>
                <w:color w:val="000000"/>
                <w:kern w:val="0"/>
                <w:sz w:val="20"/>
                <w:szCs w:val="20"/>
                <w14:ligatures w14:val="none"/>
              </w:rPr>
            </w:pPr>
          </w:p>
        </w:tc>
        <w:tc>
          <w:tcPr>
            <w:tcW w:w="1789" w:type="dxa"/>
            <w:tcBorders>
              <w:top w:val="nil"/>
              <w:left w:val="nil"/>
              <w:bottom w:val="nil"/>
              <w:right w:val="nil"/>
            </w:tcBorders>
            <w:shd w:val="clear" w:color="auto" w:fill="auto"/>
            <w:noWrap/>
            <w:vAlign w:val="bottom"/>
            <w:hideMark/>
          </w:tcPr>
          <w:p w14:paraId="773096FE" w14:textId="77777777" w:rsidR="005D1415" w:rsidRPr="0057468E" w:rsidRDefault="005D1415" w:rsidP="0057468E">
            <w:pPr>
              <w:spacing w:after="0" w:line="240" w:lineRule="auto"/>
              <w:jc w:val="right"/>
              <w:rPr>
                <w:ins w:id="211" w:author="Zhang, F (epi)" w:date="2024-02-21T16:37:00Z"/>
                <w:rFonts w:ascii="Times New Roman" w:eastAsia="Times New Roman" w:hAnsi="Times New Roman" w:cs="Times New Roman"/>
                <w:color w:val="000000"/>
                <w:kern w:val="0"/>
                <w:sz w:val="20"/>
                <w:szCs w:val="20"/>
                <w14:ligatures w14:val="none"/>
              </w:rPr>
            </w:pPr>
            <w:ins w:id="212" w:author="Zhang, F (epi)" w:date="2024-02-21T16:37:00Z">
              <w:r w:rsidRPr="0057468E">
                <w:rPr>
                  <w:rFonts w:ascii="Times New Roman" w:eastAsia="Times New Roman" w:hAnsi="Times New Roman" w:cs="Times New Roman"/>
                  <w:color w:val="000000"/>
                  <w:kern w:val="0"/>
                  <w:sz w:val="20"/>
                  <w:szCs w:val="20"/>
                  <w14:ligatures w14:val="none"/>
                </w:rPr>
                <w:t>0.81 [0.74, 0.89]</w:t>
              </w:r>
            </w:ins>
          </w:p>
        </w:tc>
        <w:tc>
          <w:tcPr>
            <w:tcW w:w="779" w:type="dxa"/>
            <w:tcBorders>
              <w:top w:val="nil"/>
              <w:left w:val="nil"/>
              <w:bottom w:val="nil"/>
              <w:right w:val="nil"/>
            </w:tcBorders>
            <w:shd w:val="clear" w:color="auto" w:fill="auto"/>
            <w:noWrap/>
            <w:vAlign w:val="bottom"/>
            <w:hideMark/>
          </w:tcPr>
          <w:p w14:paraId="1E1D8CB8" w14:textId="77777777" w:rsidR="005D1415" w:rsidRPr="0057468E" w:rsidRDefault="005D1415" w:rsidP="0057468E">
            <w:pPr>
              <w:spacing w:after="0" w:line="240" w:lineRule="auto"/>
              <w:jc w:val="right"/>
              <w:rPr>
                <w:ins w:id="213" w:author="Zhang, F (epi)" w:date="2024-02-21T16:37:00Z"/>
                <w:rFonts w:ascii="Times New Roman" w:eastAsia="Times New Roman" w:hAnsi="Times New Roman" w:cs="Times New Roman"/>
                <w:color w:val="000000"/>
                <w:kern w:val="0"/>
                <w:sz w:val="20"/>
                <w:szCs w:val="20"/>
                <w14:ligatures w14:val="none"/>
              </w:rPr>
            </w:pPr>
            <w:ins w:id="214" w:author="Zhang, F (epi)" w:date="2024-02-21T16:37:00Z">
              <w:r w:rsidRPr="0057468E">
                <w:rPr>
                  <w:rFonts w:ascii="Times New Roman" w:eastAsia="Times New Roman" w:hAnsi="Times New Roman" w:cs="Times New Roman"/>
                  <w:color w:val="000000"/>
                  <w:kern w:val="0"/>
                  <w:sz w:val="20"/>
                  <w:szCs w:val="20"/>
                  <w14:ligatures w14:val="none"/>
                </w:rPr>
                <w:t>&lt;0.001</w:t>
              </w:r>
            </w:ins>
          </w:p>
        </w:tc>
      </w:tr>
      <w:tr w:rsidR="005D1415" w:rsidRPr="00902422" w14:paraId="2C6E6C60" w14:textId="77777777" w:rsidTr="0057468E">
        <w:trPr>
          <w:trHeight w:val="300"/>
          <w:ins w:id="215" w:author="Zhang, F (epi)" w:date="2024-02-21T16:37:00Z"/>
        </w:trPr>
        <w:tc>
          <w:tcPr>
            <w:tcW w:w="3480" w:type="dxa"/>
            <w:tcBorders>
              <w:top w:val="nil"/>
              <w:left w:val="nil"/>
              <w:bottom w:val="nil"/>
              <w:right w:val="nil"/>
            </w:tcBorders>
            <w:shd w:val="clear" w:color="auto" w:fill="auto"/>
            <w:noWrap/>
            <w:vAlign w:val="bottom"/>
            <w:hideMark/>
          </w:tcPr>
          <w:p w14:paraId="5CCA342B" w14:textId="77777777" w:rsidR="005D1415" w:rsidRPr="0057468E" w:rsidRDefault="005D1415" w:rsidP="0057468E">
            <w:pPr>
              <w:spacing w:after="0" w:line="240" w:lineRule="auto"/>
              <w:jc w:val="right"/>
              <w:rPr>
                <w:ins w:id="216" w:author="Zhang, F (epi)" w:date="2024-02-21T16:37:00Z"/>
                <w:rFonts w:ascii="Times New Roman" w:eastAsia="Times New Roman" w:hAnsi="Times New Roman" w:cs="Times New Roman"/>
                <w:color w:val="000000"/>
                <w:kern w:val="0"/>
                <w:sz w:val="20"/>
                <w:szCs w:val="20"/>
                <w14:ligatures w14:val="none"/>
              </w:rPr>
            </w:pPr>
            <w:ins w:id="217" w:author="Zhang, F (epi)" w:date="2024-02-21T16:37:00Z">
              <w:r w:rsidRPr="0057468E">
                <w:rPr>
                  <w:rFonts w:ascii="Times New Roman" w:eastAsia="Times New Roman" w:hAnsi="Times New Roman" w:cs="Times New Roman"/>
                  <w:color w:val="000000"/>
                  <w:kern w:val="0"/>
                  <w:sz w:val="20"/>
                  <w:szCs w:val="20"/>
                  <w14:ligatures w14:val="none"/>
                </w:rPr>
                <w:t>5</w:t>
              </w:r>
            </w:ins>
          </w:p>
        </w:tc>
        <w:tc>
          <w:tcPr>
            <w:tcW w:w="266" w:type="dxa"/>
            <w:tcBorders>
              <w:top w:val="nil"/>
              <w:left w:val="nil"/>
              <w:bottom w:val="nil"/>
              <w:right w:val="nil"/>
            </w:tcBorders>
            <w:shd w:val="clear" w:color="auto" w:fill="auto"/>
            <w:noWrap/>
            <w:vAlign w:val="bottom"/>
            <w:hideMark/>
          </w:tcPr>
          <w:p w14:paraId="54402C2A" w14:textId="77777777" w:rsidR="005D1415" w:rsidRPr="0057468E" w:rsidRDefault="005D1415" w:rsidP="0057468E">
            <w:pPr>
              <w:spacing w:after="0" w:line="240" w:lineRule="auto"/>
              <w:jc w:val="right"/>
              <w:rPr>
                <w:ins w:id="218" w:author="Zhang, F (epi)" w:date="2024-02-21T16:37:00Z"/>
                <w:rFonts w:ascii="Times New Roman" w:eastAsia="Times New Roman" w:hAnsi="Times New Roman" w:cs="Times New Roman"/>
                <w:color w:val="000000"/>
                <w:kern w:val="0"/>
                <w:sz w:val="20"/>
                <w:szCs w:val="20"/>
                <w14:ligatures w14:val="none"/>
              </w:rPr>
            </w:pPr>
          </w:p>
        </w:tc>
        <w:tc>
          <w:tcPr>
            <w:tcW w:w="1649" w:type="dxa"/>
            <w:tcBorders>
              <w:top w:val="nil"/>
              <w:left w:val="nil"/>
              <w:bottom w:val="nil"/>
              <w:right w:val="nil"/>
            </w:tcBorders>
            <w:shd w:val="clear" w:color="auto" w:fill="auto"/>
            <w:noWrap/>
            <w:vAlign w:val="bottom"/>
            <w:hideMark/>
          </w:tcPr>
          <w:p w14:paraId="3CEB193B" w14:textId="77777777" w:rsidR="005D1415" w:rsidRPr="0057468E" w:rsidRDefault="005D1415" w:rsidP="0057468E">
            <w:pPr>
              <w:spacing w:after="0" w:line="240" w:lineRule="auto"/>
              <w:jc w:val="right"/>
              <w:rPr>
                <w:ins w:id="219" w:author="Zhang, F (epi)" w:date="2024-02-21T16:37:00Z"/>
                <w:rFonts w:ascii="Times New Roman" w:eastAsia="Times New Roman" w:hAnsi="Times New Roman" w:cs="Times New Roman"/>
                <w:color w:val="000000"/>
                <w:kern w:val="0"/>
                <w:sz w:val="20"/>
                <w:szCs w:val="20"/>
                <w14:ligatures w14:val="none"/>
              </w:rPr>
            </w:pPr>
            <w:ins w:id="220" w:author="Zhang, F (epi)" w:date="2024-02-21T16:37:00Z">
              <w:r w:rsidRPr="0057468E">
                <w:rPr>
                  <w:rFonts w:ascii="Times New Roman" w:eastAsia="Times New Roman" w:hAnsi="Times New Roman" w:cs="Times New Roman"/>
                  <w:color w:val="000000"/>
                  <w:kern w:val="0"/>
                  <w:sz w:val="20"/>
                  <w:szCs w:val="20"/>
                  <w14:ligatures w14:val="none"/>
                </w:rPr>
                <w:t>-</w:t>
              </w:r>
            </w:ins>
          </w:p>
        </w:tc>
        <w:tc>
          <w:tcPr>
            <w:tcW w:w="779" w:type="dxa"/>
            <w:tcBorders>
              <w:top w:val="nil"/>
              <w:left w:val="nil"/>
              <w:bottom w:val="nil"/>
              <w:right w:val="nil"/>
            </w:tcBorders>
            <w:shd w:val="clear" w:color="auto" w:fill="auto"/>
            <w:noWrap/>
            <w:vAlign w:val="bottom"/>
            <w:hideMark/>
          </w:tcPr>
          <w:p w14:paraId="2233BB56" w14:textId="77777777" w:rsidR="005D1415" w:rsidRPr="0057468E" w:rsidRDefault="005D1415" w:rsidP="0057468E">
            <w:pPr>
              <w:spacing w:after="0" w:line="240" w:lineRule="auto"/>
              <w:jc w:val="right"/>
              <w:rPr>
                <w:ins w:id="221" w:author="Zhang, F (epi)" w:date="2024-02-21T16:37:00Z"/>
                <w:rFonts w:ascii="Times New Roman" w:eastAsia="Times New Roman" w:hAnsi="Times New Roman" w:cs="Times New Roman"/>
                <w:color w:val="000000"/>
                <w:kern w:val="0"/>
                <w:sz w:val="20"/>
                <w:szCs w:val="20"/>
                <w14:ligatures w14:val="none"/>
              </w:rPr>
            </w:pPr>
            <w:ins w:id="222" w:author="Zhang, F (epi)" w:date="2024-02-21T16:37:00Z">
              <w:r w:rsidRPr="0057468E">
                <w:rPr>
                  <w:rFonts w:ascii="Times New Roman" w:eastAsia="Times New Roman" w:hAnsi="Times New Roman" w:cs="Times New Roman"/>
                  <w:color w:val="000000"/>
                  <w:kern w:val="0"/>
                  <w:sz w:val="20"/>
                  <w:szCs w:val="20"/>
                  <w14:ligatures w14:val="none"/>
                </w:rPr>
                <w:t>-</w:t>
              </w:r>
            </w:ins>
          </w:p>
        </w:tc>
        <w:tc>
          <w:tcPr>
            <w:tcW w:w="266" w:type="dxa"/>
            <w:tcBorders>
              <w:top w:val="nil"/>
              <w:left w:val="nil"/>
              <w:bottom w:val="nil"/>
              <w:right w:val="nil"/>
            </w:tcBorders>
            <w:shd w:val="clear" w:color="auto" w:fill="auto"/>
            <w:noWrap/>
            <w:vAlign w:val="bottom"/>
            <w:hideMark/>
          </w:tcPr>
          <w:p w14:paraId="35A68FFC" w14:textId="77777777" w:rsidR="005D1415" w:rsidRPr="0057468E" w:rsidRDefault="005D1415" w:rsidP="0057468E">
            <w:pPr>
              <w:spacing w:after="0" w:line="240" w:lineRule="auto"/>
              <w:jc w:val="right"/>
              <w:rPr>
                <w:ins w:id="223" w:author="Zhang, F (epi)" w:date="2024-02-21T16:37:00Z"/>
                <w:rFonts w:ascii="Times New Roman" w:eastAsia="Times New Roman" w:hAnsi="Times New Roman" w:cs="Times New Roman"/>
                <w:color w:val="000000"/>
                <w:kern w:val="0"/>
                <w:sz w:val="20"/>
                <w:szCs w:val="20"/>
                <w14:ligatures w14:val="none"/>
              </w:rPr>
            </w:pPr>
          </w:p>
        </w:tc>
        <w:tc>
          <w:tcPr>
            <w:tcW w:w="1859" w:type="dxa"/>
            <w:tcBorders>
              <w:top w:val="nil"/>
              <w:left w:val="nil"/>
              <w:bottom w:val="nil"/>
              <w:right w:val="nil"/>
            </w:tcBorders>
            <w:shd w:val="clear" w:color="auto" w:fill="auto"/>
            <w:noWrap/>
            <w:vAlign w:val="bottom"/>
            <w:hideMark/>
          </w:tcPr>
          <w:p w14:paraId="51EE83CC" w14:textId="77777777" w:rsidR="005D1415" w:rsidRPr="0057468E" w:rsidRDefault="005D1415" w:rsidP="0057468E">
            <w:pPr>
              <w:spacing w:after="0" w:line="240" w:lineRule="auto"/>
              <w:jc w:val="right"/>
              <w:rPr>
                <w:ins w:id="224" w:author="Zhang, F (epi)" w:date="2024-02-21T16:37:00Z"/>
                <w:rFonts w:ascii="Times New Roman" w:eastAsia="Times New Roman" w:hAnsi="Times New Roman" w:cs="Times New Roman"/>
                <w:color w:val="000000"/>
                <w:kern w:val="0"/>
                <w:sz w:val="20"/>
                <w:szCs w:val="20"/>
                <w14:ligatures w14:val="none"/>
              </w:rPr>
            </w:pPr>
            <w:ins w:id="225" w:author="Zhang, F (epi)" w:date="2024-02-21T16:37:00Z">
              <w:r w:rsidRPr="0057468E">
                <w:rPr>
                  <w:rFonts w:ascii="Times New Roman" w:eastAsia="Times New Roman" w:hAnsi="Times New Roman" w:cs="Times New Roman"/>
                  <w:color w:val="000000"/>
                  <w:kern w:val="0"/>
                  <w:sz w:val="20"/>
                  <w:szCs w:val="20"/>
                  <w14:ligatures w14:val="none"/>
                </w:rPr>
                <w:t>0.79 [0.71, 0.88]</w:t>
              </w:r>
            </w:ins>
          </w:p>
        </w:tc>
        <w:tc>
          <w:tcPr>
            <w:tcW w:w="801" w:type="dxa"/>
            <w:tcBorders>
              <w:top w:val="nil"/>
              <w:left w:val="nil"/>
              <w:bottom w:val="nil"/>
              <w:right w:val="nil"/>
            </w:tcBorders>
            <w:shd w:val="clear" w:color="auto" w:fill="auto"/>
            <w:noWrap/>
            <w:vAlign w:val="bottom"/>
            <w:hideMark/>
          </w:tcPr>
          <w:p w14:paraId="46430D5D" w14:textId="77777777" w:rsidR="005D1415" w:rsidRPr="0057468E" w:rsidRDefault="005D1415" w:rsidP="0057468E">
            <w:pPr>
              <w:spacing w:after="0" w:line="240" w:lineRule="auto"/>
              <w:jc w:val="right"/>
              <w:rPr>
                <w:ins w:id="226" w:author="Zhang, F (epi)" w:date="2024-02-21T16:37:00Z"/>
                <w:rFonts w:ascii="Times New Roman" w:eastAsia="Times New Roman" w:hAnsi="Times New Roman" w:cs="Times New Roman"/>
                <w:color w:val="000000"/>
                <w:kern w:val="0"/>
                <w:sz w:val="20"/>
                <w:szCs w:val="20"/>
                <w14:ligatures w14:val="none"/>
              </w:rPr>
            </w:pPr>
            <w:ins w:id="227" w:author="Zhang, F (epi)" w:date="2024-02-21T16:37:00Z">
              <w:r w:rsidRPr="0057468E">
                <w:rPr>
                  <w:rFonts w:ascii="Times New Roman" w:eastAsia="Times New Roman" w:hAnsi="Times New Roman" w:cs="Times New Roman"/>
                  <w:color w:val="000000"/>
                  <w:kern w:val="0"/>
                  <w:sz w:val="20"/>
                  <w:szCs w:val="20"/>
                  <w14:ligatures w14:val="none"/>
                </w:rPr>
                <w:t>&lt;0.001</w:t>
              </w:r>
            </w:ins>
          </w:p>
        </w:tc>
        <w:tc>
          <w:tcPr>
            <w:tcW w:w="266" w:type="dxa"/>
            <w:tcBorders>
              <w:top w:val="nil"/>
              <w:left w:val="nil"/>
              <w:bottom w:val="nil"/>
              <w:right w:val="nil"/>
            </w:tcBorders>
            <w:shd w:val="clear" w:color="auto" w:fill="auto"/>
            <w:noWrap/>
            <w:vAlign w:val="bottom"/>
            <w:hideMark/>
          </w:tcPr>
          <w:p w14:paraId="156483FA" w14:textId="77777777" w:rsidR="005D1415" w:rsidRPr="0057468E" w:rsidRDefault="005D1415" w:rsidP="0057468E">
            <w:pPr>
              <w:spacing w:after="0" w:line="240" w:lineRule="auto"/>
              <w:jc w:val="right"/>
              <w:rPr>
                <w:ins w:id="228" w:author="Zhang, F (epi)" w:date="2024-02-21T16:37:00Z"/>
                <w:rFonts w:ascii="Times New Roman" w:eastAsia="Times New Roman" w:hAnsi="Times New Roman" w:cs="Times New Roman"/>
                <w:color w:val="000000"/>
                <w:kern w:val="0"/>
                <w:sz w:val="20"/>
                <w:szCs w:val="20"/>
                <w14:ligatures w14:val="none"/>
              </w:rPr>
            </w:pPr>
          </w:p>
        </w:tc>
        <w:tc>
          <w:tcPr>
            <w:tcW w:w="1789" w:type="dxa"/>
            <w:tcBorders>
              <w:top w:val="nil"/>
              <w:left w:val="nil"/>
              <w:bottom w:val="nil"/>
              <w:right w:val="nil"/>
            </w:tcBorders>
            <w:shd w:val="clear" w:color="auto" w:fill="auto"/>
            <w:noWrap/>
            <w:vAlign w:val="bottom"/>
            <w:hideMark/>
          </w:tcPr>
          <w:p w14:paraId="4C27C378" w14:textId="77777777" w:rsidR="005D1415" w:rsidRPr="0057468E" w:rsidRDefault="005D1415" w:rsidP="0057468E">
            <w:pPr>
              <w:spacing w:after="0" w:line="240" w:lineRule="auto"/>
              <w:jc w:val="right"/>
              <w:rPr>
                <w:ins w:id="229" w:author="Zhang, F (epi)" w:date="2024-02-21T16:37:00Z"/>
                <w:rFonts w:ascii="Times New Roman" w:eastAsia="Times New Roman" w:hAnsi="Times New Roman" w:cs="Times New Roman"/>
                <w:color w:val="000000"/>
                <w:kern w:val="0"/>
                <w:sz w:val="20"/>
                <w:szCs w:val="20"/>
                <w14:ligatures w14:val="none"/>
              </w:rPr>
            </w:pPr>
            <w:ins w:id="230" w:author="Zhang, F (epi)" w:date="2024-02-21T16:37:00Z">
              <w:r w:rsidRPr="0057468E">
                <w:rPr>
                  <w:rFonts w:ascii="Times New Roman" w:eastAsia="Times New Roman" w:hAnsi="Times New Roman" w:cs="Times New Roman"/>
                  <w:color w:val="000000"/>
                  <w:kern w:val="0"/>
                  <w:sz w:val="20"/>
                  <w:szCs w:val="20"/>
                  <w14:ligatures w14:val="none"/>
                </w:rPr>
                <w:t>0.77 [0.69, 0.85]</w:t>
              </w:r>
            </w:ins>
          </w:p>
        </w:tc>
        <w:tc>
          <w:tcPr>
            <w:tcW w:w="779" w:type="dxa"/>
            <w:tcBorders>
              <w:top w:val="nil"/>
              <w:left w:val="nil"/>
              <w:bottom w:val="nil"/>
              <w:right w:val="nil"/>
            </w:tcBorders>
            <w:shd w:val="clear" w:color="auto" w:fill="auto"/>
            <w:noWrap/>
            <w:vAlign w:val="bottom"/>
            <w:hideMark/>
          </w:tcPr>
          <w:p w14:paraId="2C82AE88" w14:textId="77777777" w:rsidR="005D1415" w:rsidRPr="0057468E" w:rsidRDefault="005D1415" w:rsidP="0057468E">
            <w:pPr>
              <w:spacing w:after="0" w:line="240" w:lineRule="auto"/>
              <w:jc w:val="right"/>
              <w:rPr>
                <w:ins w:id="231" w:author="Zhang, F (epi)" w:date="2024-02-21T16:37:00Z"/>
                <w:rFonts w:ascii="Times New Roman" w:eastAsia="Times New Roman" w:hAnsi="Times New Roman" w:cs="Times New Roman"/>
                <w:color w:val="000000"/>
                <w:kern w:val="0"/>
                <w:sz w:val="20"/>
                <w:szCs w:val="20"/>
                <w14:ligatures w14:val="none"/>
              </w:rPr>
            </w:pPr>
            <w:ins w:id="232" w:author="Zhang, F (epi)" w:date="2024-02-21T16:37:00Z">
              <w:r w:rsidRPr="0057468E">
                <w:rPr>
                  <w:rFonts w:ascii="Times New Roman" w:eastAsia="Times New Roman" w:hAnsi="Times New Roman" w:cs="Times New Roman"/>
                  <w:color w:val="000000"/>
                  <w:kern w:val="0"/>
                  <w:sz w:val="20"/>
                  <w:szCs w:val="20"/>
                  <w14:ligatures w14:val="none"/>
                </w:rPr>
                <w:t>&lt;0.001</w:t>
              </w:r>
            </w:ins>
          </w:p>
        </w:tc>
      </w:tr>
      <w:tr w:rsidR="005D1415" w:rsidRPr="00902422" w14:paraId="43C1C630" w14:textId="77777777" w:rsidTr="0057468E">
        <w:trPr>
          <w:trHeight w:val="300"/>
          <w:ins w:id="233" w:author="Zhang, F (epi)" w:date="2024-02-21T16:37:00Z"/>
        </w:trPr>
        <w:tc>
          <w:tcPr>
            <w:tcW w:w="3480" w:type="dxa"/>
            <w:tcBorders>
              <w:top w:val="nil"/>
              <w:left w:val="nil"/>
              <w:bottom w:val="nil"/>
              <w:right w:val="nil"/>
            </w:tcBorders>
            <w:shd w:val="clear" w:color="auto" w:fill="auto"/>
            <w:noWrap/>
            <w:vAlign w:val="bottom"/>
            <w:hideMark/>
          </w:tcPr>
          <w:p w14:paraId="234077F8" w14:textId="77777777" w:rsidR="005D1415" w:rsidRPr="0057468E" w:rsidRDefault="005D1415" w:rsidP="0057468E">
            <w:pPr>
              <w:spacing w:after="0" w:line="240" w:lineRule="auto"/>
              <w:rPr>
                <w:ins w:id="234" w:author="Zhang, F (epi)" w:date="2024-02-21T16:37:00Z"/>
                <w:rFonts w:ascii="Times New Roman" w:eastAsia="Times New Roman" w:hAnsi="Times New Roman" w:cs="Times New Roman"/>
                <w:b/>
                <w:bCs/>
                <w:kern w:val="0"/>
                <w:sz w:val="20"/>
                <w:szCs w:val="20"/>
                <w14:ligatures w14:val="none"/>
              </w:rPr>
            </w:pPr>
            <w:ins w:id="235" w:author="Zhang, F (epi)" w:date="2024-02-21T16:37:00Z">
              <w:r w:rsidRPr="0057468E">
                <w:rPr>
                  <w:rFonts w:ascii="Times New Roman" w:eastAsia="Times New Roman" w:hAnsi="Times New Roman" w:cs="Times New Roman"/>
                  <w:b/>
                  <w:bCs/>
                  <w:kern w:val="0"/>
                  <w:sz w:val="20"/>
                  <w:szCs w:val="20"/>
                  <w14:ligatures w14:val="none"/>
                </w:rPr>
                <w:t>5-year</w:t>
              </w:r>
            </w:ins>
          </w:p>
        </w:tc>
        <w:tc>
          <w:tcPr>
            <w:tcW w:w="266" w:type="dxa"/>
            <w:tcBorders>
              <w:top w:val="nil"/>
              <w:left w:val="nil"/>
              <w:bottom w:val="nil"/>
              <w:right w:val="nil"/>
            </w:tcBorders>
            <w:shd w:val="clear" w:color="auto" w:fill="auto"/>
            <w:noWrap/>
            <w:vAlign w:val="bottom"/>
            <w:hideMark/>
          </w:tcPr>
          <w:p w14:paraId="7B471771" w14:textId="77777777" w:rsidR="005D1415" w:rsidRPr="0057468E" w:rsidRDefault="005D1415" w:rsidP="0057468E">
            <w:pPr>
              <w:spacing w:after="0" w:line="240" w:lineRule="auto"/>
              <w:rPr>
                <w:ins w:id="236" w:author="Zhang, F (epi)" w:date="2024-02-21T16:37:00Z"/>
                <w:rFonts w:ascii="Times New Roman" w:eastAsia="Times New Roman" w:hAnsi="Times New Roman" w:cs="Times New Roman"/>
                <w:b/>
                <w:bCs/>
                <w:kern w:val="0"/>
                <w:sz w:val="20"/>
                <w:szCs w:val="20"/>
                <w14:ligatures w14:val="none"/>
              </w:rPr>
            </w:pPr>
          </w:p>
        </w:tc>
        <w:tc>
          <w:tcPr>
            <w:tcW w:w="1649" w:type="dxa"/>
            <w:tcBorders>
              <w:top w:val="nil"/>
              <w:left w:val="nil"/>
              <w:bottom w:val="nil"/>
              <w:right w:val="nil"/>
            </w:tcBorders>
            <w:shd w:val="clear" w:color="auto" w:fill="auto"/>
            <w:noWrap/>
            <w:vAlign w:val="bottom"/>
            <w:hideMark/>
          </w:tcPr>
          <w:p w14:paraId="715B4CA6" w14:textId="77777777" w:rsidR="005D1415" w:rsidRPr="00902422" w:rsidRDefault="005D1415" w:rsidP="0057468E">
            <w:pPr>
              <w:spacing w:after="0" w:line="240" w:lineRule="auto"/>
              <w:rPr>
                <w:ins w:id="237" w:author="Zhang, F (epi)" w:date="2024-02-21T16:37:00Z"/>
                <w:rFonts w:ascii="Times New Roman" w:eastAsia="Times New Roman" w:hAnsi="Times New Roman" w:cs="Times New Roman"/>
                <w:kern w:val="0"/>
                <w:sz w:val="20"/>
                <w:szCs w:val="20"/>
                <w14:ligatures w14:val="none"/>
              </w:rPr>
            </w:pPr>
          </w:p>
        </w:tc>
        <w:tc>
          <w:tcPr>
            <w:tcW w:w="779" w:type="dxa"/>
            <w:tcBorders>
              <w:top w:val="nil"/>
              <w:left w:val="nil"/>
              <w:bottom w:val="nil"/>
              <w:right w:val="nil"/>
            </w:tcBorders>
            <w:shd w:val="clear" w:color="auto" w:fill="auto"/>
            <w:noWrap/>
            <w:vAlign w:val="bottom"/>
            <w:hideMark/>
          </w:tcPr>
          <w:p w14:paraId="56986D38" w14:textId="77777777" w:rsidR="005D1415" w:rsidRPr="00902422" w:rsidRDefault="005D1415" w:rsidP="0057468E">
            <w:pPr>
              <w:spacing w:after="0" w:line="240" w:lineRule="auto"/>
              <w:jc w:val="right"/>
              <w:rPr>
                <w:ins w:id="238" w:author="Zhang, F (epi)" w:date="2024-02-21T16:37:00Z"/>
                <w:rFonts w:ascii="Times New Roman" w:eastAsia="Times New Roman" w:hAnsi="Times New Roman" w:cs="Times New Roman"/>
                <w:kern w:val="0"/>
                <w:sz w:val="20"/>
                <w:szCs w:val="20"/>
                <w14:ligatures w14:val="none"/>
              </w:rPr>
            </w:pPr>
          </w:p>
        </w:tc>
        <w:tc>
          <w:tcPr>
            <w:tcW w:w="266" w:type="dxa"/>
            <w:tcBorders>
              <w:top w:val="nil"/>
              <w:left w:val="nil"/>
              <w:bottom w:val="nil"/>
              <w:right w:val="nil"/>
            </w:tcBorders>
            <w:shd w:val="clear" w:color="auto" w:fill="auto"/>
            <w:noWrap/>
            <w:vAlign w:val="bottom"/>
            <w:hideMark/>
          </w:tcPr>
          <w:p w14:paraId="30A2F35B" w14:textId="77777777" w:rsidR="005D1415" w:rsidRPr="00902422" w:rsidRDefault="005D1415" w:rsidP="0057468E">
            <w:pPr>
              <w:spacing w:after="0" w:line="240" w:lineRule="auto"/>
              <w:jc w:val="right"/>
              <w:rPr>
                <w:ins w:id="239" w:author="Zhang, F (epi)" w:date="2024-02-21T16:37:00Z"/>
                <w:rFonts w:ascii="Times New Roman" w:eastAsia="Times New Roman" w:hAnsi="Times New Roman" w:cs="Times New Roman"/>
                <w:kern w:val="0"/>
                <w:sz w:val="20"/>
                <w:szCs w:val="20"/>
                <w14:ligatures w14:val="none"/>
              </w:rPr>
            </w:pPr>
          </w:p>
        </w:tc>
        <w:tc>
          <w:tcPr>
            <w:tcW w:w="1859" w:type="dxa"/>
            <w:tcBorders>
              <w:top w:val="nil"/>
              <w:left w:val="nil"/>
              <w:bottom w:val="nil"/>
              <w:right w:val="nil"/>
            </w:tcBorders>
            <w:shd w:val="clear" w:color="auto" w:fill="auto"/>
            <w:noWrap/>
            <w:vAlign w:val="bottom"/>
            <w:hideMark/>
          </w:tcPr>
          <w:p w14:paraId="765EC71E" w14:textId="77777777" w:rsidR="005D1415" w:rsidRPr="00902422" w:rsidRDefault="005D1415" w:rsidP="0057468E">
            <w:pPr>
              <w:spacing w:after="0" w:line="240" w:lineRule="auto"/>
              <w:jc w:val="right"/>
              <w:rPr>
                <w:ins w:id="240" w:author="Zhang, F (epi)" w:date="2024-02-21T16:37:00Z"/>
                <w:rFonts w:ascii="Times New Roman" w:eastAsia="Times New Roman" w:hAnsi="Times New Roman" w:cs="Times New Roman"/>
                <w:kern w:val="0"/>
                <w:sz w:val="20"/>
                <w:szCs w:val="20"/>
                <w14:ligatures w14:val="none"/>
              </w:rPr>
            </w:pPr>
          </w:p>
        </w:tc>
        <w:tc>
          <w:tcPr>
            <w:tcW w:w="801" w:type="dxa"/>
            <w:tcBorders>
              <w:top w:val="nil"/>
              <w:left w:val="nil"/>
              <w:bottom w:val="nil"/>
              <w:right w:val="nil"/>
            </w:tcBorders>
            <w:shd w:val="clear" w:color="auto" w:fill="auto"/>
            <w:noWrap/>
            <w:vAlign w:val="bottom"/>
            <w:hideMark/>
          </w:tcPr>
          <w:p w14:paraId="2D09BAAB" w14:textId="77777777" w:rsidR="005D1415" w:rsidRPr="00902422" w:rsidRDefault="005D1415" w:rsidP="0057468E">
            <w:pPr>
              <w:spacing w:after="0" w:line="240" w:lineRule="auto"/>
              <w:jc w:val="right"/>
              <w:rPr>
                <w:ins w:id="241" w:author="Zhang, F (epi)" w:date="2024-02-21T16:37:00Z"/>
                <w:rFonts w:ascii="Times New Roman" w:eastAsia="Times New Roman" w:hAnsi="Times New Roman" w:cs="Times New Roman"/>
                <w:kern w:val="0"/>
                <w:sz w:val="20"/>
                <w:szCs w:val="20"/>
                <w14:ligatures w14:val="none"/>
              </w:rPr>
            </w:pPr>
          </w:p>
        </w:tc>
        <w:tc>
          <w:tcPr>
            <w:tcW w:w="266" w:type="dxa"/>
            <w:tcBorders>
              <w:top w:val="nil"/>
              <w:left w:val="nil"/>
              <w:bottom w:val="nil"/>
              <w:right w:val="nil"/>
            </w:tcBorders>
            <w:shd w:val="clear" w:color="auto" w:fill="auto"/>
            <w:noWrap/>
            <w:vAlign w:val="bottom"/>
            <w:hideMark/>
          </w:tcPr>
          <w:p w14:paraId="694AF3D5" w14:textId="77777777" w:rsidR="005D1415" w:rsidRPr="00902422" w:rsidRDefault="005D1415" w:rsidP="0057468E">
            <w:pPr>
              <w:spacing w:after="0" w:line="240" w:lineRule="auto"/>
              <w:jc w:val="right"/>
              <w:rPr>
                <w:ins w:id="242" w:author="Zhang, F (epi)" w:date="2024-02-21T16:37:00Z"/>
                <w:rFonts w:ascii="Times New Roman" w:eastAsia="Times New Roman" w:hAnsi="Times New Roman" w:cs="Times New Roman"/>
                <w:kern w:val="0"/>
                <w:sz w:val="20"/>
                <w:szCs w:val="20"/>
                <w14:ligatures w14:val="none"/>
              </w:rPr>
            </w:pPr>
          </w:p>
        </w:tc>
        <w:tc>
          <w:tcPr>
            <w:tcW w:w="1789" w:type="dxa"/>
            <w:tcBorders>
              <w:top w:val="nil"/>
              <w:left w:val="nil"/>
              <w:bottom w:val="nil"/>
              <w:right w:val="nil"/>
            </w:tcBorders>
            <w:shd w:val="clear" w:color="auto" w:fill="auto"/>
            <w:noWrap/>
            <w:vAlign w:val="bottom"/>
            <w:hideMark/>
          </w:tcPr>
          <w:p w14:paraId="7B7917AE" w14:textId="77777777" w:rsidR="005D1415" w:rsidRPr="00902422" w:rsidRDefault="005D1415" w:rsidP="0057468E">
            <w:pPr>
              <w:spacing w:after="0" w:line="240" w:lineRule="auto"/>
              <w:jc w:val="right"/>
              <w:rPr>
                <w:ins w:id="243" w:author="Zhang, F (epi)" w:date="2024-02-21T16:37:00Z"/>
                <w:rFonts w:ascii="Times New Roman" w:eastAsia="Times New Roman" w:hAnsi="Times New Roman" w:cs="Times New Roman"/>
                <w:kern w:val="0"/>
                <w:sz w:val="20"/>
                <w:szCs w:val="20"/>
                <w14:ligatures w14:val="none"/>
              </w:rPr>
            </w:pPr>
          </w:p>
        </w:tc>
        <w:tc>
          <w:tcPr>
            <w:tcW w:w="779" w:type="dxa"/>
            <w:tcBorders>
              <w:top w:val="nil"/>
              <w:left w:val="nil"/>
              <w:bottom w:val="nil"/>
              <w:right w:val="nil"/>
            </w:tcBorders>
            <w:shd w:val="clear" w:color="auto" w:fill="auto"/>
            <w:noWrap/>
            <w:vAlign w:val="bottom"/>
            <w:hideMark/>
          </w:tcPr>
          <w:p w14:paraId="6F8E5E3A" w14:textId="77777777" w:rsidR="005D1415" w:rsidRPr="00902422" w:rsidRDefault="005D1415" w:rsidP="0057468E">
            <w:pPr>
              <w:spacing w:after="0" w:line="240" w:lineRule="auto"/>
              <w:jc w:val="right"/>
              <w:rPr>
                <w:ins w:id="244" w:author="Zhang, F (epi)" w:date="2024-02-21T16:37:00Z"/>
                <w:rFonts w:ascii="Times New Roman" w:eastAsia="Times New Roman" w:hAnsi="Times New Roman" w:cs="Times New Roman"/>
                <w:kern w:val="0"/>
                <w:sz w:val="20"/>
                <w:szCs w:val="20"/>
                <w14:ligatures w14:val="none"/>
              </w:rPr>
            </w:pPr>
          </w:p>
        </w:tc>
      </w:tr>
      <w:tr w:rsidR="005D1415" w:rsidRPr="00902422" w14:paraId="45487ABC" w14:textId="77777777" w:rsidTr="0057468E">
        <w:trPr>
          <w:trHeight w:val="300"/>
          <w:ins w:id="245" w:author="Zhang, F (epi)" w:date="2024-02-21T16:37:00Z"/>
        </w:trPr>
        <w:tc>
          <w:tcPr>
            <w:tcW w:w="3480" w:type="dxa"/>
            <w:tcBorders>
              <w:top w:val="nil"/>
              <w:left w:val="nil"/>
              <w:bottom w:val="nil"/>
              <w:right w:val="nil"/>
            </w:tcBorders>
            <w:shd w:val="clear" w:color="auto" w:fill="auto"/>
            <w:noWrap/>
            <w:vAlign w:val="bottom"/>
            <w:hideMark/>
          </w:tcPr>
          <w:p w14:paraId="7BDD07A9" w14:textId="77777777" w:rsidR="005D1415" w:rsidRPr="0057468E" w:rsidRDefault="005D1415" w:rsidP="0057468E">
            <w:pPr>
              <w:spacing w:after="0" w:line="240" w:lineRule="auto"/>
              <w:jc w:val="right"/>
              <w:rPr>
                <w:ins w:id="246" w:author="Zhang, F (epi)" w:date="2024-02-21T16:37:00Z"/>
                <w:rFonts w:ascii="Times New Roman" w:eastAsia="Times New Roman" w:hAnsi="Times New Roman" w:cs="Times New Roman"/>
                <w:b/>
                <w:bCs/>
                <w:kern w:val="0"/>
                <w:sz w:val="20"/>
                <w:szCs w:val="20"/>
                <w14:ligatures w14:val="none"/>
              </w:rPr>
            </w:pPr>
            <w:ins w:id="247" w:author="Zhang, F (epi)" w:date="2024-02-21T16:37:00Z">
              <w:r w:rsidRPr="0057468E">
                <w:rPr>
                  <w:rFonts w:ascii="Times New Roman" w:eastAsia="Times New Roman" w:hAnsi="Times New Roman" w:cs="Times New Roman"/>
                  <w:b/>
                  <w:bCs/>
                  <w:kern w:val="0"/>
                  <w:sz w:val="20"/>
                  <w:szCs w:val="20"/>
                  <w14:ligatures w14:val="none"/>
                </w:rPr>
                <w:t>without interaction with metformin</w:t>
              </w:r>
              <w:r>
                <w:rPr>
                  <w:rFonts w:ascii="Times New Roman" w:eastAsia="Times New Roman" w:hAnsi="Times New Roman" w:cs="Times New Roman"/>
                  <w:b/>
                  <w:bCs/>
                  <w:kern w:val="0"/>
                  <w:sz w:val="20"/>
                  <w:szCs w:val="20"/>
                  <w14:ligatures w14:val="none"/>
                </w:rPr>
                <w:t xml:space="preserve"> </w:t>
              </w:r>
              <w:r w:rsidRPr="00D20415">
                <w:rPr>
                  <w:rFonts w:ascii="Times New Roman" w:hAnsi="Times New Roman" w:cs="Times New Roman"/>
                  <w:b/>
                  <w:bCs/>
                  <w:kern w:val="0"/>
                  <w:sz w:val="20"/>
                  <w:szCs w:val="20"/>
                  <w:vertAlign w:val="superscript"/>
                  <w:lang w:val="en-GB"/>
                  <w14:ligatures w14:val="none"/>
                </w:rPr>
                <w:t>¶</w:t>
              </w:r>
            </w:ins>
          </w:p>
        </w:tc>
        <w:tc>
          <w:tcPr>
            <w:tcW w:w="266" w:type="dxa"/>
            <w:tcBorders>
              <w:top w:val="nil"/>
              <w:left w:val="nil"/>
              <w:bottom w:val="nil"/>
              <w:right w:val="nil"/>
            </w:tcBorders>
            <w:shd w:val="clear" w:color="auto" w:fill="auto"/>
            <w:noWrap/>
            <w:vAlign w:val="bottom"/>
            <w:hideMark/>
          </w:tcPr>
          <w:p w14:paraId="697BD1A2" w14:textId="77777777" w:rsidR="005D1415" w:rsidRPr="0057468E" w:rsidRDefault="005D1415" w:rsidP="0057468E">
            <w:pPr>
              <w:spacing w:after="0" w:line="240" w:lineRule="auto"/>
              <w:jc w:val="right"/>
              <w:rPr>
                <w:ins w:id="248" w:author="Zhang, F (epi)" w:date="2024-02-21T16:37:00Z"/>
                <w:rFonts w:ascii="Times New Roman" w:eastAsia="Times New Roman" w:hAnsi="Times New Roman" w:cs="Times New Roman"/>
                <w:b/>
                <w:bCs/>
                <w:kern w:val="0"/>
                <w:sz w:val="20"/>
                <w:szCs w:val="20"/>
                <w14:ligatures w14:val="none"/>
              </w:rPr>
            </w:pPr>
          </w:p>
        </w:tc>
        <w:tc>
          <w:tcPr>
            <w:tcW w:w="1649" w:type="dxa"/>
            <w:tcBorders>
              <w:top w:val="nil"/>
              <w:left w:val="nil"/>
              <w:bottom w:val="nil"/>
              <w:right w:val="nil"/>
            </w:tcBorders>
            <w:shd w:val="clear" w:color="auto" w:fill="auto"/>
            <w:noWrap/>
            <w:vAlign w:val="bottom"/>
            <w:hideMark/>
          </w:tcPr>
          <w:p w14:paraId="4E261BC7" w14:textId="77777777" w:rsidR="005D1415" w:rsidRPr="0057468E" w:rsidRDefault="005D1415" w:rsidP="0057468E">
            <w:pPr>
              <w:spacing w:after="0" w:line="240" w:lineRule="auto"/>
              <w:jc w:val="right"/>
              <w:rPr>
                <w:ins w:id="249" w:author="Zhang, F (epi)" w:date="2024-02-21T16:37:00Z"/>
                <w:rFonts w:ascii="Times New Roman" w:eastAsia="Times New Roman" w:hAnsi="Times New Roman" w:cs="Times New Roman"/>
                <w:color w:val="000000"/>
                <w:kern w:val="0"/>
                <w:sz w:val="20"/>
                <w:szCs w:val="20"/>
                <w14:ligatures w14:val="none"/>
              </w:rPr>
            </w:pPr>
            <w:ins w:id="250" w:author="Zhang, F (epi)" w:date="2024-02-21T16:37:00Z">
              <w:r w:rsidRPr="0057468E">
                <w:rPr>
                  <w:rFonts w:ascii="Times New Roman" w:eastAsia="Times New Roman" w:hAnsi="Times New Roman" w:cs="Times New Roman"/>
                  <w:color w:val="000000"/>
                  <w:kern w:val="0"/>
                  <w:sz w:val="20"/>
                  <w:szCs w:val="20"/>
                  <w14:ligatures w14:val="none"/>
                </w:rPr>
                <w:t>0.94 [0.89, 0.99]</w:t>
              </w:r>
            </w:ins>
          </w:p>
        </w:tc>
        <w:tc>
          <w:tcPr>
            <w:tcW w:w="779" w:type="dxa"/>
            <w:tcBorders>
              <w:top w:val="nil"/>
              <w:left w:val="nil"/>
              <w:bottom w:val="nil"/>
              <w:right w:val="nil"/>
            </w:tcBorders>
            <w:shd w:val="clear" w:color="auto" w:fill="auto"/>
            <w:noWrap/>
            <w:vAlign w:val="bottom"/>
            <w:hideMark/>
          </w:tcPr>
          <w:p w14:paraId="270478A9" w14:textId="77777777" w:rsidR="005D1415" w:rsidRPr="0057468E" w:rsidRDefault="005D1415" w:rsidP="0057468E">
            <w:pPr>
              <w:spacing w:after="0" w:line="240" w:lineRule="auto"/>
              <w:jc w:val="right"/>
              <w:rPr>
                <w:ins w:id="251" w:author="Zhang, F (epi)" w:date="2024-02-21T16:37:00Z"/>
                <w:rFonts w:ascii="Times New Roman" w:eastAsia="Times New Roman" w:hAnsi="Times New Roman" w:cs="Times New Roman"/>
                <w:color w:val="000000"/>
                <w:kern w:val="0"/>
                <w:sz w:val="20"/>
                <w:szCs w:val="20"/>
                <w14:ligatures w14:val="none"/>
              </w:rPr>
            </w:pPr>
            <w:ins w:id="252" w:author="Zhang, F (epi)" w:date="2024-02-21T16:37:00Z">
              <w:r w:rsidRPr="0057468E">
                <w:rPr>
                  <w:rFonts w:ascii="Times New Roman" w:eastAsia="Times New Roman" w:hAnsi="Times New Roman" w:cs="Times New Roman"/>
                  <w:color w:val="000000"/>
                  <w:kern w:val="0"/>
                  <w:sz w:val="20"/>
                  <w:szCs w:val="20"/>
                  <w14:ligatures w14:val="none"/>
                </w:rPr>
                <w:t>0.029</w:t>
              </w:r>
            </w:ins>
          </w:p>
        </w:tc>
        <w:tc>
          <w:tcPr>
            <w:tcW w:w="266" w:type="dxa"/>
            <w:tcBorders>
              <w:top w:val="nil"/>
              <w:left w:val="nil"/>
              <w:bottom w:val="nil"/>
              <w:right w:val="nil"/>
            </w:tcBorders>
            <w:shd w:val="clear" w:color="auto" w:fill="auto"/>
            <w:noWrap/>
            <w:vAlign w:val="bottom"/>
            <w:hideMark/>
          </w:tcPr>
          <w:p w14:paraId="7195BD4A" w14:textId="77777777" w:rsidR="005D1415" w:rsidRPr="0057468E" w:rsidRDefault="005D1415" w:rsidP="0057468E">
            <w:pPr>
              <w:spacing w:after="0" w:line="240" w:lineRule="auto"/>
              <w:jc w:val="right"/>
              <w:rPr>
                <w:ins w:id="253" w:author="Zhang, F (epi)" w:date="2024-02-21T16:37:00Z"/>
                <w:rFonts w:ascii="Times New Roman" w:eastAsia="Times New Roman" w:hAnsi="Times New Roman" w:cs="Times New Roman"/>
                <w:color w:val="000000"/>
                <w:kern w:val="0"/>
                <w:sz w:val="20"/>
                <w:szCs w:val="20"/>
                <w14:ligatures w14:val="none"/>
              </w:rPr>
            </w:pPr>
          </w:p>
        </w:tc>
        <w:tc>
          <w:tcPr>
            <w:tcW w:w="1859" w:type="dxa"/>
            <w:tcBorders>
              <w:top w:val="nil"/>
              <w:left w:val="nil"/>
              <w:bottom w:val="nil"/>
              <w:right w:val="nil"/>
            </w:tcBorders>
            <w:shd w:val="clear" w:color="auto" w:fill="auto"/>
            <w:noWrap/>
            <w:vAlign w:val="bottom"/>
            <w:hideMark/>
          </w:tcPr>
          <w:p w14:paraId="188BAE2E" w14:textId="77777777" w:rsidR="005D1415" w:rsidRPr="0057468E" w:rsidRDefault="005D1415" w:rsidP="0057468E">
            <w:pPr>
              <w:spacing w:after="0" w:line="240" w:lineRule="auto"/>
              <w:jc w:val="right"/>
              <w:rPr>
                <w:ins w:id="254" w:author="Zhang, F (epi)" w:date="2024-02-21T16:37:00Z"/>
                <w:rFonts w:ascii="Times New Roman" w:eastAsia="Times New Roman" w:hAnsi="Times New Roman" w:cs="Times New Roman"/>
                <w:color w:val="000000"/>
                <w:kern w:val="0"/>
                <w:sz w:val="20"/>
                <w:szCs w:val="20"/>
                <w14:ligatures w14:val="none"/>
              </w:rPr>
            </w:pPr>
            <w:ins w:id="255" w:author="Zhang, F (epi)" w:date="2024-02-21T16:37:00Z">
              <w:r w:rsidRPr="0057468E">
                <w:rPr>
                  <w:rFonts w:ascii="Times New Roman" w:eastAsia="Times New Roman" w:hAnsi="Times New Roman" w:cs="Times New Roman"/>
                  <w:color w:val="000000"/>
                  <w:kern w:val="0"/>
                  <w:sz w:val="20"/>
                  <w:szCs w:val="20"/>
                  <w14:ligatures w14:val="none"/>
                </w:rPr>
                <w:t>0.97 [0.91, 1.02]</w:t>
              </w:r>
            </w:ins>
          </w:p>
        </w:tc>
        <w:tc>
          <w:tcPr>
            <w:tcW w:w="801" w:type="dxa"/>
            <w:tcBorders>
              <w:top w:val="nil"/>
              <w:left w:val="nil"/>
              <w:bottom w:val="nil"/>
              <w:right w:val="nil"/>
            </w:tcBorders>
            <w:shd w:val="clear" w:color="auto" w:fill="auto"/>
            <w:noWrap/>
            <w:vAlign w:val="bottom"/>
            <w:hideMark/>
          </w:tcPr>
          <w:p w14:paraId="41A5DC93" w14:textId="77777777" w:rsidR="005D1415" w:rsidRPr="0057468E" w:rsidRDefault="005D1415" w:rsidP="0057468E">
            <w:pPr>
              <w:spacing w:after="0" w:line="240" w:lineRule="auto"/>
              <w:jc w:val="right"/>
              <w:rPr>
                <w:ins w:id="256" w:author="Zhang, F (epi)" w:date="2024-02-21T16:37:00Z"/>
                <w:rFonts w:ascii="Times New Roman" w:eastAsia="Times New Roman" w:hAnsi="Times New Roman" w:cs="Times New Roman"/>
                <w:color w:val="000000"/>
                <w:kern w:val="0"/>
                <w:sz w:val="20"/>
                <w:szCs w:val="20"/>
                <w14:ligatures w14:val="none"/>
              </w:rPr>
            </w:pPr>
            <w:ins w:id="257" w:author="Zhang, F (epi)" w:date="2024-02-21T16:37:00Z">
              <w:r w:rsidRPr="0057468E">
                <w:rPr>
                  <w:rFonts w:ascii="Times New Roman" w:eastAsia="Times New Roman" w:hAnsi="Times New Roman" w:cs="Times New Roman"/>
                  <w:color w:val="000000"/>
                  <w:kern w:val="0"/>
                  <w:sz w:val="20"/>
                  <w:szCs w:val="20"/>
                  <w14:ligatures w14:val="none"/>
                </w:rPr>
                <w:t>0.260</w:t>
              </w:r>
            </w:ins>
          </w:p>
        </w:tc>
        <w:tc>
          <w:tcPr>
            <w:tcW w:w="266" w:type="dxa"/>
            <w:tcBorders>
              <w:top w:val="nil"/>
              <w:left w:val="nil"/>
              <w:bottom w:val="nil"/>
              <w:right w:val="nil"/>
            </w:tcBorders>
            <w:shd w:val="clear" w:color="auto" w:fill="auto"/>
            <w:noWrap/>
            <w:vAlign w:val="bottom"/>
            <w:hideMark/>
          </w:tcPr>
          <w:p w14:paraId="130BC048" w14:textId="77777777" w:rsidR="005D1415" w:rsidRPr="0057468E" w:rsidRDefault="005D1415" w:rsidP="0057468E">
            <w:pPr>
              <w:spacing w:after="0" w:line="240" w:lineRule="auto"/>
              <w:jc w:val="right"/>
              <w:rPr>
                <w:ins w:id="258" w:author="Zhang, F (epi)" w:date="2024-02-21T16:37:00Z"/>
                <w:rFonts w:ascii="Times New Roman" w:eastAsia="Times New Roman" w:hAnsi="Times New Roman" w:cs="Times New Roman"/>
                <w:color w:val="000000"/>
                <w:kern w:val="0"/>
                <w:sz w:val="20"/>
                <w:szCs w:val="20"/>
                <w14:ligatures w14:val="none"/>
              </w:rPr>
            </w:pPr>
          </w:p>
        </w:tc>
        <w:tc>
          <w:tcPr>
            <w:tcW w:w="1789" w:type="dxa"/>
            <w:tcBorders>
              <w:top w:val="nil"/>
              <w:left w:val="nil"/>
              <w:bottom w:val="nil"/>
              <w:right w:val="nil"/>
            </w:tcBorders>
            <w:shd w:val="clear" w:color="auto" w:fill="auto"/>
            <w:noWrap/>
            <w:vAlign w:val="bottom"/>
            <w:hideMark/>
          </w:tcPr>
          <w:p w14:paraId="44DC4B92" w14:textId="77777777" w:rsidR="005D1415" w:rsidRPr="0057468E" w:rsidRDefault="005D1415" w:rsidP="0057468E">
            <w:pPr>
              <w:spacing w:after="0" w:line="240" w:lineRule="auto"/>
              <w:jc w:val="right"/>
              <w:rPr>
                <w:ins w:id="259" w:author="Zhang, F (epi)" w:date="2024-02-21T16:37:00Z"/>
                <w:rFonts w:ascii="Times New Roman" w:eastAsia="Times New Roman" w:hAnsi="Times New Roman" w:cs="Times New Roman"/>
                <w:color w:val="000000"/>
                <w:kern w:val="0"/>
                <w:sz w:val="20"/>
                <w:szCs w:val="20"/>
                <w14:ligatures w14:val="none"/>
              </w:rPr>
            </w:pPr>
            <w:ins w:id="260" w:author="Zhang, F (epi)" w:date="2024-02-21T16:37:00Z">
              <w:r w:rsidRPr="0057468E">
                <w:rPr>
                  <w:rFonts w:ascii="Times New Roman" w:eastAsia="Times New Roman" w:hAnsi="Times New Roman" w:cs="Times New Roman"/>
                  <w:color w:val="000000"/>
                  <w:kern w:val="0"/>
                  <w:sz w:val="20"/>
                  <w:szCs w:val="20"/>
                  <w14:ligatures w14:val="none"/>
                </w:rPr>
                <w:t>0.95 [0.89, 1.01]</w:t>
              </w:r>
            </w:ins>
          </w:p>
        </w:tc>
        <w:tc>
          <w:tcPr>
            <w:tcW w:w="779" w:type="dxa"/>
            <w:tcBorders>
              <w:top w:val="nil"/>
              <w:left w:val="nil"/>
              <w:bottom w:val="nil"/>
              <w:right w:val="nil"/>
            </w:tcBorders>
            <w:shd w:val="clear" w:color="auto" w:fill="auto"/>
            <w:noWrap/>
            <w:vAlign w:val="bottom"/>
            <w:hideMark/>
          </w:tcPr>
          <w:p w14:paraId="524BE978" w14:textId="77777777" w:rsidR="005D1415" w:rsidRPr="0057468E" w:rsidRDefault="005D1415" w:rsidP="0057468E">
            <w:pPr>
              <w:spacing w:after="0" w:line="240" w:lineRule="auto"/>
              <w:jc w:val="right"/>
              <w:rPr>
                <w:ins w:id="261" w:author="Zhang, F (epi)" w:date="2024-02-21T16:37:00Z"/>
                <w:rFonts w:ascii="Times New Roman" w:eastAsia="Times New Roman" w:hAnsi="Times New Roman" w:cs="Times New Roman"/>
                <w:color w:val="000000"/>
                <w:kern w:val="0"/>
                <w:sz w:val="20"/>
                <w:szCs w:val="20"/>
                <w14:ligatures w14:val="none"/>
              </w:rPr>
            </w:pPr>
            <w:ins w:id="262" w:author="Zhang, F (epi)" w:date="2024-02-21T16:37:00Z">
              <w:r w:rsidRPr="0057468E">
                <w:rPr>
                  <w:rFonts w:ascii="Times New Roman" w:eastAsia="Times New Roman" w:hAnsi="Times New Roman" w:cs="Times New Roman"/>
                  <w:color w:val="000000"/>
                  <w:kern w:val="0"/>
                  <w:sz w:val="20"/>
                  <w:szCs w:val="20"/>
                  <w14:ligatures w14:val="none"/>
                </w:rPr>
                <w:t>0.076</w:t>
              </w:r>
            </w:ins>
          </w:p>
        </w:tc>
      </w:tr>
      <w:tr w:rsidR="005D1415" w:rsidRPr="00902422" w14:paraId="261CD7F8" w14:textId="77777777" w:rsidTr="0057468E">
        <w:trPr>
          <w:trHeight w:val="300"/>
          <w:ins w:id="263" w:author="Zhang, F (epi)" w:date="2024-02-21T16:37:00Z"/>
        </w:trPr>
        <w:tc>
          <w:tcPr>
            <w:tcW w:w="3480" w:type="dxa"/>
            <w:tcBorders>
              <w:top w:val="nil"/>
              <w:left w:val="nil"/>
              <w:bottom w:val="nil"/>
              <w:right w:val="nil"/>
            </w:tcBorders>
            <w:shd w:val="clear" w:color="auto" w:fill="auto"/>
            <w:noWrap/>
            <w:vAlign w:val="bottom"/>
            <w:hideMark/>
          </w:tcPr>
          <w:p w14:paraId="0899457C" w14:textId="77777777" w:rsidR="005D1415" w:rsidRPr="0057468E" w:rsidRDefault="005D1415" w:rsidP="0057468E">
            <w:pPr>
              <w:spacing w:after="0" w:line="240" w:lineRule="auto"/>
              <w:jc w:val="right"/>
              <w:rPr>
                <w:ins w:id="264" w:author="Zhang, F (epi)" w:date="2024-02-21T16:37:00Z"/>
                <w:rFonts w:ascii="Times New Roman" w:eastAsia="Times New Roman" w:hAnsi="Times New Roman" w:cs="Times New Roman"/>
                <w:b/>
                <w:bCs/>
                <w:kern w:val="0"/>
                <w:sz w:val="20"/>
                <w:szCs w:val="20"/>
                <w14:ligatures w14:val="none"/>
              </w:rPr>
            </w:pPr>
            <w:ins w:id="265" w:author="Zhang, F (epi)" w:date="2024-02-21T16:37:00Z">
              <w:r w:rsidRPr="0057468E">
                <w:rPr>
                  <w:rFonts w:ascii="Times New Roman" w:eastAsia="Times New Roman" w:hAnsi="Times New Roman" w:cs="Times New Roman"/>
                  <w:b/>
                  <w:bCs/>
                  <w:kern w:val="0"/>
                  <w:sz w:val="20"/>
                  <w:szCs w:val="20"/>
                  <w14:ligatures w14:val="none"/>
                </w:rPr>
                <w:t>with interaction with metformin</w:t>
              </w:r>
            </w:ins>
          </w:p>
        </w:tc>
        <w:tc>
          <w:tcPr>
            <w:tcW w:w="266" w:type="dxa"/>
            <w:tcBorders>
              <w:top w:val="nil"/>
              <w:left w:val="nil"/>
              <w:bottom w:val="nil"/>
              <w:right w:val="nil"/>
            </w:tcBorders>
            <w:shd w:val="clear" w:color="auto" w:fill="auto"/>
            <w:noWrap/>
            <w:vAlign w:val="bottom"/>
            <w:hideMark/>
          </w:tcPr>
          <w:p w14:paraId="7B0B4896" w14:textId="77777777" w:rsidR="005D1415" w:rsidRPr="0057468E" w:rsidRDefault="005D1415" w:rsidP="0057468E">
            <w:pPr>
              <w:spacing w:after="0" w:line="240" w:lineRule="auto"/>
              <w:jc w:val="right"/>
              <w:rPr>
                <w:ins w:id="266" w:author="Zhang, F (epi)" w:date="2024-02-21T16:37:00Z"/>
                <w:rFonts w:ascii="Times New Roman" w:eastAsia="Times New Roman" w:hAnsi="Times New Roman" w:cs="Times New Roman"/>
                <w:b/>
                <w:bCs/>
                <w:kern w:val="0"/>
                <w:sz w:val="20"/>
                <w:szCs w:val="20"/>
                <w14:ligatures w14:val="none"/>
              </w:rPr>
            </w:pPr>
          </w:p>
        </w:tc>
        <w:tc>
          <w:tcPr>
            <w:tcW w:w="1649" w:type="dxa"/>
            <w:tcBorders>
              <w:top w:val="nil"/>
              <w:left w:val="nil"/>
              <w:bottom w:val="nil"/>
              <w:right w:val="nil"/>
            </w:tcBorders>
            <w:shd w:val="clear" w:color="auto" w:fill="auto"/>
            <w:noWrap/>
            <w:vAlign w:val="bottom"/>
            <w:hideMark/>
          </w:tcPr>
          <w:p w14:paraId="7AEC9893" w14:textId="77777777" w:rsidR="005D1415" w:rsidRPr="00902422" w:rsidRDefault="005D1415" w:rsidP="0057468E">
            <w:pPr>
              <w:spacing w:after="0" w:line="240" w:lineRule="auto"/>
              <w:rPr>
                <w:ins w:id="267" w:author="Zhang, F (epi)" w:date="2024-02-21T16:37:00Z"/>
                <w:rFonts w:ascii="Times New Roman" w:eastAsia="Times New Roman" w:hAnsi="Times New Roman" w:cs="Times New Roman"/>
                <w:kern w:val="0"/>
                <w:sz w:val="20"/>
                <w:szCs w:val="20"/>
                <w14:ligatures w14:val="none"/>
              </w:rPr>
            </w:pPr>
          </w:p>
        </w:tc>
        <w:tc>
          <w:tcPr>
            <w:tcW w:w="779" w:type="dxa"/>
            <w:tcBorders>
              <w:top w:val="nil"/>
              <w:left w:val="nil"/>
              <w:bottom w:val="nil"/>
              <w:right w:val="nil"/>
            </w:tcBorders>
            <w:shd w:val="clear" w:color="auto" w:fill="auto"/>
            <w:noWrap/>
            <w:vAlign w:val="bottom"/>
            <w:hideMark/>
          </w:tcPr>
          <w:p w14:paraId="61A649CB" w14:textId="77777777" w:rsidR="005D1415" w:rsidRPr="00902422" w:rsidRDefault="005D1415" w:rsidP="0057468E">
            <w:pPr>
              <w:spacing w:after="0" w:line="240" w:lineRule="auto"/>
              <w:jc w:val="right"/>
              <w:rPr>
                <w:ins w:id="268" w:author="Zhang, F (epi)" w:date="2024-02-21T16:37:00Z"/>
                <w:rFonts w:ascii="Times New Roman" w:eastAsia="Times New Roman" w:hAnsi="Times New Roman" w:cs="Times New Roman"/>
                <w:kern w:val="0"/>
                <w:sz w:val="20"/>
                <w:szCs w:val="20"/>
                <w14:ligatures w14:val="none"/>
              </w:rPr>
            </w:pPr>
          </w:p>
        </w:tc>
        <w:tc>
          <w:tcPr>
            <w:tcW w:w="266" w:type="dxa"/>
            <w:tcBorders>
              <w:top w:val="nil"/>
              <w:left w:val="nil"/>
              <w:bottom w:val="nil"/>
              <w:right w:val="nil"/>
            </w:tcBorders>
            <w:shd w:val="clear" w:color="auto" w:fill="auto"/>
            <w:noWrap/>
            <w:vAlign w:val="bottom"/>
            <w:hideMark/>
          </w:tcPr>
          <w:p w14:paraId="4369DD78" w14:textId="77777777" w:rsidR="005D1415" w:rsidRPr="00902422" w:rsidRDefault="005D1415" w:rsidP="0057468E">
            <w:pPr>
              <w:spacing w:after="0" w:line="240" w:lineRule="auto"/>
              <w:jc w:val="right"/>
              <w:rPr>
                <w:ins w:id="269" w:author="Zhang, F (epi)" w:date="2024-02-21T16:37:00Z"/>
                <w:rFonts w:ascii="Times New Roman" w:eastAsia="Times New Roman" w:hAnsi="Times New Roman" w:cs="Times New Roman"/>
                <w:kern w:val="0"/>
                <w:sz w:val="20"/>
                <w:szCs w:val="20"/>
                <w14:ligatures w14:val="none"/>
              </w:rPr>
            </w:pPr>
          </w:p>
        </w:tc>
        <w:tc>
          <w:tcPr>
            <w:tcW w:w="1859" w:type="dxa"/>
            <w:tcBorders>
              <w:top w:val="nil"/>
              <w:left w:val="nil"/>
              <w:bottom w:val="nil"/>
              <w:right w:val="nil"/>
            </w:tcBorders>
            <w:shd w:val="clear" w:color="auto" w:fill="auto"/>
            <w:noWrap/>
            <w:vAlign w:val="bottom"/>
            <w:hideMark/>
          </w:tcPr>
          <w:p w14:paraId="4F620D93" w14:textId="77777777" w:rsidR="005D1415" w:rsidRPr="00902422" w:rsidRDefault="005D1415" w:rsidP="0057468E">
            <w:pPr>
              <w:spacing w:after="0" w:line="240" w:lineRule="auto"/>
              <w:jc w:val="right"/>
              <w:rPr>
                <w:ins w:id="270" w:author="Zhang, F (epi)" w:date="2024-02-21T16:37:00Z"/>
                <w:rFonts w:ascii="Times New Roman" w:eastAsia="Times New Roman" w:hAnsi="Times New Roman" w:cs="Times New Roman"/>
                <w:kern w:val="0"/>
                <w:sz w:val="20"/>
                <w:szCs w:val="20"/>
                <w14:ligatures w14:val="none"/>
              </w:rPr>
            </w:pPr>
          </w:p>
        </w:tc>
        <w:tc>
          <w:tcPr>
            <w:tcW w:w="801" w:type="dxa"/>
            <w:tcBorders>
              <w:top w:val="nil"/>
              <w:left w:val="nil"/>
              <w:bottom w:val="nil"/>
              <w:right w:val="nil"/>
            </w:tcBorders>
            <w:shd w:val="clear" w:color="auto" w:fill="auto"/>
            <w:noWrap/>
            <w:vAlign w:val="bottom"/>
            <w:hideMark/>
          </w:tcPr>
          <w:p w14:paraId="7FAF9717" w14:textId="77777777" w:rsidR="005D1415" w:rsidRPr="00902422" w:rsidRDefault="005D1415" w:rsidP="0057468E">
            <w:pPr>
              <w:spacing w:after="0" w:line="240" w:lineRule="auto"/>
              <w:jc w:val="right"/>
              <w:rPr>
                <w:ins w:id="271" w:author="Zhang, F (epi)" w:date="2024-02-21T16:37:00Z"/>
                <w:rFonts w:ascii="Times New Roman" w:eastAsia="Times New Roman" w:hAnsi="Times New Roman" w:cs="Times New Roman"/>
                <w:kern w:val="0"/>
                <w:sz w:val="20"/>
                <w:szCs w:val="20"/>
                <w14:ligatures w14:val="none"/>
              </w:rPr>
            </w:pPr>
          </w:p>
        </w:tc>
        <w:tc>
          <w:tcPr>
            <w:tcW w:w="266" w:type="dxa"/>
            <w:tcBorders>
              <w:top w:val="nil"/>
              <w:left w:val="nil"/>
              <w:bottom w:val="nil"/>
              <w:right w:val="nil"/>
            </w:tcBorders>
            <w:shd w:val="clear" w:color="auto" w:fill="auto"/>
            <w:noWrap/>
            <w:vAlign w:val="bottom"/>
            <w:hideMark/>
          </w:tcPr>
          <w:p w14:paraId="0E4453A1" w14:textId="77777777" w:rsidR="005D1415" w:rsidRPr="00902422" w:rsidRDefault="005D1415" w:rsidP="0057468E">
            <w:pPr>
              <w:spacing w:after="0" w:line="240" w:lineRule="auto"/>
              <w:jc w:val="right"/>
              <w:rPr>
                <w:ins w:id="272" w:author="Zhang, F (epi)" w:date="2024-02-21T16:37:00Z"/>
                <w:rFonts w:ascii="Times New Roman" w:eastAsia="Times New Roman" w:hAnsi="Times New Roman" w:cs="Times New Roman"/>
                <w:kern w:val="0"/>
                <w:sz w:val="20"/>
                <w:szCs w:val="20"/>
                <w14:ligatures w14:val="none"/>
              </w:rPr>
            </w:pPr>
          </w:p>
        </w:tc>
        <w:tc>
          <w:tcPr>
            <w:tcW w:w="1789" w:type="dxa"/>
            <w:tcBorders>
              <w:top w:val="nil"/>
              <w:left w:val="nil"/>
              <w:bottom w:val="nil"/>
              <w:right w:val="nil"/>
            </w:tcBorders>
            <w:shd w:val="clear" w:color="auto" w:fill="auto"/>
            <w:noWrap/>
            <w:vAlign w:val="bottom"/>
            <w:hideMark/>
          </w:tcPr>
          <w:p w14:paraId="6E490E25" w14:textId="77777777" w:rsidR="005D1415" w:rsidRPr="00902422" w:rsidRDefault="005D1415" w:rsidP="0057468E">
            <w:pPr>
              <w:spacing w:after="0" w:line="240" w:lineRule="auto"/>
              <w:jc w:val="right"/>
              <w:rPr>
                <w:ins w:id="273" w:author="Zhang, F (epi)" w:date="2024-02-21T16:37:00Z"/>
                <w:rFonts w:ascii="Times New Roman" w:eastAsia="Times New Roman" w:hAnsi="Times New Roman" w:cs="Times New Roman"/>
                <w:kern w:val="0"/>
                <w:sz w:val="20"/>
                <w:szCs w:val="20"/>
                <w14:ligatures w14:val="none"/>
              </w:rPr>
            </w:pPr>
          </w:p>
        </w:tc>
        <w:tc>
          <w:tcPr>
            <w:tcW w:w="779" w:type="dxa"/>
            <w:tcBorders>
              <w:top w:val="nil"/>
              <w:left w:val="nil"/>
              <w:bottom w:val="nil"/>
              <w:right w:val="nil"/>
            </w:tcBorders>
            <w:shd w:val="clear" w:color="auto" w:fill="auto"/>
            <w:noWrap/>
            <w:vAlign w:val="bottom"/>
            <w:hideMark/>
          </w:tcPr>
          <w:p w14:paraId="03B0864D" w14:textId="77777777" w:rsidR="005D1415" w:rsidRPr="00902422" w:rsidRDefault="005D1415" w:rsidP="0057468E">
            <w:pPr>
              <w:spacing w:after="0" w:line="240" w:lineRule="auto"/>
              <w:jc w:val="right"/>
              <w:rPr>
                <w:ins w:id="274" w:author="Zhang, F (epi)" w:date="2024-02-21T16:37:00Z"/>
                <w:rFonts w:ascii="Times New Roman" w:eastAsia="Times New Roman" w:hAnsi="Times New Roman" w:cs="Times New Roman"/>
                <w:kern w:val="0"/>
                <w:sz w:val="20"/>
                <w:szCs w:val="20"/>
                <w14:ligatures w14:val="none"/>
              </w:rPr>
            </w:pPr>
          </w:p>
        </w:tc>
      </w:tr>
      <w:tr w:rsidR="005D1415" w:rsidRPr="00902422" w14:paraId="0F599D7C" w14:textId="77777777" w:rsidTr="0057468E">
        <w:trPr>
          <w:trHeight w:val="300"/>
          <w:ins w:id="275" w:author="Zhang, F (epi)" w:date="2024-02-21T16:37:00Z"/>
        </w:trPr>
        <w:tc>
          <w:tcPr>
            <w:tcW w:w="3480" w:type="dxa"/>
            <w:tcBorders>
              <w:top w:val="nil"/>
              <w:left w:val="nil"/>
              <w:bottom w:val="nil"/>
              <w:right w:val="nil"/>
            </w:tcBorders>
            <w:shd w:val="clear" w:color="auto" w:fill="auto"/>
            <w:noWrap/>
            <w:vAlign w:val="bottom"/>
            <w:hideMark/>
          </w:tcPr>
          <w:p w14:paraId="3B960E13" w14:textId="77777777" w:rsidR="005D1415" w:rsidRPr="0057468E" w:rsidRDefault="005D1415" w:rsidP="0057468E">
            <w:pPr>
              <w:spacing w:after="0" w:line="240" w:lineRule="auto"/>
              <w:jc w:val="right"/>
              <w:rPr>
                <w:ins w:id="276" w:author="Zhang, F (epi)" w:date="2024-02-21T16:37:00Z"/>
                <w:rFonts w:ascii="Times New Roman" w:eastAsia="Times New Roman" w:hAnsi="Times New Roman" w:cs="Times New Roman"/>
                <w:kern w:val="0"/>
                <w:sz w:val="20"/>
                <w:szCs w:val="20"/>
                <w14:ligatures w14:val="none"/>
              </w:rPr>
            </w:pPr>
            <w:ins w:id="277" w:author="Zhang, F (epi)" w:date="2024-02-21T16:37:00Z">
              <w:r w:rsidRPr="0057468E">
                <w:rPr>
                  <w:rFonts w:ascii="Times New Roman" w:eastAsia="Times New Roman" w:hAnsi="Times New Roman" w:cs="Times New Roman"/>
                  <w:kern w:val="0"/>
                  <w:sz w:val="20"/>
                  <w:szCs w:val="20"/>
                  <w14:ligatures w14:val="none"/>
                </w:rPr>
                <w:t>0</w:t>
              </w:r>
            </w:ins>
          </w:p>
        </w:tc>
        <w:tc>
          <w:tcPr>
            <w:tcW w:w="266" w:type="dxa"/>
            <w:tcBorders>
              <w:top w:val="nil"/>
              <w:left w:val="nil"/>
              <w:bottom w:val="nil"/>
              <w:right w:val="nil"/>
            </w:tcBorders>
            <w:shd w:val="clear" w:color="auto" w:fill="auto"/>
            <w:noWrap/>
            <w:vAlign w:val="bottom"/>
            <w:hideMark/>
          </w:tcPr>
          <w:p w14:paraId="06A6C599" w14:textId="77777777" w:rsidR="005D1415" w:rsidRPr="0057468E" w:rsidRDefault="005D1415" w:rsidP="0057468E">
            <w:pPr>
              <w:spacing w:after="0" w:line="240" w:lineRule="auto"/>
              <w:jc w:val="right"/>
              <w:rPr>
                <w:ins w:id="278" w:author="Zhang, F (epi)" w:date="2024-02-21T16:37:00Z"/>
                <w:rFonts w:ascii="Times New Roman" w:eastAsia="Times New Roman" w:hAnsi="Times New Roman" w:cs="Times New Roman"/>
                <w:kern w:val="0"/>
                <w:sz w:val="20"/>
                <w:szCs w:val="20"/>
                <w14:ligatures w14:val="none"/>
              </w:rPr>
            </w:pPr>
          </w:p>
        </w:tc>
        <w:tc>
          <w:tcPr>
            <w:tcW w:w="1649" w:type="dxa"/>
            <w:tcBorders>
              <w:top w:val="nil"/>
              <w:left w:val="nil"/>
              <w:bottom w:val="nil"/>
              <w:right w:val="nil"/>
            </w:tcBorders>
            <w:shd w:val="clear" w:color="auto" w:fill="auto"/>
            <w:noWrap/>
            <w:vAlign w:val="bottom"/>
            <w:hideMark/>
          </w:tcPr>
          <w:p w14:paraId="46F73820" w14:textId="77777777" w:rsidR="005D1415" w:rsidRPr="0057468E" w:rsidRDefault="005D1415" w:rsidP="0057468E">
            <w:pPr>
              <w:spacing w:after="0" w:line="240" w:lineRule="auto"/>
              <w:jc w:val="right"/>
              <w:rPr>
                <w:ins w:id="279" w:author="Zhang, F (epi)" w:date="2024-02-21T16:37:00Z"/>
                <w:rFonts w:ascii="Times New Roman" w:eastAsia="Times New Roman" w:hAnsi="Times New Roman" w:cs="Times New Roman"/>
                <w:color w:val="000000"/>
                <w:kern w:val="0"/>
                <w:sz w:val="20"/>
                <w:szCs w:val="20"/>
                <w14:ligatures w14:val="none"/>
              </w:rPr>
            </w:pPr>
            <w:ins w:id="280" w:author="Zhang, F (epi)" w:date="2024-02-21T16:37:00Z">
              <w:r w:rsidRPr="0057468E">
                <w:rPr>
                  <w:rFonts w:ascii="Times New Roman" w:eastAsia="Times New Roman" w:hAnsi="Times New Roman" w:cs="Times New Roman"/>
                  <w:color w:val="000000"/>
                  <w:kern w:val="0"/>
                  <w:sz w:val="20"/>
                  <w:szCs w:val="20"/>
                  <w14:ligatures w14:val="none"/>
                </w:rPr>
                <w:t>-</w:t>
              </w:r>
            </w:ins>
          </w:p>
        </w:tc>
        <w:tc>
          <w:tcPr>
            <w:tcW w:w="779" w:type="dxa"/>
            <w:tcBorders>
              <w:top w:val="nil"/>
              <w:left w:val="nil"/>
              <w:bottom w:val="nil"/>
              <w:right w:val="nil"/>
            </w:tcBorders>
            <w:shd w:val="clear" w:color="auto" w:fill="auto"/>
            <w:noWrap/>
            <w:vAlign w:val="bottom"/>
            <w:hideMark/>
          </w:tcPr>
          <w:p w14:paraId="153110A6" w14:textId="77777777" w:rsidR="005D1415" w:rsidRPr="0057468E" w:rsidRDefault="005D1415" w:rsidP="0057468E">
            <w:pPr>
              <w:spacing w:after="0" w:line="240" w:lineRule="auto"/>
              <w:jc w:val="right"/>
              <w:rPr>
                <w:ins w:id="281" w:author="Zhang, F (epi)" w:date="2024-02-21T16:37:00Z"/>
                <w:rFonts w:ascii="Times New Roman" w:eastAsia="Times New Roman" w:hAnsi="Times New Roman" w:cs="Times New Roman"/>
                <w:color w:val="000000"/>
                <w:kern w:val="0"/>
                <w:sz w:val="20"/>
                <w:szCs w:val="20"/>
                <w14:ligatures w14:val="none"/>
              </w:rPr>
            </w:pPr>
            <w:ins w:id="282" w:author="Zhang, F (epi)" w:date="2024-02-21T16:37:00Z">
              <w:r w:rsidRPr="0057468E">
                <w:rPr>
                  <w:rFonts w:ascii="Times New Roman" w:eastAsia="Times New Roman" w:hAnsi="Times New Roman" w:cs="Times New Roman"/>
                  <w:color w:val="000000"/>
                  <w:kern w:val="0"/>
                  <w:sz w:val="20"/>
                  <w:szCs w:val="20"/>
                  <w14:ligatures w14:val="none"/>
                </w:rPr>
                <w:t>-</w:t>
              </w:r>
            </w:ins>
          </w:p>
        </w:tc>
        <w:tc>
          <w:tcPr>
            <w:tcW w:w="266" w:type="dxa"/>
            <w:tcBorders>
              <w:top w:val="nil"/>
              <w:left w:val="nil"/>
              <w:bottom w:val="nil"/>
              <w:right w:val="nil"/>
            </w:tcBorders>
            <w:shd w:val="clear" w:color="auto" w:fill="auto"/>
            <w:noWrap/>
            <w:vAlign w:val="bottom"/>
            <w:hideMark/>
          </w:tcPr>
          <w:p w14:paraId="16586ECC" w14:textId="77777777" w:rsidR="005D1415" w:rsidRPr="0057468E" w:rsidRDefault="005D1415" w:rsidP="0057468E">
            <w:pPr>
              <w:spacing w:after="0" w:line="240" w:lineRule="auto"/>
              <w:jc w:val="right"/>
              <w:rPr>
                <w:ins w:id="283" w:author="Zhang, F (epi)" w:date="2024-02-21T16:37:00Z"/>
                <w:rFonts w:ascii="Times New Roman" w:eastAsia="Times New Roman" w:hAnsi="Times New Roman" w:cs="Times New Roman"/>
                <w:color w:val="000000"/>
                <w:kern w:val="0"/>
                <w:sz w:val="20"/>
                <w:szCs w:val="20"/>
                <w14:ligatures w14:val="none"/>
              </w:rPr>
            </w:pPr>
          </w:p>
        </w:tc>
        <w:tc>
          <w:tcPr>
            <w:tcW w:w="1859" w:type="dxa"/>
            <w:tcBorders>
              <w:top w:val="nil"/>
              <w:left w:val="nil"/>
              <w:bottom w:val="nil"/>
              <w:right w:val="nil"/>
            </w:tcBorders>
            <w:shd w:val="clear" w:color="auto" w:fill="auto"/>
            <w:noWrap/>
            <w:vAlign w:val="bottom"/>
            <w:hideMark/>
          </w:tcPr>
          <w:p w14:paraId="599F4E51" w14:textId="77777777" w:rsidR="005D1415" w:rsidRPr="0057468E" w:rsidRDefault="005D1415" w:rsidP="0057468E">
            <w:pPr>
              <w:spacing w:after="0" w:line="240" w:lineRule="auto"/>
              <w:jc w:val="right"/>
              <w:rPr>
                <w:ins w:id="284" w:author="Zhang, F (epi)" w:date="2024-02-21T16:37:00Z"/>
                <w:rFonts w:ascii="Times New Roman" w:eastAsia="Times New Roman" w:hAnsi="Times New Roman" w:cs="Times New Roman"/>
                <w:color w:val="000000"/>
                <w:kern w:val="0"/>
                <w:sz w:val="20"/>
                <w:szCs w:val="20"/>
                <w14:ligatures w14:val="none"/>
              </w:rPr>
            </w:pPr>
            <w:ins w:id="285" w:author="Zhang, F (epi)" w:date="2024-02-21T16:37:00Z">
              <w:r w:rsidRPr="0057468E">
                <w:rPr>
                  <w:rFonts w:ascii="Times New Roman" w:eastAsia="Times New Roman" w:hAnsi="Times New Roman" w:cs="Times New Roman"/>
                  <w:color w:val="000000"/>
                  <w:kern w:val="0"/>
                  <w:sz w:val="20"/>
                  <w:szCs w:val="20"/>
                  <w14:ligatures w14:val="none"/>
                </w:rPr>
                <w:t>1.04 [0.97, 1.12]</w:t>
              </w:r>
            </w:ins>
          </w:p>
        </w:tc>
        <w:tc>
          <w:tcPr>
            <w:tcW w:w="801" w:type="dxa"/>
            <w:tcBorders>
              <w:top w:val="nil"/>
              <w:left w:val="nil"/>
              <w:bottom w:val="nil"/>
              <w:right w:val="nil"/>
            </w:tcBorders>
            <w:shd w:val="clear" w:color="auto" w:fill="auto"/>
            <w:noWrap/>
            <w:vAlign w:val="bottom"/>
            <w:hideMark/>
          </w:tcPr>
          <w:p w14:paraId="4F8C5AD5" w14:textId="77777777" w:rsidR="005D1415" w:rsidRPr="0057468E" w:rsidRDefault="005D1415" w:rsidP="0057468E">
            <w:pPr>
              <w:spacing w:after="0" w:line="240" w:lineRule="auto"/>
              <w:jc w:val="right"/>
              <w:rPr>
                <w:ins w:id="286" w:author="Zhang, F (epi)" w:date="2024-02-21T16:37:00Z"/>
                <w:rFonts w:ascii="Times New Roman" w:eastAsia="Times New Roman" w:hAnsi="Times New Roman" w:cs="Times New Roman"/>
                <w:color w:val="000000"/>
                <w:kern w:val="0"/>
                <w:sz w:val="20"/>
                <w:szCs w:val="20"/>
                <w14:ligatures w14:val="none"/>
              </w:rPr>
            </w:pPr>
            <w:ins w:id="287" w:author="Zhang, F (epi)" w:date="2024-02-21T16:37:00Z">
              <w:r w:rsidRPr="0057468E">
                <w:rPr>
                  <w:rFonts w:ascii="Times New Roman" w:eastAsia="Times New Roman" w:hAnsi="Times New Roman" w:cs="Times New Roman"/>
                  <w:color w:val="000000"/>
                  <w:kern w:val="0"/>
                  <w:sz w:val="20"/>
                  <w:szCs w:val="20"/>
                  <w14:ligatures w14:val="none"/>
                </w:rPr>
                <w:t>0.244</w:t>
              </w:r>
            </w:ins>
          </w:p>
        </w:tc>
        <w:tc>
          <w:tcPr>
            <w:tcW w:w="266" w:type="dxa"/>
            <w:tcBorders>
              <w:top w:val="nil"/>
              <w:left w:val="nil"/>
              <w:bottom w:val="nil"/>
              <w:right w:val="nil"/>
            </w:tcBorders>
            <w:shd w:val="clear" w:color="auto" w:fill="auto"/>
            <w:noWrap/>
            <w:vAlign w:val="bottom"/>
            <w:hideMark/>
          </w:tcPr>
          <w:p w14:paraId="56857C50" w14:textId="77777777" w:rsidR="005D1415" w:rsidRPr="0057468E" w:rsidRDefault="005D1415" w:rsidP="0057468E">
            <w:pPr>
              <w:spacing w:after="0" w:line="240" w:lineRule="auto"/>
              <w:jc w:val="right"/>
              <w:rPr>
                <w:ins w:id="288" w:author="Zhang, F (epi)" w:date="2024-02-21T16:37:00Z"/>
                <w:rFonts w:ascii="Times New Roman" w:eastAsia="Times New Roman" w:hAnsi="Times New Roman" w:cs="Times New Roman"/>
                <w:color w:val="000000"/>
                <w:kern w:val="0"/>
                <w:sz w:val="20"/>
                <w:szCs w:val="20"/>
                <w14:ligatures w14:val="none"/>
              </w:rPr>
            </w:pPr>
          </w:p>
        </w:tc>
        <w:tc>
          <w:tcPr>
            <w:tcW w:w="1789" w:type="dxa"/>
            <w:tcBorders>
              <w:top w:val="nil"/>
              <w:left w:val="nil"/>
              <w:bottom w:val="nil"/>
              <w:right w:val="nil"/>
            </w:tcBorders>
            <w:shd w:val="clear" w:color="auto" w:fill="auto"/>
            <w:noWrap/>
            <w:vAlign w:val="bottom"/>
            <w:hideMark/>
          </w:tcPr>
          <w:p w14:paraId="59FEE838" w14:textId="77777777" w:rsidR="005D1415" w:rsidRPr="0057468E" w:rsidRDefault="005D1415" w:rsidP="0057468E">
            <w:pPr>
              <w:spacing w:after="0" w:line="240" w:lineRule="auto"/>
              <w:jc w:val="right"/>
              <w:rPr>
                <w:ins w:id="289" w:author="Zhang, F (epi)" w:date="2024-02-21T16:37:00Z"/>
                <w:rFonts w:ascii="Times New Roman" w:eastAsia="Times New Roman" w:hAnsi="Times New Roman" w:cs="Times New Roman"/>
                <w:color w:val="000000"/>
                <w:kern w:val="0"/>
                <w:sz w:val="20"/>
                <w:szCs w:val="20"/>
                <w14:ligatures w14:val="none"/>
              </w:rPr>
            </w:pPr>
            <w:ins w:id="290" w:author="Zhang, F (epi)" w:date="2024-02-21T16:37:00Z">
              <w:r w:rsidRPr="0057468E">
                <w:rPr>
                  <w:rFonts w:ascii="Times New Roman" w:eastAsia="Times New Roman" w:hAnsi="Times New Roman" w:cs="Times New Roman"/>
                  <w:color w:val="000000"/>
                  <w:kern w:val="0"/>
                  <w:sz w:val="20"/>
                  <w:szCs w:val="20"/>
                  <w14:ligatures w14:val="none"/>
                </w:rPr>
                <w:t>1.02 [0.95, 1.10]</w:t>
              </w:r>
            </w:ins>
          </w:p>
        </w:tc>
        <w:tc>
          <w:tcPr>
            <w:tcW w:w="779" w:type="dxa"/>
            <w:tcBorders>
              <w:top w:val="nil"/>
              <w:left w:val="nil"/>
              <w:bottom w:val="nil"/>
              <w:right w:val="nil"/>
            </w:tcBorders>
            <w:shd w:val="clear" w:color="auto" w:fill="auto"/>
            <w:noWrap/>
            <w:vAlign w:val="bottom"/>
            <w:hideMark/>
          </w:tcPr>
          <w:p w14:paraId="231FA069" w14:textId="77777777" w:rsidR="005D1415" w:rsidRPr="0057468E" w:rsidRDefault="005D1415" w:rsidP="0057468E">
            <w:pPr>
              <w:spacing w:after="0" w:line="240" w:lineRule="auto"/>
              <w:jc w:val="right"/>
              <w:rPr>
                <w:ins w:id="291" w:author="Zhang, F (epi)" w:date="2024-02-21T16:37:00Z"/>
                <w:rFonts w:ascii="Times New Roman" w:eastAsia="Times New Roman" w:hAnsi="Times New Roman" w:cs="Times New Roman"/>
                <w:color w:val="000000"/>
                <w:kern w:val="0"/>
                <w:sz w:val="20"/>
                <w:szCs w:val="20"/>
                <w14:ligatures w14:val="none"/>
              </w:rPr>
            </w:pPr>
            <w:ins w:id="292" w:author="Zhang, F (epi)" w:date="2024-02-21T16:37:00Z">
              <w:r w:rsidRPr="0057468E">
                <w:rPr>
                  <w:rFonts w:ascii="Times New Roman" w:eastAsia="Times New Roman" w:hAnsi="Times New Roman" w:cs="Times New Roman"/>
                  <w:color w:val="000000"/>
                  <w:kern w:val="0"/>
                  <w:sz w:val="20"/>
                  <w:szCs w:val="20"/>
                  <w14:ligatures w14:val="none"/>
                </w:rPr>
                <w:t>0.611</w:t>
              </w:r>
            </w:ins>
          </w:p>
        </w:tc>
      </w:tr>
      <w:tr w:rsidR="005D1415" w:rsidRPr="00902422" w14:paraId="1290EE8C" w14:textId="77777777" w:rsidTr="0057468E">
        <w:trPr>
          <w:trHeight w:val="300"/>
          <w:ins w:id="293" w:author="Zhang, F (epi)" w:date="2024-02-21T16:37:00Z"/>
        </w:trPr>
        <w:tc>
          <w:tcPr>
            <w:tcW w:w="3480" w:type="dxa"/>
            <w:tcBorders>
              <w:top w:val="nil"/>
              <w:left w:val="nil"/>
              <w:bottom w:val="nil"/>
              <w:right w:val="nil"/>
            </w:tcBorders>
            <w:shd w:val="clear" w:color="auto" w:fill="auto"/>
            <w:noWrap/>
            <w:vAlign w:val="bottom"/>
            <w:hideMark/>
          </w:tcPr>
          <w:p w14:paraId="7BFB6081" w14:textId="77777777" w:rsidR="005D1415" w:rsidRPr="0057468E" w:rsidRDefault="005D1415" w:rsidP="0057468E">
            <w:pPr>
              <w:spacing w:after="0" w:line="240" w:lineRule="auto"/>
              <w:jc w:val="right"/>
              <w:rPr>
                <w:ins w:id="294" w:author="Zhang, F (epi)" w:date="2024-02-21T16:37:00Z"/>
                <w:rFonts w:ascii="Times New Roman" w:eastAsia="Times New Roman" w:hAnsi="Times New Roman" w:cs="Times New Roman"/>
                <w:color w:val="000000"/>
                <w:kern w:val="0"/>
                <w:sz w:val="20"/>
                <w:szCs w:val="20"/>
                <w14:ligatures w14:val="none"/>
              </w:rPr>
            </w:pPr>
            <w:ins w:id="295" w:author="Zhang, F (epi)" w:date="2024-02-21T16:37:00Z">
              <w:r w:rsidRPr="0057468E">
                <w:rPr>
                  <w:rFonts w:ascii="Times New Roman" w:eastAsia="Times New Roman" w:hAnsi="Times New Roman" w:cs="Times New Roman"/>
                  <w:color w:val="000000"/>
                  <w:kern w:val="0"/>
                  <w:sz w:val="20"/>
                  <w:szCs w:val="20"/>
                  <w14:ligatures w14:val="none"/>
                </w:rPr>
                <w:t>1</w:t>
              </w:r>
            </w:ins>
          </w:p>
        </w:tc>
        <w:tc>
          <w:tcPr>
            <w:tcW w:w="266" w:type="dxa"/>
            <w:tcBorders>
              <w:top w:val="nil"/>
              <w:left w:val="nil"/>
              <w:bottom w:val="nil"/>
              <w:right w:val="nil"/>
            </w:tcBorders>
            <w:shd w:val="clear" w:color="auto" w:fill="auto"/>
            <w:noWrap/>
            <w:vAlign w:val="bottom"/>
            <w:hideMark/>
          </w:tcPr>
          <w:p w14:paraId="75B2397C" w14:textId="77777777" w:rsidR="005D1415" w:rsidRPr="0057468E" w:rsidRDefault="005D1415" w:rsidP="0057468E">
            <w:pPr>
              <w:spacing w:after="0" w:line="240" w:lineRule="auto"/>
              <w:jc w:val="right"/>
              <w:rPr>
                <w:ins w:id="296" w:author="Zhang, F (epi)" w:date="2024-02-21T16:37:00Z"/>
                <w:rFonts w:ascii="Times New Roman" w:eastAsia="Times New Roman" w:hAnsi="Times New Roman" w:cs="Times New Roman"/>
                <w:color w:val="000000"/>
                <w:kern w:val="0"/>
                <w:sz w:val="20"/>
                <w:szCs w:val="20"/>
                <w14:ligatures w14:val="none"/>
              </w:rPr>
            </w:pPr>
          </w:p>
        </w:tc>
        <w:tc>
          <w:tcPr>
            <w:tcW w:w="1649" w:type="dxa"/>
            <w:tcBorders>
              <w:top w:val="nil"/>
              <w:left w:val="nil"/>
              <w:bottom w:val="nil"/>
              <w:right w:val="nil"/>
            </w:tcBorders>
            <w:shd w:val="clear" w:color="auto" w:fill="auto"/>
            <w:noWrap/>
            <w:vAlign w:val="bottom"/>
            <w:hideMark/>
          </w:tcPr>
          <w:p w14:paraId="5154375E" w14:textId="77777777" w:rsidR="005D1415" w:rsidRPr="0057468E" w:rsidRDefault="005D1415" w:rsidP="0057468E">
            <w:pPr>
              <w:spacing w:after="0" w:line="240" w:lineRule="auto"/>
              <w:jc w:val="right"/>
              <w:rPr>
                <w:ins w:id="297" w:author="Zhang, F (epi)" w:date="2024-02-21T16:37:00Z"/>
                <w:rFonts w:ascii="Times New Roman" w:eastAsia="Times New Roman" w:hAnsi="Times New Roman" w:cs="Times New Roman"/>
                <w:color w:val="000000"/>
                <w:kern w:val="0"/>
                <w:sz w:val="20"/>
                <w:szCs w:val="20"/>
                <w14:ligatures w14:val="none"/>
              </w:rPr>
            </w:pPr>
            <w:ins w:id="298" w:author="Zhang, F (epi)" w:date="2024-02-21T16:37:00Z">
              <w:r w:rsidRPr="0057468E">
                <w:rPr>
                  <w:rFonts w:ascii="Times New Roman" w:eastAsia="Times New Roman" w:hAnsi="Times New Roman" w:cs="Times New Roman"/>
                  <w:color w:val="000000"/>
                  <w:kern w:val="0"/>
                  <w:sz w:val="20"/>
                  <w:szCs w:val="20"/>
                  <w14:ligatures w14:val="none"/>
                </w:rPr>
                <w:t>-</w:t>
              </w:r>
            </w:ins>
          </w:p>
        </w:tc>
        <w:tc>
          <w:tcPr>
            <w:tcW w:w="779" w:type="dxa"/>
            <w:tcBorders>
              <w:top w:val="nil"/>
              <w:left w:val="nil"/>
              <w:bottom w:val="nil"/>
              <w:right w:val="nil"/>
            </w:tcBorders>
            <w:shd w:val="clear" w:color="auto" w:fill="auto"/>
            <w:noWrap/>
            <w:vAlign w:val="bottom"/>
            <w:hideMark/>
          </w:tcPr>
          <w:p w14:paraId="26DCEB97" w14:textId="77777777" w:rsidR="005D1415" w:rsidRPr="0057468E" w:rsidRDefault="005D1415" w:rsidP="0057468E">
            <w:pPr>
              <w:spacing w:after="0" w:line="240" w:lineRule="auto"/>
              <w:jc w:val="right"/>
              <w:rPr>
                <w:ins w:id="299" w:author="Zhang, F (epi)" w:date="2024-02-21T16:37:00Z"/>
                <w:rFonts w:ascii="Times New Roman" w:eastAsia="Times New Roman" w:hAnsi="Times New Roman" w:cs="Times New Roman"/>
                <w:color w:val="000000"/>
                <w:kern w:val="0"/>
                <w:sz w:val="20"/>
                <w:szCs w:val="20"/>
                <w14:ligatures w14:val="none"/>
              </w:rPr>
            </w:pPr>
            <w:ins w:id="300" w:author="Zhang, F (epi)" w:date="2024-02-21T16:37:00Z">
              <w:r w:rsidRPr="0057468E">
                <w:rPr>
                  <w:rFonts w:ascii="Times New Roman" w:eastAsia="Times New Roman" w:hAnsi="Times New Roman" w:cs="Times New Roman"/>
                  <w:color w:val="000000"/>
                  <w:kern w:val="0"/>
                  <w:sz w:val="20"/>
                  <w:szCs w:val="20"/>
                  <w14:ligatures w14:val="none"/>
                </w:rPr>
                <w:t>-</w:t>
              </w:r>
            </w:ins>
          </w:p>
        </w:tc>
        <w:tc>
          <w:tcPr>
            <w:tcW w:w="266" w:type="dxa"/>
            <w:tcBorders>
              <w:top w:val="nil"/>
              <w:left w:val="nil"/>
              <w:bottom w:val="nil"/>
              <w:right w:val="nil"/>
            </w:tcBorders>
            <w:shd w:val="clear" w:color="auto" w:fill="auto"/>
            <w:noWrap/>
            <w:vAlign w:val="bottom"/>
            <w:hideMark/>
          </w:tcPr>
          <w:p w14:paraId="0446BC8D" w14:textId="77777777" w:rsidR="005D1415" w:rsidRPr="0057468E" w:rsidRDefault="005D1415" w:rsidP="0057468E">
            <w:pPr>
              <w:spacing w:after="0" w:line="240" w:lineRule="auto"/>
              <w:jc w:val="right"/>
              <w:rPr>
                <w:ins w:id="301" w:author="Zhang, F (epi)" w:date="2024-02-21T16:37:00Z"/>
                <w:rFonts w:ascii="Times New Roman" w:eastAsia="Times New Roman" w:hAnsi="Times New Roman" w:cs="Times New Roman"/>
                <w:color w:val="000000"/>
                <w:kern w:val="0"/>
                <w:sz w:val="20"/>
                <w:szCs w:val="20"/>
                <w14:ligatures w14:val="none"/>
              </w:rPr>
            </w:pPr>
          </w:p>
        </w:tc>
        <w:tc>
          <w:tcPr>
            <w:tcW w:w="1859" w:type="dxa"/>
            <w:tcBorders>
              <w:top w:val="nil"/>
              <w:left w:val="nil"/>
              <w:bottom w:val="nil"/>
              <w:right w:val="nil"/>
            </w:tcBorders>
            <w:shd w:val="clear" w:color="auto" w:fill="auto"/>
            <w:noWrap/>
            <w:vAlign w:val="bottom"/>
            <w:hideMark/>
          </w:tcPr>
          <w:p w14:paraId="28BC25A5" w14:textId="77777777" w:rsidR="005D1415" w:rsidRPr="0057468E" w:rsidRDefault="005D1415" w:rsidP="0057468E">
            <w:pPr>
              <w:spacing w:after="0" w:line="240" w:lineRule="auto"/>
              <w:jc w:val="right"/>
              <w:rPr>
                <w:ins w:id="302" w:author="Zhang, F (epi)" w:date="2024-02-21T16:37:00Z"/>
                <w:rFonts w:ascii="Times New Roman" w:eastAsia="Times New Roman" w:hAnsi="Times New Roman" w:cs="Times New Roman"/>
                <w:color w:val="000000"/>
                <w:kern w:val="0"/>
                <w:sz w:val="20"/>
                <w:szCs w:val="20"/>
                <w14:ligatures w14:val="none"/>
              </w:rPr>
            </w:pPr>
            <w:ins w:id="303" w:author="Zhang, F (epi)" w:date="2024-02-21T16:37:00Z">
              <w:r w:rsidRPr="0057468E">
                <w:rPr>
                  <w:rFonts w:ascii="Times New Roman" w:eastAsia="Times New Roman" w:hAnsi="Times New Roman" w:cs="Times New Roman"/>
                  <w:color w:val="000000"/>
                  <w:kern w:val="0"/>
                  <w:sz w:val="20"/>
                  <w:szCs w:val="20"/>
                  <w14:ligatures w14:val="none"/>
                </w:rPr>
                <w:t>1.01 [0.95, 1.08]</w:t>
              </w:r>
            </w:ins>
          </w:p>
        </w:tc>
        <w:tc>
          <w:tcPr>
            <w:tcW w:w="801" w:type="dxa"/>
            <w:tcBorders>
              <w:top w:val="nil"/>
              <w:left w:val="nil"/>
              <w:bottom w:val="nil"/>
              <w:right w:val="nil"/>
            </w:tcBorders>
            <w:shd w:val="clear" w:color="auto" w:fill="auto"/>
            <w:noWrap/>
            <w:vAlign w:val="bottom"/>
            <w:hideMark/>
          </w:tcPr>
          <w:p w14:paraId="54FCFC2A" w14:textId="77777777" w:rsidR="005D1415" w:rsidRPr="0057468E" w:rsidRDefault="005D1415" w:rsidP="0057468E">
            <w:pPr>
              <w:spacing w:after="0" w:line="240" w:lineRule="auto"/>
              <w:jc w:val="right"/>
              <w:rPr>
                <w:ins w:id="304" w:author="Zhang, F (epi)" w:date="2024-02-21T16:37:00Z"/>
                <w:rFonts w:ascii="Times New Roman" w:eastAsia="Times New Roman" w:hAnsi="Times New Roman" w:cs="Times New Roman"/>
                <w:color w:val="000000"/>
                <w:kern w:val="0"/>
                <w:sz w:val="20"/>
                <w:szCs w:val="20"/>
                <w14:ligatures w14:val="none"/>
              </w:rPr>
            </w:pPr>
            <w:ins w:id="305" w:author="Zhang, F (epi)" w:date="2024-02-21T16:37:00Z">
              <w:r w:rsidRPr="0057468E">
                <w:rPr>
                  <w:rFonts w:ascii="Times New Roman" w:eastAsia="Times New Roman" w:hAnsi="Times New Roman" w:cs="Times New Roman"/>
                  <w:color w:val="000000"/>
                  <w:kern w:val="0"/>
                  <w:sz w:val="20"/>
                  <w:szCs w:val="20"/>
                  <w14:ligatures w14:val="none"/>
                </w:rPr>
                <w:t>0.703</w:t>
              </w:r>
            </w:ins>
          </w:p>
        </w:tc>
        <w:tc>
          <w:tcPr>
            <w:tcW w:w="266" w:type="dxa"/>
            <w:tcBorders>
              <w:top w:val="nil"/>
              <w:left w:val="nil"/>
              <w:bottom w:val="nil"/>
              <w:right w:val="nil"/>
            </w:tcBorders>
            <w:shd w:val="clear" w:color="auto" w:fill="auto"/>
            <w:noWrap/>
            <w:vAlign w:val="bottom"/>
            <w:hideMark/>
          </w:tcPr>
          <w:p w14:paraId="0862AD34" w14:textId="77777777" w:rsidR="005D1415" w:rsidRPr="0057468E" w:rsidRDefault="005D1415" w:rsidP="0057468E">
            <w:pPr>
              <w:spacing w:after="0" w:line="240" w:lineRule="auto"/>
              <w:jc w:val="right"/>
              <w:rPr>
                <w:ins w:id="306" w:author="Zhang, F (epi)" w:date="2024-02-21T16:37:00Z"/>
                <w:rFonts w:ascii="Times New Roman" w:eastAsia="Times New Roman" w:hAnsi="Times New Roman" w:cs="Times New Roman"/>
                <w:color w:val="000000"/>
                <w:kern w:val="0"/>
                <w:sz w:val="20"/>
                <w:szCs w:val="20"/>
                <w14:ligatures w14:val="none"/>
              </w:rPr>
            </w:pPr>
          </w:p>
        </w:tc>
        <w:tc>
          <w:tcPr>
            <w:tcW w:w="1789" w:type="dxa"/>
            <w:tcBorders>
              <w:top w:val="nil"/>
              <w:left w:val="nil"/>
              <w:bottom w:val="nil"/>
              <w:right w:val="nil"/>
            </w:tcBorders>
            <w:shd w:val="clear" w:color="auto" w:fill="auto"/>
            <w:noWrap/>
            <w:vAlign w:val="bottom"/>
            <w:hideMark/>
          </w:tcPr>
          <w:p w14:paraId="4C9B647A" w14:textId="77777777" w:rsidR="005D1415" w:rsidRPr="0057468E" w:rsidRDefault="005D1415" w:rsidP="0057468E">
            <w:pPr>
              <w:spacing w:after="0" w:line="240" w:lineRule="auto"/>
              <w:jc w:val="right"/>
              <w:rPr>
                <w:ins w:id="307" w:author="Zhang, F (epi)" w:date="2024-02-21T16:37:00Z"/>
                <w:rFonts w:ascii="Times New Roman" w:eastAsia="Times New Roman" w:hAnsi="Times New Roman" w:cs="Times New Roman"/>
                <w:color w:val="000000"/>
                <w:kern w:val="0"/>
                <w:sz w:val="20"/>
                <w:szCs w:val="20"/>
                <w14:ligatures w14:val="none"/>
              </w:rPr>
            </w:pPr>
            <w:ins w:id="308" w:author="Zhang, F (epi)" w:date="2024-02-21T16:37:00Z">
              <w:r w:rsidRPr="0057468E">
                <w:rPr>
                  <w:rFonts w:ascii="Times New Roman" w:eastAsia="Times New Roman" w:hAnsi="Times New Roman" w:cs="Times New Roman"/>
                  <w:color w:val="000000"/>
                  <w:kern w:val="0"/>
                  <w:sz w:val="20"/>
                  <w:szCs w:val="20"/>
                  <w14:ligatures w14:val="none"/>
                </w:rPr>
                <w:t>0.99 [0.93, 1.05]</w:t>
              </w:r>
            </w:ins>
          </w:p>
        </w:tc>
        <w:tc>
          <w:tcPr>
            <w:tcW w:w="779" w:type="dxa"/>
            <w:tcBorders>
              <w:top w:val="nil"/>
              <w:left w:val="nil"/>
              <w:bottom w:val="nil"/>
              <w:right w:val="nil"/>
            </w:tcBorders>
            <w:shd w:val="clear" w:color="auto" w:fill="auto"/>
            <w:noWrap/>
            <w:vAlign w:val="bottom"/>
            <w:hideMark/>
          </w:tcPr>
          <w:p w14:paraId="006A8C31" w14:textId="77777777" w:rsidR="005D1415" w:rsidRPr="0057468E" w:rsidRDefault="005D1415" w:rsidP="0057468E">
            <w:pPr>
              <w:spacing w:after="0" w:line="240" w:lineRule="auto"/>
              <w:jc w:val="right"/>
              <w:rPr>
                <w:ins w:id="309" w:author="Zhang, F (epi)" w:date="2024-02-21T16:37:00Z"/>
                <w:rFonts w:ascii="Times New Roman" w:eastAsia="Times New Roman" w:hAnsi="Times New Roman" w:cs="Times New Roman"/>
                <w:color w:val="000000"/>
                <w:kern w:val="0"/>
                <w:sz w:val="20"/>
                <w:szCs w:val="20"/>
                <w14:ligatures w14:val="none"/>
              </w:rPr>
            </w:pPr>
            <w:ins w:id="310" w:author="Zhang, F (epi)" w:date="2024-02-21T16:37:00Z">
              <w:r w:rsidRPr="0057468E">
                <w:rPr>
                  <w:rFonts w:ascii="Times New Roman" w:eastAsia="Times New Roman" w:hAnsi="Times New Roman" w:cs="Times New Roman"/>
                  <w:color w:val="000000"/>
                  <w:kern w:val="0"/>
                  <w:sz w:val="20"/>
                  <w:szCs w:val="20"/>
                  <w14:ligatures w14:val="none"/>
                </w:rPr>
                <w:t>0.755</w:t>
              </w:r>
            </w:ins>
          </w:p>
        </w:tc>
      </w:tr>
      <w:tr w:rsidR="005D1415" w:rsidRPr="00902422" w14:paraId="5DA3BD2B" w14:textId="77777777" w:rsidTr="0057468E">
        <w:trPr>
          <w:trHeight w:val="300"/>
          <w:ins w:id="311" w:author="Zhang, F (epi)" w:date="2024-02-21T16:37:00Z"/>
        </w:trPr>
        <w:tc>
          <w:tcPr>
            <w:tcW w:w="3480" w:type="dxa"/>
            <w:tcBorders>
              <w:top w:val="nil"/>
              <w:left w:val="nil"/>
              <w:bottom w:val="nil"/>
              <w:right w:val="nil"/>
            </w:tcBorders>
            <w:shd w:val="clear" w:color="auto" w:fill="auto"/>
            <w:noWrap/>
            <w:vAlign w:val="bottom"/>
            <w:hideMark/>
          </w:tcPr>
          <w:p w14:paraId="5D1C33EB" w14:textId="77777777" w:rsidR="005D1415" w:rsidRPr="0057468E" w:rsidRDefault="005D1415" w:rsidP="0057468E">
            <w:pPr>
              <w:spacing w:after="0" w:line="240" w:lineRule="auto"/>
              <w:jc w:val="right"/>
              <w:rPr>
                <w:ins w:id="312" w:author="Zhang, F (epi)" w:date="2024-02-21T16:37:00Z"/>
                <w:rFonts w:ascii="Times New Roman" w:eastAsia="Times New Roman" w:hAnsi="Times New Roman" w:cs="Times New Roman"/>
                <w:color w:val="000000"/>
                <w:kern w:val="0"/>
                <w:sz w:val="20"/>
                <w:szCs w:val="20"/>
                <w14:ligatures w14:val="none"/>
              </w:rPr>
            </w:pPr>
            <w:ins w:id="313" w:author="Zhang, F (epi)" w:date="2024-02-21T16:37:00Z">
              <w:r w:rsidRPr="0057468E">
                <w:rPr>
                  <w:rFonts w:ascii="Times New Roman" w:eastAsia="Times New Roman" w:hAnsi="Times New Roman" w:cs="Times New Roman"/>
                  <w:color w:val="000000"/>
                  <w:kern w:val="0"/>
                  <w:sz w:val="20"/>
                  <w:szCs w:val="20"/>
                  <w14:ligatures w14:val="none"/>
                </w:rPr>
                <w:t>3</w:t>
              </w:r>
            </w:ins>
          </w:p>
        </w:tc>
        <w:tc>
          <w:tcPr>
            <w:tcW w:w="266" w:type="dxa"/>
            <w:tcBorders>
              <w:top w:val="nil"/>
              <w:left w:val="nil"/>
              <w:bottom w:val="nil"/>
              <w:right w:val="nil"/>
            </w:tcBorders>
            <w:shd w:val="clear" w:color="auto" w:fill="auto"/>
            <w:noWrap/>
            <w:vAlign w:val="bottom"/>
            <w:hideMark/>
          </w:tcPr>
          <w:p w14:paraId="1E00B985" w14:textId="77777777" w:rsidR="005D1415" w:rsidRPr="0057468E" w:rsidRDefault="005D1415" w:rsidP="0057468E">
            <w:pPr>
              <w:spacing w:after="0" w:line="240" w:lineRule="auto"/>
              <w:jc w:val="right"/>
              <w:rPr>
                <w:ins w:id="314" w:author="Zhang, F (epi)" w:date="2024-02-21T16:37:00Z"/>
                <w:rFonts w:ascii="Times New Roman" w:eastAsia="Times New Roman" w:hAnsi="Times New Roman" w:cs="Times New Roman"/>
                <w:color w:val="000000"/>
                <w:kern w:val="0"/>
                <w:sz w:val="20"/>
                <w:szCs w:val="20"/>
                <w14:ligatures w14:val="none"/>
              </w:rPr>
            </w:pPr>
          </w:p>
        </w:tc>
        <w:tc>
          <w:tcPr>
            <w:tcW w:w="1649" w:type="dxa"/>
            <w:tcBorders>
              <w:top w:val="nil"/>
              <w:left w:val="nil"/>
              <w:bottom w:val="nil"/>
              <w:right w:val="nil"/>
            </w:tcBorders>
            <w:shd w:val="clear" w:color="auto" w:fill="auto"/>
            <w:noWrap/>
            <w:vAlign w:val="bottom"/>
            <w:hideMark/>
          </w:tcPr>
          <w:p w14:paraId="1CD9D7C5" w14:textId="77777777" w:rsidR="005D1415" w:rsidRPr="0057468E" w:rsidRDefault="005D1415" w:rsidP="0057468E">
            <w:pPr>
              <w:spacing w:after="0" w:line="240" w:lineRule="auto"/>
              <w:jc w:val="right"/>
              <w:rPr>
                <w:ins w:id="315" w:author="Zhang, F (epi)" w:date="2024-02-21T16:37:00Z"/>
                <w:rFonts w:ascii="Times New Roman" w:eastAsia="Times New Roman" w:hAnsi="Times New Roman" w:cs="Times New Roman"/>
                <w:color w:val="000000"/>
                <w:kern w:val="0"/>
                <w:sz w:val="20"/>
                <w:szCs w:val="20"/>
                <w14:ligatures w14:val="none"/>
              </w:rPr>
            </w:pPr>
            <w:ins w:id="316" w:author="Zhang, F (epi)" w:date="2024-02-21T16:37:00Z">
              <w:r w:rsidRPr="0057468E">
                <w:rPr>
                  <w:rFonts w:ascii="Times New Roman" w:eastAsia="Times New Roman" w:hAnsi="Times New Roman" w:cs="Times New Roman"/>
                  <w:color w:val="000000"/>
                  <w:kern w:val="0"/>
                  <w:sz w:val="20"/>
                  <w:szCs w:val="20"/>
                  <w14:ligatures w14:val="none"/>
                </w:rPr>
                <w:t>-</w:t>
              </w:r>
            </w:ins>
          </w:p>
        </w:tc>
        <w:tc>
          <w:tcPr>
            <w:tcW w:w="779" w:type="dxa"/>
            <w:tcBorders>
              <w:top w:val="nil"/>
              <w:left w:val="nil"/>
              <w:bottom w:val="nil"/>
              <w:right w:val="nil"/>
            </w:tcBorders>
            <w:shd w:val="clear" w:color="auto" w:fill="auto"/>
            <w:noWrap/>
            <w:vAlign w:val="bottom"/>
            <w:hideMark/>
          </w:tcPr>
          <w:p w14:paraId="6C3759BC" w14:textId="77777777" w:rsidR="005D1415" w:rsidRPr="0057468E" w:rsidRDefault="005D1415" w:rsidP="0057468E">
            <w:pPr>
              <w:spacing w:after="0" w:line="240" w:lineRule="auto"/>
              <w:jc w:val="right"/>
              <w:rPr>
                <w:ins w:id="317" w:author="Zhang, F (epi)" w:date="2024-02-21T16:37:00Z"/>
                <w:rFonts w:ascii="Times New Roman" w:eastAsia="Times New Roman" w:hAnsi="Times New Roman" w:cs="Times New Roman"/>
                <w:color w:val="000000"/>
                <w:kern w:val="0"/>
                <w:sz w:val="20"/>
                <w:szCs w:val="20"/>
                <w14:ligatures w14:val="none"/>
              </w:rPr>
            </w:pPr>
            <w:ins w:id="318" w:author="Zhang, F (epi)" w:date="2024-02-21T16:37:00Z">
              <w:r w:rsidRPr="0057468E">
                <w:rPr>
                  <w:rFonts w:ascii="Times New Roman" w:eastAsia="Times New Roman" w:hAnsi="Times New Roman" w:cs="Times New Roman"/>
                  <w:color w:val="000000"/>
                  <w:kern w:val="0"/>
                  <w:sz w:val="20"/>
                  <w:szCs w:val="20"/>
                  <w14:ligatures w14:val="none"/>
                </w:rPr>
                <w:t>-</w:t>
              </w:r>
            </w:ins>
          </w:p>
        </w:tc>
        <w:tc>
          <w:tcPr>
            <w:tcW w:w="266" w:type="dxa"/>
            <w:tcBorders>
              <w:top w:val="nil"/>
              <w:left w:val="nil"/>
              <w:bottom w:val="nil"/>
              <w:right w:val="nil"/>
            </w:tcBorders>
            <w:shd w:val="clear" w:color="auto" w:fill="auto"/>
            <w:noWrap/>
            <w:vAlign w:val="bottom"/>
            <w:hideMark/>
          </w:tcPr>
          <w:p w14:paraId="227A71D7" w14:textId="77777777" w:rsidR="005D1415" w:rsidRPr="0057468E" w:rsidRDefault="005D1415" w:rsidP="0057468E">
            <w:pPr>
              <w:spacing w:after="0" w:line="240" w:lineRule="auto"/>
              <w:jc w:val="right"/>
              <w:rPr>
                <w:ins w:id="319" w:author="Zhang, F (epi)" w:date="2024-02-21T16:37:00Z"/>
                <w:rFonts w:ascii="Times New Roman" w:eastAsia="Times New Roman" w:hAnsi="Times New Roman" w:cs="Times New Roman"/>
                <w:color w:val="000000"/>
                <w:kern w:val="0"/>
                <w:sz w:val="20"/>
                <w:szCs w:val="20"/>
                <w14:ligatures w14:val="none"/>
              </w:rPr>
            </w:pPr>
          </w:p>
        </w:tc>
        <w:tc>
          <w:tcPr>
            <w:tcW w:w="1859" w:type="dxa"/>
            <w:tcBorders>
              <w:top w:val="nil"/>
              <w:left w:val="nil"/>
              <w:bottom w:val="nil"/>
              <w:right w:val="nil"/>
            </w:tcBorders>
            <w:shd w:val="clear" w:color="auto" w:fill="auto"/>
            <w:noWrap/>
            <w:vAlign w:val="bottom"/>
            <w:hideMark/>
          </w:tcPr>
          <w:p w14:paraId="4E6E185A" w14:textId="77777777" w:rsidR="005D1415" w:rsidRPr="0057468E" w:rsidRDefault="005D1415" w:rsidP="0057468E">
            <w:pPr>
              <w:spacing w:after="0" w:line="240" w:lineRule="auto"/>
              <w:jc w:val="right"/>
              <w:rPr>
                <w:ins w:id="320" w:author="Zhang, F (epi)" w:date="2024-02-21T16:37:00Z"/>
                <w:rFonts w:ascii="Times New Roman" w:eastAsia="Times New Roman" w:hAnsi="Times New Roman" w:cs="Times New Roman"/>
                <w:color w:val="000000"/>
                <w:kern w:val="0"/>
                <w:sz w:val="20"/>
                <w:szCs w:val="20"/>
                <w14:ligatures w14:val="none"/>
              </w:rPr>
            </w:pPr>
            <w:ins w:id="321" w:author="Zhang, F (epi)" w:date="2024-02-21T16:37:00Z">
              <w:r w:rsidRPr="0057468E">
                <w:rPr>
                  <w:rFonts w:ascii="Times New Roman" w:eastAsia="Times New Roman" w:hAnsi="Times New Roman" w:cs="Times New Roman"/>
                  <w:color w:val="000000"/>
                  <w:kern w:val="0"/>
                  <w:sz w:val="20"/>
                  <w:szCs w:val="20"/>
                  <w14:ligatures w14:val="none"/>
                </w:rPr>
                <w:t>0.95 [0.90, 1.01]</w:t>
              </w:r>
            </w:ins>
          </w:p>
        </w:tc>
        <w:tc>
          <w:tcPr>
            <w:tcW w:w="801" w:type="dxa"/>
            <w:tcBorders>
              <w:top w:val="nil"/>
              <w:left w:val="nil"/>
              <w:bottom w:val="nil"/>
              <w:right w:val="nil"/>
            </w:tcBorders>
            <w:shd w:val="clear" w:color="auto" w:fill="auto"/>
            <w:noWrap/>
            <w:vAlign w:val="bottom"/>
            <w:hideMark/>
          </w:tcPr>
          <w:p w14:paraId="70A906F7" w14:textId="77777777" w:rsidR="005D1415" w:rsidRPr="0057468E" w:rsidRDefault="005D1415" w:rsidP="0057468E">
            <w:pPr>
              <w:spacing w:after="0" w:line="240" w:lineRule="auto"/>
              <w:jc w:val="right"/>
              <w:rPr>
                <w:ins w:id="322" w:author="Zhang, F (epi)" w:date="2024-02-21T16:37:00Z"/>
                <w:rFonts w:ascii="Times New Roman" w:eastAsia="Times New Roman" w:hAnsi="Times New Roman" w:cs="Times New Roman"/>
                <w:color w:val="000000"/>
                <w:kern w:val="0"/>
                <w:sz w:val="20"/>
                <w:szCs w:val="20"/>
                <w14:ligatures w14:val="none"/>
              </w:rPr>
            </w:pPr>
            <w:ins w:id="323" w:author="Zhang, F (epi)" w:date="2024-02-21T16:37:00Z">
              <w:r w:rsidRPr="0057468E">
                <w:rPr>
                  <w:rFonts w:ascii="Times New Roman" w:eastAsia="Times New Roman" w:hAnsi="Times New Roman" w:cs="Times New Roman"/>
                  <w:color w:val="000000"/>
                  <w:kern w:val="0"/>
                  <w:sz w:val="20"/>
                  <w:szCs w:val="20"/>
                  <w14:ligatures w14:val="none"/>
                </w:rPr>
                <w:t>0.091</w:t>
              </w:r>
            </w:ins>
          </w:p>
        </w:tc>
        <w:tc>
          <w:tcPr>
            <w:tcW w:w="266" w:type="dxa"/>
            <w:tcBorders>
              <w:top w:val="nil"/>
              <w:left w:val="nil"/>
              <w:bottom w:val="nil"/>
              <w:right w:val="nil"/>
            </w:tcBorders>
            <w:shd w:val="clear" w:color="auto" w:fill="auto"/>
            <w:noWrap/>
            <w:vAlign w:val="bottom"/>
            <w:hideMark/>
          </w:tcPr>
          <w:p w14:paraId="1F7D1C81" w14:textId="77777777" w:rsidR="005D1415" w:rsidRPr="0057468E" w:rsidRDefault="005D1415" w:rsidP="0057468E">
            <w:pPr>
              <w:spacing w:after="0" w:line="240" w:lineRule="auto"/>
              <w:jc w:val="right"/>
              <w:rPr>
                <w:ins w:id="324" w:author="Zhang, F (epi)" w:date="2024-02-21T16:37:00Z"/>
                <w:rFonts w:ascii="Times New Roman" w:eastAsia="Times New Roman" w:hAnsi="Times New Roman" w:cs="Times New Roman"/>
                <w:color w:val="000000"/>
                <w:kern w:val="0"/>
                <w:sz w:val="20"/>
                <w:szCs w:val="20"/>
                <w14:ligatures w14:val="none"/>
              </w:rPr>
            </w:pPr>
          </w:p>
        </w:tc>
        <w:tc>
          <w:tcPr>
            <w:tcW w:w="1789" w:type="dxa"/>
            <w:tcBorders>
              <w:top w:val="nil"/>
              <w:left w:val="nil"/>
              <w:bottom w:val="nil"/>
              <w:right w:val="nil"/>
            </w:tcBorders>
            <w:shd w:val="clear" w:color="auto" w:fill="auto"/>
            <w:noWrap/>
            <w:vAlign w:val="bottom"/>
            <w:hideMark/>
          </w:tcPr>
          <w:p w14:paraId="1DBB5490" w14:textId="77777777" w:rsidR="005D1415" w:rsidRPr="0057468E" w:rsidRDefault="005D1415" w:rsidP="0057468E">
            <w:pPr>
              <w:spacing w:after="0" w:line="240" w:lineRule="auto"/>
              <w:jc w:val="right"/>
              <w:rPr>
                <w:ins w:id="325" w:author="Zhang, F (epi)" w:date="2024-02-21T16:37:00Z"/>
                <w:rFonts w:ascii="Times New Roman" w:eastAsia="Times New Roman" w:hAnsi="Times New Roman" w:cs="Times New Roman"/>
                <w:color w:val="000000"/>
                <w:kern w:val="0"/>
                <w:sz w:val="20"/>
                <w:szCs w:val="20"/>
                <w14:ligatures w14:val="none"/>
              </w:rPr>
            </w:pPr>
            <w:ins w:id="326" w:author="Zhang, F (epi)" w:date="2024-02-21T16:37:00Z">
              <w:r w:rsidRPr="0057468E">
                <w:rPr>
                  <w:rFonts w:ascii="Times New Roman" w:eastAsia="Times New Roman" w:hAnsi="Times New Roman" w:cs="Times New Roman"/>
                  <w:color w:val="000000"/>
                  <w:kern w:val="0"/>
                  <w:sz w:val="20"/>
                  <w:szCs w:val="20"/>
                  <w14:ligatures w14:val="none"/>
                </w:rPr>
                <w:t>0.93 [0.88, 0.99]</w:t>
              </w:r>
            </w:ins>
          </w:p>
        </w:tc>
        <w:tc>
          <w:tcPr>
            <w:tcW w:w="779" w:type="dxa"/>
            <w:tcBorders>
              <w:top w:val="nil"/>
              <w:left w:val="nil"/>
              <w:bottom w:val="nil"/>
              <w:right w:val="nil"/>
            </w:tcBorders>
            <w:shd w:val="clear" w:color="auto" w:fill="auto"/>
            <w:noWrap/>
            <w:vAlign w:val="bottom"/>
            <w:hideMark/>
          </w:tcPr>
          <w:p w14:paraId="36A7C7AB" w14:textId="77777777" w:rsidR="005D1415" w:rsidRPr="0057468E" w:rsidRDefault="005D1415" w:rsidP="0057468E">
            <w:pPr>
              <w:spacing w:after="0" w:line="240" w:lineRule="auto"/>
              <w:jc w:val="right"/>
              <w:rPr>
                <w:ins w:id="327" w:author="Zhang, F (epi)" w:date="2024-02-21T16:37:00Z"/>
                <w:rFonts w:ascii="Times New Roman" w:eastAsia="Times New Roman" w:hAnsi="Times New Roman" w:cs="Times New Roman"/>
                <w:color w:val="000000"/>
                <w:kern w:val="0"/>
                <w:sz w:val="20"/>
                <w:szCs w:val="20"/>
                <w14:ligatures w14:val="none"/>
              </w:rPr>
            </w:pPr>
            <w:ins w:id="328" w:author="Zhang, F (epi)" w:date="2024-02-21T16:37:00Z">
              <w:r w:rsidRPr="0057468E">
                <w:rPr>
                  <w:rFonts w:ascii="Times New Roman" w:eastAsia="Times New Roman" w:hAnsi="Times New Roman" w:cs="Times New Roman"/>
                  <w:color w:val="000000"/>
                  <w:kern w:val="0"/>
                  <w:sz w:val="20"/>
                  <w:szCs w:val="20"/>
                  <w14:ligatures w14:val="none"/>
                </w:rPr>
                <w:t>0.021</w:t>
              </w:r>
            </w:ins>
          </w:p>
        </w:tc>
      </w:tr>
      <w:tr w:rsidR="005D1415" w:rsidRPr="00902422" w14:paraId="7F87B680" w14:textId="77777777" w:rsidTr="0057468E">
        <w:trPr>
          <w:trHeight w:val="300"/>
          <w:ins w:id="329" w:author="Zhang, F (epi)" w:date="2024-02-21T16:37:00Z"/>
        </w:trPr>
        <w:tc>
          <w:tcPr>
            <w:tcW w:w="3480" w:type="dxa"/>
            <w:tcBorders>
              <w:top w:val="nil"/>
              <w:left w:val="nil"/>
              <w:bottom w:val="nil"/>
              <w:right w:val="nil"/>
            </w:tcBorders>
            <w:shd w:val="clear" w:color="auto" w:fill="auto"/>
            <w:noWrap/>
            <w:vAlign w:val="bottom"/>
            <w:hideMark/>
          </w:tcPr>
          <w:p w14:paraId="6D9CF07D" w14:textId="77777777" w:rsidR="005D1415" w:rsidRPr="0057468E" w:rsidRDefault="005D1415" w:rsidP="0057468E">
            <w:pPr>
              <w:spacing w:after="0" w:line="240" w:lineRule="auto"/>
              <w:jc w:val="right"/>
              <w:rPr>
                <w:ins w:id="330" w:author="Zhang, F (epi)" w:date="2024-02-21T16:37:00Z"/>
                <w:rFonts w:ascii="Times New Roman" w:eastAsia="Times New Roman" w:hAnsi="Times New Roman" w:cs="Times New Roman"/>
                <w:color w:val="000000"/>
                <w:kern w:val="0"/>
                <w:sz w:val="20"/>
                <w:szCs w:val="20"/>
                <w14:ligatures w14:val="none"/>
              </w:rPr>
            </w:pPr>
            <w:ins w:id="331" w:author="Zhang, F (epi)" w:date="2024-02-21T16:37:00Z">
              <w:r w:rsidRPr="0057468E">
                <w:rPr>
                  <w:rFonts w:ascii="Times New Roman" w:eastAsia="Times New Roman" w:hAnsi="Times New Roman" w:cs="Times New Roman"/>
                  <w:color w:val="000000"/>
                  <w:kern w:val="0"/>
                  <w:sz w:val="20"/>
                  <w:szCs w:val="20"/>
                  <w14:ligatures w14:val="none"/>
                </w:rPr>
                <w:t>5</w:t>
              </w:r>
            </w:ins>
          </w:p>
        </w:tc>
        <w:tc>
          <w:tcPr>
            <w:tcW w:w="266" w:type="dxa"/>
            <w:tcBorders>
              <w:top w:val="nil"/>
              <w:left w:val="nil"/>
              <w:bottom w:val="nil"/>
              <w:right w:val="nil"/>
            </w:tcBorders>
            <w:shd w:val="clear" w:color="auto" w:fill="auto"/>
            <w:noWrap/>
            <w:vAlign w:val="bottom"/>
            <w:hideMark/>
          </w:tcPr>
          <w:p w14:paraId="38C2CB65" w14:textId="77777777" w:rsidR="005D1415" w:rsidRPr="0057468E" w:rsidRDefault="005D1415" w:rsidP="0057468E">
            <w:pPr>
              <w:spacing w:after="0" w:line="240" w:lineRule="auto"/>
              <w:jc w:val="right"/>
              <w:rPr>
                <w:ins w:id="332" w:author="Zhang, F (epi)" w:date="2024-02-21T16:37:00Z"/>
                <w:rFonts w:ascii="Times New Roman" w:eastAsia="Times New Roman" w:hAnsi="Times New Roman" w:cs="Times New Roman"/>
                <w:color w:val="000000"/>
                <w:kern w:val="0"/>
                <w:sz w:val="20"/>
                <w:szCs w:val="20"/>
                <w14:ligatures w14:val="none"/>
              </w:rPr>
            </w:pPr>
          </w:p>
        </w:tc>
        <w:tc>
          <w:tcPr>
            <w:tcW w:w="1649" w:type="dxa"/>
            <w:tcBorders>
              <w:top w:val="nil"/>
              <w:left w:val="nil"/>
              <w:bottom w:val="nil"/>
              <w:right w:val="nil"/>
            </w:tcBorders>
            <w:shd w:val="clear" w:color="auto" w:fill="auto"/>
            <w:noWrap/>
            <w:vAlign w:val="bottom"/>
            <w:hideMark/>
          </w:tcPr>
          <w:p w14:paraId="2401AF65" w14:textId="77777777" w:rsidR="005D1415" w:rsidRPr="0057468E" w:rsidRDefault="005D1415" w:rsidP="0057468E">
            <w:pPr>
              <w:spacing w:after="0" w:line="240" w:lineRule="auto"/>
              <w:jc w:val="right"/>
              <w:rPr>
                <w:ins w:id="333" w:author="Zhang, F (epi)" w:date="2024-02-21T16:37:00Z"/>
                <w:rFonts w:ascii="Times New Roman" w:eastAsia="Times New Roman" w:hAnsi="Times New Roman" w:cs="Times New Roman"/>
                <w:color w:val="000000"/>
                <w:kern w:val="0"/>
                <w:sz w:val="20"/>
                <w:szCs w:val="20"/>
                <w14:ligatures w14:val="none"/>
              </w:rPr>
            </w:pPr>
            <w:ins w:id="334" w:author="Zhang, F (epi)" w:date="2024-02-21T16:37:00Z">
              <w:r w:rsidRPr="0057468E">
                <w:rPr>
                  <w:rFonts w:ascii="Times New Roman" w:eastAsia="Times New Roman" w:hAnsi="Times New Roman" w:cs="Times New Roman"/>
                  <w:color w:val="000000"/>
                  <w:kern w:val="0"/>
                  <w:sz w:val="20"/>
                  <w:szCs w:val="20"/>
                  <w14:ligatures w14:val="none"/>
                </w:rPr>
                <w:t>-</w:t>
              </w:r>
            </w:ins>
          </w:p>
        </w:tc>
        <w:tc>
          <w:tcPr>
            <w:tcW w:w="779" w:type="dxa"/>
            <w:tcBorders>
              <w:top w:val="nil"/>
              <w:left w:val="nil"/>
              <w:bottom w:val="nil"/>
              <w:right w:val="nil"/>
            </w:tcBorders>
            <w:shd w:val="clear" w:color="auto" w:fill="auto"/>
            <w:noWrap/>
            <w:vAlign w:val="bottom"/>
            <w:hideMark/>
          </w:tcPr>
          <w:p w14:paraId="6FB27707" w14:textId="77777777" w:rsidR="005D1415" w:rsidRPr="0057468E" w:rsidRDefault="005D1415" w:rsidP="0057468E">
            <w:pPr>
              <w:spacing w:after="0" w:line="240" w:lineRule="auto"/>
              <w:jc w:val="right"/>
              <w:rPr>
                <w:ins w:id="335" w:author="Zhang, F (epi)" w:date="2024-02-21T16:37:00Z"/>
                <w:rFonts w:ascii="Times New Roman" w:eastAsia="Times New Roman" w:hAnsi="Times New Roman" w:cs="Times New Roman"/>
                <w:color w:val="000000"/>
                <w:kern w:val="0"/>
                <w:sz w:val="20"/>
                <w:szCs w:val="20"/>
                <w14:ligatures w14:val="none"/>
              </w:rPr>
            </w:pPr>
            <w:ins w:id="336" w:author="Zhang, F (epi)" w:date="2024-02-21T16:37:00Z">
              <w:r w:rsidRPr="0057468E">
                <w:rPr>
                  <w:rFonts w:ascii="Times New Roman" w:eastAsia="Times New Roman" w:hAnsi="Times New Roman" w:cs="Times New Roman"/>
                  <w:color w:val="000000"/>
                  <w:kern w:val="0"/>
                  <w:sz w:val="20"/>
                  <w:szCs w:val="20"/>
                  <w14:ligatures w14:val="none"/>
                </w:rPr>
                <w:t>-</w:t>
              </w:r>
            </w:ins>
          </w:p>
        </w:tc>
        <w:tc>
          <w:tcPr>
            <w:tcW w:w="266" w:type="dxa"/>
            <w:tcBorders>
              <w:top w:val="nil"/>
              <w:left w:val="nil"/>
              <w:bottom w:val="nil"/>
              <w:right w:val="nil"/>
            </w:tcBorders>
            <w:shd w:val="clear" w:color="auto" w:fill="auto"/>
            <w:noWrap/>
            <w:vAlign w:val="bottom"/>
            <w:hideMark/>
          </w:tcPr>
          <w:p w14:paraId="2C8D305F" w14:textId="77777777" w:rsidR="005D1415" w:rsidRPr="0057468E" w:rsidRDefault="005D1415" w:rsidP="0057468E">
            <w:pPr>
              <w:spacing w:after="0" w:line="240" w:lineRule="auto"/>
              <w:jc w:val="right"/>
              <w:rPr>
                <w:ins w:id="337" w:author="Zhang, F (epi)" w:date="2024-02-21T16:37:00Z"/>
                <w:rFonts w:ascii="Times New Roman" w:eastAsia="Times New Roman" w:hAnsi="Times New Roman" w:cs="Times New Roman"/>
                <w:color w:val="000000"/>
                <w:kern w:val="0"/>
                <w:sz w:val="20"/>
                <w:szCs w:val="20"/>
                <w14:ligatures w14:val="none"/>
              </w:rPr>
            </w:pPr>
          </w:p>
        </w:tc>
        <w:tc>
          <w:tcPr>
            <w:tcW w:w="1859" w:type="dxa"/>
            <w:tcBorders>
              <w:top w:val="nil"/>
              <w:left w:val="nil"/>
              <w:bottom w:val="nil"/>
              <w:right w:val="nil"/>
            </w:tcBorders>
            <w:shd w:val="clear" w:color="auto" w:fill="auto"/>
            <w:noWrap/>
            <w:vAlign w:val="bottom"/>
            <w:hideMark/>
          </w:tcPr>
          <w:p w14:paraId="3F85647C" w14:textId="77777777" w:rsidR="005D1415" w:rsidRPr="0057468E" w:rsidRDefault="005D1415" w:rsidP="0057468E">
            <w:pPr>
              <w:spacing w:after="0" w:line="240" w:lineRule="auto"/>
              <w:jc w:val="right"/>
              <w:rPr>
                <w:ins w:id="338" w:author="Zhang, F (epi)" w:date="2024-02-21T16:37:00Z"/>
                <w:rFonts w:ascii="Times New Roman" w:eastAsia="Times New Roman" w:hAnsi="Times New Roman" w:cs="Times New Roman"/>
                <w:color w:val="000000"/>
                <w:kern w:val="0"/>
                <w:sz w:val="20"/>
                <w:szCs w:val="20"/>
                <w14:ligatures w14:val="none"/>
              </w:rPr>
            </w:pPr>
            <w:ins w:id="339" w:author="Zhang, F (epi)" w:date="2024-02-21T16:37:00Z">
              <w:r w:rsidRPr="0057468E">
                <w:rPr>
                  <w:rFonts w:ascii="Times New Roman" w:eastAsia="Times New Roman" w:hAnsi="Times New Roman" w:cs="Times New Roman"/>
                  <w:color w:val="000000"/>
                  <w:kern w:val="0"/>
                  <w:sz w:val="20"/>
                  <w:szCs w:val="20"/>
                  <w14:ligatures w14:val="none"/>
                </w:rPr>
                <w:t>0.90 [0.84, 0.96]</w:t>
              </w:r>
            </w:ins>
          </w:p>
        </w:tc>
        <w:tc>
          <w:tcPr>
            <w:tcW w:w="801" w:type="dxa"/>
            <w:tcBorders>
              <w:top w:val="nil"/>
              <w:left w:val="nil"/>
              <w:bottom w:val="nil"/>
              <w:right w:val="nil"/>
            </w:tcBorders>
            <w:shd w:val="clear" w:color="auto" w:fill="auto"/>
            <w:noWrap/>
            <w:vAlign w:val="bottom"/>
            <w:hideMark/>
          </w:tcPr>
          <w:p w14:paraId="7B6CB6D2" w14:textId="77777777" w:rsidR="005D1415" w:rsidRPr="0057468E" w:rsidRDefault="005D1415" w:rsidP="0057468E">
            <w:pPr>
              <w:spacing w:after="0" w:line="240" w:lineRule="auto"/>
              <w:jc w:val="right"/>
              <w:rPr>
                <w:ins w:id="340" w:author="Zhang, F (epi)" w:date="2024-02-21T16:37:00Z"/>
                <w:rFonts w:ascii="Times New Roman" w:eastAsia="Times New Roman" w:hAnsi="Times New Roman" w:cs="Times New Roman"/>
                <w:color w:val="000000"/>
                <w:kern w:val="0"/>
                <w:sz w:val="20"/>
                <w:szCs w:val="20"/>
                <w14:ligatures w14:val="none"/>
              </w:rPr>
            </w:pPr>
            <w:ins w:id="341" w:author="Zhang, F (epi)" w:date="2024-02-21T16:37:00Z">
              <w:r w:rsidRPr="0057468E">
                <w:rPr>
                  <w:rFonts w:ascii="Times New Roman" w:eastAsia="Times New Roman" w:hAnsi="Times New Roman" w:cs="Times New Roman"/>
                  <w:color w:val="000000"/>
                  <w:kern w:val="0"/>
                  <w:sz w:val="20"/>
                  <w:szCs w:val="20"/>
                  <w14:ligatures w14:val="none"/>
                </w:rPr>
                <w:t>0.002</w:t>
              </w:r>
            </w:ins>
          </w:p>
        </w:tc>
        <w:tc>
          <w:tcPr>
            <w:tcW w:w="266" w:type="dxa"/>
            <w:tcBorders>
              <w:top w:val="nil"/>
              <w:left w:val="nil"/>
              <w:bottom w:val="nil"/>
              <w:right w:val="nil"/>
            </w:tcBorders>
            <w:shd w:val="clear" w:color="auto" w:fill="auto"/>
            <w:noWrap/>
            <w:vAlign w:val="bottom"/>
            <w:hideMark/>
          </w:tcPr>
          <w:p w14:paraId="14AE84F6" w14:textId="77777777" w:rsidR="005D1415" w:rsidRPr="0057468E" w:rsidRDefault="005D1415" w:rsidP="0057468E">
            <w:pPr>
              <w:spacing w:after="0" w:line="240" w:lineRule="auto"/>
              <w:jc w:val="right"/>
              <w:rPr>
                <w:ins w:id="342" w:author="Zhang, F (epi)" w:date="2024-02-21T16:37:00Z"/>
                <w:rFonts w:ascii="Times New Roman" w:eastAsia="Times New Roman" w:hAnsi="Times New Roman" w:cs="Times New Roman"/>
                <w:color w:val="000000"/>
                <w:kern w:val="0"/>
                <w:sz w:val="20"/>
                <w:szCs w:val="20"/>
                <w14:ligatures w14:val="none"/>
              </w:rPr>
            </w:pPr>
          </w:p>
        </w:tc>
        <w:tc>
          <w:tcPr>
            <w:tcW w:w="1789" w:type="dxa"/>
            <w:tcBorders>
              <w:top w:val="nil"/>
              <w:left w:val="nil"/>
              <w:bottom w:val="nil"/>
              <w:right w:val="nil"/>
            </w:tcBorders>
            <w:shd w:val="clear" w:color="auto" w:fill="auto"/>
            <w:noWrap/>
            <w:vAlign w:val="bottom"/>
            <w:hideMark/>
          </w:tcPr>
          <w:p w14:paraId="062F8FC9" w14:textId="77777777" w:rsidR="005D1415" w:rsidRPr="0057468E" w:rsidRDefault="005D1415" w:rsidP="0057468E">
            <w:pPr>
              <w:spacing w:after="0" w:line="240" w:lineRule="auto"/>
              <w:jc w:val="right"/>
              <w:rPr>
                <w:ins w:id="343" w:author="Zhang, F (epi)" w:date="2024-02-21T16:37:00Z"/>
                <w:rFonts w:ascii="Times New Roman" w:eastAsia="Times New Roman" w:hAnsi="Times New Roman" w:cs="Times New Roman"/>
                <w:color w:val="000000"/>
                <w:kern w:val="0"/>
                <w:sz w:val="20"/>
                <w:szCs w:val="20"/>
                <w14:ligatures w14:val="none"/>
              </w:rPr>
            </w:pPr>
            <w:ins w:id="344" w:author="Zhang, F (epi)" w:date="2024-02-21T16:37:00Z">
              <w:r w:rsidRPr="0057468E">
                <w:rPr>
                  <w:rFonts w:ascii="Times New Roman" w:eastAsia="Times New Roman" w:hAnsi="Times New Roman" w:cs="Times New Roman"/>
                  <w:color w:val="000000"/>
                  <w:kern w:val="0"/>
                  <w:sz w:val="20"/>
                  <w:szCs w:val="20"/>
                  <w14:ligatures w14:val="none"/>
                </w:rPr>
                <w:t>0.88 [0.82, 0.95]</w:t>
              </w:r>
            </w:ins>
          </w:p>
        </w:tc>
        <w:tc>
          <w:tcPr>
            <w:tcW w:w="779" w:type="dxa"/>
            <w:tcBorders>
              <w:top w:val="nil"/>
              <w:left w:val="nil"/>
              <w:bottom w:val="nil"/>
              <w:right w:val="nil"/>
            </w:tcBorders>
            <w:shd w:val="clear" w:color="auto" w:fill="auto"/>
            <w:noWrap/>
            <w:vAlign w:val="bottom"/>
            <w:hideMark/>
          </w:tcPr>
          <w:p w14:paraId="69ABD142" w14:textId="77777777" w:rsidR="005D1415" w:rsidRPr="0057468E" w:rsidRDefault="005D1415" w:rsidP="0057468E">
            <w:pPr>
              <w:spacing w:after="0" w:line="240" w:lineRule="auto"/>
              <w:jc w:val="right"/>
              <w:rPr>
                <w:ins w:id="345" w:author="Zhang, F (epi)" w:date="2024-02-21T16:37:00Z"/>
                <w:rFonts w:ascii="Times New Roman" w:eastAsia="Times New Roman" w:hAnsi="Times New Roman" w:cs="Times New Roman"/>
                <w:color w:val="000000"/>
                <w:kern w:val="0"/>
                <w:sz w:val="20"/>
                <w:szCs w:val="20"/>
                <w14:ligatures w14:val="none"/>
              </w:rPr>
            </w:pPr>
            <w:ins w:id="346" w:author="Zhang, F (epi)" w:date="2024-02-21T16:37:00Z">
              <w:r w:rsidRPr="0057468E">
                <w:rPr>
                  <w:rFonts w:ascii="Times New Roman" w:eastAsia="Times New Roman" w:hAnsi="Times New Roman" w:cs="Times New Roman"/>
                  <w:color w:val="000000"/>
                  <w:kern w:val="0"/>
                  <w:sz w:val="20"/>
                  <w:szCs w:val="20"/>
                  <w14:ligatures w14:val="none"/>
                </w:rPr>
                <w:t>&lt;0.001</w:t>
              </w:r>
            </w:ins>
          </w:p>
        </w:tc>
      </w:tr>
      <w:tr w:rsidR="005D1415" w:rsidRPr="00902422" w14:paraId="6F251D13" w14:textId="77777777" w:rsidTr="0057468E">
        <w:trPr>
          <w:trHeight w:val="300"/>
          <w:ins w:id="347" w:author="Zhang, F (epi)" w:date="2024-02-21T16:37:00Z"/>
        </w:trPr>
        <w:tc>
          <w:tcPr>
            <w:tcW w:w="3480" w:type="dxa"/>
            <w:tcBorders>
              <w:top w:val="nil"/>
              <w:left w:val="nil"/>
              <w:bottom w:val="nil"/>
              <w:right w:val="nil"/>
            </w:tcBorders>
            <w:shd w:val="clear" w:color="auto" w:fill="auto"/>
            <w:noWrap/>
            <w:vAlign w:val="bottom"/>
            <w:hideMark/>
          </w:tcPr>
          <w:p w14:paraId="1471516D" w14:textId="77777777" w:rsidR="005D1415" w:rsidRPr="0057468E" w:rsidRDefault="005D1415" w:rsidP="0057468E">
            <w:pPr>
              <w:spacing w:after="0" w:line="240" w:lineRule="auto"/>
              <w:rPr>
                <w:ins w:id="348" w:author="Zhang, F (epi)" w:date="2024-02-21T16:37:00Z"/>
                <w:rFonts w:ascii="Times New Roman" w:eastAsia="Times New Roman" w:hAnsi="Times New Roman" w:cs="Times New Roman"/>
                <w:b/>
                <w:bCs/>
                <w:kern w:val="0"/>
                <w:sz w:val="20"/>
                <w:szCs w:val="20"/>
                <w14:ligatures w14:val="none"/>
              </w:rPr>
            </w:pPr>
            <w:ins w:id="349" w:author="Zhang, F (epi)" w:date="2024-02-21T16:37:00Z">
              <w:r w:rsidRPr="0057468E">
                <w:rPr>
                  <w:rFonts w:ascii="Times New Roman" w:eastAsia="Times New Roman" w:hAnsi="Times New Roman" w:cs="Times New Roman"/>
                  <w:b/>
                  <w:bCs/>
                  <w:kern w:val="0"/>
                  <w:sz w:val="20"/>
                  <w:szCs w:val="20"/>
                  <w14:ligatures w14:val="none"/>
                </w:rPr>
                <w:t>7-year</w:t>
              </w:r>
            </w:ins>
          </w:p>
        </w:tc>
        <w:tc>
          <w:tcPr>
            <w:tcW w:w="266" w:type="dxa"/>
            <w:tcBorders>
              <w:top w:val="nil"/>
              <w:left w:val="nil"/>
              <w:bottom w:val="nil"/>
              <w:right w:val="nil"/>
            </w:tcBorders>
            <w:shd w:val="clear" w:color="auto" w:fill="auto"/>
            <w:noWrap/>
            <w:vAlign w:val="bottom"/>
            <w:hideMark/>
          </w:tcPr>
          <w:p w14:paraId="5A4D7F10" w14:textId="77777777" w:rsidR="005D1415" w:rsidRPr="0057468E" w:rsidRDefault="005D1415" w:rsidP="0057468E">
            <w:pPr>
              <w:spacing w:after="0" w:line="240" w:lineRule="auto"/>
              <w:rPr>
                <w:ins w:id="350" w:author="Zhang, F (epi)" w:date="2024-02-21T16:37:00Z"/>
                <w:rFonts w:ascii="Times New Roman" w:eastAsia="Times New Roman" w:hAnsi="Times New Roman" w:cs="Times New Roman"/>
                <w:b/>
                <w:bCs/>
                <w:kern w:val="0"/>
                <w:sz w:val="20"/>
                <w:szCs w:val="20"/>
                <w14:ligatures w14:val="none"/>
              </w:rPr>
            </w:pPr>
          </w:p>
        </w:tc>
        <w:tc>
          <w:tcPr>
            <w:tcW w:w="1649" w:type="dxa"/>
            <w:tcBorders>
              <w:top w:val="nil"/>
              <w:left w:val="nil"/>
              <w:bottom w:val="nil"/>
              <w:right w:val="nil"/>
            </w:tcBorders>
            <w:shd w:val="clear" w:color="auto" w:fill="auto"/>
            <w:noWrap/>
            <w:vAlign w:val="bottom"/>
            <w:hideMark/>
          </w:tcPr>
          <w:p w14:paraId="6A10790E" w14:textId="77777777" w:rsidR="005D1415" w:rsidRPr="00902422" w:rsidRDefault="005D1415" w:rsidP="0057468E">
            <w:pPr>
              <w:spacing w:after="0" w:line="240" w:lineRule="auto"/>
              <w:rPr>
                <w:ins w:id="351" w:author="Zhang, F (epi)" w:date="2024-02-21T16:37:00Z"/>
                <w:rFonts w:ascii="Times New Roman" w:eastAsia="Times New Roman" w:hAnsi="Times New Roman" w:cs="Times New Roman"/>
                <w:kern w:val="0"/>
                <w:sz w:val="20"/>
                <w:szCs w:val="20"/>
                <w14:ligatures w14:val="none"/>
              </w:rPr>
            </w:pPr>
          </w:p>
        </w:tc>
        <w:tc>
          <w:tcPr>
            <w:tcW w:w="779" w:type="dxa"/>
            <w:tcBorders>
              <w:top w:val="nil"/>
              <w:left w:val="nil"/>
              <w:bottom w:val="nil"/>
              <w:right w:val="nil"/>
            </w:tcBorders>
            <w:shd w:val="clear" w:color="auto" w:fill="auto"/>
            <w:noWrap/>
            <w:vAlign w:val="bottom"/>
            <w:hideMark/>
          </w:tcPr>
          <w:p w14:paraId="1500EBAD" w14:textId="77777777" w:rsidR="005D1415" w:rsidRPr="00902422" w:rsidRDefault="005D1415" w:rsidP="0057468E">
            <w:pPr>
              <w:spacing w:after="0" w:line="240" w:lineRule="auto"/>
              <w:jc w:val="right"/>
              <w:rPr>
                <w:ins w:id="352" w:author="Zhang, F (epi)" w:date="2024-02-21T16:37:00Z"/>
                <w:rFonts w:ascii="Times New Roman" w:eastAsia="Times New Roman" w:hAnsi="Times New Roman" w:cs="Times New Roman"/>
                <w:kern w:val="0"/>
                <w:sz w:val="20"/>
                <w:szCs w:val="20"/>
                <w14:ligatures w14:val="none"/>
              </w:rPr>
            </w:pPr>
          </w:p>
        </w:tc>
        <w:tc>
          <w:tcPr>
            <w:tcW w:w="266" w:type="dxa"/>
            <w:tcBorders>
              <w:top w:val="nil"/>
              <w:left w:val="nil"/>
              <w:bottom w:val="nil"/>
              <w:right w:val="nil"/>
            </w:tcBorders>
            <w:shd w:val="clear" w:color="auto" w:fill="auto"/>
            <w:noWrap/>
            <w:vAlign w:val="bottom"/>
            <w:hideMark/>
          </w:tcPr>
          <w:p w14:paraId="5F5DFA4D" w14:textId="77777777" w:rsidR="005D1415" w:rsidRPr="00902422" w:rsidRDefault="005D1415" w:rsidP="0057468E">
            <w:pPr>
              <w:spacing w:after="0" w:line="240" w:lineRule="auto"/>
              <w:jc w:val="right"/>
              <w:rPr>
                <w:ins w:id="353" w:author="Zhang, F (epi)" w:date="2024-02-21T16:37:00Z"/>
                <w:rFonts w:ascii="Times New Roman" w:eastAsia="Times New Roman" w:hAnsi="Times New Roman" w:cs="Times New Roman"/>
                <w:kern w:val="0"/>
                <w:sz w:val="20"/>
                <w:szCs w:val="20"/>
                <w14:ligatures w14:val="none"/>
              </w:rPr>
            </w:pPr>
          </w:p>
        </w:tc>
        <w:tc>
          <w:tcPr>
            <w:tcW w:w="1859" w:type="dxa"/>
            <w:tcBorders>
              <w:top w:val="nil"/>
              <w:left w:val="nil"/>
              <w:bottom w:val="nil"/>
              <w:right w:val="nil"/>
            </w:tcBorders>
            <w:shd w:val="clear" w:color="auto" w:fill="auto"/>
            <w:noWrap/>
            <w:vAlign w:val="bottom"/>
            <w:hideMark/>
          </w:tcPr>
          <w:p w14:paraId="33584D7D" w14:textId="77777777" w:rsidR="005D1415" w:rsidRPr="00902422" w:rsidRDefault="005D1415" w:rsidP="0057468E">
            <w:pPr>
              <w:spacing w:after="0" w:line="240" w:lineRule="auto"/>
              <w:jc w:val="right"/>
              <w:rPr>
                <w:ins w:id="354" w:author="Zhang, F (epi)" w:date="2024-02-21T16:37:00Z"/>
                <w:rFonts w:ascii="Times New Roman" w:eastAsia="Times New Roman" w:hAnsi="Times New Roman" w:cs="Times New Roman"/>
                <w:kern w:val="0"/>
                <w:sz w:val="20"/>
                <w:szCs w:val="20"/>
                <w14:ligatures w14:val="none"/>
              </w:rPr>
            </w:pPr>
          </w:p>
        </w:tc>
        <w:tc>
          <w:tcPr>
            <w:tcW w:w="801" w:type="dxa"/>
            <w:tcBorders>
              <w:top w:val="nil"/>
              <w:left w:val="nil"/>
              <w:bottom w:val="nil"/>
              <w:right w:val="nil"/>
            </w:tcBorders>
            <w:shd w:val="clear" w:color="auto" w:fill="auto"/>
            <w:noWrap/>
            <w:vAlign w:val="bottom"/>
            <w:hideMark/>
          </w:tcPr>
          <w:p w14:paraId="5DA1955E" w14:textId="77777777" w:rsidR="005D1415" w:rsidRPr="00902422" w:rsidRDefault="005D1415" w:rsidP="0057468E">
            <w:pPr>
              <w:spacing w:after="0" w:line="240" w:lineRule="auto"/>
              <w:jc w:val="right"/>
              <w:rPr>
                <w:ins w:id="355" w:author="Zhang, F (epi)" w:date="2024-02-21T16:37:00Z"/>
                <w:rFonts w:ascii="Times New Roman" w:eastAsia="Times New Roman" w:hAnsi="Times New Roman" w:cs="Times New Roman"/>
                <w:kern w:val="0"/>
                <w:sz w:val="20"/>
                <w:szCs w:val="20"/>
                <w14:ligatures w14:val="none"/>
              </w:rPr>
            </w:pPr>
          </w:p>
        </w:tc>
        <w:tc>
          <w:tcPr>
            <w:tcW w:w="266" w:type="dxa"/>
            <w:tcBorders>
              <w:top w:val="nil"/>
              <w:left w:val="nil"/>
              <w:bottom w:val="nil"/>
              <w:right w:val="nil"/>
            </w:tcBorders>
            <w:shd w:val="clear" w:color="auto" w:fill="auto"/>
            <w:noWrap/>
            <w:vAlign w:val="bottom"/>
            <w:hideMark/>
          </w:tcPr>
          <w:p w14:paraId="1AEC12A3" w14:textId="77777777" w:rsidR="005D1415" w:rsidRPr="00902422" w:rsidRDefault="005D1415" w:rsidP="0057468E">
            <w:pPr>
              <w:spacing w:after="0" w:line="240" w:lineRule="auto"/>
              <w:jc w:val="right"/>
              <w:rPr>
                <w:ins w:id="356" w:author="Zhang, F (epi)" w:date="2024-02-21T16:37:00Z"/>
                <w:rFonts w:ascii="Times New Roman" w:eastAsia="Times New Roman" w:hAnsi="Times New Roman" w:cs="Times New Roman"/>
                <w:kern w:val="0"/>
                <w:sz w:val="20"/>
                <w:szCs w:val="20"/>
                <w14:ligatures w14:val="none"/>
              </w:rPr>
            </w:pPr>
          </w:p>
        </w:tc>
        <w:tc>
          <w:tcPr>
            <w:tcW w:w="1789" w:type="dxa"/>
            <w:tcBorders>
              <w:top w:val="nil"/>
              <w:left w:val="nil"/>
              <w:bottom w:val="nil"/>
              <w:right w:val="nil"/>
            </w:tcBorders>
            <w:shd w:val="clear" w:color="auto" w:fill="auto"/>
            <w:noWrap/>
            <w:vAlign w:val="bottom"/>
            <w:hideMark/>
          </w:tcPr>
          <w:p w14:paraId="6D93C8BC" w14:textId="77777777" w:rsidR="005D1415" w:rsidRPr="00902422" w:rsidRDefault="005D1415" w:rsidP="0057468E">
            <w:pPr>
              <w:spacing w:after="0" w:line="240" w:lineRule="auto"/>
              <w:jc w:val="right"/>
              <w:rPr>
                <w:ins w:id="357" w:author="Zhang, F (epi)" w:date="2024-02-21T16:37:00Z"/>
                <w:rFonts w:ascii="Times New Roman" w:eastAsia="Times New Roman" w:hAnsi="Times New Roman" w:cs="Times New Roman"/>
                <w:kern w:val="0"/>
                <w:sz w:val="20"/>
                <w:szCs w:val="20"/>
                <w14:ligatures w14:val="none"/>
              </w:rPr>
            </w:pPr>
          </w:p>
        </w:tc>
        <w:tc>
          <w:tcPr>
            <w:tcW w:w="779" w:type="dxa"/>
            <w:tcBorders>
              <w:top w:val="nil"/>
              <w:left w:val="nil"/>
              <w:bottom w:val="nil"/>
              <w:right w:val="nil"/>
            </w:tcBorders>
            <w:shd w:val="clear" w:color="auto" w:fill="auto"/>
            <w:noWrap/>
            <w:vAlign w:val="bottom"/>
            <w:hideMark/>
          </w:tcPr>
          <w:p w14:paraId="5988C61D" w14:textId="77777777" w:rsidR="005D1415" w:rsidRPr="00902422" w:rsidRDefault="005D1415" w:rsidP="0057468E">
            <w:pPr>
              <w:spacing w:after="0" w:line="240" w:lineRule="auto"/>
              <w:jc w:val="right"/>
              <w:rPr>
                <w:ins w:id="358" w:author="Zhang, F (epi)" w:date="2024-02-21T16:37:00Z"/>
                <w:rFonts w:ascii="Times New Roman" w:eastAsia="Times New Roman" w:hAnsi="Times New Roman" w:cs="Times New Roman"/>
                <w:kern w:val="0"/>
                <w:sz w:val="20"/>
                <w:szCs w:val="20"/>
                <w14:ligatures w14:val="none"/>
              </w:rPr>
            </w:pPr>
          </w:p>
        </w:tc>
      </w:tr>
      <w:tr w:rsidR="005D1415" w:rsidRPr="00902422" w14:paraId="2F45764B" w14:textId="77777777" w:rsidTr="0057468E">
        <w:trPr>
          <w:trHeight w:val="300"/>
          <w:ins w:id="359" w:author="Zhang, F (epi)" w:date="2024-02-21T16:37:00Z"/>
        </w:trPr>
        <w:tc>
          <w:tcPr>
            <w:tcW w:w="3480" w:type="dxa"/>
            <w:tcBorders>
              <w:top w:val="nil"/>
              <w:left w:val="nil"/>
              <w:bottom w:val="nil"/>
              <w:right w:val="nil"/>
            </w:tcBorders>
            <w:shd w:val="clear" w:color="auto" w:fill="auto"/>
            <w:noWrap/>
            <w:vAlign w:val="bottom"/>
            <w:hideMark/>
          </w:tcPr>
          <w:p w14:paraId="7DD95A3C" w14:textId="77777777" w:rsidR="005D1415" w:rsidRPr="0057468E" w:rsidRDefault="005D1415" w:rsidP="0057468E">
            <w:pPr>
              <w:spacing w:after="0" w:line="240" w:lineRule="auto"/>
              <w:jc w:val="right"/>
              <w:rPr>
                <w:ins w:id="360" w:author="Zhang, F (epi)" w:date="2024-02-21T16:37:00Z"/>
                <w:rFonts w:ascii="Times New Roman" w:eastAsia="Times New Roman" w:hAnsi="Times New Roman" w:cs="Times New Roman"/>
                <w:b/>
                <w:bCs/>
                <w:kern w:val="0"/>
                <w:sz w:val="20"/>
                <w:szCs w:val="20"/>
                <w14:ligatures w14:val="none"/>
              </w:rPr>
            </w:pPr>
            <w:ins w:id="361" w:author="Zhang, F (epi)" w:date="2024-02-21T16:37:00Z">
              <w:r w:rsidRPr="0057468E">
                <w:rPr>
                  <w:rFonts w:ascii="Times New Roman" w:eastAsia="Times New Roman" w:hAnsi="Times New Roman" w:cs="Times New Roman"/>
                  <w:b/>
                  <w:bCs/>
                  <w:kern w:val="0"/>
                  <w:sz w:val="20"/>
                  <w:szCs w:val="20"/>
                  <w14:ligatures w14:val="none"/>
                </w:rPr>
                <w:t>without interaction with metformin</w:t>
              </w:r>
              <w:r>
                <w:rPr>
                  <w:rFonts w:ascii="Times New Roman" w:eastAsia="Times New Roman" w:hAnsi="Times New Roman" w:cs="Times New Roman"/>
                  <w:b/>
                  <w:bCs/>
                  <w:kern w:val="0"/>
                  <w:sz w:val="20"/>
                  <w:szCs w:val="20"/>
                  <w14:ligatures w14:val="none"/>
                </w:rPr>
                <w:t xml:space="preserve"> </w:t>
              </w:r>
              <w:r w:rsidRPr="00D20415">
                <w:rPr>
                  <w:rFonts w:ascii="Times New Roman" w:hAnsi="Times New Roman" w:cs="Times New Roman"/>
                  <w:b/>
                  <w:bCs/>
                  <w:kern w:val="0"/>
                  <w:sz w:val="20"/>
                  <w:szCs w:val="20"/>
                  <w:vertAlign w:val="superscript"/>
                  <w:lang w:val="en-GB"/>
                  <w14:ligatures w14:val="none"/>
                </w:rPr>
                <w:t>¶</w:t>
              </w:r>
            </w:ins>
          </w:p>
        </w:tc>
        <w:tc>
          <w:tcPr>
            <w:tcW w:w="266" w:type="dxa"/>
            <w:tcBorders>
              <w:top w:val="nil"/>
              <w:left w:val="nil"/>
              <w:bottom w:val="nil"/>
              <w:right w:val="nil"/>
            </w:tcBorders>
            <w:shd w:val="clear" w:color="auto" w:fill="auto"/>
            <w:noWrap/>
            <w:vAlign w:val="bottom"/>
            <w:hideMark/>
          </w:tcPr>
          <w:p w14:paraId="1667A536" w14:textId="77777777" w:rsidR="005D1415" w:rsidRPr="0057468E" w:rsidRDefault="005D1415" w:rsidP="0057468E">
            <w:pPr>
              <w:spacing w:after="0" w:line="240" w:lineRule="auto"/>
              <w:jc w:val="right"/>
              <w:rPr>
                <w:ins w:id="362" w:author="Zhang, F (epi)" w:date="2024-02-21T16:37:00Z"/>
                <w:rFonts w:ascii="Times New Roman" w:eastAsia="Times New Roman" w:hAnsi="Times New Roman" w:cs="Times New Roman"/>
                <w:b/>
                <w:bCs/>
                <w:kern w:val="0"/>
                <w:sz w:val="20"/>
                <w:szCs w:val="20"/>
                <w14:ligatures w14:val="none"/>
              </w:rPr>
            </w:pPr>
          </w:p>
        </w:tc>
        <w:tc>
          <w:tcPr>
            <w:tcW w:w="1649" w:type="dxa"/>
            <w:tcBorders>
              <w:top w:val="nil"/>
              <w:left w:val="nil"/>
              <w:bottom w:val="nil"/>
              <w:right w:val="nil"/>
            </w:tcBorders>
            <w:shd w:val="clear" w:color="auto" w:fill="auto"/>
            <w:noWrap/>
            <w:vAlign w:val="bottom"/>
            <w:hideMark/>
          </w:tcPr>
          <w:p w14:paraId="2139D45F" w14:textId="77777777" w:rsidR="005D1415" w:rsidRPr="0057468E" w:rsidRDefault="005D1415" w:rsidP="0057468E">
            <w:pPr>
              <w:spacing w:after="0" w:line="240" w:lineRule="auto"/>
              <w:jc w:val="right"/>
              <w:rPr>
                <w:ins w:id="363" w:author="Zhang, F (epi)" w:date="2024-02-21T16:37:00Z"/>
                <w:rFonts w:ascii="Times New Roman" w:eastAsia="Times New Roman" w:hAnsi="Times New Roman" w:cs="Times New Roman"/>
                <w:color w:val="000000"/>
                <w:kern w:val="0"/>
                <w:sz w:val="20"/>
                <w:szCs w:val="20"/>
                <w14:ligatures w14:val="none"/>
              </w:rPr>
            </w:pPr>
            <w:ins w:id="364" w:author="Zhang, F (epi)" w:date="2024-02-21T16:37:00Z">
              <w:r w:rsidRPr="0057468E">
                <w:rPr>
                  <w:rFonts w:ascii="Times New Roman" w:eastAsia="Times New Roman" w:hAnsi="Times New Roman" w:cs="Times New Roman"/>
                  <w:color w:val="000000"/>
                  <w:kern w:val="0"/>
                  <w:sz w:val="20"/>
                  <w:szCs w:val="20"/>
                  <w14:ligatures w14:val="none"/>
                </w:rPr>
                <w:t>0.98 [0.92, 1.03]</w:t>
              </w:r>
            </w:ins>
          </w:p>
        </w:tc>
        <w:tc>
          <w:tcPr>
            <w:tcW w:w="779" w:type="dxa"/>
            <w:tcBorders>
              <w:top w:val="nil"/>
              <w:left w:val="nil"/>
              <w:bottom w:val="nil"/>
              <w:right w:val="nil"/>
            </w:tcBorders>
            <w:shd w:val="clear" w:color="auto" w:fill="auto"/>
            <w:noWrap/>
            <w:vAlign w:val="bottom"/>
            <w:hideMark/>
          </w:tcPr>
          <w:p w14:paraId="42950C7D" w14:textId="77777777" w:rsidR="005D1415" w:rsidRPr="0057468E" w:rsidRDefault="005D1415" w:rsidP="0057468E">
            <w:pPr>
              <w:spacing w:after="0" w:line="240" w:lineRule="auto"/>
              <w:jc w:val="right"/>
              <w:rPr>
                <w:ins w:id="365" w:author="Zhang, F (epi)" w:date="2024-02-21T16:37:00Z"/>
                <w:rFonts w:ascii="Times New Roman" w:eastAsia="Times New Roman" w:hAnsi="Times New Roman" w:cs="Times New Roman"/>
                <w:color w:val="000000"/>
                <w:kern w:val="0"/>
                <w:sz w:val="20"/>
                <w:szCs w:val="20"/>
                <w14:ligatures w14:val="none"/>
              </w:rPr>
            </w:pPr>
            <w:ins w:id="366" w:author="Zhang, F (epi)" w:date="2024-02-21T16:37:00Z">
              <w:r w:rsidRPr="0057468E">
                <w:rPr>
                  <w:rFonts w:ascii="Times New Roman" w:eastAsia="Times New Roman" w:hAnsi="Times New Roman" w:cs="Times New Roman"/>
                  <w:color w:val="000000"/>
                  <w:kern w:val="0"/>
                  <w:sz w:val="20"/>
                  <w:szCs w:val="20"/>
                  <w14:ligatures w14:val="none"/>
                </w:rPr>
                <w:t>0.406</w:t>
              </w:r>
            </w:ins>
          </w:p>
        </w:tc>
        <w:tc>
          <w:tcPr>
            <w:tcW w:w="266" w:type="dxa"/>
            <w:tcBorders>
              <w:top w:val="nil"/>
              <w:left w:val="nil"/>
              <w:bottom w:val="nil"/>
              <w:right w:val="nil"/>
            </w:tcBorders>
            <w:shd w:val="clear" w:color="auto" w:fill="auto"/>
            <w:noWrap/>
            <w:vAlign w:val="bottom"/>
            <w:hideMark/>
          </w:tcPr>
          <w:p w14:paraId="6B0CF84A" w14:textId="77777777" w:rsidR="005D1415" w:rsidRPr="0057468E" w:rsidRDefault="005D1415" w:rsidP="0057468E">
            <w:pPr>
              <w:spacing w:after="0" w:line="240" w:lineRule="auto"/>
              <w:jc w:val="right"/>
              <w:rPr>
                <w:ins w:id="367" w:author="Zhang, F (epi)" w:date="2024-02-21T16:37:00Z"/>
                <w:rFonts w:ascii="Times New Roman" w:eastAsia="Times New Roman" w:hAnsi="Times New Roman" w:cs="Times New Roman"/>
                <w:color w:val="000000"/>
                <w:kern w:val="0"/>
                <w:sz w:val="20"/>
                <w:szCs w:val="20"/>
                <w14:ligatures w14:val="none"/>
              </w:rPr>
            </w:pPr>
          </w:p>
        </w:tc>
        <w:tc>
          <w:tcPr>
            <w:tcW w:w="1859" w:type="dxa"/>
            <w:tcBorders>
              <w:top w:val="nil"/>
              <w:left w:val="nil"/>
              <w:bottom w:val="nil"/>
              <w:right w:val="nil"/>
            </w:tcBorders>
            <w:shd w:val="clear" w:color="auto" w:fill="auto"/>
            <w:noWrap/>
            <w:vAlign w:val="bottom"/>
            <w:hideMark/>
          </w:tcPr>
          <w:p w14:paraId="6B9E29C3" w14:textId="77777777" w:rsidR="005D1415" w:rsidRPr="0057468E" w:rsidRDefault="005D1415" w:rsidP="0057468E">
            <w:pPr>
              <w:spacing w:after="0" w:line="240" w:lineRule="auto"/>
              <w:jc w:val="right"/>
              <w:rPr>
                <w:ins w:id="368" w:author="Zhang, F (epi)" w:date="2024-02-21T16:37:00Z"/>
                <w:rFonts w:ascii="Times New Roman" w:eastAsia="Times New Roman" w:hAnsi="Times New Roman" w:cs="Times New Roman"/>
                <w:color w:val="000000"/>
                <w:kern w:val="0"/>
                <w:sz w:val="20"/>
                <w:szCs w:val="20"/>
                <w14:ligatures w14:val="none"/>
              </w:rPr>
            </w:pPr>
            <w:ins w:id="369" w:author="Zhang, F (epi)" w:date="2024-02-21T16:37:00Z">
              <w:r w:rsidRPr="0057468E">
                <w:rPr>
                  <w:rFonts w:ascii="Times New Roman" w:eastAsia="Times New Roman" w:hAnsi="Times New Roman" w:cs="Times New Roman"/>
                  <w:color w:val="000000"/>
                  <w:kern w:val="0"/>
                  <w:sz w:val="20"/>
                  <w:szCs w:val="20"/>
                  <w14:ligatures w14:val="none"/>
                </w:rPr>
                <w:t>1.00 [0.94, 1.06]</w:t>
              </w:r>
            </w:ins>
          </w:p>
        </w:tc>
        <w:tc>
          <w:tcPr>
            <w:tcW w:w="801" w:type="dxa"/>
            <w:tcBorders>
              <w:top w:val="nil"/>
              <w:left w:val="nil"/>
              <w:bottom w:val="nil"/>
              <w:right w:val="nil"/>
            </w:tcBorders>
            <w:shd w:val="clear" w:color="auto" w:fill="auto"/>
            <w:noWrap/>
            <w:vAlign w:val="bottom"/>
            <w:hideMark/>
          </w:tcPr>
          <w:p w14:paraId="2DB519D9" w14:textId="77777777" w:rsidR="005D1415" w:rsidRPr="0057468E" w:rsidRDefault="005D1415" w:rsidP="0057468E">
            <w:pPr>
              <w:spacing w:after="0" w:line="240" w:lineRule="auto"/>
              <w:jc w:val="right"/>
              <w:rPr>
                <w:ins w:id="370" w:author="Zhang, F (epi)" w:date="2024-02-21T16:37:00Z"/>
                <w:rFonts w:ascii="Times New Roman" w:eastAsia="Times New Roman" w:hAnsi="Times New Roman" w:cs="Times New Roman"/>
                <w:color w:val="000000"/>
                <w:kern w:val="0"/>
                <w:sz w:val="20"/>
                <w:szCs w:val="20"/>
                <w14:ligatures w14:val="none"/>
              </w:rPr>
            </w:pPr>
            <w:ins w:id="371" w:author="Zhang, F (epi)" w:date="2024-02-21T16:37:00Z">
              <w:r w:rsidRPr="0057468E">
                <w:rPr>
                  <w:rFonts w:ascii="Times New Roman" w:eastAsia="Times New Roman" w:hAnsi="Times New Roman" w:cs="Times New Roman"/>
                  <w:color w:val="000000"/>
                  <w:kern w:val="0"/>
                  <w:sz w:val="20"/>
                  <w:szCs w:val="20"/>
                  <w14:ligatures w14:val="none"/>
                </w:rPr>
                <w:t>0.954</w:t>
              </w:r>
            </w:ins>
          </w:p>
        </w:tc>
        <w:tc>
          <w:tcPr>
            <w:tcW w:w="266" w:type="dxa"/>
            <w:tcBorders>
              <w:top w:val="nil"/>
              <w:left w:val="nil"/>
              <w:bottom w:val="nil"/>
              <w:right w:val="nil"/>
            </w:tcBorders>
            <w:shd w:val="clear" w:color="auto" w:fill="auto"/>
            <w:noWrap/>
            <w:vAlign w:val="bottom"/>
            <w:hideMark/>
          </w:tcPr>
          <w:p w14:paraId="17AD64FD" w14:textId="77777777" w:rsidR="005D1415" w:rsidRPr="0057468E" w:rsidRDefault="005D1415" w:rsidP="0057468E">
            <w:pPr>
              <w:spacing w:after="0" w:line="240" w:lineRule="auto"/>
              <w:jc w:val="right"/>
              <w:rPr>
                <w:ins w:id="372" w:author="Zhang, F (epi)" w:date="2024-02-21T16:37:00Z"/>
                <w:rFonts w:ascii="Times New Roman" w:eastAsia="Times New Roman" w:hAnsi="Times New Roman" w:cs="Times New Roman"/>
                <w:color w:val="000000"/>
                <w:kern w:val="0"/>
                <w:sz w:val="20"/>
                <w:szCs w:val="20"/>
                <w14:ligatures w14:val="none"/>
              </w:rPr>
            </w:pPr>
          </w:p>
        </w:tc>
        <w:tc>
          <w:tcPr>
            <w:tcW w:w="1789" w:type="dxa"/>
            <w:tcBorders>
              <w:top w:val="nil"/>
              <w:left w:val="nil"/>
              <w:bottom w:val="nil"/>
              <w:right w:val="nil"/>
            </w:tcBorders>
            <w:shd w:val="clear" w:color="auto" w:fill="auto"/>
            <w:noWrap/>
            <w:vAlign w:val="bottom"/>
            <w:hideMark/>
          </w:tcPr>
          <w:p w14:paraId="7207F880" w14:textId="77777777" w:rsidR="005D1415" w:rsidRPr="0057468E" w:rsidRDefault="005D1415" w:rsidP="0057468E">
            <w:pPr>
              <w:spacing w:after="0" w:line="240" w:lineRule="auto"/>
              <w:jc w:val="right"/>
              <w:rPr>
                <w:ins w:id="373" w:author="Zhang, F (epi)" w:date="2024-02-21T16:37:00Z"/>
                <w:rFonts w:ascii="Times New Roman" w:eastAsia="Times New Roman" w:hAnsi="Times New Roman" w:cs="Times New Roman"/>
                <w:color w:val="000000"/>
                <w:kern w:val="0"/>
                <w:sz w:val="20"/>
                <w:szCs w:val="20"/>
                <w14:ligatures w14:val="none"/>
              </w:rPr>
            </w:pPr>
            <w:ins w:id="374" w:author="Zhang, F (epi)" w:date="2024-02-21T16:37:00Z">
              <w:r w:rsidRPr="0057468E">
                <w:rPr>
                  <w:rFonts w:ascii="Times New Roman" w:eastAsia="Times New Roman" w:hAnsi="Times New Roman" w:cs="Times New Roman"/>
                  <w:color w:val="000000"/>
                  <w:kern w:val="0"/>
                  <w:sz w:val="20"/>
                  <w:szCs w:val="20"/>
                  <w14:ligatures w14:val="none"/>
                </w:rPr>
                <w:t>0.98 [0.92, 1.04]</w:t>
              </w:r>
            </w:ins>
          </w:p>
        </w:tc>
        <w:tc>
          <w:tcPr>
            <w:tcW w:w="779" w:type="dxa"/>
            <w:tcBorders>
              <w:top w:val="nil"/>
              <w:left w:val="nil"/>
              <w:bottom w:val="nil"/>
              <w:right w:val="nil"/>
            </w:tcBorders>
            <w:shd w:val="clear" w:color="auto" w:fill="auto"/>
            <w:noWrap/>
            <w:vAlign w:val="bottom"/>
            <w:hideMark/>
          </w:tcPr>
          <w:p w14:paraId="36D5485A" w14:textId="77777777" w:rsidR="005D1415" w:rsidRPr="0057468E" w:rsidRDefault="005D1415" w:rsidP="0057468E">
            <w:pPr>
              <w:spacing w:after="0" w:line="240" w:lineRule="auto"/>
              <w:jc w:val="right"/>
              <w:rPr>
                <w:ins w:id="375" w:author="Zhang, F (epi)" w:date="2024-02-21T16:37:00Z"/>
                <w:rFonts w:ascii="Times New Roman" w:eastAsia="Times New Roman" w:hAnsi="Times New Roman" w:cs="Times New Roman"/>
                <w:color w:val="000000"/>
                <w:kern w:val="0"/>
                <w:sz w:val="20"/>
                <w:szCs w:val="20"/>
                <w14:ligatures w14:val="none"/>
              </w:rPr>
            </w:pPr>
            <w:ins w:id="376" w:author="Zhang, F (epi)" w:date="2024-02-21T16:37:00Z">
              <w:r w:rsidRPr="0057468E">
                <w:rPr>
                  <w:rFonts w:ascii="Times New Roman" w:eastAsia="Times New Roman" w:hAnsi="Times New Roman" w:cs="Times New Roman"/>
                  <w:color w:val="000000"/>
                  <w:kern w:val="0"/>
                  <w:sz w:val="20"/>
                  <w:szCs w:val="20"/>
                  <w14:ligatures w14:val="none"/>
                </w:rPr>
                <w:t>0.558</w:t>
              </w:r>
            </w:ins>
          </w:p>
        </w:tc>
      </w:tr>
      <w:tr w:rsidR="005D1415" w:rsidRPr="00902422" w14:paraId="653460D6" w14:textId="77777777" w:rsidTr="0057468E">
        <w:trPr>
          <w:trHeight w:val="300"/>
          <w:ins w:id="377" w:author="Zhang, F (epi)" w:date="2024-02-21T16:37:00Z"/>
        </w:trPr>
        <w:tc>
          <w:tcPr>
            <w:tcW w:w="3480" w:type="dxa"/>
            <w:tcBorders>
              <w:top w:val="nil"/>
              <w:left w:val="nil"/>
              <w:bottom w:val="nil"/>
              <w:right w:val="nil"/>
            </w:tcBorders>
            <w:shd w:val="clear" w:color="auto" w:fill="auto"/>
            <w:noWrap/>
            <w:vAlign w:val="bottom"/>
            <w:hideMark/>
          </w:tcPr>
          <w:p w14:paraId="16D7EDAC" w14:textId="77777777" w:rsidR="005D1415" w:rsidRPr="0057468E" w:rsidRDefault="005D1415" w:rsidP="0057468E">
            <w:pPr>
              <w:spacing w:after="0" w:line="240" w:lineRule="auto"/>
              <w:jc w:val="right"/>
              <w:rPr>
                <w:ins w:id="378" w:author="Zhang, F (epi)" w:date="2024-02-21T16:37:00Z"/>
                <w:rFonts w:ascii="Times New Roman" w:eastAsia="Times New Roman" w:hAnsi="Times New Roman" w:cs="Times New Roman"/>
                <w:b/>
                <w:bCs/>
                <w:kern w:val="0"/>
                <w:sz w:val="20"/>
                <w:szCs w:val="20"/>
                <w14:ligatures w14:val="none"/>
              </w:rPr>
            </w:pPr>
            <w:ins w:id="379" w:author="Zhang, F (epi)" w:date="2024-02-21T16:37:00Z">
              <w:r w:rsidRPr="0057468E">
                <w:rPr>
                  <w:rFonts w:ascii="Times New Roman" w:eastAsia="Times New Roman" w:hAnsi="Times New Roman" w:cs="Times New Roman"/>
                  <w:b/>
                  <w:bCs/>
                  <w:kern w:val="0"/>
                  <w:sz w:val="20"/>
                  <w:szCs w:val="20"/>
                  <w14:ligatures w14:val="none"/>
                </w:rPr>
                <w:t>with interaction with metformin</w:t>
              </w:r>
            </w:ins>
          </w:p>
        </w:tc>
        <w:tc>
          <w:tcPr>
            <w:tcW w:w="266" w:type="dxa"/>
            <w:tcBorders>
              <w:top w:val="nil"/>
              <w:left w:val="nil"/>
              <w:bottom w:val="nil"/>
              <w:right w:val="nil"/>
            </w:tcBorders>
            <w:shd w:val="clear" w:color="auto" w:fill="auto"/>
            <w:noWrap/>
            <w:vAlign w:val="bottom"/>
            <w:hideMark/>
          </w:tcPr>
          <w:p w14:paraId="74C58B77" w14:textId="77777777" w:rsidR="005D1415" w:rsidRPr="0057468E" w:rsidRDefault="005D1415" w:rsidP="0057468E">
            <w:pPr>
              <w:spacing w:after="0" w:line="240" w:lineRule="auto"/>
              <w:jc w:val="right"/>
              <w:rPr>
                <w:ins w:id="380" w:author="Zhang, F (epi)" w:date="2024-02-21T16:37:00Z"/>
                <w:rFonts w:ascii="Times New Roman" w:eastAsia="Times New Roman" w:hAnsi="Times New Roman" w:cs="Times New Roman"/>
                <w:b/>
                <w:bCs/>
                <w:kern w:val="0"/>
                <w:sz w:val="20"/>
                <w:szCs w:val="20"/>
                <w14:ligatures w14:val="none"/>
              </w:rPr>
            </w:pPr>
          </w:p>
        </w:tc>
        <w:tc>
          <w:tcPr>
            <w:tcW w:w="1649" w:type="dxa"/>
            <w:tcBorders>
              <w:top w:val="nil"/>
              <w:left w:val="nil"/>
              <w:bottom w:val="nil"/>
              <w:right w:val="nil"/>
            </w:tcBorders>
            <w:shd w:val="clear" w:color="auto" w:fill="auto"/>
            <w:noWrap/>
            <w:vAlign w:val="bottom"/>
            <w:hideMark/>
          </w:tcPr>
          <w:p w14:paraId="598445F8" w14:textId="77777777" w:rsidR="005D1415" w:rsidRPr="00902422" w:rsidRDefault="005D1415" w:rsidP="0057468E">
            <w:pPr>
              <w:spacing w:after="0" w:line="240" w:lineRule="auto"/>
              <w:rPr>
                <w:ins w:id="381" w:author="Zhang, F (epi)" w:date="2024-02-21T16:37:00Z"/>
                <w:rFonts w:ascii="Times New Roman" w:eastAsia="Times New Roman" w:hAnsi="Times New Roman" w:cs="Times New Roman"/>
                <w:kern w:val="0"/>
                <w:sz w:val="20"/>
                <w:szCs w:val="20"/>
                <w14:ligatures w14:val="none"/>
              </w:rPr>
            </w:pPr>
          </w:p>
        </w:tc>
        <w:tc>
          <w:tcPr>
            <w:tcW w:w="779" w:type="dxa"/>
            <w:tcBorders>
              <w:top w:val="nil"/>
              <w:left w:val="nil"/>
              <w:bottom w:val="nil"/>
              <w:right w:val="nil"/>
            </w:tcBorders>
            <w:shd w:val="clear" w:color="auto" w:fill="auto"/>
            <w:noWrap/>
            <w:vAlign w:val="bottom"/>
            <w:hideMark/>
          </w:tcPr>
          <w:p w14:paraId="427D311B" w14:textId="77777777" w:rsidR="005D1415" w:rsidRPr="00902422" w:rsidRDefault="005D1415" w:rsidP="0057468E">
            <w:pPr>
              <w:spacing w:after="0" w:line="240" w:lineRule="auto"/>
              <w:jc w:val="right"/>
              <w:rPr>
                <w:ins w:id="382" w:author="Zhang, F (epi)" w:date="2024-02-21T16:37:00Z"/>
                <w:rFonts w:ascii="Times New Roman" w:eastAsia="Times New Roman" w:hAnsi="Times New Roman" w:cs="Times New Roman"/>
                <w:kern w:val="0"/>
                <w:sz w:val="20"/>
                <w:szCs w:val="20"/>
                <w14:ligatures w14:val="none"/>
              </w:rPr>
            </w:pPr>
          </w:p>
        </w:tc>
        <w:tc>
          <w:tcPr>
            <w:tcW w:w="266" w:type="dxa"/>
            <w:tcBorders>
              <w:top w:val="nil"/>
              <w:left w:val="nil"/>
              <w:bottom w:val="nil"/>
              <w:right w:val="nil"/>
            </w:tcBorders>
            <w:shd w:val="clear" w:color="auto" w:fill="auto"/>
            <w:noWrap/>
            <w:vAlign w:val="bottom"/>
            <w:hideMark/>
          </w:tcPr>
          <w:p w14:paraId="57D1B5DE" w14:textId="77777777" w:rsidR="005D1415" w:rsidRPr="00902422" w:rsidRDefault="005D1415" w:rsidP="0057468E">
            <w:pPr>
              <w:spacing w:after="0" w:line="240" w:lineRule="auto"/>
              <w:jc w:val="right"/>
              <w:rPr>
                <w:ins w:id="383" w:author="Zhang, F (epi)" w:date="2024-02-21T16:37:00Z"/>
                <w:rFonts w:ascii="Times New Roman" w:eastAsia="Times New Roman" w:hAnsi="Times New Roman" w:cs="Times New Roman"/>
                <w:kern w:val="0"/>
                <w:sz w:val="20"/>
                <w:szCs w:val="20"/>
                <w14:ligatures w14:val="none"/>
              </w:rPr>
            </w:pPr>
          </w:p>
        </w:tc>
        <w:tc>
          <w:tcPr>
            <w:tcW w:w="1859" w:type="dxa"/>
            <w:tcBorders>
              <w:top w:val="nil"/>
              <w:left w:val="nil"/>
              <w:bottom w:val="nil"/>
              <w:right w:val="nil"/>
            </w:tcBorders>
            <w:shd w:val="clear" w:color="auto" w:fill="auto"/>
            <w:noWrap/>
            <w:vAlign w:val="bottom"/>
            <w:hideMark/>
          </w:tcPr>
          <w:p w14:paraId="233AF66B" w14:textId="77777777" w:rsidR="005D1415" w:rsidRPr="00902422" w:rsidRDefault="005D1415" w:rsidP="0057468E">
            <w:pPr>
              <w:spacing w:after="0" w:line="240" w:lineRule="auto"/>
              <w:jc w:val="right"/>
              <w:rPr>
                <w:ins w:id="384" w:author="Zhang, F (epi)" w:date="2024-02-21T16:37:00Z"/>
                <w:rFonts w:ascii="Times New Roman" w:eastAsia="Times New Roman" w:hAnsi="Times New Roman" w:cs="Times New Roman"/>
                <w:kern w:val="0"/>
                <w:sz w:val="20"/>
                <w:szCs w:val="20"/>
                <w14:ligatures w14:val="none"/>
              </w:rPr>
            </w:pPr>
          </w:p>
        </w:tc>
        <w:tc>
          <w:tcPr>
            <w:tcW w:w="801" w:type="dxa"/>
            <w:tcBorders>
              <w:top w:val="nil"/>
              <w:left w:val="nil"/>
              <w:bottom w:val="nil"/>
              <w:right w:val="nil"/>
            </w:tcBorders>
            <w:shd w:val="clear" w:color="auto" w:fill="auto"/>
            <w:noWrap/>
            <w:vAlign w:val="bottom"/>
            <w:hideMark/>
          </w:tcPr>
          <w:p w14:paraId="280C2883" w14:textId="77777777" w:rsidR="005D1415" w:rsidRPr="00902422" w:rsidRDefault="005D1415" w:rsidP="0057468E">
            <w:pPr>
              <w:spacing w:after="0" w:line="240" w:lineRule="auto"/>
              <w:jc w:val="right"/>
              <w:rPr>
                <w:ins w:id="385" w:author="Zhang, F (epi)" w:date="2024-02-21T16:37:00Z"/>
                <w:rFonts w:ascii="Times New Roman" w:eastAsia="Times New Roman" w:hAnsi="Times New Roman" w:cs="Times New Roman"/>
                <w:kern w:val="0"/>
                <w:sz w:val="20"/>
                <w:szCs w:val="20"/>
                <w14:ligatures w14:val="none"/>
              </w:rPr>
            </w:pPr>
          </w:p>
        </w:tc>
        <w:tc>
          <w:tcPr>
            <w:tcW w:w="266" w:type="dxa"/>
            <w:tcBorders>
              <w:top w:val="nil"/>
              <w:left w:val="nil"/>
              <w:bottom w:val="nil"/>
              <w:right w:val="nil"/>
            </w:tcBorders>
            <w:shd w:val="clear" w:color="auto" w:fill="auto"/>
            <w:noWrap/>
            <w:vAlign w:val="bottom"/>
            <w:hideMark/>
          </w:tcPr>
          <w:p w14:paraId="757AE18F" w14:textId="77777777" w:rsidR="005D1415" w:rsidRPr="00902422" w:rsidRDefault="005D1415" w:rsidP="0057468E">
            <w:pPr>
              <w:spacing w:after="0" w:line="240" w:lineRule="auto"/>
              <w:jc w:val="right"/>
              <w:rPr>
                <w:ins w:id="386" w:author="Zhang, F (epi)" w:date="2024-02-21T16:37:00Z"/>
                <w:rFonts w:ascii="Times New Roman" w:eastAsia="Times New Roman" w:hAnsi="Times New Roman" w:cs="Times New Roman"/>
                <w:kern w:val="0"/>
                <w:sz w:val="20"/>
                <w:szCs w:val="20"/>
                <w14:ligatures w14:val="none"/>
              </w:rPr>
            </w:pPr>
          </w:p>
        </w:tc>
        <w:tc>
          <w:tcPr>
            <w:tcW w:w="1789" w:type="dxa"/>
            <w:tcBorders>
              <w:top w:val="nil"/>
              <w:left w:val="nil"/>
              <w:bottom w:val="nil"/>
              <w:right w:val="nil"/>
            </w:tcBorders>
            <w:shd w:val="clear" w:color="auto" w:fill="auto"/>
            <w:noWrap/>
            <w:vAlign w:val="bottom"/>
            <w:hideMark/>
          </w:tcPr>
          <w:p w14:paraId="062C1F18" w14:textId="77777777" w:rsidR="005D1415" w:rsidRPr="00902422" w:rsidRDefault="005D1415" w:rsidP="0057468E">
            <w:pPr>
              <w:spacing w:after="0" w:line="240" w:lineRule="auto"/>
              <w:jc w:val="right"/>
              <w:rPr>
                <w:ins w:id="387" w:author="Zhang, F (epi)" w:date="2024-02-21T16:37:00Z"/>
                <w:rFonts w:ascii="Times New Roman" w:eastAsia="Times New Roman" w:hAnsi="Times New Roman" w:cs="Times New Roman"/>
                <w:kern w:val="0"/>
                <w:sz w:val="20"/>
                <w:szCs w:val="20"/>
                <w14:ligatures w14:val="none"/>
              </w:rPr>
            </w:pPr>
          </w:p>
        </w:tc>
        <w:tc>
          <w:tcPr>
            <w:tcW w:w="779" w:type="dxa"/>
            <w:tcBorders>
              <w:top w:val="nil"/>
              <w:left w:val="nil"/>
              <w:bottom w:val="nil"/>
              <w:right w:val="nil"/>
            </w:tcBorders>
            <w:shd w:val="clear" w:color="auto" w:fill="auto"/>
            <w:noWrap/>
            <w:vAlign w:val="bottom"/>
            <w:hideMark/>
          </w:tcPr>
          <w:p w14:paraId="65B17DCF" w14:textId="77777777" w:rsidR="005D1415" w:rsidRPr="00902422" w:rsidRDefault="005D1415" w:rsidP="0057468E">
            <w:pPr>
              <w:spacing w:after="0" w:line="240" w:lineRule="auto"/>
              <w:jc w:val="right"/>
              <w:rPr>
                <w:ins w:id="388" w:author="Zhang, F (epi)" w:date="2024-02-21T16:37:00Z"/>
                <w:rFonts w:ascii="Times New Roman" w:eastAsia="Times New Roman" w:hAnsi="Times New Roman" w:cs="Times New Roman"/>
                <w:kern w:val="0"/>
                <w:sz w:val="20"/>
                <w:szCs w:val="20"/>
                <w14:ligatures w14:val="none"/>
              </w:rPr>
            </w:pPr>
          </w:p>
        </w:tc>
      </w:tr>
      <w:tr w:rsidR="005D1415" w:rsidRPr="00902422" w14:paraId="1BA93580" w14:textId="77777777" w:rsidTr="0057468E">
        <w:trPr>
          <w:trHeight w:val="300"/>
          <w:ins w:id="389" w:author="Zhang, F (epi)" w:date="2024-02-21T16:37:00Z"/>
        </w:trPr>
        <w:tc>
          <w:tcPr>
            <w:tcW w:w="3480" w:type="dxa"/>
            <w:tcBorders>
              <w:top w:val="nil"/>
              <w:left w:val="nil"/>
              <w:bottom w:val="nil"/>
              <w:right w:val="nil"/>
            </w:tcBorders>
            <w:shd w:val="clear" w:color="auto" w:fill="auto"/>
            <w:noWrap/>
            <w:vAlign w:val="bottom"/>
            <w:hideMark/>
          </w:tcPr>
          <w:p w14:paraId="2573EE80" w14:textId="77777777" w:rsidR="005D1415" w:rsidRPr="0057468E" w:rsidRDefault="005D1415" w:rsidP="0057468E">
            <w:pPr>
              <w:spacing w:after="0" w:line="240" w:lineRule="auto"/>
              <w:jc w:val="right"/>
              <w:rPr>
                <w:ins w:id="390" w:author="Zhang, F (epi)" w:date="2024-02-21T16:37:00Z"/>
                <w:rFonts w:ascii="Times New Roman" w:eastAsia="Times New Roman" w:hAnsi="Times New Roman" w:cs="Times New Roman"/>
                <w:kern w:val="0"/>
                <w:sz w:val="20"/>
                <w:szCs w:val="20"/>
                <w14:ligatures w14:val="none"/>
              </w:rPr>
            </w:pPr>
            <w:ins w:id="391" w:author="Zhang, F (epi)" w:date="2024-02-21T16:37:00Z">
              <w:r w:rsidRPr="0057468E">
                <w:rPr>
                  <w:rFonts w:ascii="Times New Roman" w:eastAsia="Times New Roman" w:hAnsi="Times New Roman" w:cs="Times New Roman"/>
                  <w:kern w:val="0"/>
                  <w:sz w:val="20"/>
                  <w:szCs w:val="20"/>
                  <w14:ligatures w14:val="none"/>
                </w:rPr>
                <w:t>0</w:t>
              </w:r>
            </w:ins>
          </w:p>
        </w:tc>
        <w:tc>
          <w:tcPr>
            <w:tcW w:w="266" w:type="dxa"/>
            <w:tcBorders>
              <w:top w:val="nil"/>
              <w:left w:val="nil"/>
              <w:bottom w:val="nil"/>
              <w:right w:val="nil"/>
            </w:tcBorders>
            <w:shd w:val="clear" w:color="auto" w:fill="auto"/>
            <w:noWrap/>
            <w:vAlign w:val="bottom"/>
            <w:hideMark/>
          </w:tcPr>
          <w:p w14:paraId="6B916888" w14:textId="77777777" w:rsidR="005D1415" w:rsidRPr="0057468E" w:rsidRDefault="005D1415" w:rsidP="0057468E">
            <w:pPr>
              <w:spacing w:after="0" w:line="240" w:lineRule="auto"/>
              <w:jc w:val="right"/>
              <w:rPr>
                <w:ins w:id="392" w:author="Zhang, F (epi)" w:date="2024-02-21T16:37:00Z"/>
                <w:rFonts w:ascii="Times New Roman" w:eastAsia="Times New Roman" w:hAnsi="Times New Roman" w:cs="Times New Roman"/>
                <w:kern w:val="0"/>
                <w:sz w:val="20"/>
                <w:szCs w:val="20"/>
                <w14:ligatures w14:val="none"/>
              </w:rPr>
            </w:pPr>
          </w:p>
        </w:tc>
        <w:tc>
          <w:tcPr>
            <w:tcW w:w="1649" w:type="dxa"/>
            <w:tcBorders>
              <w:top w:val="nil"/>
              <w:left w:val="nil"/>
              <w:bottom w:val="nil"/>
              <w:right w:val="nil"/>
            </w:tcBorders>
            <w:shd w:val="clear" w:color="auto" w:fill="auto"/>
            <w:noWrap/>
            <w:vAlign w:val="bottom"/>
            <w:hideMark/>
          </w:tcPr>
          <w:p w14:paraId="446426E9" w14:textId="77777777" w:rsidR="005D1415" w:rsidRPr="0057468E" w:rsidRDefault="005D1415" w:rsidP="0057468E">
            <w:pPr>
              <w:spacing w:after="0" w:line="240" w:lineRule="auto"/>
              <w:jc w:val="right"/>
              <w:rPr>
                <w:ins w:id="393" w:author="Zhang, F (epi)" w:date="2024-02-21T16:37:00Z"/>
                <w:rFonts w:ascii="Times New Roman" w:eastAsia="Times New Roman" w:hAnsi="Times New Roman" w:cs="Times New Roman"/>
                <w:color w:val="000000"/>
                <w:kern w:val="0"/>
                <w:sz w:val="20"/>
                <w:szCs w:val="20"/>
                <w14:ligatures w14:val="none"/>
              </w:rPr>
            </w:pPr>
            <w:ins w:id="394" w:author="Zhang, F (epi)" w:date="2024-02-21T16:37:00Z">
              <w:r w:rsidRPr="0057468E">
                <w:rPr>
                  <w:rFonts w:ascii="Times New Roman" w:eastAsia="Times New Roman" w:hAnsi="Times New Roman" w:cs="Times New Roman"/>
                  <w:color w:val="000000"/>
                  <w:kern w:val="0"/>
                  <w:sz w:val="20"/>
                  <w:szCs w:val="20"/>
                  <w14:ligatures w14:val="none"/>
                </w:rPr>
                <w:t>-</w:t>
              </w:r>
            </w:ins>
          </w:p>
        </w:tc>
        <w:tc>
          <w:tcPr>
            <w:tcW w:w="779" w:type="dxa"/>
            <w:tcBorders>
              <w:top w:val="nil"/>
              <w:left w:val="nil"/>
              <w:bottom w:val="nil"/>
              <w:right w:val="nil"/>
            </w:tcBorders>
            <w:shd w:val="clear" w:color="auto" w:fill="auto"/>
            <w:noWrap/>
            <w:vAlign w:val="bottom"/>
            <w:hideMark/>
          </w:tcPr>
          <w:p w14:paraId="51359C13" w14:textId="77777777" w:rsidR="005D1415" w:rsidRPr="0057468E" w:rsidRDefault="005D1415" w:rsidP="0057468E">
            <w:pPr>
              <w:spacing w:after="0" w:line="240" w:lineRule="auto"/>
              <w:jc w:val="right"/>
              <w:rPr>
                <w:ins w:id="395" w:author="Zhang, F (epi)" w:date="2024-02-21T16:37:00Z"/>
                <w:rFonts w:ascii="Times New Roman" w:eastAsia="Times New Roman" w:hAnsi="Times New Roman" w:cs="Times New Roman"/>
                <w:color w:val="000000"/>
                <w:kern w:val="0"/>
                <w:sz w:val="20"/>
                <w:szCs w:val="20"/>
                <w14:ligatures w14:val="none"/>
              </w:rPr>
            </w:pPr>
            <w:ins w:id="396" w:author="Zhang, F (epi)" w:date="2024-02-21T16:37:00Z">
              <w:r w:rsidRPr="0057468E">
                <w:rPr>
                  <w:rFonts w:ascii="Times New Roman" w:eastAsia="Times New Roman" w:hAnsi="Times New Roman" w:cs="Times New Roman"/>
                  <w:color w:val="000000"/>
                  <w:kern w:val="0"/>
                  <w:sz w:val="20"/>
                  <w:szCs w:val="20"/>
                  <w14:ligatures w14:val="none"/>
                </w:rPr>
                <w:t>-</w:t>
              </w:r>
            </w:ins>
          </w:p>
        </w:tc>
        <w:tc>
          <w:tcPr>
            <w:tcW w:w="266" w:type="dxa"/>
            <w:tcBorders>
              <w:top w:val="nil"/>
              <w:left w:val="nil"/>
              <w:bottom w:val="nil"/>
              <w:right w:val="nil"/>
            </w:tcBorders>
            <w:shd w:val="clear" w:color="auto" w:fill="auto"/>
            <w:noWrap/>
            <w:vAlign w:val="bottom"/>
            <w:hideMark/>
          </w:tcPr>
          <w:p w14:paraId="10B1602B" w14:textId="77777777" w:rsidR="005D1415" w:rsidRPr="0057468E" w:rsidRDefault="005D1415" w:rsidP="0057468E">
            <w:pPr>
              <w:spacing w:after="0" w:line="240" w:lineRule="auto"/>
              <w:jc w:val="right"/>
              <w:rPr>
                <w:ins w:id="397" w:author="Zhang, F (epi)" w:date="2024-02-21T16:37:00Z"/>
                <w:rFonts w:ascii="Times New Roman" w:eastAsia="Times New Roman" w:hAnsi="Times New Roman" w:cs="Times New Roman"/>
                <w:color w:val="000000"/>
                <w:kern w:val="0"/>
                <w:sz w:val="20"/>
                <w:szCs w:val="20"/>
                <w14:ligatures w14:val="none"/>
              </w:rPr>
            </w:pPr>
          </w:p>
        </w:tc>
        <w:tc>
          <w:tcPr>
            <w:tcW w:w="1859" w:type="dxa"/>
            <w:tcBorders>
              <w:top w:val="nil"/>
              <w:left w:val="nil"/>
              <w:bottom w:val="nil"/>
              <w:right w:val="nil"/>
            </w:tcBorders>
            <w:shd w:val="clear" w:color="auto" w:fill="auto"/>
            <w:noWrap/>
            <w:vAlign w:val="bottom"/>
            <w:hideMark/>
          </w:tcPr>
          <w:p w14:paraId="7FC30E3C" w14:textId="77777777" w:rsidR="005D1415" w:rsidRPr="0057468E" w:rsidRDefault="005D1415" w:rsidP="0057468E">
            <w:pPr>
              <w:spacing w:after="0" w:line="240" w:lineRule="auto"/>
              <w:jc w:val="right"/>
              <w:rPr>
                <w:ins w:id="398" w:author="Zhang, F (epi)" w:date="2024-02-21T16:37:00Z"/>
                <w:rFonts w:ascii="Times New Roman" w:eastAsia="Times New Roman" w:hAnsi="Times New Roman" w:cs="Times New Roman"/>
                <w:color w:val="000000"/>
                <w:kern w:val="0"/>
                <w:sz w:val="20"/>
                <w:szCs w:val="20"/>
                <w14:ligatures w14:val="none"/>
              </w:rPr>
            </w:pPr>
            <w:ins w:id="399" w:author="Zhang, F (epi)" w:date="2024-02-21T16:37:00Z">
              <w:r w:rsidRPr="0057468E">
                <w:rPr>
                  <w:rFonts w:ascii="Times New Roman" w:eastAsia="Times New Roman" w:hAnsi="Times New Roman" w:cs="Times New Roman"/>
                  <w:color w:val="000000"/>
                  <w:kern w:val="0"/>
                  <w:sz w:val="20"/>
                  <w:szCs w:val="20"/>
                  <w14:ligatures w14:val="none"/>
                </w:rPr>
                <w:t>1.09 [1.01, 1.18]</w:t>
              </w:r>
            </w:ins>
          </w:p>
        </w:tc>
        <w:tc>
          <w:tcPr>
            <w:tcW w:w="801" w:type="dxa"/>
            <w:tcBorders>
              <w:top w:val="nil"/>
              <w:left w:val="nil"/>
              <w:bottom w:val="nil"/>
              <w:right w:val="nil"/>
            </w:tcBorders>
            <w:shd w:val="clear" w:color="auto" w:fill="auto"/>
            <w:noWrap/>
            <w:vAlign w:val="bottom"/>
            <w:hideMark/>
          </w:tcPr>
          <w:p w14:paraId="790611F9" w14:textId="77777777" w:rsidR="005D1415" w:rsidRPr="0057468E" w:rsidRDefault="005D1415" w:rsidP="0057468E">
            <w:pPr>
              <w:spacing w:after="0" w:line="240" w:lineRule="auto"/>
              <w:jc w:val="right"/>
              <w:rPr>
                <w:ins w:id="400" w:author="Zhang, F (epi)" w:date="2024-02-21T16:37:00Z"/>
                <w:rFonts w:ascii="Times New Roman" w:eastAsia="Times New Roman" w:hAnsi="Times New Roman" w:cs="Times New Roman"/>
                <w:color w:val="000000"/>
                <w:kern w:val="0"/>
                <w:sz w:val="20"/>
                <w:szCs w:val="20"/>
                <w14:ligatures w14:val="none"/>
              </w:rPr>
            </w:pPr>
            <w:ins w:id="401" w:author="Zhang, F (epi)" w:date="2024-02-21T16:37:00Z">
              <w:r w:rsidRPr="0057468E">
                <w:rPr>
                  <w:rFonts w:ascii="Times New Roman" w:eastAsia="Times New Roman" w:hAnsi="Times New Roman" w:cs="Times New Roman"/>
                  <w:color w:val="000000"/>
                  <w:kern w:val="0"/>
                  <w:sz w:val="20"/>
                  <w:szCs w:val="20"/>
                  <w14:ligatures w14:val="none"/>
                </w:rPr>
                <w:t>0.024</w:t>
              </w:r>
            </w:ins>
          </w:p>
        </w:tc>
        <w:tc>
          <w:tcPr>
            <w:tcW w:w="266" w:type="dxa"/>
            <w:tcBorders>
              <w:top w:val="nil"/>
              <w:left w:val="nil"/>
              <w:bottom w:val="nil"/>
              <w:right w:val="nil"/>
            </w:tcBorders>
            <w:shd w:val="clear" w:color="auto" w:fill="auto"/>
            <w:noWrap/>
            <w:vAlign w:val="bottom"/>
            <w:hideMark/>
          </w:tcPr>
          <w:p w14:paraId="78EC7929" w14:textId="77777777" w:rsidR="005D1415" w:rsidRPr="0057468E" w:rsidRDefault="005D1415" w:rsidP="0057468E">
            <w:pPr>
              <w:spacing w:after="0" w:line="240" w:lineRule="auto"/>
              <w:jc w:val="right"/>
              <w:rPr>
                <w:ins w:id="402" w:author="Zhang, F (epi)" w:date="2024-02-21T16:37:00Z"/>
                <w:rFonts w:ascii="Times New Roman" w:eastAsia="Times New Roman" w:hAnsi="Times New Roman" w:cs="Times New Roman"/>
                <w:color w:val="000000"/>
                <w:kern w:val="0"/>
                <w:sz w:val="20"/>
                <w:szCs w:val="20"/>
                <w14:ligatures w14:val="none"/>
              </w:rPr>
            </w:pPr>
          </w:p>
        </w:tc>
        <w:tc>
          <w:tcPr>
            <w:tcW w:w="1789" w:type="dxa"/>
            <w:tcBorders>
              <w:top w:val="nil"/>
              <w:left w:val="nil"/>
              <w:bottom w:val="nil"/>
              <w:right w:val="nil"/>
            </w:tcBorders>
            <w:shd w:val="clear" w:color="auto" w:fill="auto"/>
            <w:noWrap/>
            <w:vAlign w:val="bottom"/>
            <w:hideMark/>
          </w:tcPr>
          <w:p w14:paraId="22F115E7" w14:textId="77777777" w:rsidR="005D1415" w:rsidRPr="0057468E" w:rsidRDefault="005D1415" w:rsidP="0057468E">
            <w:pPr>
              <w:spacing w:after="0" w:line="240" w:lineRule="auto"/>
              <w:jc w:val="right"/>
              <w:rPr>
                <w:ins w:id="403" w:author="Zhang, F (epi)" w:date="2024-02-21T16:37:00Z"/>
                <w:rFonts w:ascii="Times New Roman" w:eastAsia="Times New Roman" w:hAnsi="Times New Roman" w:cs="Times New Roman"/>
                <w:color w:val="000000"/>
                <w:kern w:val="0"/>
                <w:sz w:val="20"/>
                <w:szCs w:val="20"/>
                <w14:ligatures w14:val="none"/>
              </w:rPr>
            </w:pPr>
            <w:ins w:id="404" w:author="Zhang, F (epi)" w:date="2024-02-21T16:37:00Z">
              <w:r w:rsidRPr="0057468E">
                <w:rPr>
                  <w:rFonts w:ascii="Times New Roman" w:eastAsia="Times New Roman" w:hAnsi="Times New Roman" w:cs="Times New Roman"/>
                  <w:color w:val="000000"/>
                  <w:kern w:val="0"/>
                  <w:sz w:val="20"/>
                  <w:szCs w:val="20"/>
                  <w14:ligatures w14:val="none"/>
                </w:rPr>
                <w:t>1.07 [0.99, 1.16]</w:t>
              </w:r>
            </w:ins>
          </w:p>
        </w:tc>
        <w:tc>
          <w:tcPr>
            <w:tcW w:w="779" w:type="dxa"/>
            <w:tcBorders>
              <w:top w:val="nil"/>
              <w:left w:val="nil"/>
              <w:bottom w:val="nil"/>
              <w:right w:val="nil"/>
            </w:tcBorders>
            <w:shd w:val="clear" w:color="auto" w:fill="auto"/>
            <w:noWrap/>
            <w:vAlign w:val="bottom"/>
            <w:hideMark/>
          </w:tcPr>
          <w:p w14:paraId="15E20A13" w14:textId="77777777" w:rsidR="005D1415" w:rsidRPr="0057468E" w:rsidRDefault="005D1415" w:rsidP="0057468E">
            <w:pPr>
              <w:spacing w:after="0" w:line="240" w:lineRule="auto"/>
              <w:jc w:val="right"/>
              <w:rPr>
                <w:ins w:id="405" w:author="Zhang, F (epi)" w:date="2024-02-21T16:37:00Z"/>
                <w:rFonts w:ascii="Times New Roman" w:eastAsia="Times New Roman" w:hAnsi="Times New Roman" w:cs="Times New Roman"/>
                <w:color w:val="000000"/>
                <w:kern w:val="0"/>
                <w:sz w:val="20"/>
                <w:szCs w:val="20"/>
                <w14:ligatures w14:val="none"/>
              </w:rPr>
            </w:pPr>
            <w:ins w:id="406" w:author="Zhang, F (epi)" w:date="2024-02-21T16:37:00Z">
              <w:r w:rsidRPr="0057468E">
                <w:rPr>
                  <w:rFonts w:ascii="Times New Roman" w:eastAsia="Times New Roman" w:hAnsi="Times New Roman" w:cs="Times New Roman"/>
                  <w:color w:val="000000"/>
                  <w:kern w:val="0"/>
                  <w:sz w:val="20"/>
                  <w:szCs w:val="20"/>
                  <w14:ligatures w14:val="none"/>
                </w:rPr>
                <w:t>0.081</w:t>
              </w:r>
            </w:ins>
          </w:p>
        </w:tc>
      </w:tr>
      <w:tr w:rsidR="005D1415" w:rsidRPr="00902422" w14:paraId="56277761" w14:textId="77777777" w:rsidTr="0057468E">
        <w:trPr>
          <w:trHeight w:val="300"/>
          <w:ins w:id="407" w:author="Zhang, F (epi)" w:date="2024-02-21T16:37:00Z"/>
        </w:trPr>
        <w:tc>
          <w:tcPr>
            <w:tcW w:w="3480" w:type="dxa"/>
            <w:tcBorders>
              <w:top w:val="nil"/>
              <w:left w:val="nil"/>
              <w:bottom w:val="nil"/>
              <w:right w:val="nil"/>
            </w:tcBorders>
            <w:shd w:val="clear" w:color="auto" w:fill="auto"/>
            <w:noWrap/>
            <w:vAlign w:val="bottom"/>
            <w:hideMark/>
          </w:tcPr>
          <w:p w14:paraId="457624A0" w14:textId="77777777" w:rsidR="005D1415" w:rsidRPr="0057468E" w:rsidRDefault="005D1415" w:rsidP="0057468E">
            <w:pPr>
              <w:spacing w:after="0" w:line="240" w:lineRule="auto"/>
              <w:jc w:val="right"/>
              <w:rPr>
                <w:ins w:id="408" w:author="Zhang, F (epi)" w:date="2024-02-21T16:37:00Z"/>
                <w:rFonts w:ascii="Times New Roman" w:eastAsia="Times New Roman" w:hAnsi="Times New Roman" w:cs="Times New Roman"/>
                <w:color w:val="000000"/>
                <w:kern w:val="0"/>
                <w:sz w:val="20"/>
                <w:szCs w:val="20"/>
                <w14:ligatures w14:val="none"/>
              </w:rPr>
            </w:pPr>
            <w:ins w:id="409" w:author="Zhang, F (epi)" w:date="2024-02-21T16:37:00Z">
              <w:r w:rsidRPr="0057468E">
                <w:rPr>
                  <w:rFonts w:ascii="Times New Roman" w:eastAsia="Times New Roman" w:hAnsi="Times New Roman" w:cs="Times New Roman"/>
                  <w:color w:val="000000"/>
                  <w:kern w:val="0"/>
                  <w:sz w:val="20"/>
                  <w:szCs w:val="20"/>
                  <w14:ligatures w14:val="none"/>
                </w:rPr>
                <w:t>1</w:t>
              </w:r>
            </w:ins>
          </w:p>
        </w:tc>
        <w:tc>
          <w:tcPr>
            <w:tcW w:w="266" w:type="dxa"/>
            <w:tcBorders>
              <w:top w:val="nil"/>
              <w:left w:val="nil"/>
              <w:bottom w:val="nil"/>
              <w:right w:val="nil"/>
            </w:tcBorders>
            <w:shd w:val="clear" w:color="auto" w:fill="auto"/>
            <w:noWrap/>
            <w:vAlign w:val="bottom"/>
            <w:hideMark/>
          </w:tcPr>
          <w:p w14:paraId="6067DFA5" w14:textId="77777777" w:rsidR="005D1415" w:rsidRPr="0057468E" w:rsidRDefault="005D1415" w:rsidP="0057468E">
            <w:pPr>
              <w:spacing w:after="0" w:line="240" w:lineRule="auto"/>
              <w:jc w:val="right"/>
              <w:rPr>
                <w:ins w:id="410" w:author="Zhang, F (epi)" w:date="2024-02-21T16:37:00Z"/>
                <w:rFonts w:ascii="Times New Roman" w:eastAsia="Times New Roman" w:hAnsi="Times New Roman" w:cs="Times New Roman"/>
                <w:color w:val="000000"/>
                <w:kern w:val="0"/>
                <w:sz w:val="20"/>
                <w:szCs w:val="20"/>
                <w14:ligatures w14:val="none"/>
              </w:rPr>
            </w:pPr>
          </w:p>
        </w:tc>
        <w:tc>
          <w:tcPr>
            <w:tcW w:w="1649" w:type="dxa"/>
            <w:tcBorders>
              <w:top w:val="nil"/>
              <w:left w:val="nil"/>
              <w:bottom w:val="nil"/>
              <w:right w:val="nil"/>
            </w:tcBorders>
            <w:shd w:val="clear" w:color="auto" w:fill="auto"/>
            <w:noWrap/>
            <w:vAlign w:val="bottom"/>
            <w:hideMark/>
          </w:tcPr>
          <w:p w14:paraId="0BFBAEC3" w14:textId="77777777" w:rsidR="005D1415" w:rsidRPr="0057468E" w:rsidRDefault="005D1415" w:rsidP="0057468E">
            <w:pPr>
              <w:spacing w:after="0" w:line="240" w:lineRule="auto"/>
              <w:jc w:val="right"/>
              <w:rPr>
                <w:ins w:id="411" w:author="Zhang, F (epi)" w:date="2024-02-21T16:37:00Z"/>
                <w:rFonts w:ascii="Times New Roman" w:eastAsia="Times New Roman" w:hAnsi="Times New Roman" w:cs="Times New Roman"/>
                <w:color w:val="000000"/>
                <w:kern w:val="0"/>
                <w:sz w:val="20"/>
                <w:szCs w:val="20"/>
                <w14:ligatures w14:val="none"/>
              </w:rPr>
            </w:pPr>
            <w:ins w:id="412" w:author="Zhang, F (epi)" w:date="2024-02-21T16:37:00Z">
              <w:r w:rsidRPr="0057468E">
                <w:rPr>
                  <w:rFonts w:ascii="Times New Roman" w:eastAsia="Times New Roman" w:hAnsi="Times New Roman" w:cs="Times New Roman"/>
                  <w:color w:val="000000"/>
                  <w:kern w:val="0"/>
                  <w:sz w:val="20"/>
                  <w:szCs w:val="20"/>
                  <w14:ligatures w14:val="none"/>
                </w:rPr>
                <w:t>-</w:t>
              </w:r>
            </w:ins>
          </w:p>
        </w:tc>
        <w:tc>
          <w:tcPr>
            <w:tcW w:w="779" w:type="dxa"/>
            <w:tcBorders>
              <w:top w:val="nil"/>
              <w:left w:val="nil"/>
              <w:bottom w:val="nil"/>
              <w:right w:val="nil"/>
            </w:tcBorders>
            <w:shd w:val="clear" w:color="auto" w:fill="auto"/>
            <w:noWrap/>
            <w:vAlign w:val="bottom"/>
            <w:hideMark/>
          </w:tcPr>
          <w:p w14:paraId="516C1EF1" w14:textId="77777777" w:rsidR="005D1415" w:rsidRPr="0057468E" w:rsidRDefault="005D1415" w:rsidP="0057468E">
            <w:pPr>
              <w:spacing w:after="0" w:line="240" w:lineRule="auto"/>
              <w:jc w:val="right"/>
              <w:rPr>
                <w:ins w:id="413" w:author="Zhang, F (epi)" w:date="2024-02-21T16:37:00Z"/>
                <w:rFonts w:ascii="Times New Roman" w:eastAsia="Times New Roman" w:hAnsi="Times New Roman" w:cs="Times New Roman"/>
                <w:color w:val="000000"/>
                <w:kern w:val="0"/>
                <w:sz w:val="20"/>
                <w:szCs w:val="20"/>
                <w14:ligatures w14:val="none"/>
              </w:rPr>
            </w:pPr>
            <w:ins w:id="414" w:author="Zhang, F (epi)" w:date="2024-02-21T16:37:00Z">
              <w:r w:rsidRPr="0057468E">
                <w:rPr>
                  <w:rFonts w:ascii="Times New Roman" w:eastAsia="Times New Roman" w:hAnsi="Times New Roman" w:cs="Times New Roman"/>
                  <w:color w:val="000000"/>
                  <w:kern w:val="0"/>
                  <w:sz w:val="20"/>
                  <w:szCs w:val="20"/>
                  <w14:ligatures w14:val="none"/>
                </w:rPr>
                <w:t>-</w:t>
              </w:r>
            </w:ins>
          </w:p>
        </w:tc>
        <w:tc>
          <w:tcPr>
            <w:tcW w:w="266" w:type="dxa"/>
            <w:tcBorders>
              <w:top w:val="nil"/>
              <w:left w:val="nil"/>
              <w:bottom w:val="nil"/>
              <w:right w:val="nil"/>
            </w:tcBorders>
            <w:shd w:val="clear" w:color="auto" w:fill="auto"/>
            <w:noWrap/>
            <w:vAlign w:val="bottom"/>
            <w:hideMark/>
          </w:tcPr>
          <w:p w14:paraId="3BEBF4EB" w14:textId="77777777" w:rsidR="005D1415" w:rsidRPr="0057468E" w:rsidRDefault="005D1415" w:rsidP="0057468E">
            <w:pPr>
              <w:spacing w:after="0" w:line="240" w:lineRule="auto"/>
              <w:jc w:val="right"/>
              <w:rPr>
                <w:ins w:id="415" w:author="Zhang, F (epi)" w:date="2024-02-21T16:37:00Z"/>
                <w:rFonts w:ascii="Times New Roman" w:eastAsia="Times New Roman" w:hAnsi="Times New Roman" w:cs="Times New Roman"/>
                <w:color w:val="000000"/>
                <w:kern w:val="0"/>
                <w:sz w:val="20"/>
                <w:szCs w:val="20"/>
                <w14:ligatures w14:val="none"/>
              </w:rPr>
            </w:pPr>
          </w:p>
        </w:tc>
        <w:tc>
          <w:tcPr>
            <w:tcW w:w="1859" w:type="dxa"/>
            <w:tcBorders>
              <w:top w:val="nil"/>
              <w:left w:val="nil"/>
              <w:bottom w:val="nil"/>
              <w:right w:val="nil"/>
            </w:tcBorders>
            <w:shd w:val="clear" w:color="auto" w:fill="auto"/>
            <w:noWrap/>
            <w:vAlign w:val="bottom"/>
            <w:hideMark/>
          </w:tcPr>
          <w:p w14:paraId="661FAE64" w14:textId="77777777" w:rsidR="005D1415" w:rsidRPr="0057468E" w:rsidRDefault="005D1415" w:rsidP="0057468E">
            <w:pPr>
              <w:spacing w:after="0" w:line="240" w:lineRule="auto"/>
              <w:jc w:val="right"/>
              <w:rPr>
                <w:ins w:id="416" w:author="Zhang, F (epi)" w:date="2024-02-21T16:37:00Z"/>
                <w:rFonts w:ascii="Times New Roman" w:eastAsia="Times New Roman" w:hAnsi="Times New Roman" w:cs="Times New Roman"/>
                <w:color w:val="000000"/>
                <w:kern w:val="0"/>
                <w:sz w:val="20"/>
                <w:szCs w:val="20"/>
                <w14:ligatures w14:val="none"/>
              </w:rPr>
            </w:pPr>
            <w:ins w:id="417" w:author="Zhang, F (epi)" w:date="2024-02-21T16:37:00Z">
              <w:r w:rsidRPr="0057468E">
                <w:rPr>
                  <w:rFonts w:ascii="Times New Roman" w:eastAsia="Times New Roman" w:hAnsi="Times New Roman" w:cs="Times New Roman"/>
                  <w:color w:val="000000"/>
                  <w:kern w:val="0"/>
                  <w:sz w:val="20"/>
                  <w:szCs w:val="20"/>
                  <w14:ligatures w14:val="none"/>
                </w:rPr>
                <w:t>1.06 [0.99, 1.14]</w:t>
              </w:r>
            </w:ins>
          </w:p>
        </w:tc>
        <w:tc>
          <w:tcPr>
            <w:tcW w:w="801" w:type="dxa"/>
            <w:tcBorders>
              <w:top w:val="nil"/>
              <w:left w:val="nil"/>
              <w:bottom w:val="nil"/>
              <w:right w:val="nil"/>
            </w:tcBorders>
            <w:shd w:val="clear" w:color="auto" w:fill="auto"/>
            <w:noWrap/>
            <w:vAlign w:val="bottom"/>
            <w:hideMark/>
          </w:tcPr>
          <w:p w14:paraId="6872160E" w14:textId="77777777" w:rsidR="005D1415" w:rsidRPr="0057468E" w:rsidRDefault="005D1415" w:rsidP="0057468E">
            <w:pPr>
              <w:spacing w:after="0" w:line="240" w:lineRule="auto"/>
              <w:jc w:val="right"/>
              <w:rPr>
                <w:ins w:id="418" w:author="Zhang, F (epi)" w:date="2024-02-21T16:37:00Z"/>
                <w:rFonts w:ascii="Times New Roman" w:eastAsia="Times New Roman" w:hAnsi="Times New Roman" w:cs="Times New Roman"/>
                <w:color w:val="000000"/>
                <w:kern w:val="0"/>
                <w:sz w:val="20"/>
                <w:szCs w:val="20"/>
                <w14:ligatures w14:val="none"/>
              </w:rPr>
            </w:pPr>
            <w:ins w:id="419" w:author="Zhang, F (epi)" w:date="2024-02-21T16:37:00Z">
              <w:r w:rsidRPr="0057468E">
                <w:rPr>
                  <w:rFonts w:ascii="Times New Roman" w:eastAsia="Times New Roman" w:hAnsi="Times New Roman" w:cs="Times New Roman"/>
                  <w:color w:val="000000"/>
                  <w:kern w:val="0"/>
                  <w:sz w:val="20"/>
                  <w:szCs w:val="20"/>
                  <w14:ligatures w14:val="none"/>
                </w:rPr>
                <w:t>0.082</w:t>
              </w:r>
            </w:ins>
          </w:p>
        </w:tc>
        <w:tc>
          <w:tcPr>
            <w:tcW w:w="266" w:type="dxa"/>
            <w:tcBorders>
              <w:top w:val="nil"/>
              <w:left w:val="nil"/>
              <w:bottom w:val="nil"/>
              <w:right w:val="nil"/>
            </w:tcBorders>
            <w:shd w:val="clear" w:color="auto" w:fill="auto"/>
            <w:noWrap/>
            <w:vAlign w:val="bottom"/>
            <w:hideMark/>
          </w:tcPr>
          <w:p w14:paraId="7BC50E38" w14:textId="77777777" w:rsidR="005D1415" w:rsidRPr="0057468E" w:rsidRDefault="005D1415" w:rsidP="0057468E">
            <w:pPr>
              <w:spacing w:after="0" w:line="240" w:lineRule="auto"/>
              <w:jc w:val="right"/>
              <w:rPr>
                <w:ins w:id="420" w:author="Zhang, F (epi)" w:date="2024-02-21T16:37:00Z"/>
                <w:rFonts w:ascii="Times New Roman" w:eastAsia="Times New Roman" w:hAnsi="Times New Roman" w:cs="Times New Roman"/>
                <w:color w:val="000000"/>
                <w:kern w:val="0"/>
                <w:sz w:val="20"/>
                <w:szCs w:val="20"/>
                <w14:ligatures w14:val="none"/>
              </w:rPr>
            </w:pPr>
          </w:p>
        </w:tc>
        <w:tc>
          <w:tcPr>
            <w:tcW w:w="1789" w:type="dxa"/>
            <w:tcBorders>
              <w:top w:val="nil"/>
              <w:left w:val="nil"/>
              <w:bottom w:val="nil"/>
              <w:right w:val="nil"/>
            </w:tcBorders>
            <w:shd w:val="clear" w:color="auto" w:fill="auto"/>
            <w:noWrap/>
            <w:vAlign w:val="bottom"/>
            <w:hideMark/>
          </w:tcPr>
          <w:p w14:paraId="51BF7334" w14:textId="77777777" w:rsidR="005D1415" w:rsidRPr="0057468E" w:rsidRDefault="005D1415" w:rsidP="0057468E">
            <w:pPr>
              <w:spacing w:after="0" w:line="240" w:lineRule="auto"/>
              <w:jc w:val="right"/>
              <w:rPr>
                <w:ins w:id="421" w:author="Zhang, F (epi)" w:date="2024-02-21T16:37:00Z"/>
                <w:rFonts w:ascii="Times New Roman" w:eastAsia="Times New Roman" w:hAnsi="Times New Roman" w:cs="Times New Roman"/>
                <w:color w:val="000000"/>
                <w:kern w:val="0"/>
                <w:sz w:val="20"/>
                <w:szCs w:val="20"/>
                <w14:ligatures w14:val="none"/>
              </w:rPr>
            </w:pPr>
            <w:ins w:id="422" w:author="Zhang, F (epi)" w:date="2024-02-21T16:37:00Z">
              <w:r w:rsidRPr="0057468E">
                <w:rPr>
                  <w:rFonts w:ascii="Times New Roman" w:eastAsia="Times New Roman" w:hAnsi="Times New Roman" w:cs="Times New Roman"/>
                  <w:color w:val="000000"/>
                  <w:kern w:val="0"/>
                  <w:sz w:val="20"/>
                  <w:szCs w:val="20"/>
                  <w14:ligatures w14:val="none"/>
                </w:rPr>
                <w:t>1.04 [0.97, 1.12]</w:t>
              </w:r>
            </w:ins>
          </w:p>
        </w:tc>
        <w:tc>
          <w:tcPr>
            <w:tcW w:w="779" w:type="dxa"/>
            <w:tcBorders>
              <w:top w:val="nil"/>
              <w:left w:val="nil"/>
              <w:bottom w:val="nil"/>
              <w:right w:val="nil"/>
            </w:tcBorders>
            <w:shd w:val="clear" w:color="auto" w:fill="auto"/>
            <w:noWrap/>
            <w:vAlign w:val="bottom"/>
            <w:hideMark/>
          </w:tcPr>
          <w:p w14:paraId="38B36B48" w14:textId="77777777" w:rsidR="005D1415" w:rsidRPr="0057468E" w:rsidRDefault="005D1415" w:rsidP="0057468E">
            <w:pPr>
              <w:spacing w:after="0" w:line="240" w:lineRule="auto"/>
              <w:jc w:val="right"/>
              <w:rPr>
                <w:ins w:id="423" w:author="Zhang, F (epi)" w:date="2024-02-21T16:37:00Z"/>
                <w:rFonts w:ascii="Times New Roman" w:eastAsia="Times New Roman" w:hAnsi="Times New Roman" w:cs="Times New Roman"/>
                <w:color w:val="000000"/>
                <w:kern w:val="0"/>
                <w:sz w:val="20"/>
                <w:szCs w:val="20"/>
                <w14:ligatures w14:val="none"/>
              </w:rPr>
            </w:pPr>
            <w:ins w:id="424" w:author="Zhang, F (epi)" w:date="2024-02-21T16:37:00Z">
              <w:r w:rsidRPr="0057468E">
                <w:rPr>
                  <w:rFonts w:ascii="Times New Roman" w:eastAsia="Times New Roman" w:hAnsi="Times New Roman" w:cs="Times New Roman"/>
                  <w:color w:val="000000"/>
                  <w:kern w:val="0"/>
                  <w:sz w:val="20"/>
                  <w:szCs w:val="20"/>
                  <w14:ligatures w14:val="none"/>
                </w:rPr>
                <w:t>0.234</w:t>
              </w:r>
            </w:ins>
          </w:p>
        </w:tc>
      </w:tr>
      <w:tr w:rsidR="005D1415" w:rsidRPr="00902422" w14:paraId="63E64F61" w14:textId="77777777" w:rsidTr="0057468E">
        <w:trPr>
          <w:trHeight w:val="300"/>
          <w:ins w:id="425" w:author="Zhang, F (epi)" w:date="2024-02-21T16:37:00Z"/>
        </w:trPr>
        <w:tc>
          <w:tcPr>
            <w:tcW w:w="3480" w:type="dxa"/>
            <w:tcBorders>
              <w:top w:val="nil"/>
              <w:left w:val="nil"/>
              <w:bottom w:val="nil"/>
              <w:right w:val="nil"/>
            </w:tcBorders>
            <w:shd w:val="clear" w:color="auto" w:fill="auto"/>
            <w:noWrap/>
            <w:vAlign w:val="bottom"/>
            <w:hideMark/>
          </w:tcPr>
          <w:p w14:paraId="431BB65B" w14:textId="77777777" w:rsidR="005D1415" w:rsidRPr="0057468E" w:rsidRDefault="005D1415" w:rsidP="0057468E">
            <w:pPr>
              <w:spacing w:after="0" w:line="240" w:lineRule="auto"/>
              <w:jc w:val="right"/>
              <w:rPr>
                <w:ins w:id="426" w:author="Zhang, F (epi)" w:date="2024-02-21T16:37:00Z"/>
                <w:rFonts w:ascii="Times New Roman" w:eastAsia="Times New Roman" w:hAnsi="Times New Roman" w:cs="Times New Roman"/>
                <w:color w:val="000000"/>
                <w:kern w:val="0"/>
                <w:sz w:val="20"/>
                <w:szCs w:val="20"/>
                <w14:ligatures w14:val="none"/>
              </w:rPr>
            </w:pPr>
            <w:ins w:id="427" w:author="Zhang, F (epi)" w:date="2024-02-21T16:37:00Z">
              <w:r w:rsidRPr="0057468E">
                <w:rPr>
                  <w:rFonts w:ascii="Times New Roman" w:eastAsia="Times New Roman" w:hAnsi="Times New Roman" w:cs="Times New Roman"/>
                  <w:color w:val="000000"/>
                  <w:kern w:val="0"/>
                  <w:sz w:val="20"/>
                  <w:szCs w:val="20"/>
                  <w14:ligatures w14:val="none"/>
                </w:rPr>
                <w:t>3</w:t>
              </w:r>
            </w:ins>
          </w:p>
        </w:tc>
        <w:tc>
          <w:tcPr>
            <w:tcW w:w="266" w:type="dxa"/>
            <w:tcBorders>
              <w:top w:val="nil"/>
              <w:left w:val="nil"/>
              <w:bottom w:val="nil"/>
              <w:right w:val="nil"/>
            </w:tcBorders>
            <w:shd w:val="clear" w:color="auto" w:fill="auto"/>
            <w:noWrap/>
            <w:vAlign w:val="bottom"/>
            <w:hideMark/>
          </w:tcPr>
          <w:p w14:paraId="192F8D0A" w14:textId="77777777" w:rsidR="005D1415" w:rsidRPr="0057468E" w:rsidRDefault="005D1415" w:rsidP="0057468E">
            <w:pPr>
              <w:spacing w:after="0" w:line="240" w:lineRule="auto"/>
              <w:jc w:val="right"/>
              <w:rPr>
                <w:ins w:id="428" w:author="Zhang, F (epi)" w:date="2024-02-21T16:37:00Z"/>
                <w:rFonts w:ascii="Times New Roman" w:eastAsia="Times New Roman" w:hAnsi="Times New Roman" w:cs="Times New Roman"/>
                <w:color w:val="000000"/>
                <w:kern w:val="0"/>
                <w:sz w:val="20"/>
                <w:szCs w:val="20"/>
                <w14:ligatures w14:val="none"/>
              </w:rPr>
            </w:pPr>
          </w:p>
        </w:tc>
        <w:tc>
          <w:tcPr>
            <w:tcW w:w="1649" w:type="dxa"/>
            <w:tcBorders>
              <w:top w:val="nil"/>
              <w:left w:val="nil"/>
              <w:bottom w:val="nil"/>
              <w:right w:val="nil"/>
            </w:tcBorders>
            <w:shd w:val="clear" w:color="auto" w:fill="auto"/>
            <w:noWrap/>
            <w:vAlign w:val="bottom"/>
            <w:hideMark/>
          </w:tcPr>
          <w:p w14:paraId="50427327" w14:textId="77777777" w:rsidR="005D1415" w:rsidRPr="0057468E" w:rsidRDefault="005D1415" w:rsidP="0057468E">
            <w:pPr>
              <w:spacing w:after="0" w:line="240" w:lineRule="auto"/>
              <w:jc w:val="right"/>
              <w:rPr>
                <w:ins w:id="429" w:author="Zhang, F (epi)" w:date="2024-02-21T16:37:00Z"/>
                <w:rFonts w:ascii="Times New Roman" w:eastAsia="Times New Roman" w:hAnsi="Times New Roman" w:cs="Times New Roman"/>
                <w:color w:val="000000"/>
                <w:kern w:val="0"/>
                <w:sz w:val="20"/>
                <w:szCs w:val="20"/>
                <w14:ligatures w14:val="none"/>
              </w:rPr>
            </w:pPr>
            <w:ins w:id="430" w:author="Zhang, F (epi)" w:date="2024-02-21T16:37:00Z">
              <w:r w:rsidRPr="0057468E">
                <w:rPr>
                  <w:rFonts w:ascii="Times New Roman" w:eastAsia="Times New Roman" w:hAnsi="Times New Roman" w:cs="Times New Roman"/>
                  <w:color w:val="000000"/>
                  <w:kern w:val="0"/>
                  <w:sz w:val="20"/>
                  <w:szCs w:val="20"/>
                  <w14:ligatures w14:val="none"/>
                </w:rPr>
                <w:t>-</w:t>
              </w:r>
            </w:ins>
          </w:p>
        </w:tc>
        <w:tc>
          <w:tcPr>
            <w:tcW w:w="779" w:type="dxa"/>
            <w:tcBorders>
              <w:top w:val="nil"/>
              <w:left w:val="nil"/>
              <w:bottom w:val="nil"/>
              <w:right w:val="nil"/>
            </w:tcBorders>
            <w:shd w:val="clear" w:color="auto" w:fill="auto"/>
            <w:noWrap/>
            <w:vAlign w:val="bottom"/>
            <w:hideMark/>
          </w:tcPr>
          <w:p w14:paraId="204873B0" w14:textId="77777777" w:rsidR="005D1415" w:rsidRPr="0057468E" w:rsidRDefault="005D1415" w:rsidP="0057468E">
            <w:pPr>
              <w:spacing w:after="0" w:line="240" w:lineRule="auto"/>
              <w:jc w:val="right"/>
              <w:rPr>
                <w:ins w:id="431" w:author="Zhang, F (epi)" w:date="2024-02-21T16:37:00Z"/>
                <w:rFonts w:ascii="Times New Roman" w:eastAsia="Times New Roman" w:hAnsi="Times New Roman" w:cs="Times New Roman"/>
                <w:color w:val="000000"/>
                <w:kern w:val="0"/>
                <w:sz w:val="20"/>
                <w:szCs w:val="20"/>
                <w14:ligatures w14:val="none"/>
              </w:rPr>
            </w:pPr>
            <w:ins w:id="432" w:author="Zhang, F (epi)" w:date="2024-02-21T16:37:00Z">
              <w:r w:rsidRPr="0057468E">
                <w:rPr>
                  <w:rFonts w:ascii="Times New Roman" w:eastAsia="Times New Roman" w:hAnsi="Times New Roman" w:cs="Times New Roman"/>
                  <w:color w:val="000000"/>
                  <w:kern w:val="0"/>
                  <w:sz w:val="20"/>
                  <w:szCs w:val="20"/>
                  <w14:ligatures w14:val="none"/>
                </w:rPr>
                <w:t>-</w:t>
              </w:r>
            </w:ins>
          </w:p>
        </w:tc>
        <w:tc>
          <w:tcPr>
            <w:tcW w:w="266" w:type="dxa"/>
            <w:tcBorders>
              <w:top w:val="nil"/>
              <w:left w:val="nil"/>
              <w:bottom w:val="nil"/>
              <w:right w:val="nil"/>
            </w:tcBorders>
            <w:shd w:val="clear" w:color="auto" w:fill="auto"/>
            <w:noWrap/>
            <w:vAlign w:val="bottom"/>
            <w:hideMark/>
          </w:tcPr>
          <w:p w14:paraId="168AFC95" w14:textId="77777777" w:rsidR="005D1415" w:rsidRPr="0057468E" w:rsidRDefault="005D1415" w:rsidP="0057468E">
            <w:pPr>
              <w:spacing w:after="0" w:line="240" w:lineRule="auto"/>
              <w:jc w:val="right"/>
              <w:rPr>
                <w:ins w:id="433" w:author="Zhang, F (epi)" w:date="2024-02-21T16:37:00Z"/>
                <w:rFonts w:ascii="Times New Roman" w:eastAsia="Times New Roman" w:hAnsi="Times New Roman" w:cs="Times New Roman"/>
                <w:color w:val="000000"/>
                <w:kern w:val="0"/>
                <w:sz w:val="20"/>
                <w:szCs w:val="20"/>
                <w14:ligatures w14:val="none"/>
              </w:rPr>
            </w:pPr>
          </w:p>
        </w:tc>
        <w:tc>
          <w:tcPr>
            <w:tcW w:w="1859" w:type="dxa"/>
            <w:tcBorders>
              <w:top w:val="nil"/>
              <w:left w:val="nil"/>
              <w:bottom w:val="nil"/>
              <w:right w:val="nil"/>
            </w:tcBorders>
            <w:shd w:val="clear" w:color="auto" w:fill="auto"/>
            <w:noWrap/>
            <w:vAlign w:val="bottom"/>
            <w:hideMark/>
          </w:tcPr>
          <w:p w14:paraId="6D08AB34" w14:textId="77777777" w:rsidR="005D1415" w:rsidRPr="0057468E" w:rsidRDefault="005D1415" w:rsidP="0057468E">
            <w:pPr>
              <w:spacing w:after="0" w:line="240" w:lineRule="auto"/>
              <w:jc w:val="right"/>
              <w:rPr>
                <w:ins w:id="434" w:author="Zhang, F (epi)" w:date="2024-02-21T16:37:00Z"/>
                <w:rFonts w:ascii="Times New Roman" w:eastAsia="Times New Roman" w:hAnsi="Times New Roman" w:cs="Times New Roman"/>
                <w:color w:val="000000"/>
                <w:kern w:val="0"/>
                <w:sz w:val="20"/>
                <w:szCs w:val="20"/>
                <w14:ligatures w14:val="none"/>
              </w:rPr>
            </w:pPr>
            <w:ins w:id="435" w:author="Zhang, F (epi)" w:date="2024-02-21T16:37:00Z">
              <w:r w:rsidRPr="0057468E">
                <w:rPr>
                  <w:rFonts w:ascii="Times New Roman" w:eastAsia="Times New Roman" w:hAnsi="Times New Roman" w:cs="Times New Roman"/>
                  <w:color w:val="000000"/>
                  <w:kern w:val="0"/>
                  <w:sz w:val="20"/>
                  <w:szCs w:val="20"/>
                  <w14:ligatures w14:val="none"/>
                </w:rPr>
                <w:t>1.00 [0.95, 1.06]</w:t>
              </w:r>
            </w:ins>
          </w:p>
        </w:tc>
        <w:tc>
          <w:tcPr>
            <w:tcW w:w="801" w:type="dxa"/>
            <w:tcBorders>
              <w:top w:val="nil"/>
              <w:left w:val="nil"/>
              <w:bottom w:val="nil"/>
              <w:right w:val="nil"/>
            </w:tcBorders>
            <w:shd w:val="clear" w:color="auto" w:fill="auto"/>
            <w:noWrap/>
            <w:vAlign w:val="bottom"/>
            <w:hideMark/>
          </w:tcPr>
          <w:p w14:paraId="009CEA3F" w14:textId="77777777" w:rsidR="005D1415" w:rsidRPr="0057468E" w:rsidRDefault="005D1415" w:rsidP="0057468E">
            <w:pPr>
              <w:spacing w:after="0" w:line="240" w:lineRule="auto"/>
              <w:jc w:val="right"/>
              <w:rPr>
                <w:ins w:id="436" w:author="Zhang, F (epi)" w:date="2024-02-21T16:37:00Z"/>
                <w:rFonts w:ascii="Times New Roman" w:eastAsia="Times New Roman" w:hAnsi="Times New Roman" w:cs="Times New Roman"/>
                <w:color w:val="000000"/>
                <w:kern w:val="0"/>
                <w:sz w:val="20"/>
                <w:szCs w:val="20"/>
                <w14:ligatures w14:val="none"/>
              </w:rPr>
            </w:pPr>
            <w:ins w:id="437" w:author="Zhang, F (epi)" w:date="2024-02-21T16:37:00Z">
              <w:r w:rsidRPr="0057468E">
                <w:rPr>
                  <w:rFonts w:ascii="Times New Roman" w:eastAsia="Times New Roman" w:hAnsi="Times New Roman" w:cs="Times New Roman"/>
                  <w:color w:val="000000"/>
                  <w:kern w:val="0"/>
                  <w:sz w:val="20"/>
                  <w:szCs w:val="20"/>
                  <w14:ligatures w14:val="none"/>
                </w:rPr>
                <w:t>0.992</w:t>
              </w:r>
            </w:ins>
          </w:p>
        </w:tc>
        <w:tc>
          <w:tcPr>
            <w:tcW w:w="266" w:type="dxa"/>
            <w:tcBorders>
              <w:top w:val="nil"/>
              <w:left w:val="nil"/>
              <w:bottom w:val="nil"/>
              <w:right w:val="nil"/>
            </w:tcBorders>
            <w:shd w:val="clear" w:color="auto" w:fill="auto"/>
            <w:noWrap/>
            <w:vAlign w:val="bottom"/>
            <w:hideMark/>
          </w:tcPr>
          <w:p w14:paraId="1ED32C36" w14:textId="77777777" w:rsidR="005D1415" w:rsidRPr="0057468E" w:rsidRDefault="005D1415" w:rsidP="0057468E">
            <w:pPr>
              <w:spacing w:after="0" w:line="240" w:lineRule="auto"/>
              <w:jc w:val="right"/>
              <w:rPr>
                <w:ins w:id="438" w:author="Zhang, F (epi)" w:date="2024-02-21T16:37:00Z"/>
                <w:rFonts w:ascii="Times New Roman" w:eastAsia="Times New Roman" w:hAnsi="Times New Roman" w:cs="Times New Roman"/>
                <w:color w:val="000000"/>
                <w:kern w:val="0"/>
                <w:sz w:val="20"/>
                <w:szCs w:val="20"/>
                <w14:ligatures w14:val="none"/>
              </w:rPr>
            </w:pPr>
          </w:p>
        </w:tc>
        <w:tc>
          <w:tcPr>
            <w:tcW w:w="1789" w:type="dxa"/>
            <w:tcBorders>
              <w:top w:val="nil"/>
              <w:left w:val="nil"/>
              <w:bottom w:val="nil"/>
              <w:right w:val="nil"/>
            </w:tcBorders>
            <w:shd w:val="clear" w:color="auto" w:fill="auto"/>
            <w:noWrap/>
            <w:vAlign w:val="bottom"/>
            <w:hideMark/>
          </w:tcPr>
          <w:p w14:paraId="2653C55F" w14:textId="77777777" w:rsidR="005D1415" w:rsidRPr="0057468E" w:rsidRDefault="005D1415" w:rsidP="0057468E">
            <w:pPr>
              <w:spacing w:after="0" w:line="240" w:lineRule="auto"/>
              <w:jc w:val="right"/>
              <w:rPr>
                <w:ins w:id="439" w:author="Zhang, F (epi)" w:date="2024-02-21T16:37:00Z"/>
                <w:rFonts w:ascii="Times New Roman" w:eastAsia="Times New Roman" w:hAnsi="Times New Roman" w:cs="Times New Roman"/>
                <w:color w:val="000000"/>
                <w:kern w:val="0"/>
                <w:sz w:val="20"/>
                <w:szCs w:val="20"/>
                <w14:ligatures w14:val="none"/>
              </w:rPr>
            </w:pPr>
            <w:ins w:id="440" w:author="Zhang, F (epi)" w:date="2024-02-21T16:37:00Z">
              <w:r w:rsidRPr="0057468E">
                <w:rPr>
                  <w:rFonts w:ascii="Times New Roman" w:eastAsia="Times New Roman" w:hAnsi="Times New Roman" w:cs="Times New Roman"/>
                  <w:color w:val="000000"/>
                  <w:kern w:val="0"/>
                  <w:sz w:val="20"/>
                  <w:szCs w:val="20"/>
                  <w14:ligatures w14:val="none"/>
                </w:rPr>
                <w:t>0.98 [0.93, 1.04]</w:t>
              </w:r>
            </w:ins>
          </w:p>
        </w:tc>
        <w:tc>
          <w:tcPr>
            <w:tcW w:w="779" w:type="dxa"/>
            <w:tcBorders>
              <w:top w:val="nil"/>
              <w:left w:val="nil"/>
              <w:bottom w:val="nil"/>
              <w:right w:val="nil"/>
            </w:tcBorders>
            <w:shd w:val="clear" w:color="auto" w:fill="auto"/>
            <w:noWrap/>
            <w:vAlign w:val="bottom"/>
            <w:hideMark/>
          </w:tcPr>
          <w:p w14:paraId="76C7A3DD" w14:textId="77777777" w:rsidR="005D1415" w:rsidRPr="0057468E" w:rsidRDefault="005D1415" w:rsidP="0057468E">
            <w:pPr>
              <w:spacing w:after="0" w:line="240" w:lineRule="auto"/>
              <w:jc w:val="right"/>
              <w:rPr>
                <w:ins w:id="441" w:author="Zhang, F (epi)" w:date="2024-02-21T16:37:00Z"/>
                <w:rFonts w:ascii="Times New Roman" w:eastAsia="Times New Roman" w:hAnsi="Times New Roman" w:cs="Times New Roman"/>
                <w:color w:val="000000"/>
                <w:kern w:val="0"/>
                <w:sz w:val="20"/>
                <w:szCs w:val="20"/>
                <w14:ligatures w14:val="none"/>
              </w:rPr>
            </w:pPr>
            <w:ins w:id="442" w:author="Zhang, F (epi)" w:date="2024-02-21T16:37:00Z">
              <w:r w:rsidRPr="0057468E">
                <w:rPr>
                  <w:rFonts w:ascii="Times New Roman" w:eastAsia="Times New Roman" w:hAnsi="Times New Roman" w:cs="Times New Roman"/>
                  <w:color w:val="000000"/>
                  <w:kern w:val="0"/>
                  <w:sz w:val="20"/>
                  <w:szCs w:val="20"/>
                  <w14:ligatures w14:val="none"/>
                </w:rPr>
                <w:t>0.589</w:t>
              </w:r>
            </w:ins>
          </w:p>
        </w:tc>
      </w:tr>
      <w:tr w:rsidR="005D1415" w:rsidRPr="00902422" w14:paraId="5C76B5BB" w14:textId="77777777" w:rsidTr="0057468E">
        <w:trPr>
          <w:trHeight w:val="300"/>
          <w:ins w:id="443" w:author="Zhang, F (epi)" w:date="2024-02-21T16:37:00Z"/>
        </w:trPr>
        <w:tc>
          <w:tcPr>
            <w:tcW w:w="3480" w:type="dxa"/>
            <w:tcBorders>
              <w:top w:val="nil"/>
              <w:left w:val="nil"/>
              <w:bottom w:val="nil"/>
              <w:right w:val="nil"/>
            </w:tcBorders>
            <w:shd w:val="clear" w:color="auto" w:fill="auto"/>
            <w:noWrap/>
            <w:vAlign w:val="bottom"/>
            <w:hideMark/>
          </w:tcPr>
          <w:p w14:paraId="158028AA" w14:textId="77777777" w:rsidR="005D1415" w:rsidRPr="0057468E" w:rsidRDefault="005D1415" w:rsidP="0057468E">
            <w:pPr>
              <w:spacing w:after="0" w:line="240" w:lineRule="auto"/>
              <w:jc w:val="right"/>
              <w:rPr>
                <w:ins w:id="444" w:author="Zhang, F (epi)" w:date="2024-02-21T16:37:00Z"/>
                <w:rFonts w:ascii="Times New Roman" w:eastAsia="Times New Roman" w:hAnsi="Times New Roman" w:cs="Times New Roman"/>
                <w:color w:val="000000"/>
                <w:kern w:val="0"/>
                <w:sz w:val="20"/>
                <w:szCs w:val="20"/>
                <w14:ligatures w14:val="none"/>
              </w:rPr>
            </w:pPr>
            <w:ins w:id="445" w:author="Zhang, F (epi)" w:date="2024-02-21T16:37:00Z">
              <w:r w:rsidRPr="0057468E">
                <w:rPr>
                  <w:rFonts w:ascii="Times New Roman" w:eastAsia="Times New Roman" w:hAnsi="Times New Roman" w:cs="Times New Roman"/>
                  <w:color w:val="000000"/>
                  <w:kern w:val="0"/>
                  <w:sz w:val="20"/>
                  <w:szCs w:val="20"/>
                  <w14:ligatures w14:val="none"/>
                </w:rPr>
                <w:t>5</w:t>
              </w:r>
            </w:ins>
          </w:p>
        </w:tc>
        <w:tc>
          <w:tcPr>
            <w:tcW w:w="266" w:type="dxa"/>
            <w:tcBorders>
              <w:top w:val="nil"/>
              <w:left w:val="nil"/>
              <w:bottom w:val="nil"/>
              <w:right w:val="nil"/>
            </w:tcBorders>
            <w:shd w:val="clear" w:color="auto" w:fill="auto"/>
            <w:noWrap/>
            <w:vAlign w:val="bottom"/>
            <w:hideMark/>
          </w:tcPr>
          <w:p w14:paraId="70A4AEDD" w14:textId="77777777" w:rsidR="005D1415" w:rsidRPr="0057468E" w:rsidRDefault="005D1415" w:rsidP="0057468E">
            <w:pPr>
              <w:spacing w:after="0" w:line="240" w:lineRule="auto"/>
              <w:jc w:val="right"/>
              <w:rPr>
                <w:ins w:id="446" w:author="Zhang, F (epi)" w:date="2024-02-21T16:37:00Z"/>
                <w:rFonts w:ascii="Times New Roman" w:eastAsia="Times New Roman" w:hAnsi="Times New Roman" w:cs="Times New Roman"/>
                <w:color w:val="000000"/>
                <w:kern w:val="0"/>
                <w:sz w:val="20"/>
                <w:szCs w:val="20"/>
                <w14:ligatures w14:val="none"/>
              </w:rPr>
            </w:pPr>
          </w:p>
        </w:tc>
        <w:tc>
          <w:tcPr>
            <w:tcW w:w="1649" w:type="dxa"/>
            <w:tcBorders>
              <w:top w:val="nil"/>
              <w:left w:val="nil"/>
              <w:bottom w:val="nil"/>
              <w:right w:val="nil"/>
            </w:tcBorders>
            <w:shd w:val="clear" w:color="auto" w:fill="auto"/>
            <w:noWrap/>
            <w:vAlign w:val="bottom"/>
            <w:hideMark/>
          </w:tcPr>
          <w:p w14:paraId="78D53B75" w14:textId="77777777" w:rsidR="005D1415" w:rsidRPr="0057468E" w:rsidRDefault="005D1415" w:rsidP="0057468E">
            <w:pPr>
              <w:spacing w:after="0" w:line="240" w:lineRule="auto"/>
              <w:jc w:val="right"/>
              <w:rPr>
                <w:ins w:id="447" w:author="Zhang, F (epi)" w:date="2024-02-21T16:37:00Z"/>
                <w:rFonts w:ascii="Times New Roman" w:eastAsia="Times New Roman" w:hAnsi="Times New Roman" w:cs="Times New Roman"/>
                <w:color w:val="000000"/>
                <w:kern w:val="0"/>
                <w:sz w:val="20"/>
                <w:szCs w:val="20"/>
                <w14:ligatures w14:val="none"/>
              </w:rPr>
            </w:pPr>
            <w:ins w:id="448" w:author="Zhang, F (epi)" w:date="2024-02-21T16:37:00Z">
              <w:r w:rsidRPr="0057468E">
                <w:rPr>
                  <w:rFonts w:ascii="Times New Roman" w:eastAsia="Times New Roman" w:hAnsi="Times New Roman" w:cs="Times New Roman"/>
                  <w:color w:val="000000"/>
                  <w:kern w:val="0"/>
                  <w:sz w:val="20"/>
                  <w:szCs w:val="20"/>
                  <w14:ligatures w14:val="none"/>
                </w:rPr>
                <w:t>-</w:t>
              </w:r>
            </w:ins>
          </w:p>
        </w:tc>
        <w:tc>
          <w:tcPr>
            <w:tcW w:w="779" w:type="dxa"/>
            <w:tcBorders>
              <w:top w:val="nil"/>
              <w:left w:val="nil"/>
              <w:bottom w:val="nil"/>
              <w:right w:val="nil"/>
            </w:tcBorders>
            <w:shd w:val="clear" w:color="auto" w:fill="auto"/>
            <w:noWrap/>
            <w:vAlign w:val="bottom"/>
            <w:hideMark/>
          </w:tcPr>
          <w:p w14:paraId="2756FC5B" w14:textId="77777777" w:rsidR="005D1415" w:rsidRPr="0057468E" w:rsidRDefault="005D1415" w:rsidP="0057468E">
            <w:pPr>
              <w:spacing w:after="0" w:line="240" w:lineRule="auto"/>
              <w:jc w:val="right"/>
              <w:rPr>
                <w:ins w:id="449" w:author="Zhang, F (epi)" w:date="2024-02-21T16:37:00Z"/>
                <w:rFonts w:ascii="Times New Roman" w:eastAsia="Times New Roman" w:hAnsi="Times New Roman" w:cs="Times New Roman"/>
                <w:color w:val="000000"/>
                <w:kern w:val="0"/>
                <w:sz w:val="20"/>
                <w:szCs w:val="20"/>
                <w14:ligatures w14:val="none"/>
              </w:rPr>
            </w:pPr>
            <w:ins w:id="450" w:author="Zhang, F (epi)" w:date="2024-02-21T16:37:00Z">
              <w:r w:rsidRPr="0057468E">
                <w:rPr>
                  <w:rFonts w:ascii="Times New Roman" w:eastAsia="Times New Roman" w:hAnsi="Times New Roman" w:cs="Times New Roman"/>
                  <w:color w:val="000000"/>
                  <w:kern w:val="0"/>
                  <w:sz w:val="20"/>
                  <w:szCs w:val="20"/>
                  <w14:ligatures w14:val="none"/>
                </w:rPr>
                <w:t>-</w:t>
              </w:r>
            </w:ins>
          </w:p>
        </w:tc>
        <w:tc>
          <w:tcPr>
            <w:tcW w:w="266" w:type="dxa"/>
            <w:tcBorders>
              <w:top w:val="nil"/>
              <w:left w:val="nil"/>
              <w:bottom w:val="nil"/>
              <w:right w:val="nil"/>
            </w:tcBorders>
            <w:shd w:val="clear" w:color="auto" w:fill="auto"/>
            <w:noWrap/>
            <w:vAlign w:val="bottom"/>
            <w:hideMark/>
          </w:tcPr>
          <w:p w14:paraId="4F1BE47B" w14:textId="77777777" w:rsidR="005D1415" w:rsidRPr="0057468E" w:rsidRDefault="005D1415" w:rsidP="0057468E">
            <w:pPr>
              <w:spacing w:after="0" w:line="240" w:lineRule="auto"/>
              <w:jc w:val="right"/>
              <w:rPr>
                <w:ins w:id="451" w:author="Zhang, F (epi)" w:date="2024-02-21T16:37:00Z"/>
                <w:rFonts w:ascii="Times New Roman" w:eastAsia="Times New Roman" w:hAnsi="Times New Roman" w:cs="Times New Roman"/>
                <w:color w:val="000000"/>
                <w:kern w:val="0"/>
                <w:sz w:val="20"/>
                <w:szCs w:val="20"/>
                <w14:ligatures w14:val="none"/>
              </w:rPr>
            </w:pPr>
          </w:p>
        </w:tc>
        <w:tc>
          <w:tcPr>
            <w:tcW w:w="1859" w:type="dxa"/>
            <w:tcBorders>
              <w:top w:val="nil"/>
              <w:left w:val="nil"/>
              <w:bottom w:val="nil"/>
              <w:right w:val="nil"/>
            </w:tcBorders>
            <w:shd w:val="clear" w:color="auto" w:fill="auto"/>
            <w:noWrap/>
            <w:vAlign w:val="bottom"/>
            <w:hideMark/>
          </w:tcPr>
          <w:p w14:paraId="7C193013" w14:textId="77777777" w:rsidR="005D1415" w:rsidRPr="0057468E" w:rsidRDefault="005D1415" w:rsidP="0057468E">
            <w:pPr>
              <w:spacing w:after="0" w:line="240" w:lineRule="auto"/>
              <w:jc w:val="right"/>
              <w:rPr>
                <w:ins w:id="452" w:author="Zhang, F (epi)" w:date="2024-02-21T16:37:00Z"/>
                <w:rFonts w:ascii="Times New Roman" w:eastAsia="Times New Roman" w:hAnsi="Times New Roman" w:cs="Times New Roman"/>
                <w:color w:val="000000"/>
                <w:kern w:val="0"/>
                <w:sz w:val="20"/>
                <w:szCs w:val="20"/>
                <w14:ligatures w14:val="none"/>
              </w:rPr>
            </w:pPr>
            <w:ins w:id="453" w:author="Zhang, F (epi)" w:date="2024-02-21T16:37:00Z">
              <w:r w:rsidRPr="0057468E">
                <w:rPr>
                  <w:rFonts w:ascii="Times New Roman" w:eastAsia="Times New Roman" w:hAnsi="Times New Roman" w:cs="Times New Roman"/>
                  <w:color w:val="000000"/>
                  <w:kern w:val="0"/>
                  <w:sz w:val="20"/>
                  <w:szCs w:val="20"/>
                  <w14:ligatures w14:val="none"/>
                </w:rPr>
                <w:t>0.94 [0.88, 1.01]</w:t>
              </w:r>
            </w:ins>
          </w:p>
        </w:tc>
        <w:tc>
          <w:tcPr>
            <w:tcW w:w="801" w:type="dxa"/>
            <w:tcBorders>
              <w:top w:val="nil"/>
              <w:left w:val="nil"/>
              <w:bottom w:val="nil"/>
              <w:right w:val="nil"/>
            </w:tcBorders>
            <w:shd w:val="clear" w:color="auto" w:fill="auto"/>
            <w:noWrap/>
            <w:vAlign w:val="bottom"/>
            <w:hideMark/>
          </w:tcPr>
          <w:p w14:paraId="6D565098" w14:textId="77777777" w:rsidR="005D1415" w:rsidRPr="0057468E" w:rsidRDefault="005D1415" w:rsidP="0057468E">
            <w:pPr>
              <w:spacing w:after="0" w:line="240" w:lineRule="auto"/>
              <w:jc w:val="right"/>
              <w:rPr>
                <w:ins w:id="454" w:author="Zhang, F (epi)" w:date="2024-02-21T16:37:00Z"/>
                <w:rFonts w:ascii="Times New Roman" w:eastAsia="Times New Roman" w:hAnsi="Times New Roman" w:cs="Times New Roman"/>
                <w:color w:val="000000"/>
                <w:kern w:val="0"/>
                <w:sz w:val="20"/>
                <w:szCs w:val="20"/>
                <w14:ligatures w14:val="none"/>
              </w:rPr>
            </w:pPr>
            <w:ins w:id="455" w:author="Zhang, F (epi)" w:date="2024-02-21T16:37:00Z">
              <w:r w:rsidRPr="0057468E">
                <w:rPr>
                  <w:rFonts w:ascii="Times New Roman" w:eastAsia="Times New Roman" w:hAnsi="Times New Roman" w:cs="Times New Roman"/>
                  <w:color w:val="000000"/>
                  <w:kern w:val="0"/>
                  <w:sz w:val="20"/>
                  <w:szCs w:val="20"/>
                  <w14:ligatures w14:val="none"/>
                </w:rPr>
                <w:t>0.072</w:t>
              </w:r>
            </w:ins>
          </w:p>
        </w:tc>
        <w:tc>
          <w:tcPr>
            <w:tcW w:w="266" w:type="dxa"/>
            <w:tcBorders>
              <w:top w:val="nil"/>
              <w:left w:val="nil"/>
              <w:bottom w:val="nil"/>
              <w:right w:val="nil"/>
            </w:tcBorders>
            <w:shd w:val="clear" w:color="auto" w:fill="auto"/>
            <w:noWrap/>
            <w:vAlign w:val="bottom"/>
            <w:hideMark/>
          </w:tcPr>
          <w:p w14:paraId="235ED5A0" w14:textId="77777777" w:rsidR="005D1415" w:rsidRPr="0057468E" w:rsidRDefault="005D1415" w:rsidP="0057468E">
            <w:pPr>
              <w:spacing w:after="0" w:line="240" w:lineRule="auto"/>
              <w:jc w:val="right"/>
              <w:rPr>
                <w:ins w:id="456" w:author="Zhang, F (epi)" w:date="2024-02-21T16:37:00Z"/>
                <w:rFonts w:ascii="Times New Roman" w:eastAsia="Times New Roman" w:hAnsi="Times New Roman" w:cs="Times New Roman"/>
                <w:color w:val="000000"/>
                <w:kern w:val="0"/>
                <w:sz w:val="20"/>
                <w:szCs w:val="20"/>
                <w14:ligatures w14:val="none"/>
              </w:rPr>
            </w:pPr>
          </w:p>
        </w:tc>
        <w:tc>
          <w:tcPr>
            <w:tcW w:w="1789" w:type="dxa"/>
            <w:tcBorders>
              <w:top w:val="nil"/>
              <w:left w:val="nil"/>
              <w:bottom w:val="nil"/>
              <w:right w:val="nil"/>
            </w:tcBorders>
            <w:shd w:val="clear" w:color="auto" w:fill="auto"/>
            <w:noWrap/>
            <w:vAlign w:val="bottom"/>
            <w:hideMark/>
          </w:tcPr>
          <w:p w14:paraId="08361F17" w14:textId="77777777" w:rsidR="005D1415" w:rsidRPr="0057468E" w:rsidRDefault="005D1415" w:rsidP="0057468E">
            <w:pPr>
              <w:spacing w:after="0" w:line="240" w:lineRule="auto"/>
              <w:jc w:val="right"/>
              <w:rPr>
                <w:ins w:id="457" w:author="Zhang, F (epi)" w:date="2024-02-21T16:37:00Z"/>
                <w:rFonts w:ascii="Times New Roman" w:eastAsia="Times New Roman" w:hAnsi="Times New Roman" w:cs="Times New Roman"/>
                <w:color w:val="000000"/>
                <w:kern w:val="0"/>
                <w:sz w:val="20"/>
                <w:szCs w:val="20"/>
                <w14:ligatures w14:val="none"/>
              </w:rPr>
            </w:pPr>
            <w:ins w:id="458" w:author="Zhang, F (epi)" w:date="2024-02-21T16:37:00Z">
              <w:r w:rsidRPr="0057468E">
                <w:rPr>
                  <w:rFonts w:ascii="Times New Roman" w:eastAsia="Times New Roman" w:hAnsi="Times New Roman" w:cs="Times New Roman"/>
                  <w:color w:val="000000"/>
                  <w:kern w:val="0"/>
                  <w:sz w:val="20"/>
                  <w:szCs w:val="20"/>
                  <w14:ligatures w14:val="none"/>
                </w:rPr>
                <w:t>0.93 [0.87, 0.99]</w:t>
              </w:r>
            </w:ins>
          </w:p>
        </w:tc>
        <w:tc>
          <w:tcPr>
            <w:tcW w:w="779" w:type="dxa"/>
            <w:tcBorders>
              <w:top w:val="nil"/>
              <w:left w:val="nil"/>
              <w:bottom w:val="nil"/>
              <w:right w:val="nil"/>
            </w:tcBorders>
            <w:shd w:val="clear" w:color="auto" w:fill="auto"/>
            <w:noWrap/>
            <w:vAlign w:val="bottom"/>
            <w:hideMark/>
          </w:tcPr>
          <w:p w14:paraId="1F535F2B" w14:textId="77777777" w:rsidR="005D1415" w:rsidRPr="0057468E" w:rsidRDefault="005D1415" w:rsidP="0057468E">
            <w:pPr>
              <w:spacing w:after="0" w:line="240" w:lineRule="auto"/>
              <w:jc w:val="right"/>
              <w:rPr>
                <w:ins w:id="459" w:author="Zhang, F (epi)" w:date="2024-02-21T16:37:00Z"/>
                <w:rFonts w:ascii="Times New Roman" w:eastAsia="Times New Roman" w:hAnsi="Times New Roman" w:cs="Times New Roman"/>
                <w:color w:val="000000"/>
                <w:kern w:val="0"/>
                <w:sz w:val="20"/>
                <w:szCs w:val="20"/>
                <w14:ligatures w14:val="none"/>
              </w:rPr>
            </w:pPr>
            <w:ins w:id="460" w:author="Zhang, F (epi)" w:date="2024-02-21T16:37:00Z">
              <w:r w:rsidRPr="0057468E">
                <w:rPr>
                  <w:rFonts w:ascii="Times New Roman" w:eastAsia="Times New Roman" w:hAnsi="Times New Roman" w:cs="Times New Roman"/>
                  <w:color w:val="000000"/>
                  <w:kern w:val="0"/>
                  <w:sz w:val="20"/>
                  <w:szCs w:val="20"/>
                  <w14:ligatures w14:val="none"/>
                </w:rPr>
                <w:t>0.028</w:t>
              </w:r>
            </w:ins>
          </w:p>
        </w:tc>
      </w:tr>
      <w:tr w:rsidR="005D1415" w:rsidRPr="00902422" w14:paraId="0BCA0379" w14:textId="77777777" w:rsidTr="0057468E">
        <w:trPr>
          <w:trHeight w:val="300"/>
          <w:ins w:id="461" w:author="Zhang, F (epi)" w:date="2024-02-21T16:37:00Z"/>
        </w:trPr>
        <w:tc>
          <w:tcPr>
            <w:tcW w:w="3480" w:type="dxa"/>
            <w:tcBorders>
              <w:top w:val="nil"/>
              <w:left w:val="nil"/>
              <w:bottom w:val="nil"/>
              <w:right w:val="nil"/>
            </w:tcBorders>
            <w:shd w:val="clear" w:color="auto" w:fill="auto"/>
            <w:noWrap/>
            <w:vAlign w:val="bottom"/>
            <w:hideMark/>
          </w:tcPr>
          <w:p w14:paraId="5126C137" w14:textId="77777777" w:rsidR="005D1415" w:rsidRPr="0057468E" w:rsidRDefault="005D1415" w:rsidP="0057468E">
            <w:pPr>
              <w:spacing w:after="0" w:line="240" w:lineRule="auto"/>
              <w:rPr>
                <w:ins w:id="462" w:author="Zhang, F (epi)" w:date="2024-02-21T16:37:00Z"/>
                <w:rFonts w:ascii="Times New Roman" w:eastAsia="Times New Roman" w:hAnsi="Times New Roman" w:cs="Times New Roman"/>
                <w:b/>
                <w:bCs/>
                <w:kern w:val="0"/>
                <w:sz w:val="20"/>
                <w:szCs w:val="20"/>
                <w14:ligatures w14:val="none"/>
              </w:rPr>
            </w:pPr>
            <w:ins w:id="463" w:author="Zhang, F (epi)" w:date="2024-02-21T16:37:00Z">
              <w:r w:rsidRPr="0057468E">
                <w:rPr>
                  <w:rFonts w:ascii="Times New Roman" w:eastAsia="Times New Roman" w:hAnsi="Times New Roman" w:cs="Times New Roman"/>
                  <w:b/>
                  <w:bCs/>
                  <w:kern w:val="0"/>
                  <w:sz w:val="20"/>
                  <w:szCs w:val="20"/>
                  <w14:ligatures w14:val="none"/>
                </w:rPr>
                <w:t>10-year</w:t>
              </w:r>
            </w:ins>
          </w:p>
        </w:tc>
        <w:tc>
          <w:tcPr>
            <w:tcW w:w="266" w:type="dxa"/>
            <w:tcBorders>
              <w:top w:val="nil"/>
              <w:left w:val="nil"/>
              <w:bottom w:val="nil"/>
              <w:right w:val="nil"/>
            </w:tcBorders>
            <w:shd w:val="clear" w:color="auto" w:fill="auto"/>
            <w:noWrap/>
            <w:vAlign w:val="bottom"/>
            <w:hideMark/>
          </w:tcPr>
          <w:p w14:paraId="56CF459A" w14:textId="77777777" w:rsidR="005D1415" w:rsidRPr="0057468E" w:rsidRDefault="005D1415" w:rsidP="0057468E">
            <w:pPr>
              <w:spacing w:after="0" w:line="240" w:lineRule="auto"/>
              <w:rPr>
                <w:ins w:id="464" w:author="Zhang, F (epi)" w:date="2024-02-21T16:37:00Z"/>
                <w:rFonts w:ascii="Times New Roman" w:eastAsia="Times New Roman" w:hAnsi="Times New Roman" w:cs="Times New Roman"/>
                <w:b/>
                <w:bCs/>
                <w:kern w:val="0"/>
                <w:sz w:val="20"/>
                <w:szCs w:val="20"/>
                <w14:ligatures w14:val="none"/>
              </w:rPr>
            </w:pPr>
          </w:p>
        </w:tc>
        <w:tc>
          <w:tcPr>
            <w:tcW w:w="1649" w:type="dxa"/>
            <w:tcBorders>
              <w:top w:val="nil"/>
              <w:left w:val="nil"/>
              <w:bottom w:val="nil"/>
              <w:right w:val="nil"/>
            </w:tcBorders>
            <w:shd w:val="clear" w:color="auto" w:fill="auto"/>
            <w:noWrap/>
            <w:vAlign w:val="bottom"/>
            <w:hideMark/>
          </w:tcPr>
          <w:p w14:paraId="68AE10FD" w14:textId="77777777" w:rsidR="005D1415" w:rsidRPr="00902422" w:rsidRDefault="005D1415" w:rsidP="0057468E">
            <w:pPr>
              <w:spacing w:after="0" w:line="240" w:lineRule="auto"/>
              <w:rPr>
                <w:ins w:id="465" w:author="Zhang, F (epi)" w:date="2024-02-21T16:37:00Z"/>
                <w:rFonts w:ascii="Times New Roman" w:eastAsia="Times New Roman" w:hAnsi="Times New Roman" w:cs="Times New Roman"/>
                <w:kern w:val="0"/>
                <w:sz w:val="20"/>
                <w:szCs w:val="20"/>
                <w14:ligatures w14:val="none"/>
              </w:rPr>
            </w:pPr>
          </w:p>
        </w:tc>
        <w:tc>
          <w:tcPr>
            <w:tcW w:w="779" w:type="dxa"/>
            <w:tcBorders>
              <w:top w:val="nil"/>
              <w:left w:val="nil"/>
              <w:bottom w:val="nil"/>
              <w:right w:val="nil"/>
            </w:tcBorders>
            <w:shd w:val="clear" w:color="auto" w:fill="auto"/>
            <w:noWrap/>
            <w:vAlign w:val="bottom"/>
            <w:hideMark/>
          </w:tcPr>
          <w:p w14:paraId="78CEB743" w14:textId="77777777" w:rsidR="005D1415" w:rsidRPr="00902422" w:rsidRDefault="005D1415" w:rsidP="0057468E">
            <w:pPr>
              <w:spacing w:after="0" w:line="240" w:lineRule="auto"/>
              <w:jc w:val="right"/>
              <w:rPr>
                <w:ins w:id="466" w:author="Zhang, F (epi)" w:date="2024-02-21T16:37:00Z"/>
                <w:rFonts w:ascii="Times New Roman" w:eastAsia="Times New Roman" w:hAnsi="Times New Roman" w:cs="Times New Roman"/>
                <w:kern w:val="0"/>
                <w:sz w:val="20"/>
                <w:szCs w:val="20"/>
                <w14:ligatures w14:val="none"/>
              </w:rPr>
            </w:pPr>
          </w:p>
        </w:tc>
        <w:tc>
          <w:tcPr>
            <w:tcW w:w="266" w:type="dxa"/>
            <w:tcBorders>
              <w:top w:val="nil"/>
              <w:left w:val="nil"/>
              <w:bottom w:val="nil"/>
              <w:right w:val="nil"/>
            </w:tcBorders>
            <w:shd w:val="clear" w:color="auto" w:fill="auto"/>
            <w:noWrap/>
            <w:vAlign w:val="bottom"/>
            <w:hideMark/>
          </w:tcPr>
          <w:p w14:paraId="2D59811F" w14:textId="77777777" w:rsidR="005D1415" w:rsidRPr="00902422" w:rsidRDefault="005D1415" w:rsidP="0057468E">
            <w:pPr>
              <w:spacing w:after="0" w:line="240" w:lineRule="auto"/>
              <w:jc w:val="right"/>
              <w:rPr>
                <w:ins w:id="467" w:author="Zhang, F (epi)" w:date="2024-02-21T16:37:00Z"/>
                <w:rFonts w:ascii="Times New Roman" w:eastAsia="Times New Roman" w:hAnsi="Times New Roman" w:cs="Times New Roman"/>
                <w:kern w:val="0"/>
                <w:sz w:val="20"/>
                <w:szCs w:val="20"/>
                <w14:ligatures w14:val="none"/>
              </w:rPr>
            </w:pPr>
          </w:p>
        </w:tc>
        <w:tc>
          <w:tcPr>
            <w:tcW w:w="1859" w:type="dxa"/>
            <w:tcBorders>
              <w:top w:val="nil"/>
              <w:left w:val="nil"/>
              <w:bottom w:val="nil"/>
              <w:right w:val="nil"/>
            </w:tcBorders>
            <w:shd w:val="clear" w:color="auto" w:fill="auto"/>
            <w:noWrap/>
            <w:vAlign w:val="bottom"/>
            <w:hideMark/>
          </w:tcPr>
          <w:p w14:paraId="5DBB5ECC" w14:textId="77777777" w:rsidR="005D1415" w:rsidRPr="00902422" w:rsidRDefault="005D1415" w:rsidP="0057468E">
            <w:pPr>
              <w:spacing w:after="0" w:line="240" w:lineRule="auto"/>
              <w:jc w:val="right"/>
              <w:rPr>
                <w:ins w:id="468" w:author="Zhang, F (epi)" w:date="2024-02-21T16:37:00Z"/>
                <w:rFonts w:ascii="Times New Roman" w:eastAsia="Times New Roman" w:hAnsi="Times New Roman" w:cs="Times New Roman"/>
                <w:kern w:val="0"/>
                <w:sz w:val="20"/>
                <w:szCs w:val="20"/>
                <w14:ligatures w14:val="none"/>
              </w:rPr>
            </w:pPr>
          </w:p>
        </w:tc>
        <w:tc>
          <w:tcPr>
            <w:tcW w:w="801" w:type="dxa"/>
            <w:tcBorders>
              <w:top w:val="nil"/>
              <w:left w:val="nil"/>
              <w:bottom w:val="nil"/>
              <w:right w:val="nil"/>
            </w:tcBorders>
            <w:shd w:val="clear" w:color="auto" w:fill="auto"/>
            <w:noWrap/>
            <w:vAlign w:val="bottom"/>
            <w:hideMark/>
          </w:tcPr>
          <w:p w14:paraId="78309E75" w14:textId="77777777" w:rsidR="005D1415" w:rsidRPr="00902422" w:rsidRDefault="005D1415" w:rsidP="0057468E">
            <w:pPr>
              <w:spacing w:after="0" w:line="240" w:lineRule="auto"/>
              <w:jc w:val="right"/>
              <w:rPr>
                <w:ins w:id="469" w:author="Zhang, F (epi)" w:date="2024-02-21T16:37:00Z"/>
                <w:rFonts w:ascii="Times New Roman" w:eastAsia="Times New Roman" w:hAnsi="Times New Roman" w:cs="Times New Roman"/>
                <w:kern w:val="0"/>
                <w:sz w:val="20"/>
                <w:szCs w:val="20"/>
                <w14:ligatures w14:val="none"/>
              </w:rPr>
            </w:pPr>
          </w:p>
        </w:tc>
        <w:tc>
          <w:tcPr>
            <w:tcW w:w="266" w:type="dxa"/>
            <w:tcBorders>
              <w:top w:val="nil"/>
              <w:left w:val="nil"/>
              <w:bottom w:val="nil"/>
              <w:right w:val="nil"/>
            </w:tcBorders>
            <w:shd w:val="clear" w:color="auto" w:fill="auto"/>
            <w:noWrap/>
            <w:vAlign w:val="bottom"/>
            <w:hideMark/>
          </w:tcPr>
          <w:p w14:paraId="7C3BF359" w14:textId="77777777" w:rsidR="005D1415" w:rsidRPr="00902422" w:rsidRDefault="005D1415" w:rsidP="0057468E">
            <w:pPr>
              <w:spacing w:after="0" w:line="240" w:lineRule="auto"/>
              <w:jc w:val="right"/>
              <w:rPr>
                <w:ins w:id="470" w:author="Zhang, F (epi)" w:date="2024-02-21T16:37:00Z"/>
                <w:rFonts w:ascii="Times New Roman" w:eastAsia="Times New Roman" w:hAnsi="Times New Roman" w:cs="Times New Roman"/>
                <w:kern w:val="0"/>
                <w:sz w:val="20"/>
                <w:szCs w:val="20"/>
                <w14:ligatures w14:val="none"/>
              </w:rPr>
            </w:pPr>
          </w:p>
        </w:tc>
        <w:tc>
          <w:tcPr>
            <w:tcW w:w="1789" w:type="dxa"/>
            <w:tcBorders>
              <w:top w:val="nil"/>
              <w:left w:val="nil"/>
              <w:bottom w:val="nil"/>
              <w:right w:val="nil"/>
            </w:tcBorders>
            <w:shd w:val="clear" w:color="auto" w:fill="auto"/>
            <w:noWrap/>
            <w:vAlign w:val="bottom"/>
            <w:hideMark/>
          </w:tcPr>
          <w:p w14:paraId="22F39F7C" w14:textId="77777777" w:rsidR="005D1415" w:rsidRPr="00902422" w:rsidRDefault="005D1415" w:rsidP="0057468E">
            <w:pPr>
              <w:spacing w:after="0" w:line="240" w:lineRule="auto"/>
              <w:jc w:val="right"/>
              <w:rPr>
                <w:ins w:id="471" w:author="Zhang, F (epi)" w:date="2024-02-21T16:37:00Z"/>
                <w:rFonts w:ascii="Times New Roman" w:eastAsia="Times New Roman" w:hAnsi="Times New Roman" w:cs="Times New Roman"/>
                <w:kern w:val="0"/>
                <w:sz w:val="20"/>
                <w:szCs w:val="20"/>
                <w14:ligatures w14:val="none"/>
              </w:rPr>
            </w:pPr>
          </w:p>
        </w:tc>
        <w:tc>
          <w:tcPr>
            <w:tcW w:w="779" w:type="dxa"/>
            <w:tcBorders>
              <w:top w:val="nil"/>
              <w:left w:val="nil"/>
              <w:bottom w:val="nil"/>
              <w:right w:val="nil"/>
            </w:tcBorders>
            <w:shd w:val="clear" w:color="auto" w:fill="auto"/>
            <w:noWrap/>
            <w:vAlign w:val="bottom"/>
            <w:hideMark/>
          </w:tcPr>
          <w:p w14:paraId="773A1F27" w14:textId="77777777" w:rsidR="005D1415" w:rsidRPr="00902422" w:rsidRDefault="005D1415" w:rsidP="0057468E">
            <w:pPr>
              <w:spacing w:after="0" w:line="240" w:lineRule="auto"/>
              <w:jc w:val="right"/>
              <w:rPr>
                <w:ins w:id="472" w:author="Zhang, F (epi)" w:date="2024-02-21T16:37:00Z"/>
                <w:rFonts w:ascii="Times New Roman" w:eastAsia="Times New Roman" w:hAnsi="Times New Roman" w:cs="Times New Roman"/>
                <w:kern w:val="0"/>
                <w:sz w:val="20"/>
                <w:szCs w:val="20"/>
                <w14:ligatures w14:val="none"/>
              </w:rPr>
            </w:pPr>
          </w:p>
        </w:tc>
      </w:tr>
      <w:tr w:rsidR="005D1415" w:rsidRPr="00902422" w14:paraId="3BF8D0E0" w14:textId="77777777" w:rsidTr="0057468E">
        <w:trPr>
          <w:trHeight w:val="300"/>
          <w:ins w:id="473" w:author="Zhang, F (epi)" w:date="2024-02-21T16:37:00Z"/>
        </w:trPr>
        <w:tc>
          <w:tcPr>
            <w:tcW w:w="3480" w:type="dxa"/>
            <w:tcBorders>
              <w:top w:val="nil"/>
              <w:left w:val="nil"/>
              <w:bottom w:val="nil"/>
              <w:right w:val="nil"/>
            </w:tcBorders>
            <w:shd w:val="clear" w:color="auto" w:fill="auto"/>
            <w:noWrap/>
            <w:vAlign w:val="bottom"/>
            <w:hideMark/>
          </w:tcPr>
          <w:p w14:paraId="5FF3E670" w14:textId="77777777" w:rsidR="005D1415" w:rsidRPr="0057468E" w:rsidRDefault="005D1415" w:rsidP="0057468E">
            <w:pPr>
              <w:spacing w:after="0" w:line="240" w:lineRule="auto"/>
              <w:jc w:val="right"/>
              <w:rPr>
                <w:ins w:id="474" w:author="Zhang, F (epi)" w:date="2024-02-21T16:37:00Z"/>
                <w:rFonts w:ascii="Times New Roman" w:eastAsia="Times New Roman" w:hAnsi="Times New Roman" w:cs="Times New Roman"/>
                <w:b/>
                <w:bCs/>
                <w:kern w:val="0"/>
                <w:sz w:val="20"/>
                <w:szCs w:val="20"/>
                <w14:ligatures w14:val="none"/>
              </w:rPr>
            </w:pPr>
            <w:ins w:id="475" w:author="Zhang, F (epi)" w:date="2024-02-21T16:37:00Z">
              <w:r w:rsidRPr="0057468E">
                <w:rPr>
                  <w:rFonts w:ascii="Times New Roman" w:eastAsia="Times New Roman" w:hAnsi="Times New Roman" w:cs="Times New Roman"/>
                  <w:b/>
                  <w:bCs/>
                  <w:kern w:val="0"/>
                  <w:sz w:val="20"/>
                  <w:szCs w:val="20"/>
                  <w14:ligatures w14:val="none"/>
                </w:rPr>
                <w:t>without interaction with metformin</w:t>
              </w:r>
              <w:r>
                <w:rPr>
                  <w:rFonts w:ascii="Times New Roman" w:eastAsia="Times New Roman" w:hAnsi="Times New Roman" w:cs="Times New Roman"/>
                  <w:b/>
                  <w:bCs/>
                  <w:kern w:val="0"/>
                  <w:sz w:val="20"/>
                  <w:szCs w:val="20"/>
                  <w14:ligatures w14:val="none"/>
                </w:rPr>
                <w:t xml:space="preserve"> </w:t>
              </w:r>
              <w:r w:rsidRPr="00D20415">
                <w:rPr>
                  <w:rFonts w:ascii="Times New Roman" w:hAnsi="Times New Roman" w:cs="Times New Roman"/>
                  <w:b/>
                  <w:bCs/>
                  <w:kern w:val="0"/>
                  <w:sz w:val="20"/>
                  <w:szCs w:val="20"/>
                  <w:vertAlign w:val="superscript"/>
                  <w:lang w:val="en-GB"/>
                  <w14:ligatures w14:val="none"/>
                </w:rPr>
                <w:t>¶</w:t>
              </w:r>
            </w:ins>
          </w:p>
        </w:tc>
        <w:tc>
          <w:tcPr>
            <w:tcW w:w="266" w:type="dxa"/>
            <w:tcBorders>
              <w:top w:val="nil"/>
              <w:left w:val="nil"/>
              <w:bottom w:val="nil"/>
              <w:right w:val="nil"/>
            </w:tcBorders>
            <w:shd w:val="clear" w:color="auto" w:fill="auto"/>
            <w:noWrap/>
            <w:vAlign w:val="bottom"/>
            <w:hideMark/>
          </w:tcPr>
          <w:p w14:paraId="2ADC3A58" w14:textId="77777777" w:rsidR="005D1415" w:rsidRPr="0057468E" w:rsidRDefault="005D1415" w:rsidP="0057468E">
            <w:pPr>
              <w:spacing w:after="0" w:line="240" w:lineRule="auto"/>
              <w:jc w:val="right"/>
              <w:rPr>
                <w:ins w:id="476" w:author="Zhang, F (epi)" w:date="2024-02-21T16:37:00Z"/>
                <w:rFonts w:ascii="Times New Roman" w:eastAsia="Times New Roman" w:hAnsi="Times New Roman" w:cs="Times New Roman"/>
                <w:b/>
                <w:bCs/>
                <w:kern w:val="0"/>
                <w:sz w:val="20"/>
                <w:szCs w:val="20"/>
                <w14:ligatures w14:val="none"/>
              </w:rPr>
            </w:pPr>
          </w:p>
        </w:tc>
        <w:tc>
          <w:tcPr>
            <w:tcW w:w="1649" w:type="dxa"/>
            <w:tcBorders>
              <w:top w:val="nil"/>
              <w:left w:val="nil"/>
              <w:bottom w:val="nil"/>
              <w:right w:val="nil"/>
            </w:tcBorders>
            <w:shd w:val="clear" w:color="auto" w:fill="auto"/>
            <w:noWrap/>
            <w:vAlign w:val="bottom"/>
            <w:hideMark/>
          </w:tcPr>
          <w:p w14:paraId="5DB70BC6" w14:textId="77777777" w:rsidR="005D1415" w:rsidRPr="0057468E" w:rsidRDefault="005D1415" w:rsidP="0057468E">
            <w:pPr>
              <w:spacing w:after="0" w:line="240" w:lineRule="auto"/>
              <w:jc w:val="right"/>
              <w:rPr>
                <w:ins w:id="477" w:author="Zhang, F (epi)" w:date="2024-02-21T16:37:00Z"/>
                <w:rFonts w:ascii="Times New Roman" w:eastAsia="Times New Roman" w:hAnsi="Times New Roman" w:cs="Times New Roman"/>
                <w:color w:val="000000"/>
                <w:kern w:val="0"/>
                <w:sz w:val="20"/>
                <w:szCs w:val="20"/>
                <w14:ligatures w14:val="none"/>
              </w:rPr>
            </w:pPr>
            <w:ins w:id="478" w:author="Zhang, F (epi)" w:date="2024-02-21T16:37:00Z">
              <w:r w:rsidRPr="0057468E">
                <w:rPr>
                  <w:rFonts w:ascii="Times New Roman" w:eastAsia="Times New Roman" w:hAnsi="Times New Roman" w:cs="Times New Roman"/>
                  <w:color w:val="000000"/>
                  <w:kern w:val="0"/>
                  <w:sz w:val="20"/>
                  <w:szCs w:val="20"/>
                  <w14:ligatures w14:val="none"/>
                </w:rPr>
                <w:t>1.02 [0.93, 1.13]</w:t>
              </w:r>
            </w:ins>
          </w:p>
        </w:tc>
        <w:tc>
          <w:tcPr>
            <w:tcW w:w="779" w:type="dxa"/>
            <w:tcBorders>
              <w:top w:val="nil"/>
              <w:left w:val="nil"/>
              <w:bottom w:val="nil"/>
              <w:right w:val="nil"/>
            </w:tcBorders>
            <w:shd w:val="clear" w:color="auto" w:fill="auto"/>
            <w:noWrap/>
            <w:vAlign w:val="bottom"/>
            <w:hideMark/>
          </w:tcPr>
          <w:p w14:paraId="524B818C" w14:textId="77777777" w:rsidR="005D1415" w:rsidRPr="0057468E" w:rsidRDefault="005D1415" w:rsidP="0057468E">
            <w:pPr>
              <w:spacing w:after="0" w:line="240" w:lineRule="auto"/>
              <w:jc w:val="right"/>
              <w:rPr>
                <w:ins w:id="479" w:author="Zhang, F (epi)" w:date="2024-02-21T16:37:00Z"/>
                <w:rFonts w:ascii="Times New Roman" w:eastAsia="Times New Roman" w:hAnsi="Times New Roman" w:cs="Times New Roman"/>
                <w:color w:val="000000"/>
                <w:kern w:val="0"/>
                <w:sz w:val="20"/>
                <w:szCs w:val="20"/>
                <w14:ligatures w14:val="none"/>
              </w:rPr>
            </w:pPr>
            <w:ins w:id="480" w:author="Zhang, F (epi)" w:date="2024-02-21T16:37:00Z">
              <w:r w:rsidRPr="0057468E">
                <w:rPr>
                  <w:rFonts w:ascii="Times New Roman" w:eastAsia="Times New Roman" w:hAnsi="Times New Roman" w:cs="Times New Roman"/>
                  <w:color w:val="000000"/>
                  <w:kern w:val="0"/>
                  <w:sz w:val="20"/>
                  <w:szCs w:val="20"/>
                  <w14:ligatures w14:val="none"/>
                </w:rPr>
                <w:t>0.637</w:t>
              </w:r>
            </w:ins>
          </w:p>
        </w:tc>
        <w:tc>
          <w:tcPr>
            <w:tcW w:w="266" w:type="dxa"/>
            <w:tcBorders>
              <w:top w:val="nil"/>
              <w:left w:val="nil"/>
              <w:bottom w:val="nil"/>
              <w:right w:val="nil"/>
            </w:tcBorders>
            <w:shd w:val="clear" w:color="auto" w:fill="auto"/>
            <w:noWrap/>
            <w:vAlign w:val="bottom"/>
            <w:hideMark/>
          </w:tcPr>
          <w:p w14:paraId="35B5B0CD" w14:textId="77777777" w:rsidR="005D1415" w:rsidRPr="0057468E" w:rsidRDefault="005D1415" w:rsidP="0057468E">
            <w:pPr>
              <w:spacing w:after="0" w:line="240" w:lineRule="auto"/>
              <w:jc w:val="right"/>
              <w:rPr>
                <w:ins w:id="481" w:author="Zhang, F (epi)" w:date="2024-02-21T16:37:00Z"/>
                <w:rFonts w:ascii="Times New Roman" w:eastAsia="Times New Roman" w:hAnsi="Times New Roman" w:cs="Times New Roman"/>
                <w:color w:val="000000"/>
                <w:kern w:val="0"/>
                <w:sz w:val="20"/>
                <w:szCs w:val="20"/>
                <w14:ligatures w14:val="none"/>
              </w:rPr>
            </w:pPr>
          </w:p>
        </w:tc>
        <w:tc>
          <w:tcPr>
            <w:tcW w:w="1859" w:type="dxa"/>
            <w:tcBorders>
              <w:top w:val="nil"/>
              <w:left w:val="nil"/>
              <w:bottom w:val="nil"/>
              <w:right w:val="nil"/>
            </w:tcBorders>
            <w:shd w:val="clear" w:color="auto" w:fill="auto"/>
            <w:noWrap/>
            <w:vAlign w:val="bottom"/>
            <w:hideMark/>
          </w:tcPr>
          <w:p w14:paraId="164C7341" w14:textId="77777777" w:rsidR="005D1415" w:rsidRPr="0057468E" w:rsidRDefault="005D1415" w:rsidP="0057468E">
            <w:pPr>
              <w:spacing w:after="0" w:line="240" w:lineRule="auto"/>
              <w:jc w:val="right"/>
              <w:rPr>
                <w:ins w:id="482" w:author="Zhang, F (epi)" w:date="2024-02-21T16:37:00Z"/>
                <w:rFonts w:ascii="Times New Roman" w:eastAsia="Times New Roman" w:hAnsi="Times New Roman" w:cs="Times New Roman"/>
                <w:color w:val="000000"/>
                <w:kern w:val="0"/>
                <w:sz w:val="20"/>
                <w:szCs w:val="20"/>
                <w14:ligatures w14:val="none"/>
              </w:rPr>
            </w:pPr>
            <w:ins w:id="483" w:author="Zhang, F (epi)" w:date="2024-02-21T16:37:00Z">
              <w:r w:rsidRPr="0057468E">
                <w:rPr>
                  <w:rFonts w:ascii="Times New Roman" w:eastAsia="Times New Roman" w:hAnsi="Times New Roman" w:cs="Times New Roman"/>
                  <w:color w:val="000000"/>
                  <w:kern w:val="0"/>
                  <w:sz w:val="20"/>
                  <w:szCs w:val="20"/>
                  <w14:ligatures w14:val="none"/>
                </w:rPr>
                <w:t>1.04 [0.93, 1.15]</w:t>
              </w:r>
            </w:ins>
          </w:p>
        </w:tc>
        <w:tc>
          <w:tcPr>
            <w:tcW w:w="801" w:type="dxa"/>
            <w:tcBorders>
              <w:top w:val="nil"/>
              <w:left w:val="nil"/>
              <w:bottom w:val="nil"/>
              <w:right w:val="nil"/>
            </w:tcBorders>
            <w:shd w:val="clear" w:color="auto" w:fill="auto"/>
            <w:noWrap/>
            <w:vAlign w:val="bottom"/>
            <w:hideMark/>
          </w:tcPr>
          <w:p w14:paraId="0DEE42BB" w14:textId="77777777" w:rsidR="005D1415" w:rsidRPr="0057468E" w:rsidRDefault="005D1415" w:rsidP="0057468E">
            <w:pPr>
              <w:spacing w:after="0" w:line="240" w:lineRule="auto"/>
              <w:jc w:val="right"/>
              <w:rPr>
                <w:ins w:id="484" w:author="Zhang, F (epi)" w:date="2024-02-21T16:37:00Z"/>
                <w:rFonts w:ascii="Times New Roman" w:eastAsia="Times New Roman" w:hAnsi="Times New Roman" w:cs="Times New Roman"/>
                <w:color w:val="000000"/>
                <w:kern w:val="0"/>
                <w:sz w:val="20"/>
                <w:szCs w:val="20"/>
                <w14:ligatures w14:val="none"/>
              </w:rPr>
            </w:pPr>
            <w:ins w:id="485" w:author="Zhang, F (epi)" w:date="2024-02-21T16:37:00Z">
              <w:r w:rsidRPr="0057468E">
                <w:rPr>
                  <w:rFonts w:ascii="Times New Roman" w:eastAsia="Times New Roman" w:hAnsi="Times New Roman" w:cs="Times New Roman"/>
                  <w:color w:val="000000"/>
                  <w:kern w:val="0"/>
                  <w:sz w:val="20"/>
                  <w:szCs w:val="20"/>
                  <w14:ligatures w14:val="none"/>
                </w:rPr>
                <w:t>0.503</w:t>
              </w:r>
            </w:ins>
          </w:p>
        </w:tc>
        <w:tc>
          <w:tcPr>
            <w:tcW w:w="266" w:type="dxa"/>
            <w:tcBorders>
              <w:top w:val="nil"/>
              <w:left w:val="nil"/>
              <w:bottom w:val="nil"/>
              <w:right w:val="nil"/>
            </w:tcBorders>
            <w:shd w:val="clear" w:color="auto" w:fill="auto"/>
            <w:noWrap/>
            <w:vAlign w:val="bottom"/>
            <w:hideMark/>
          </w:tcPr>
          <w:p w14:paraId="0882C9AB" w14:textId="77777777" w:rsidR="005D1415" w:rsidRPr="0057468E" w:rsidRDefault="005D1415" w:rsidP="0057468E">
            <w:pPr>
              <w:spacing w:after="0" w:line="240" w:lineRule="auto"/>
              <w:jc w:val="right"/>
              <w:rPr>
                <w:ins w:id="486" w:author="Zhang, F (epi)" w:date="2024-02-21T16:37:00Z"/>
                <w:rFonts w:ascii="Times New Roman" w:eastAsia="Times New Roman" w:hAnsi="Times New Roman" w:cs="Times New Roman"/>
                <w:color w:val="000000"/>
                <w:kern w:val="0"/>
                <w:sz w:val="20"/>
                <w:szCs w:val="20"/>
                <w14:ligatures w14:val="none"/>
              </w:rPr>
            </w:pPr>
          </w:p>
        </w:tc>
        <w:tc>
          <w:tcPr>
            <w:tcW w:w="1789" w:type="dxa"/>
            <w:tcBorders>
              <w:top w:val="nil"/>
              <w:left w:val="nil"/>
              <w:bottom w:val="nil"/>
              <w:right w:val="nil"/>
            </w:tcBorders>
            <w:shd w:val="clear" w:color="auto" w:fill="auto"/>
            <w:noWrap/>
            <w:vAlign w:val="bottom"/>
            <w:hideMark/>
          </w:tcPr>
          <w:p w14:paraId="1C7F4E69" w14:textId="77777777" w:rsidR="005D1415" w:rsidRPr="0057468E" w:rsidRDefault="005D1415" w:rsidP="0057468E">
            <w:pPr>
              <w:spacing w:after="0" w:line="240" w:lineRule="auto"/>
              <w:jc w:val="right"/>
              <w:rPr>
                <w:ins w:id="487" w:author="Zhang, F (epi)" w:date="2024-02-21T16:37:00Z"/>
                <w:rFonts w:ascii="Times New Roman" w:eastAsia="Times New Roman" w:hAnsi="Times New Roman" w:cs="Times New Roman"/>
                <w:color w:val="000000"/>
                <w:kern w:val="0"/>
                <w:sz w:val="20"/>
                <w:szCs w:val="20"/>
                <w14:ligatures w14:val="none"/>
              </w:rPr>
            </w:pPr>
            <w:ins w:id="488" w:author="Zhang, F (epi)" w:date="2024-02-21T16:37:00Z">
              <w:r w:rsidRPr="0057468E">
                <w:rPr>
                  <w:rFonts w:ascii="Times New Roman" w:eastAsia="Times New Roman" w:hAnsi="Times New Roman" w:cs="Times New Roman"/>
                  <w:color w:val="000000"/>
                  <w:kern w:val="0"/>
                  <w:sz w:val="20"/>
                  <w:szCs w:val="20"/>
                  <w14:ligatures w14:val="none"/>
                </w:rPr>
                <w:t>1.02 [0.92, 1.13]</w:t>
              </w:r>
            </w:ins>
          </w:p>
        </w:tc>
        <w:tc>
          <w:tcPr>
            <w:tcW w:w="779" w:type="dxa"/>
            <w:tcBorders>
              <w:top w:val="nil"/>
              <w:left w:val="nil"/>
              <w:bottom w:val="nil"/>
              <w:right w:val="nil"/>
            </w:tcBorders>
            <w:shd w:val="clear" w:color="auto" w:fill="auto"/>
            <w:noWrap/>
            <w:vAlign w:val="bottom"/>
            <w:hideMark/>
          </w:tcPr>
          <w:p w14:paraId="5AEFC8D7" w14:textId="77777777" w:rsidR="005D1415" w:rsidRPr="0057468E" w:rsidRDefault="005D1415" w:rsidP="0057468E">
            <w:pPr>
              <w:spacing w:after="0" w:line="240" w:lineRule="auto"/>
              <w:jc w:val="right"/>
              <w:rPr>
                <w:ins w:id="489" w:author="Zhang, F (epi)" w:date="2024-02-21T16:37:00Z"/>
                <w:rFonts w:ascii="Times New Roman" w:eastAsia="Times New Roman" w:hAnsi="Times New Roman" w:cs="Times New Roman"/>
                <w:color w:val="000000"/>
                <w:kern w:val="0"/>
                <w:sz w:val="20"/>
                <w:szCs w:val="20"/>
                <w14:ligatures w14:val="none"/>
              </w:rPr>
            </w:pPr>
            <w:ins w:id="490" w:author="Zhang, F (epi)" w:date="2024-02-21T16:37:00Z">
              <w:r w:rsidRPr="0057468E">
                <w:rPr>
                  <w:rFonts w:ascii="Times New Roman" w:eastAsia="Times New Roman" w:hAnsi="Times New Roman" w:cs="Times New Roman"/>
                  <w:color w:val="000000"/>
                  <w:kern w:val="0"/>
                  <w:sz w:val="20"/>
                  <w:szCs w:val="20"/>
                  <w14:ligatures w14:val="none"/>
                </w:rPr>
                <w:t>0.679</w:t>
              </w:r>
            </w:ins>
          </w:p>
        </w:tc>
      </w:tr>
      <w:tr w:rsidR="005D1415" w:rsidRPr="00902422" w14:paraId="39FDA64D" w14:textId="77777777" w:rsidTr="0057468E">
        <w:trPr>
          <w:trHeight w:val="300"/>
          <w:ins w:id="491" w:author="Zhang, F (epi)" w:date="2024-02-21T16:37:00Z"/>
        </w:trPr>
        <w:tc>
          <w:tcPr>
            <w:tcW w:w="3480" w:type="dxa"/>
            <w:tcBorders>
              <w:top w:val="nil"/>
              <w:left w:val="nil"/>
              <w:bottom w:val="nil"/>
              <w:right w:val="nil"/>
            </w:tcBorders>
            <w:shd w:val="clear" w:color="auto" w:fill="auto"/>
            <w:noWrap/>
            <w:vAlign w:val="bottom"/>
            <w:hideMark/>
          </w:tcPr>
          <w:p w14:paraId="5371E303" w14:textId="77777777" w:rsidR="005D1415" w:rsidRPr="0057468E" w:rsidRDefault="005D1415" w:rsidP="0057468E">
            <w:pPr>
              <w:spacing w:after="0" w:line="240" w:lineRule="auto"/>
              <w:jc w:val="right"/>
              <w:rPr>
                <w:ins w:id="492" w:author="Zhang, F (epi)" w:date="2024-02-21T16:37:00Z"/>
                <w:rFonts w:ascii="Times New Roman" w:eastAsia="Times New Roman" w:hAnsi="Times New Roman" w:cs="Times New Roman"/>
                <w:b/>
                <w:bCs/>
                <w:kern w:val="0"/>
                <w:sz w:val="20"/>
                <w:szCs w:val="20"/>
                <w14:ligatures w14:val="none"/>
              </w:rPr>
            </w:pPr>
            <w:ins w:id="493" w:author="Zhang, F (epi)" w:date="2024-02-21T16:37:00Z">
              <w:r w:rsidRPr="0057468E">
                <w:rPr>
                  <w:rFonts w:ascii="Times New Roman" w:eastAsia="Times New Roman" w:hAnsi="Times New Roman" w:cs="Times New Roman"/>
                  <w:b/>
                  <w:bCs/>
                  <w:kern w:val="0"/>
                  <w:sz w:val="20"/>
                  <w:szCs w:val="20"/>
                  <w14:ligatures w14:val="none"/>
                </w:rPr>
                <w:t>with interaction with metformin</w:t>
              </w:r>
            </w:ins>
          </w:p>
        </w:tc>
        <w:tc>
          <w:tcPr>
            <w:tcW w:w="266" w:type="dxa"/>
            <w:tcBorders>
              <w:top w:val="nil"/>
              <w:left w:val="nil"/>
              <w:bottom w:val="nil"/>
              <w:right w:val="nil"/>
            </w:tcBorders>
            <w:shd w:val="clear" w:color="auto" w:fill="auto"/>
            <w:noWrap/>
            <w:vAlign w:val="bottom"/>
            <w:hideMark/>
          </w:tcPr>
          <w:p w14:paraId="531EC86C" w14:textId="77777777" w:rsidR="005D1415" w:rsidRPr="0057468E" w:rsidRDefault="005D1415" w:rsidP="0057468E">
            <w:pPr>
              <w:spacing w:after="0" w:line="240" w:lineRule="auto"/>
              <w:jc w:val="right"/>
              <w:rPr>
                <w:ins w:id="494" w:author="Zhang, F (epi)" w:date="2024-02-21T16:37:00Z"/>
                <w:rFonts w:ascii="Times New Roman" w:eastAsia="Times New Roman" w:hAnsi="Times New Roman" w:cs="Times New Roman"/>
                <w:b/>
                <w:bCs/>
                <w:kern w:val="0"/>
                <w:sz w:val="20"/>
                <w:szCs w:val="20"/>
                <w14:ligatures w14:val="none"/>
              </w:rPr>
            </w:pPr>
          </w:p>
        </w:tc>
        <w:tc>
          <w:tcPr>
            <w:tcW w:w="1649" w:type="dxa"/>
            <w:tcBorders>
              <w:top w:val="nil"/>
              <w:left w:val="nil"/>
              <w:bottom w:val="nil"/>
              <w:right w:val="nil"/>
            </w:tcBorders>
            <w:shd w:val="clear" w:color="auto" w:fill="auto"/>
            <w:noWrap/>
            <w:vAlign w:val="bottom"/>
            <w:hideMark/>
          </w:tcPr>
          <w:p w14:paraId="5EFBCB5F" w14:textId="77777777" w:rsidR="005D1415" w:rsidRPr="00902422" w:rsidRDefault="005D1415" w:rsidP="0057468E">
            <w:pPr>
              <w:spacing w:after="0" w:line="240" w:lineRule="auto"/>
              <w:rPr>
                <w:ins w:id="495" w:author="Zhang, F (epi)" w:date="2024-02-21T16:37:00Z"/>
                <w:rFonts w:ascii="Times New Roman" w:eastAsia="Times New Roman" w:hAnsi="Times New Roman" w:cs="Times New Roman"/>
                <w:kern w:val="0"/>
                <w:sz w:val="20"/>
                <w:szCs w:val="20"/>
                <w14:ligatures w14:val="none"/>
              </w:rPr>
            </w:pPr>
          </w:p>
        </w:tc>
        <w:tc>
          <w:tcPr>
            <w:tcW w:w="779" w:type="dxa"/>
            <w:tcBorders>
              <w:top w:val="nil"/>
              <w:left w:val="nil"/>
              <w:bottom w:val="nil"/>
              <w:right w:val="nil"/>
            </w:tcBorders>
            <w:shd w:val="clear" w:color="auto" w:fill="auto"/>
            <w:noWrap/>
            <w:vAlign w:val="bottom"/>
            <w:hideMark/>
          </w:tcPr>
          <w:p w14:paraId="7CB5EA2D" w14:textId="77777777" w:rsidR="005D1415" w:rsidRPr="00902422" w:rsidRDefault="005D1415" w:rsidP="0057468E">
            <w:pPr>
              <w:spacing w:after="0" w:line="240" w:lineRule="auto"/>
              <w:jc w:val="right"/>
              <w:rPr>
                <w:ins w:id="496" w:author="Zhang, F (epi)" w:date="2024-02-21T16:37:00Z"/>
                <w:rFonts w:ascii="Times New Roman" w:eastAsia="Times New Roman" w:hAnsi="Times New Roman" w:cs="Times New Roman"/>
                <w:kern w:val="0"/>
                <w:sz w:val="20"/>
                <w:szCs w:val="20"/>
                <w14:ligatures w14:val="none"/>
              </w:rPr>
            </w:pPr>
          </w:p>
        </w:tc>
        <w:tc>
          <w:tcPr>
            <w:tcW w:w="266" w:type="dxa"/>
            <w:tcBorders>
              <w:top w:val="nil"/>
              <w:left w:val="nil"/>
              <w:bottom w:val="nil"/>
              <w:right w:val="nil"/>
            </w:tcBorders>
            <w:shd w:val="clear" w:color="auto" w:fill="auto"/>
            <w:noWrap/>
            <w:vAlign w:val="bottom"/>
            <w:hideMark/>
          </w:tcPr>
          <w:p w14:paraId="69E5CB6A" w14:textId="77777777" w:rsidR="005D1415" w:rsidRPr="00902422" w:rsidRDefault="005D1415" w:rsidP="0057468E">
            <w:pPr>
              <w:spacing w:after="0" w:line="240" w:lineRule="auto"/>
              <w:jc w:val="right"/>
              <w:rPr>
                <w:ins w:id="497" w:author="Zhang, F (epi)" w:date="2024-02-21T16:37:00Z"/>
                <w:rFonts w:ascii="Times New Roman" w:eastAsia="Times New Roman" w:hAnsi="Times New Roman" w:cs="Times New Roman"/>
                <w:kern w:val="0"/>
                <w:sz w:val="20"/>
                <w:szCs w:val="20"/>
                <w14:ligatures w14:val="none"/>
              </w:rPr>
            </w:pPr>
          </w:p>
        </w:tc>
        <w:tc>
          <w:tcPr>
            <w:tcW w:w="1859" w:type="dxa"/>
            <w:tcBorders>
              <w:top w:val="nil"/>
              <w:left w:val="nil"/>
              <w:bottom w:val="nil"/>
              <w:right w:val="nil"/>
            </w:tcBorders>
            <w:shd w:val="clear" w:color="auto" w:fill="auto"/>
            <w:noWrap/>
            <w:vAlign w:val="bottom"/>
            <w:hideMark/>
          </w:tcPr>
          <w:p w14:paraId="2FB98025" w14:textId="77777777" w:rsidR="005D1415" w:rsidRPr="00902422" w:rsidRDefault="005D1415" w:rsidP="0057468E">
            <w:pPr>
              <w:spacing w:after="0" w:line="240" w:lineRule="auto"/>
              <w:jc w:val="right"/>
              <w:rPr>
                <w:ins w:id="498" w:author="Zhang, F (epi)" w:date="2024-02-21T16:37:00Z"/>
                <w:rFonts w:ascii="Times New Roman" w:eastAsia="Times New Roman" w:hAnsi="Times New Roman" w:cs="Times New Roman"/>
                <w:kern w:val="0"/>
                <w:sz w:val="20"/>
                <w:szCs w:val="20"/>
                <w14:ligatures w14:val="none"/>
              </w:rPr>
            </w:pPr>
          </w:p>
        </w:tc>
        <w:tc>
          <w:tcPr>
            <w:tcW w:w="801" w:type="dxa"/>
            <w:tcBorders>
              <w:top w:val="nil"/>
              <w:left w:val="nil"/>
              <w:bottom w:val="nil"/>
              <w:right w:val="nil"/>
            </w:tcBorders>
            <w:shd w:val="clear" w:color="auto" w:fill="auto"/>
            <w:noWrap/>
            <w:vAlign w:val="bottom"/>
            <w:hideMark/>
          </w:tcPr>
          <w:p w14:paraId="7A75CEB9" w14:textId="77777777" w:rsidR="005D1415" w:rsidRPr="00902422" w:rsidRDefault="005D1415" w:rsidP="0057468E">
            <w:pPr>
              <w:spacing w:after="0" w:line="240" w:lineRule="auto"/>
              <w:jc w:val="right"/>
              <w:rPr>
                <w:ins w:id="499" w:author="Zhang, F (epi)" w:date="2024-02-21T16:37:00Z"/>
                <w:rFonts w:ascii="Times New Roman" w:eastAsia="Times New Roman" w:hAnsi="Times New Roman" w:cs="Times New Roman"/>
                <w:kern w:val="0"/>
                <w:sz w:val="20"/>
                <w:szCs w:val="20"/>
                <w14:ligatures w14:val="none"/>
              </w:rPr>
            </w:pPr>
          </w:p>
        </w:tc>
        <w:tc>
          <w:tcPr>
            <w:tcW w:w="266" w:type="dxa"/>
            <w:tcBorders>
              <w:top w:val="nil"/>
              <w:left w:val="nil"/>
              <w:bottom w:val="nil"/>
              <w:right w:val="nil"/>
            </w:tcBorders>
            <w:shd w:val="clear" w:color="auto" w:fill="auto"/>
            <w:noWrap/>
            <w:vAlign w:val="bottom"/>
            <w:hideMark/>
          </w:tcPr>
          <w:p w14:paraId="148893C2" w14:textId="77777777" w:rsidR="005D1415" w:rsidRPr="00902422" w:rsidRDefault="005D1415" w:rsidP="0057468E">
            <w:pPr>
              <w:spacing w:after="0" w:line="240" w:lineRule="auto"/>
              <w:jc w:val="right"/>
              <w:rPr>
                <w:ins w:id="500" w:author="Zhang, F (epi)" w:date="2024-02-21T16:37:00Z"/>
                <w:rFonts w:ascii="Times New Roman" w:eastAsia="Times New Roman" w:hAnsi="Times New Roman" w:cs="Times New Roman"/>
                <w:kern w:val="0"/>
                <w:sz w:val="20"/>
                <w:szCs w:val="20"/>
                <w14:ligatures w14:val="none"/>
              </w:rPr>
            </w:pPr>
          </w:p>
        </w:tc>
        <w:tc>
          <w:tcPr>
            <w:tcW w:w="1789" w:type="dxa"/>
            <w:tcBorders>
              <w:top w:val="nil"/>
              <w:left w:val="nil"/>
              <w:bottom w:val="nil"/>
              <w:right w:val="nil"/>
            </w:tcBorders>
            <w:shd w:val="clear" w:color="auto" w:fill="auto"/>
            <w:noWrap/>
            <w:vAlign w:val="bottom"/>
            <w:hideMark/>
          </w:tcPr>
          <w:p w14:paraId="56993964" w14:textId="77777777" w:rsidR="005D1415" w:rsidRPr="00902422" w:rsidRDefault="005D1415" w:rsidP="0057468E">
            <w:pPr>
              <w:spacing w:after="0" w:line="240" w:lineRule="auto"/>
              <w:jc w:val="right"/>
              <w:rPr>
                <w:ins w:id="501" w:author="Zhang, F (epi)" w:date="2024-02-21T16:37:00Z"/>
                <w:rFonts w:ascii="Times New Roman" w:eastAsia="Times New Roman" w:hAnsi="Times New Roman" w:cs="Times New Roman"/>
                <w:kern w:val="0"/>
                <w:sz w:val="20"/>
                <w:szCs w:val="20"/>
                <w14:ligatures w14:val="none"/>
              </w:rPr>
            </w:pPr>
          </w:p>
        </w:tc>
        <w:tc>
          <w:tcPr>
            <w:tcW w:w="779" w:type="dxa"/>
            <w:tcBorders>
              <w:top w:val="nil"/>
              <w:left w:val="nil"/>
              <w:bottom w:val="nil"/>
              <w:right w:val="nil"/>
            </w:tcBorders>
            <w:shd w:val="clear" w:color="auto" w:fill="auto"/>
            <w:noWrap/>
            <w:vAlign w:val="bottom"/>
            <w:hideMark/>
          </w:tcPr>
          <w:p w14:paraId="4F3B88D8" w14:textId="77777777" w:rsidR="005D1415" w:rsidRPr="00902422" w:rsidRDefault="005D1415" w:rsidP="0057468E">
            <w:pPr>
              <w:spacing w:after="0" w:line="240" w:lineRule="auto"/>
              <w:jc w:val="right"/>
              <w:rPr>
                <w:ins w:id="502" w:author="Zhang, F (epi)" w:date="2024-02-21T16:37:00Z"/>
                <w:rFonts w:ascii="Times New Roman" w:eastAsia="Times New Roman" w:hAnsi="Times New Roman" w:cs="Times New Roman"/>
                <w:kern w:val="0"/>
                <w:sz w:val="20"/>
                <w:szCs w:val="20"/>
                <w14:ligatures w14:val="none"/>
              </w:rPr>
            </w:pPr>
          </w:p>
        </w:tc>
      </w:tr>
      <w:tr w:rsidR="005D1415" w:rsidRPr="00902422" w14:paraId="5885C40B" w14:textId="77777777" w:rsidTr="0057468E">
        <w:trPr>
          <w:trHeight w:val="300"/>
          <w:ins w:id="503" w:author="Zhang, F (epi)" w:date="2024-02-21T16:37:00Z"/>
        </w:trPr>
        <w:tc>
          <w:tcPr>
            <w:tcW w:w="3480" w:type="dxa"/>
            <w:tcBorders>
              <w:top w:val="nil"/>
              <w:left w:val="nil"/>
              <w:bottom w:val="nil"/>
              <w:right w:val="nil"/>
            </w:tcBorders>
            <w:shd w:val="clear" w:color="auto" w:fill="auto"/>
            <w:noWrap/>
            <w:vAlign w:val="bottom"/>
            <w:hideMark/>
          </w:tcPr>
          <w:p w14:paraId="52E1BE06" w14:textId="77777777" w:rsidR="005D1415" w:rsidRPr="0057468E" w:rsidRDefault="005D1415" w:rsidP="0057468E">
            <w:pPr>
              <w:spacing w:after="0" w:line="240" w:lineRule="auto"/>
              <w:jc w:val="right"/>
              <w:rPr>
                <w:ins w:id="504" w:author="Zhang, F (epi)" w:date="2024-02-21T16:37:00Z"/>
                <w:rFonts w:ascii="Times New Roman" w:eastAsia="Times New Roman" w:hAnsi="Times New Roman" w:cs="Times New Roman"/>
                <w:kern w:val="0"/>
                <w:sz w:val="20"/>
                <w:szCs w:val="20"/>
                <w14:ligatures w14:val="none"/>
              </w:rPr>
            </w:pPr>
            <w:ins w:id="505" w:author="Zhang, F (epi)" w:date="2024-02-21T16:37:00Z">
              <w:r w:rsidRPr="0057468E">
                <w:rPr>
                  <w:rFonts w:ascii="Times New Roman" w:eastAsia="Times New Roman" w:hAnsi="Times New Roman" w:cs="Times New Roman"/>
                  <w:kern w:val="0"/>
                  <w:sz w:val="20"/>
                  <w:szCs w:val="20"/>
                  <w14:ligatures w14:val="none"/>
                </w:rPr>
                <w:t>0</w:t>
              </w:r>
            </w:ins>
          </w:p>
        </w:tc>
        <w:tc>
          <w:tcPr>
            <w:tcW w:w="266" w:type="dxa"/>
            <w:tcBorders>
              <w:top w:val="nil"/>
              <w:left w:val="nil"/>
              <w:bottom w:val="nil"/>
              <w:right w:val="nil"/>
            </w:tcBorders>
            <w:shd w:val="clear" w:color="auto" w:fill="auto"/>
            <w:noWrap/>
            <w:vAlign w:val="bottom"/>
            <w:hideMark/>
          </w:tcPr>
          <w:p w14:paraId="3943D528" w14:textId="77777777" w:rsidR="005D1415" w:rsidRPr="0057468E" w:rsidRDefault="005D1415" w:rsidP="0057468E">
            <w:pPr>
              <w:spacing w:after="0" w:line="240" w:lineRule="auto"/>
              <w:jc w:val="right"/>
              <w:rPr>
                <w:ins w:id="506" w:author="Zhang, F (epi)" w:date="2024-02-21T16:37:00Z"/>
                <w:rFonts w:ascii="Times New Roman" w:eastAsia="Times New Roman" w:hAnsi="Times New Roman" w:cs="Times New Roman"/>
                <w:kern w:val="0"/>
                <w:sz w:val="20"/>
                <w:szCs w:val="20"/>
                <w14:ligatures w14:val="none"/>
              </w:rPr>
            </w:pPr>
          </w:p>
        </w:tc>
        <w:tc>
          <w:tcPr>
            <w:tcW w:w="1649" w:type="dxa"/>
            <w:tcBorders>
              <w:top w:val="nil"/>
              <w:left w:val="nil"/>
              <w:bottom w:val="nil"/>
              <w:right w:val="nil"/>
            </w:tcBorders>
            <w:shd w:val="clear" w:color="auto" w:fill="auto"/>
            <w:noWrap/>
            <w:vAlign w:val="bottom"/>
            <w:hideMark/>
          </w:tcPr>
          <w:p w14:paraId="7A55255C" w14:textId="77777777" w:rsidR="005D1415" w:rsidRPr="0057468E" w:rsidRDefault="005D1415" w:rsidP="0057468E">
            <w:pPr>
              <w:spacing w:after="0" w:line="240" w:lineRule="auto"/>
              <w:jc w:val="right"/>
              <w:rPr>
                <w:ins w:id="507" w:author="Zhang, F (epi)" w:date="2024-02-21T16:37:00Z"/>
                <w:rFonts w:ascii="Times New Roman" w:eastAsia="Times New Roman" w:hAnsi="Times New Roman" w:cs="Times New Roman"/>
                <w:color w:val="000000"/>
                <w:kern w:val="0"/>
                <w:sz w:val="20"/>
                <w:szCs w:val="20"/>
                <w14:ligatures w14:val="none"/>
              </w:rPr>
            </w:pPr>
            <w:ins w:id="508" w:author="Zhang, F (epi)" w:date="2024-02-21T16:37:00Z">
              <w:r w:rsidRPr="0057468E">
                <w:rPr>
                  <w:rFonts w:ascii="Times New Roman" w:eastAsia="Times New Roman" w:hAnsi="Times New Roman" w:cs="Times New Roman"/>
                  <w:color w:val="000000"/>
                  <w:kern w:val="0"/>
                  <w:sz w:val="20"/>
                  <w:szCs w:val="20"/>
                  <w14:ligatures w14:val="none"/>
                </w:rPr>
                <w:t>-</w:t>
              </w:r>
            </w:ins>
          </w:p>
        </w:tc>
        <w:tc>
          <w:tcPr>
            <w:tcW w:w="779" w:type="dxa"/>
            <w:tcBorders>
              <w:top w:val="nil"/>
              <w:left w:val="nil"/>
              <w:bottom w:val="nil"/>
              <w:right w:val="nil"/>
            </w:tcBorders>
            <w:shd w:val="clear" w:color="auto" w:fill="auto"/>
            <w:noWrap/>
            <w:vAlign w:val="bottom"/>
            <w:hideMark/>
          </w:tcPr>
          <w:p w14:paraId="2F8745B7" w14:textId="77777777" w:rsidR="005D1415" w:rsidRPr="0057468E" w:rsidRDefault="005D1415" w:rsidP="0057468E">
            <w:pPr>
              <w:spacing w:after="0" w:line="240" w:lineRule="auto"/>
              <w:jc w:val="right"/>
              <w:rPr>
                <w:ins w:id="509" w:author="Zhang, F (epi)" w:date="2024-02-21T16:37:00Z"/>
                <w:rFonts w:ascii="Times New Roman" w:eastAsia="Times New Roman" w:hAnsi="Times New Roman" w:cs="Times New Roman"/>
                <w:color w:val="000000"/>
                <w:kern w:val="0"/>
                <w:sz w:val="20"/>
                <w:szCs w:val="20"/>
                <w14:ligatures w14:val="none"/>
              </w:rPr>
            </w:pPr>
            <w:ins w:id="510" w:author="Zhang, F (epi)" w:date="2024-02-21T16:37:00Z">
              <w:r w:rsidRPr="0057468E">
                <w:rPr>
                  <w:rFonts w:ascii="Times New Roman" w:eastAsia="Times New Roman" w:hAnsi="Times New Roman" w:cs="Times New Roman"/>
                  <w:color w:val="000000"/>
                  <w:kern w:val="0"/>
                  <w:sz w:val="20"/>
                  <w:szCs w:val="20"/>
                  <w14:ligatures w14:val="none"/>
                </w:rPr>
                <w:t>-</w:t>
              </w:r>
            </w:ins>
          </w:p>
        </w:tc>
        <w:tc>
          <w:tcPr>
            <w:tcW w:w="266" w:type="dxa"/>
            <w:tcBorders>
              <w:top w:val="nil"/>
              <w:left w:val="nil"/>
              <w:bottom w:val="nil"/>
              <w:right w:val="nil"/>
            </w:tcBorders>
            <w:shd w:val="clear" w:color="auto" w:fill="auto"/>
            <w:noWrap/>
            <w:vAlign w:val="bottom"/>
            <w:hideMark/>
          </w:tcPr>
          <w:p w14:paraId="738A4ABB" w14:textId="77777777" w:rsidR="005D1415" w:rsidRPr="0057468E" w:rsidRDefault="005D1415" w:rsidP="0057468E">
            <w:pPr>
              <w:spacing w:after="0" w:line="240" w:lineRule="auto"/>
              <w:jc w:val="right"/>
              <w:rPr>
                <w:ins w:id="511" w:author="Zhang, F (epi)" w:date="2024-02-21T16:37:00Z"/>
                <w:rFonts w:ascii="Times New Roman" w:eastAsia="Times New Roman" w:hAnsi="Times New Roman" w:cs="Times New Roman"/>
                <w:color w:val="000000"/>
                <w:kern w:val="0"/>
                <w:sz w:val="20"/>
                <w:szCs w:val="20"/>
                <w14:ligatures w14:val="none"/>
              </w:rPr>
            </w:pPr>
          </w:p>
        </w:tc>
        <w:tc>
          <w:tcPr>
            <w:tcW w:w="1859" w:type="dxa"/>
            <w:tcBorders>
              <w:top w:val="nil"/>
              <w:left w:val="nil"/>
              <w:bottom w:val="nil"/>
              <w:right w:val="nil"/>
            </w:tcBorders>
            <w:shd w:val="clear" w:color="auto" w:fill="auto"/>
            <w:noWrap/>
            <w:vAlign w:val="bottom"/>
            <w:hideMark/>
          </w:tcPr>
          <w:p w14:paraId="1B61CC31" w14:textId="77777777" w:rsidR="005D1415" w:rsidRPr="0057468E" w:rsidRDefault="005D1415" w:rsidP="0057468E">
            <w:pPr>
              <w:spacing w:after="0" w:line="240" w:lineRule="auto"/>
              <w:jc w:val="right"/>
              <w:rPr>
                <w:ins w:id="512" w:author="Zhang, F (epi)" w:date="2024-02-21T16:37:00Z"/>
                <w:rFonts w:ascii="Times New Roman" w:eastAsia="Times New Roman" w:hAnsi="Times New Roman" w:cs="Times New Roman"/>
                <w:color w:val="000000"/>
                <w:kern w:val="0"/>
                <w:sz w:val="20"/>
                <w:szCs w:val="20"/>
                <w14:ligatures w14:val="none"/>
              </w:rPr>
            </w:pPr>
            <w:ins w:id="513" w:author="Zhang, F (epi)" w:date="2024-02-21T16:37:00Z">
              <w:r w:rsidRPr="0057468E">
                <w:rPr>
                  <w:rFonts w:ascii="Times New Roman" w:eastAsia="Times New Roman" w:hAnsi="Times New Roman" w:cs="Times New Roman"/>
                  <w:color w:val="000000"/>
                  <w:kern w:val="0"/>
                  <w:sz w:val="20"/>
                  <w:szCs w:val="20"/>
                  <w14:ligatures w14:val="none"/>
                </w:rPr>
                <w:t>1.16 [1.02, 1.30]</w:t>
              </w:r>
            </w:ins>
          </w:p>
        </w:tc>
        <w:tc>
          <w:tcPr>
            <w:tcW w:w="801" w:type="dxa"/>
            <w:tcBorders>
              <w:top w:val="nil"/>
              <w:left w:val="nil"/>
              <w:bottom w:val="nil"/>
              <w:right w:val="nil"/>
            </w:tcBorders>
            <w:shd w:val="clear" w:color="auto" w:fill="auto"/>
            <w:noWrap/>
            <w:vAlign w:val="bottom"/>
            <w:hideMark/>
          </w:tcPr>
          <w:p w14:paraId="11E328C7" w14:textId="77777777" w:rsidR="005D1415" w:rsidRPr="0057468E" w:rsidRDefault="005D1415" w:rsidP="0057468E">
            <w:pPr>
              <w:spacing w:after="0" w:line="240" w:lineRule="auto"/>
              <w:jc w:val="right"/>
              <w:rPr>
                <w:ins w:id="514" w:author="Zhang, F (epi)" w:date="2024-02-21T16:37:00Z"/>
                <w:rFonts w:ascii="Times New Roman" w:eastAsia="Times New Roman" w:hAnsi="Times New Roman" w:cs="Times New Roman"/>
                <w:color w:val="000000"/>
                <w:kern w:val="0"/>
                <w:sz w:val="20"/>
                <w:szCs w:val="20"/>
                <w14:ligatures w14:val="none"/>
              </w:rPr>
            </w:pPr>
            <w:ins w:id="515" w:author="Zhang, F (epi)" w:date="2024-02-21T16:37:00Z">
              <w:r w:rsidRPr="0057468E">
                <w:rPr>
                  <w:rFonts w:ascii="Times New Roman" w:eastAsia="Times New Roman" w:hAnsi="Times New Roman" w:cs="Times New Roman"/>
                  <w:color w:val="000000"/>
                  <w:kern w:val="0"/>
                  <w:sz w:val="20"/>
                  <w:szCs w:val="20"/>
                  <w14:ligatures w14:val="none"/>
                </w:rPr>
                <w:t>0.019</w:t>
              </w:r>
            </w:ins>
          </w:p>
        </w:tc>
        <w:tc>
          <w:tcPr>
            <w:tcW w:w="266" w:type="dxa"/>
            <w:tcBorders>
              <w:top w:val="nil"/>
              <w:left w:val="nil"/>
              <w:bottom w:val="nil"/>
              <w:right w:val="nil"/>
            </w:tcBorders>
            <w:shd w:val="clear" w:color="auto" w:fill="auto"/>
            <w:noWrap/>
            <w:vAlign w:val="bottom"/>
            <w:hideMark/>
          </w:tcPr>
          <w:p w14:paraId="52A01DE1" w14:textId="77777777" w:rsidR="005D1415" w:rsidRPr="0057468E" w:rsidRDefault="005D1415" w:rsidP="0057468E">
            <w:pPr>
              <w:spacing w:after="0" w:line="240" w:lineRule="auto"/>
              <w:jc w:val="right"/>
              <w:rPr>
                <w:ins w:id="516" w:author="Zhang, F (epi)" w:date="2024-02-21T16:37:00Z"/>
                <w:rFonts w:ascii="Times New Roman" w:eastAsia="Times New Roman" w:hAnsi="Times New Roman" w:cs="Times New Roman"/>
                <w:color w:val="000000"/>
                <w:kern w:val="0"/>
                <w:sz w:val="20"/>
                <w:szCs w:val="20"/>
                <w14:ligatures w14:val="none"/>
              </w:rPr>
            </w:pPr>
          </w:p>
        </w:tc>
        <w:tc>
          <w:tcPr>
            <w:tcW w:w="1789" w:type="dxa"/>
            <w:tcBorders>
              <w:top w:val="nil"/>
              <w:left w:val="nil"/>
              <w:bottom w:val="nil"/>
              <w:right w:val="nil"/>
            </w:tcBorders>
            <w:shd w:val="clear" w:color="auto" w:fill="auto"/>
            <w:noWrap/>
            <w:vAlign w:val="bottom"/>
            <w:hideMark/>
          </w:tcPr>
          <w:p w14:paraId="63A7146E" w14:textId="77777777" w:rsidR="005D1415" w:rsidRPr="0057468E" w:rsidRDefault="005D1415" w:rsidP="0057468E">
            <w:pPr>
              <w:spacing w:after="0" w:line="240" w:lineRule="auto"/>
              <w:jc w:val="right"/>
              <w:rPr>
                <w:ins w:id="517" w:author="Zhang, F (epi)" w:date="2024-02-21T16:37:00Z"/>
                <w:rFonts w:ascii="Times New Roman" w:eastAsia="Times New Roman" w:hAnsi="Times New Roman" w:cs="Times New Roman"/>
                <w:color w:val="000000"/>
                <w:kern w:val="0"/>
                <w:sz w:val="20"/>
                <w:szCs w:val="20"/>
                <w14:ligatures w14:val="none"/>
              </w:rPr>
            </w:pPr>
            <w:ins w:id="518" w:author="Zhang, F (epi)" w:date="2024-02-21T16:37:00Z">
              <w:r w:rsidRPr="0057468E">
                <w:rPr>
                  <w:rFonts w:ascii="Times New Roman" w:eastAsia="Times New Roman" w:hAnsi="Times New Roman" w:cs="Times New Roman"/>
                  <w:color w:val="000000"/>
                  <w:kern w:val="0"/>
                  <w:sz w:val="20"/>
                  <w:szCs w:val="20"/>
                  <w14:ligatures w14:val="none"/>
                </w:rPr>
                <w:t>1.14 [1.01, 1.28]</w:t>
              </w:r>
            </w:ins>
          </w:p>
        </w:tc>
        <w:tc>
          <w:tcPr>
            <w:tcW w:w="779" w:type="dxa"/>
            <w:tcBorders>
              <w:top w:val="nil"/>
              <w:left w:val="nil"/>
              <w:bottom w:val="nil"/>
              <w:right w:val="nil"/>
            </w:tcBorders>
            <w:shd w:val="clear" w:color="auto" w:fill="auto"/>
            <w:noWrap/>
            <w:vAlign w:val="bottom"/>
            <w:hideMark/>
          </w:tcPr>
          <w:p w14:paraId="1BC7BC0B" w14:textId="77777777" w:rsidR="005D1415" w:rsidRPr="0057468E" w:rsidRDefault="005D1415" w:rsidP="0057468E">
            <w:pPr>
              <w:spacing w:after="0" w:line="240" w:lineRule="auto"/>
              <w:jc w:val="right"/>
              <w:rPr>
                <w:ins w:id="519" w:author="Zhang, F (epi)" w:date="2024-02-21T16:37:00Z"/>
                <w:rFonts w:ascii="Times New Roman" w:eastAsia="Times New Roman" w:hAnsi="Times New Roman" w:cs="Times New Roman"/>
                <w:color w:val="000000"/>
                <w:kern w:val="0"/>
                <w:sz w:val="20"/>
                <w:szCs w:val="20"/>
                <w14:ligatures w14:val="none"/>
              </w:rPr>
            </w:pPr>
            <w:ins w:id="520" w:author="Zhang, F (epi)" w:date="2024-02-21T16:37:00Z">
              <w:r w:rsidRPr="0057468E">
                <w:rPr>
                  <w:rFonts w:ascii="Times New Roman" w:eastAsia="Times New Roman" w:hAnsi="Times New Roman" w:cs="Times New Roman"/>
                  <w:color w:val="000000"/>
                  <w:kern w:val="0"/>
                  <w:sz w:val="20"/>
                  <w:szCs w:val="20"/>
                  <w14:ligatures w14:val="none"/>
                </w:rPr>
                <w:t>0.038</w:t>
              </w:r>
            </w:ins>
          </w:p>
        </w:tc>
      </w:tr>
      <w:tr w:rsidR="005D1415" w:rsidRPr="00902422" w14:paraId="3862E881" w14:textId="77777777" w:rsidTr="0057468E">
        <w:trPr>
          <w:trHeight w:val="300"/>
          <w:ins w:id="521" w:author="Zhang, F (epi)" w:date="2024-02-21T16:37:00Z"/>
        </w:trPr>
        <w:tc>
          <w:tcPr>
            <w:tcW w:w="3480" w:type="dxa"/>
            <w:tcBorders>
              <w:top w:val="nil"/>
              <w:left w:val="nil"/>
              <w:bottom w:val="nil"/>
              <w:right w:val="nil"/>
            </w:tcBorders>
            <w:shd w:val="clear" w:color="auto" w:fill="auto"/>
            <w:noWrap/>
            <w:vAlign w:val="bottom"/>
            <w:hideMark/>
          </w:tcPr>
          <w:p w14:paraId="1EBEAFDE" w14:textId="77777777" w:rsidR="005D1415" w:rsidRPr="0057468E" w:rsidRDefault="005D1415" w:rsidP="0057468E">
            <w:pPr>
              <w:spacing w:after="0" w:line="240" w:lineRule="auto"/>
              <w:jc w:val="right"/>
              <w:rPr>
                <w:ins w:id="522" w:author="Zhang, F (epi)" w:date="2024-02-21T16:37:00Z"/>
                <w:rFonts w:ascii="Times New Roman" w:eastAsia="Times New Roman" w:hAnsi="Times New Roman" w:cs="Times New Roman"/>
                <w:color w:val="000000"/>
                <w:kern w:val="0"/>
                <w:sz w:val="20"/>
                <w:szCs w:val="20"/>
                <w14:ligatures w14:val="none"/>
              </w:rPr>
            </w:pPr>
            <w:ins w:id="523" w:author="Zhang, F (epi)" w:date="2024-02-21T16:37:00Z">
              <w:r w:rsidRPr="0057468E">
                <w:rPr>
                  <w:rFonts w:ascii="Times New Roman" w:eastAsia="Times New Roman" w:hAnsi="Times New Roman" w:cs="Times New Roman"/>
                  <w:color w:val="000000"/>
                  <w:kern w:val="0"/>
                  <w:sz w:val="20"/>
                  <w:szCs w:val="20"/>
                  <w14:ligatures w14:val="none"/>
                </w:rPr>
                <w:t>1</w:t>
              </w:r>
            </w:ins>
          </w:p>
        </w:tc>
        <w:tc>
          <w:tcPr>
            <w:tcW w:w="266" w:type="dxa"/>
            <w:tcBorders>
              <w:top w:val="nil"/>
              <w:left w:val="nil"/>
              <w:bottom w:val="nil"/>
              <w:right w:val="nil"/>
            </w:tcBorders>
            <w:shd w:val="clear" w:color="auto" w:fill="auto"/>
            <w:noWrap/>
            <w:vAlign w:val="bottom"/>
            <w:hideMark/>
          </w:tcPr>
          <w:p w14:paraId="146D9145" w14:textId="77777777" w:rsidR="005D1415" w:rsidRPr="0057468E" w:rsidRDefault="005D1415" w:rsidP="0057468E">
            <w:pPr>
              <w:spacing w:after="0" w:line="240" w:lineRule="auto"/>
              <w:jc w:val="right"/>
              <w:rPr>
                <w:ins w:id="524" w:author="Zhang, F (epi)" w:date="2024-02-21T16:37:00Z"/>
                <w:rFonts w:ascii="Times New Roman" w:eastAsia="Times New Roman" w:hAnsi="Times New Roman" w:cs="Times New Roman"/>
                <w:color w:val="000000"/>
                <w:kern w:val="0"/>
                <w:sz w:val="20"/>
                <w:szCs w:val="20"/>
                <w14:ligatures w14:val="none"/>
              </w:rPr>
            </w:pPr>
          </w:p>
        </w:tc>
        <w:tc>
          <w:tcPr>
            <w:tcW w:w="1649" w:type="dxa"/>
            <w:tcBorders>
              <w:top w:val="nil"/>
              <w:left w:val="nil"/>
              <w:bottom w:val="nil"/>
              <w:right w:val="nil"/>
            </w:tcBorders>
            <w:shd w:val="clear" w:color="auto" w:fill="auto"/>
            <w:noWrap/>
            <w:vAlign w:val="bottom"/>
            <w:hideMark/>
          </w:tcPr>
          <w:p w14:paraId="4A6AD1B1" w14:textId="77777777" w:rsidR="005D1415" w:rsidRPr="0057468E" w:rsidRDefault="005D1415" w:rsidP="0057468E">
            <w:pPr>
              <w:spacing w:after="0" w:line="240" w:lineRule="auto"/>
              <w:jc w:val="right"/>
              <w:rPr>
                <w:ins w:id="525" w:author="Zhang, F (epi)" w:date="2024-02-21T16:37:00Z"/>
                <w:rFonts w:ascii="Times New Roman" w:eastAsia="Times New Roman" w:hAnsi="Times New Roman" w:cs="Times New Roman"/>
                <w:color w:val="000000"/>
                <w:kern w:val="0"/>
                <w:sz w:val="20"/>
                <w:szCs w:val="20"/>
                <w14:ligatures w14:val="none"/>
              </w:rPr>
            </w:pPr>
            <w:ins w:id="526" w:author="Zhang, F (epi)" w:date="2024-02-21T16:37:00Z">
              <w:r w:rsidRPr="0057468E">
                <w:rPr>
                  <w:rFonts w:ascii="Times New Roman" w:eastAsia="Times New Roman" w:hAnsi="Times New Roman" w:cs="Times New Roman"/>
                  <w:color w:val="000000"/>
                  <w:kern w:val="0"/>
                  <w:sz w:val="20"/>
                  <w:szCs w:val="20"/>
                  <w14:ligatures w14:val="none"/>
                </w:rPr>
                <w:t>-</w:t>
              </w:r>
            </w:ins>
          </w:p>
        </w:tc>
        <w:tc>
          <w:tcPr>
            <w:tcW w:w="779" w:type="dxa"/>
            <w:tcBorders>
              <w:top w:val="nil"/>
              <w:left w:val="nil"/>
              <w:bottom w:val="nil"/>
              <w:right w:val="nil"/>
            </w:tcBorders>
            <w:shd w:val="clear" w:color="auto" w:fill="auto"/>
            <w:noWrap/>
            <w:vAlign w:val="bottom"/>
            <w:hideMark/>
          </w:tcPr>
          <w:p w14:paraId="7EFB5408" w14:textId="77777777" w:rsidR="005D1415" w:rsidRPr="0057468E" w:rsidRDefault="005D1415" w:rsidP="0057468E">
            <w:pPr>
              <w:spacing w:after="0" w:line="240" w:lineRule="auto"/>
              <w:jc w:val="right"/>
              <w:rPr>
                <w:ins w:id="527" w:author="Zhang, F (epi)" w:date="2024-02-21T16:37:00Z"/>
                <w:rFonts w:ascii="Times New Roman" w:eastAsia="Times New Roman" w:hAnsi="Times New Roman" w:cs="Times New Roman"/>
                <w:color w:val="000000"/>
                <w:kern w:val="0"/>
                <w:sz w:val="20"/>
                <w:szCs w:val="20"/>
                <w14:ligatures w14:val="none"/>
              </w:rPr>
            </w:pPr>
            <w:ins w:id="528" w:author="Zhang, F (epi)" w:date="2024-02-21T16:37:00Z">
              <w:r w:rsidRPr="0057468E">
                <w:rPr>
                  <w:rFonts w:ascii="Times New Roman" w:eastAsia="Times New Roman" w:hAnsi="Times New Roman" w:cs="Times New Roman"/>
                  <w:color w:val="000000"/>
                  <w:kern w:val="0"/>
                  <w:sz w:val="20"/>
                  <w:szCs w:val="20"/>
                  <w14:ligatures w14:val="none"/>
                </w:rPr>
                <w:t>-</w:t>
              </w:r>
            </w:ins>
          </w:p>
        </w:tc>
        <w:tc>
          <w:tcPr>
            <w:tcW w:w="266" w:type="dxa"/>
            <w:tcBorders>
              <w:top w:val="nil"/>
              <w:left w:val="nil"/>
              <w:bottom w:val="nil"/>
              <w:right w:val="nil"/>
            </w:tcBorders>
            <w:shd w:val="clear" w:color="auto" w:fill="auto"/>
            <w:noWrap/>
            <w:vAlign w:val="bottom"/>
            <w:hideMark/>
          </w:tcPr>
          <w:p w14:paraId="0AD3A3DB" w14:textId="77777777" w:rsidR="005D1415" w:rsidRPr="0057468E" w:rsidRDefault="005D1415" w:rsidP="0057468E">
            <w:pPr>
              <w:spacing w:after="0" w:line="240" w:lineRule="auto"/>
              <w:jc w:val="right"/>
              <w:rPr>
                <w:ins w:id="529" w:author="Zhang, F (epi)" w:date="2024-02-21T16:37:00Z"/>
                <w:rFonts w:ascii="Times New Roman" w:eastAsia="Times New Roman" w:hAnsi="Times New Roman" w:cs="Times New Roman"/>
                <w:color w:val="000000"/>
                <w:kern w:val="0"/>
                <w:sz w:val="20"/>
                <w:szCs w:val="20"/>
                <w14:ligatures w14:val="none"/>
              </w:rPr>
            </w:pPr>
          </w:p>
        </w:tc>
        <w:tc>
          <w:tcPr>
            <w:tcW w:w="1859" w:type="dxa"/>
            <w:tcBorders>
              <w:top w:val="nil"/>
              <w:left w:val="nil"/>
              <w:bottom w:val="nil"/>
              <w:right w:val="nil"/>
            </w:tcBorders>
            <w:shd w:val="clear" w:color="auto" w:fill="auto"/>
            <w:noWrap/>
            <w:vAlign w:val="bottom"/>
            <w:hideMark/>
          </w:tcPr>
          <w:p w14:paraId="7441C03A" w14:textId="77777777" w:rsidR="005D1415" w:rsidRPr="0057468E" w:rsidRDefault="005D1415" w:rsidP="0057468E">
            <w:pPr>
              <w:spacing w:after="0" w:line="240" w:lineRule="auto"/>
              <w:jc w:val="right"/>
              <w:rPr>
                <w:ins w:id="530" w:author="Zhang, F (epi)" w:date="2024-02-21T16:37:00Z"/>
                <w:rFonts w:ascii="Times New Roman" w:eastAsia="Times New Roman" w:hAnsi="Times New Roman" w:cs="Times New Roman"/>
                <w:color w:val="000000"/>
                <w:kern w:val="0"/>
                <w:sz w:val="20"/>
                <w:szCs w:val="20"/>
                <w14:ligatures w14:val="none"/>
              </w:rPr>
            </w:pPr>
            <w:ins w:id="531" w:author="Zhang, F (epi)" w:date="2024-02-21T16:37:00Z">
              <w:r w:rsidRPr="0057468E">
                <w:rPr>
                  <w:rFonts w:ascii="Times New Roman" w:eastAsia="Times New Roman" w:hAnsi="Times New Roman" w:cs="Times New Roman"/>
                  <w:color w:val="000000"/>
                  <w:kern w:val="0"/>
                  <w:sz w:val="20"/>
                  <w:szCs w:val="20"/>
                  <w14:ligatures w14:val="none"/>
                </w:rPr>
                <w:t>1.12 [1.00, 1.26]</w:t>
              </w:r>
            </w:ins>
          </w:p>
        </w:tc>
        <w:tc>
          <w:tcPr>
            <w:tcW w:w="801" w:type="dxa"/>
            <w:tcBorders>
              <w:top w:val="nil"/>
              <w:left w:val="nil"/>
              <w:bottom w:val="nil"/>
              <w:right w:val="nil"/>
            </w:tcBorders>
            <w:shd w:val="clear" w:color="auto" w:fill="auto"/>
            <w:noWrap/>
            <w:vAlign w:val="bottom"/>
            <w:hideMark/>
          </w:tcPr>
          <w:p w14:paraId="19786FB4" w14:textId="77777777" w:rsidR="005D1415" w:rsidRPr="0057468E" w:rsidRDefault="005D1415" w:rsidP="0057468E">
            <w:pPr>
              <w:spacing w:after="0" w:line="240" w:lineRule="auto"/>
              <w:jc w:val="right"/>
              <w:rPr>
                <w:ins w:id="532" w:author="Zhang, F (epi)" w:date="2024-02-21T16:37:00Z"/>
                <w:rFonts w:ascii="Times New Roman" w:eastAsia="Times New Roman" w:hAnsi="Times New Roman" w:cs="Times New Roman"/>
                <w:color w:val="000000"/>
                <w:kern w:val="0"/>
                <w:sz w:val="20"/>
                <w:szCs w:val="20"/>
                <w14:ligatures w14:val="none"/>
              </w:rPr>
            </w:pPr>
            <w:ins w:id="533" w:author="Zhang, F (epi)" w:date="2024-02-21T16:37:00Z">
              <w:r w:rsidRPr="0057468E">
                <w:rPr>
                  <w:rFonts w:ascii="Times New Roman" w:eastAsia="Times New Roman" w:hAnsi="Times New Roman" w:cs="Times New Roman"/>
                  <w:color w:val="000000"/>
                  <w:kern w:val="0"/>
                  <w:sz w:val="20"/>
                  <w:szCs w:val="20"/>
                  <w14:ligatures w14:val="none"/>
                </w:rPr>
                <w:t>0.045</w:t>
              </w:r>
            </w:ins>
          </w:p>
        </w:tc>
        <w:tc>
          <w:tcPr>
            <w:tcW w:w="266" w:type="dxa"/>
            <w:tcBorders>
              <w:top w:val="nil"/>
              <w:left w:val="nil"/>
              <w:bottom w:val="nil"/>
              <w:right w:val="nil"/>
            </w:tcBorders>
            <w:shd w:val="clear" w:color="auto" w:fill="auto"/>
            <w:noWrap/>
            <w:vAlign w:val="bottom"/>
            <w:hideMark/>
          </w:tcPr>
          <w:p w14:paraId="3C61FEF8" w14:textId="77777777" w:rsidR="005D1415" w:rsidRPr="0057468E" w:rsidRDefault="005D1415" w:rsidP="0057468E">
            <w:pPr>
              <w:spacing w:after="0" w:line="240" w:lineRule="auto"/>
              <w:jc w:val="right"/>
              <w:rPr>
                <w:ins w:id="534" w:author="Zhang, F (epi)" w:date="2024-02-21T16:37:00Z"/>
                <w:rFonts w:ascii="Times New Roman" w:eastAsia="Times New Roman" w:hAnsi="Times New Roman" w:cs="Times New Roman"/>
                <w:color w:val="000000"/>
                <w:kern w:val="0"/>
                <w:sz w:val="20"/>
                <w:szCs w:val="20"/>
                <w14:ligatures w14:val="none"/>
              </w:rPr>
            </w:pPr>
          </w:p>
        </w:tc>
        <w:tc>
          <w:tcPr>
            <w:tcW w:w="1789" w:type="dxa"/>
            <w:tcBorders>
              <w:top w:val="nil"/>
              <w:left w:val="nil"/>
              <w:bottom w:val="nil"/>
              <w:right w:val="nil"/>
            </w:tcBorders>
            <w:shd w:val="clear" w:color="auto" w:fill="auto"/>
            <w:noWrap/>
            <w:vAlign w:val="bottom"/>
            <w:hideMark/>
          </w:tcPr>
          <w:p w14:paraId="167F3AE0" w14:textId="77777777" w:rsidR="005D1415" w:rsidRPr="0057468E" w:rsidRDefault="005D1415" w:rsidP="0057468E">
            <w:pPr>
              <w:spacing w:after="0" w:line="240" w:lineRule="auto"/>
              <w:jc w:val="right"/>
              <w:rPr>
                <w:ins w:id="535" w:author="Zhang, F (epi)" w:date="2024-02-21T16:37:00Z"/>
                <w:rFonts w:ascii="Times New Roman" w:eastAsia="Times New Roman" w:hAnsi="Times New Roman" w:cs="Times New Roman"/>
                <w:color w:val="000000"/>
                <w:kern w:val="0"/>
                <w:sz w:val="20"/>
                <w:szCs w:val="20"/>
                <w14:ligatures w14:val="none"/>
              </w:rPr>
            </w:pPr>
            <w:ins w:id="536" w:author="Zhang, F (epi)" w:date="2024-02-21T16:37:00Z">
              <w:r w:rsidRPr="0057468E">
                <w:rPr>
                  <w:rFonts w:ascii="Times New Roman" w:eastAsia="Times New Roman" w:hAnsi="Times New Roman" w:cs="Times New Roman"/>
                  <w:color w:val="000000"/>
                  <w:kern w:val="0"/>
                  <w:sz w:val="20"/>
                  <w:szCs w:val="20"/>
                  <w14:ligatures w14:val="none"/>
                </w:rPr>
                <w:t>1.10 [0.99, 1.23]</w:t>
              </w:r>
            </w:ins>
          </w:p>
        </w:tc>
        <w:tc>
          <w:tcPr>
            <w:tcW w:w="779" w:type="dxa"/>
            <w:tcBorders>
              <w:top w:val="nil"/>
              <w:left w:val="nil"/>
              <w:bottom w:val="nil"/>
              <w:right w:val="nil"/>
            </w:tcBorders>
            <w:shd w:val="clear" w:color="auto" w:fill="auto"/>
            <w:noWrap/>
            <w:vAlign w:val="bottom"/>
            <w:hideMark/>
          </w:tcPr>
          <w:p w14:paraId="2A02617E" w14:textId="77777777" w:rsidR="005D1415" w:rsidRPr="0057468E" w:rsidRDefault="005D1415" w:rsidP="0057468E">
            <w:pPr>
              <w:spacing w:after="0" w:line="240" w:lineRule="auto"/>
              <w:jc w:val="right"/>
              <w:rPr>
                <w:ins w:id="537" w:author="Zhang, F (epi)" w:date="2024-02-21T16:37:00Z"/>
                <w:rFonts w:ascii="Times New Roman" w:eastAsia="Times New Roman" w:hAnsi="Times New Roman" w:cs="Times New Roman"/>
                <w:color w:val="000000"/>
                <w:kern w:val="0"/>
                <w:sz w:val="20"/>
                <w:szCs w:val="20"/>
                <w14:ligatures w14:val="none"/>
              </w:rPr>
            </w:pPr>
            <w:ins w:id="538" w:author="Zhang, F (epi)" w:date="2024-02-21T16:37:00Z">
              <w:r w:rsidRPr="0057468E">
                <w:rPr>
                  <w:rFonts w:ascii="Times New Roman" w:eastAsia="Times New Roman" w:hAnsi="Times New Roman" w:cs="Times New Roman"/>
                  <w:color w:val="000000"/>
                  <w:kern w:val="0"/>
                  <w:sz w:val="20"/>
                  <w:szCs w:val="20"/>
                  <w14:ligatures w14:val="none"/>
                </w:rPr>
                <w:t>0.084</w:t>
              </w:r>
            </w:ins>
          </w:p>
        </w:tc>
      </w:tr>
      <w:tr w:rsidR="005D1415" w:rsidRPr="00902422" w14:paraId="2D5A47ED" w14:textId="77777777" w:rsidTr="0057468E">
        <w:trPr>
          <w:trHeight w:val="300"/>
          <w:ins w:id="539" w:author="Zhang, F (epi)" w:date="2024-02-21T16:37:00Z"/>
        </w:trPr>
        <w:tc>
          <w:tcPr>
            <w:tcW w:w="3480" w:type="dxa"/>
            <w:tcBorders>
              <w:top w:val="nil"/>
              <w:left w:val="nil"/>
              <w:bottom w:val="nil"/>
              <w:right w:val="nil"/>
            </w:tcBorders>
            <w:shd w:val="clear" w:color="auto" w:fill="auto"/>
            <w:noWrap/>
            <w:vAlign w:val="bottom"/>
            <w:hideMark/>
          </w:tcPr>
          <w:p w14:paraId="457E6C83" w14:textId="77777777" w:rsidR="005D1415" w:rsidRPr="0057468E" w:rsidRDefault="005D1415" w:rsidP="0057468E">
            <w:pPr>
              <w:spacing w:after="0" w:line="240" w:lineRule="auto"/>
              <w:jc w:val="right"/>
              <w:rPr>
                <w:ins w:id="540" w:author="Zhang, F (epi)" w:date="2024-02-21T16:37:00Z"/>
                <w:rFonts w:ascii="Times New Roman" w:eastAsia="Times New Roman" w:hAnsi="Times New Roman" w:cs="Times New Roman"/>
                <w:color w:val="000000"/>
                <w:kern w:val="0"/>
                <w:sz w:val="20"/>
                <w:szCs w:val="20"/>
                <w14:ligatures w14:val="none"/>
              </w:rPr>
            </w:pPr>
            <w:ins w:id="541" w:author="Zhang, F (epi)" w:date="2024-02-21T16:37:00Z">
              <w:r w:rsidRPr="0057468E">
                <w:rPr>
                  <w:rFonts w:ascii="Times New Roman" w:eastAsia="Times New Roman" w:hAnsi="Times New Roman" w:cs="Times New Roman"/>
                  <w:color w:val="000000"/>
                  <w:kern w:val="0"/>
                  <w:sz w:val="20"/>
                  <w:szCs w:val="20"/>
                  <w14:ligatures w14:val="none"/>
                </w:rPr>
                <w:lastRenderedPageBreak/>
                <w:t>3</w:t>
              </w:r>
            </w:ins>
          </w:p>
        </w:tc>
        <w:tc>
          <w:tcPr>
            <w:tcW w:w="266" w:type="dxa"/>
            <w:tcBorders>
              <w:top w:val="nil"/>
              <w:left w:val="nil"/>
              <w:bottom w:val="nil"/>
              <w:right w:val="nil"/>
            </w:tcBorders>
            <w:shd w:val="clear" w:color="auto" w:fill="auto"/>
            <w:noWrap/>
            <w:vAlign w:val="bottom"/>
            <w:hideMark/>
          </w:tcPr>
          <w:p w14:paraId="1E15BAA7" w14:textId="77777777" w:rsidR="005D1415" w:rsidRPr="0057468E" w:rsidRDefault="005D1415" w:rsidP="0057468E">
            <w:pPr>
              <w:spacing w:after="0" w:line="240" w:lineRule="auto"/>
              <w:jc w:val="right"/>
              <w:rPr>
                <w:ins w:id="542" w:author="Zhang, F (epi)" w:date="2024-02-21T16:37:00Z"/>
                <w:rFonts w:ascii="Times New Roman" w:eastAsia="Times New Roman" w:hAnsi="Times New Roman" w:cs="Times New Roman"/>
                <w:color w:val="000000"/>
                <w:kern w:val="0"/>
                <w:sz w:val="20"/>
                <w:szCs w:val="20"/>
                <w14:ligatures w14:val="none"/>
              </w:rPr>
            </w:pPr>
          </w:p>
        </w:tc>
        <w:tc>
          <w:tcPr>
            <w:tcW w:w="1649" w:type="dxa"/>
            <w:tcBorders>
              <w:top w:val="nil"/>
              <w:left w:val="nil"/>
              <w:bottom w:val="nil"/>
              <w:right w:val="nil"/>
            </w:tcBorders>
            <w:shd w:val="clear" w:color="auto" w:fill="auto"/>
            <w:noWrap/>
            <w:vAlign w:val="bottom"/>
            <w:hideMark/>
          </w:tcPr>
          <w:p w14:paraId="42A66312" w14:textId="77777777" w:rsidR="005D1415" w:rsidRPr="0057468E" w:rsidRDefault="005D1415" w:rsidP="0057468E">
            <w:pPr>
              <w:spacing w:after="0" w:line="240" w:lineRule="auto"/>
              <w:jc w:val="right"/>
              <w:rPr>
                <w:ins w:id="543" w:author="Zhang, F (epi)" w:date="2024-02-21T16:37:00Z"/>
                <w:rFonts w:ascii="Times New Roman" w:eastAsia="Times New Roman" w:hAnsi="Times New Roman" w:cs="Times New Roman"/>
                <w:color w:val="000000"/>
                <w:kern w:val="0"/>
                <w:sz w:val="20"/>
                <w:szCs w:val="20"/>
                <w14:ligatures w14:val="none"/>
              </w:rPr>
            </w:pPr>
            <w:ins w:id="544" w:author="Zhang, F (epi)" w:date="2024-02-21T16:37:00Z">
              <w:r w:rsidRPr="0057468E">
                <w:rPr>
                  <w:rFonts w:ascii="Times New Roman" w:eastAsia="Times New Roman" w:hAnsi="Times New Roman" w:cs="Times New Roman"/>
                  <w:color w:val="000000"/>
                  <w:kern w:val="0"/>
                  <w:sz w:val="20"/>
                  <w:szCs w:val="20"/>
                  <w14:ligatures w14:val="none"/>
                </w:rPr>
                <w:t>-</w:t>
              </w:r>
            </w:ins>
          </w:p>
        </w:tc>
        <w:tc>
          <w:tcPr>
            <w:tcW w:w="779" w:type="dxa"/>
            <w:tcBorders>
              <w:top w:val="nil"/>
              <w:left w:val="nil"/>
              <w:bottom w:val="nil"/>
              <w:right w:val="nil"/>
            </w:tcBorders>
            <w:shd w:val="clear" w:color="auto" w:fill="auto"/>
            <w:noWrap/>
            <w:vAlign w:val="bottom"/>
            <w:hideMark/>
          </w:tcPr>
          <w:p w14:paraId="0433918B" w14:textId="77777777" w:rsidR="005D1415" w:rsidRPr="0057468E" w:rsidRDefault="005D1415" w:rsidP="0057468E">
            <w:pPr>
              <w:spacing w:after="0" w:line="240" w:lineRule="auto"/>
              <w:jc w:val="right"/>
              <w:rPr>
                <w:ins w:id="545" w:author="Zhang, F (epi)" w:date="2024-02-21T16:37:00Z"/>
                <w:rFonts w:ascii="Times New Roman" w:eastAsia="Times New Roman" w:hAnsi="Times New Roman" w:cs="Times New Roman"/>
                <w:color w:val="000000"/>
                <w:kern w:val="0"/>
                <w:sz w:val="20"/>
                <w:szCs w:val="20"/>
                <w14:ligatures w14:val="none"/>
              </w:rPr>
            </w:pPr>
            <w:ins w:id="546" w:author="Zhang, F (epi)" w:date="2024-02-21T16:37:00Z">
              <w:r w:rsidRPr="0057468E">
                <w:rPr>
                  <w:rFonts w:ascii="Times New Roman" w:eastAsia="Times New Roman" w:hAnsi="Times New Roman" w:cs="Times New Roman"/>
                  <w:color w:val="000000"/>
                  <w:kern w:val="0"/>
                  <w:sz w:val="20"/>
                  <w:szCs w:val="20"/>
                  <w14:ligatures w14:val="none"/>
                </w:rPr>
                <w:t>-</w:t>
              </w:r>
            </w:ins>
          </w:p>
        </w:tc>
        <w:tc>
          <w:tcPr>
            <w:tcW w:w="266" w:type="dxa"/>
            <w:tcBorders>
              <w:top w:val="nil"/>
              <w:left w:val="nil"/>
              <w:bottom w:val="nil"/>
              <w:right w:val="nil"/>
            </w:tcBorders>
            <w:shd w:val="clear" w:color="auto" w:fill="auto"/>
            <w:noWrap/>
            <w:vAlign w:val="bottom"/>
            <w:hideMark/>
          </w:tcPr>
          <w:p w14:paraId="49633978" w14:textId="77777777" w:rsidR="005D1415" w:rsidRPr="0057468E" w:rsidRDefault="005D1415" w:rsidP="0057468E">
            <w:pPr>
              <w:spacing w:after="0" w:line="240" w:lineRule="auto"/>
              <w:jc w:val="right"/>
              <w:rPr>
                <w:ins w:id="547" w:author="Zhang, F (epi)" w:date="2024-02-21T16:37:00Z"/>
                <w:rFonts w:ascii="Times New Roman" w:eastAsia="Times New Roman" w:hAnsi="Times New Roman" w:cs="Times New Roman"/>
                <w:color w:val="000000"/>
                <w:kern w:val="0"/>
                <w:sz w:val="20"/>
                <w:szCs w:val="20"/>
                <w14:ligatures w14:val="none"/>
              </w:rPr>
            </w:pPr>
          </w:p>
        </w:tc>
        <w:tc>
          <w:tcPr>
            <w:tcW w:w="1859" w:type="dxa"/>
            <w:tcBorders>
              <w:top w:val="nil"/>
              <w:left w:val="nil"/>
              <w:bottom w:val="nil"/>
              <w:right w:val="nil"/>
            </w:tcBorders>
            <w:shd w:val="clear" w:color="auto" w:fill="auto"/>
            <w:noWrap/>
            <w:vAlign w:val="bottom"/>
            <w:hideMark/>
          </w:tcPr>
          <w:p w14:paraId="7EA07E5E" w14:textId="77777777" w:rsidR="005D1415" w:rsidRPr="0057468E" w:rsidRDefault="005D1415" w:rsidP="0057468E">
            <w:pPr>
              <w:spacing w:after="0" w:line="240" w:lineRule="auto"/>
              <w:jc w:val="right"/>
              <w:rPr>
                <w:ins w:id="548" w:author="Zhang, F (epi)" w:date="2024-02-21T16:37:00Z"/>
                <w:rFonts w:ascii="Times New Roman" w:eastAsia="Times New Roman" w:hAnsi="Times New Roman" w:cs="Times New Roman"/>
                <w:color w:val="000000"/>
                <w:kern w:val="0"/>
                <w:sz w:val="20"/>
                <w:szCs w:val="20"/>
                <w14:ligatures w14:val="none"/>
              </w:rPr>
            </w:pPr>
            <w:ins w:id="549" w:author="Zhang, F (epi)" w:date="2024-02-21T16:37:00Z">
              <w:r w:rsidRPr="0057468E">
                <w:rPr>
                  <w:rFonts w:ascii="Times New Roman" w:eastAsia="Times New Roman" w:hAnsi="Times New Roman" w:cs="Times New Roman"/>
                  <w:color w:val="000000"/>
                  <w:kern w:val="0"/>
                  <w:sz w:val="20"/>
                  <w:szCs w:val="20"/>
                  <w14:ligatures w14:val="none"/>
                </w:rPr>
                <w:t>1.06 [0.95, 1.17]</w:t>
              </w:r>
            </w:ins>
          </w:p>
        </w:tc>
        <w:tc>
          <w:tcPr>
            <w:tcW w:w="801" w:type="dxa"/>
            <w:tcBorders>
              <w:top w:val="nil"/>
              <w:left w:val="nil"/>
              <w:bottom w:val="nil"/>
              <w:right w:val="nil"/>
            </w:tcBorders>
            <w:shd w:val="clear" w:color="auto" w:fill="auto"/>
            <w:noWrap/>
            <w:vAlign w:val="bottom"/>
            <w:hideMark/>
          </w:tcPr>
          <w:p w14:paraId="6E1CCAD1" w14:textId="77777777" w:rsidR="005D1415" w:rsidRPr="0057468E" w:rsidRDefault="005D1415" w:rsidP="0057468E">
            <w:pPr>
              <w:spacing w:after="0" w:line="240" w:lineRule="auto"/>
              <w:jc w:val="right"/>
              <w:rPr>
                <w:ins w:id="550" w:author="Zhang, F (epi)" w:date="2024-02-21T16:37:00Z"/>
                <w:rFonts w:ascii="Times New Roman" w:eastAsia="Times New Roman" w:hAnsi="Times New Roman" w:cs="Times New Roman"/>
                <w:color w:val="000000"/>
                <w:kern w:val="0"/>
                <w:sz w:val="20"/>
                <w:szCs w:val="20"/>
                <w14:ligatures w14:val="none"/>
              </w:rPr>
            </w:pPr>
            <w:ins w:id="551" w:author="Zhang, F (epi)" w:date="2024-02-21T16:37:00Z">
              <w:r w:rsidRPr="0057468E">
                <w:rPr>
                  <w:rFonts w:ascii="Times New Roman" w:eastAsia="Times New Roman" w:hAnsi="Times New Roman" w:cs="Times New Roman"/>
                  <w:color w:val="000000"/>
                  <w:kern w:val="0"/>
                  <w:sz w:val="20"/>
                  <w:szCs w:val="20"/>
                  <w14:ligatures w14:val="none"/>
                </w:rPr>
                <w:t>0.288</w:t>
              </w:r>
            </w:ins>
          </w:p>
        </w:tc>
        <w:tc>
          <w:tcPr>
            <w:tcW w:w="266" w:type="dxa"/>
            <w:tcBorders>
              <w:top w:val="nil"/>
              <w:left w:val="nil"/>
              <w:bottom w:val="nil"/>
              <w:right w:val="nil"/>
            </w:tcBorders>
            <w:shd w:val="clear" w:color="auto" w:fill="auto"/>
            <w:noWrap/>
            <w:vAlign w:val="bottom"/>
            <w:hideMark/>
          </w:tcPr>
          <w:p w14:paraId="619D98B4" w14:textId="77777777" w:rsidR="005D1415" w:rsidRPr="0057468E" w:rsidRDefault="005D1415" w:rsidP="0057468E">
            <w:pPr>
              <w:spacing w:after="0" w:line="240" w:lineRule="auto"/>
              <w:jc w:val="right"/>
              <w:rPr>
                <w:ins w:id="552" w:author="Zhang, F (epi)" w:date="2024-02-21T16:37:00Z"/>
                <w:rFonts w:ascii="Times New Roman" w:eastAsia="Times New Roman" w:hAnsi="Times New Roman" w:cs="Times New Roman"/>
                <w:color w:val="000000"/>
                <w:kern w:val="0"/>
                <w:sz w:val="20"/>
                <w:szCs w:val="20"/>
                <w14:ligatures w14:val="none"/>
              </w:rPr>
            </w:pPr>
          </w:p>
        </w:tc>
        <w:tc>
          <w:tcPr>
            <w:tcW w:w="1789" w:type="dxa"/>
            <w:tcBorders>
              <w:top w:val="nil"/>
              <w:left w:val="nil"/>
              <w:bottom w:val="nil"/>
              <w:right w:val="nil"/>
            </w:tcBorders>
            <w:shd w:val="clear" w:color="auto" w:fill="auto"/>
            <w:noWrap/>
            <w:vAlign w:val="bottom"/>
            <w:hideMark/>
          </w:tcPr>
          <w:p w14:paraId="75F81711" w14:textId="77777777" w:rsidR="005D1415" w:rsidRPr="0057468E" w:rsidRDefault="005D1415" w:rsidP="0057468E">
            <w:pPr>
              <w:spacing w:after="0" w:line="240" w:lineRule="auto"/>
              <w:jc w:val="right"/>
              <w:rPr>
                <w:ins w:id="553" w:author="Zhang, F (epi)" w:date="2024-02-21T16:37:00Z"/>
                <w:rFonts w:ascii="Times New Roman" w:eastAsia="Times New Roman" w:hAnsi="Times New Roman" w:cs="Times New Roman"/>
                <w:color w:val="000000"/>
                <w:kern w:val="0"/>
                <w:sz w:val="20"/>
                <w:szCs w:val="20"/>
                <w14:ligatures w14:val="none"/>
              </w:rPr>
            </w:pPr>
            <w:ins w:id="554" w:author="Zhang, F (epi)" w:date="2024-02-21T16:37:00Z">
              <w:r w:rsidRPr="0057468E">
                <w:rPr>
                  <w:rFonts w:ascii="Times New Roman" w:eastAsia="Times New Roman" w:hAnsi="Times New Roman" w:cs="Times New Roman"/>
                  <w:color w:val="000000"/>
                  <w:kern w:val="0"/>
                  <w:sz w:val="20"/>
                  <w:szCs w:val="20"/>
                  <w14:ligatures w14:val="none"/>
                </w:rPr>
                <w:t>1.04 [0.94, 1.15]</w:t>
              </w:r>
            </w:ins>
          </w:p>
        </w:tc>
        <w:tc>
          <w:tcPr>
            <w:tcW w:w="779" w:type="dxa"/>
            <w:tcBorders>
              <w:top w:val="nil"/>
              <w:left w:val="nil"/>
              <w:bottom w:val="nil"/>
              <w:right w:val="nil"/>
            </w:tcBorders>
            <w:shd w:val="clear" w:color="auto" w:fill="auto"/>
            <w:noWrap/>
            <w:vAlign w:val="bottom"/>
            <w:hideMark/>
          </w:tcPr>
          <w:p w14:paraId="4999D3AC" w14:textId="77777777" w:rsidR="005D1415" w:rsidRPr="0057468E" w:rsidRDefault="005D1415" w:rsidP="0057468E">
            <w:pPr>
              <w:spacing w:after="0" w:line="240" w:lineRule="auto"/>
              <w:jc w:val="right"/>
              <w:rPr>
                <w:ins w:id="555" w:author="Zhang, F (epi)" w:date="2024-02-21T16:37:00Z"/>
                <w:rFonts w:ascii="Times New Roman" w:eastAsia="Times New Roman" w:hAnsi="Times New Roman" w:cs="Times New Roman"/>
                <w:color w:val="000000"/>
                <w:kern w:val="0"/>
                <w:sz w:val="20"/>
                <w:szCs w:val="20"/>
                <w14:ligatures w14:val="none"/>
              </w:rPr>
            </w:pPr>
            <w:ins w:id="556" w:author="Zhang, F (epi)" w:date="2024-02-21T16:37:00Z">
              <w:r w:rsidRPr="0057468E">
                <w:rPr>
                  <w:rFonts w:ascii="Times New Roman" w:eastAsia="Times New Roman" w:hAnsi="Times New Roman" w:cs="Times New Roman"/>
                  <w:color w:val="000000"/>
                  <w:kern w:val="0"/>
                  <w:sz w:val="20"/>
                  <w:szCs w:val="20"/>
                  <w14:ligatures w14:val="none"/>
                </w:rPr>
                <w:t>0.431</w:t>
              </w:r>
            </w:ins>
          </w:p>
        </w:tc>
      </w:tr>
      <w:tr w:rsidR="005D1415" w:rsidRPr="00902422" w14:paraId="2D71D4F5" w14:textId="77777777" w:rsidTr="0057468E">
        <w:trPr>
          <w:trHeight w:val="300"/>
          <w:ins w:id="557" w:author="Zhang, F (epi)" w:date="2024-02-21T16:37:00Z"/>
        </w:trPr>
        <w:tc>
          <w:tcPr>
            <w:tcW w:w="3480" w:type="dxa"/>
            <w:tcBorders>
              <w:top w:val="nil"/>
              <w:left w:val="nil"/>
              <w:bottom w:val="single" w:sz="4" w:space="0" w:color="auto"/>
              <w:right w:val="nil"/>
            </w:tcBorders>
            <w:shd w:val="clear" w:color="auto" w:fill="auto"/>
            <w:noWrap/>
            <w:vAlign w:val="bottom"/>
            <w:hideMark/>
          </w:tcPr>
          <w:p w14:paraId="7B860BC9" w14:textId="77777777" w:rsidR="005D1415" w:rsidRPr="0057468E" w:rsidRDefault="005D1415" w:rsidP="0057468E">
            <w:pPr>
              <w:spacing w:after="0" w:line="240" w:lineRule="auto"/>
              <w:jc w:val="right"/>
              <w:rPr>
                <w:ins w:id="558" w:author="Zhang, F (epi)" w:date="2024-02-21T16:37:00Z"/>
                <w:rFonts w:ascii="Times New Roman" w:eastAsia="Times New Roman" w:hAnsi="Times New Roman" w:cs="Times New Roman"/>
                <w:color w:val="000000"/>
                <w:kern w:val="0"/>
                <w:sz w:val="20"/>
                <w:szCs w:val="20"/>
                <w14:ligatures w14:val="none"/>
              </w:rPr>
            </w:pPr>
            <w:ins w:id="559" w:author="Zhang, F (epi)" w:date="2024-02-21T16:37:00Z">
              <w:r w:rsidRPr="0057468E">
                <w:rPr>
                  <w:rFonts w:ascii="Times New Roman" w:eastAsia="Times New Roman" w:hAnsi="Times New Roman" w:cs="Times New Roman"/>
                  <w:color w:val="000000"/>
                  <w:kern w:val="0"/>
                  <w:sz w:val="20"/>
                  <w:szCs w:val="20"/>
                  <w14:ligatures w14:val="none"/>
                </w:rPr>
                <w:t>5</w:t>
              </w:r>
            </w:ins>
          </w:p>
        </w:tc>
        <w:tc>
          <w:tcPr>
            <w:tcW w:w="266" w:type="dxa"/>
            <w:tcBorders>
              <w:top w:val="nil"/>
              <w:left w:val="nil"/>
              <w:bottom w:val="single" w:sz="4" w:space="0" w:color="auto"/>
              <w:right w:val="nil"/>
            </w:tcBorders>
            <w:shd w:val="clear" w:color="auto" w:fill="auto"/>
            <w:noWrap/>
            <w:vAlign w:val="bottom"/>
            <w:hideMark/>
          </w:tcPr>
          <w:p w14:paraId="607F232A" w14:textId="77777777" w:rsidR="005D1415" w:rsidRPr="0057468E" w:rsidRDefault="005D1415" w:rsidP="0057468E">
            <w:pPr>
              <w:spacing w:after="0" w:line="240" w:lineRule="auto"/>
              <w:rPr>
                <w:ins w:id="560" w:author="Zhang, F (epi)" w:date="2024-02-21T16:37:00Z"/>
                <w:rFonts w:ascii="Times New Roman" w:eastAsia="Times New Roman" w:hAnsi="Times New Roman" w:cs="Times New Roman"/>
                <w:color w:val="000000"/>
                <w:kern w:val="0"/>
                <w:sz w:val="20"/>
                <w:szCs w:val="20"/>
                <w14:ligatures w14:val="none"/>
              </w:rPr>
            </w:pPr>
            <w:ins w:id="561" w:author="Zhang, F (epi)" w:date="2024-02-21T16:37:00Z">
              <w:r w:rsidRPr="0057468E">
                <w:rPr>
                  <w:rFonts w:ascii="Times New Roman" w:eastAsia="Times New Roman" w:hAnsi="Times New Roman" w:cs="Times New Roman"/>
                  <w:color w:val="000000"/>
                  <w:kern w:val="0"/>
                  <w:sz w:val="20"/>
                  <w:szCs w:val="20"/>
                  <w14:ligatures w14:val="none"/>
                </w:rPr>
                <w:t> </w:t>
              </w:r>
            </w:ins>
          </w:p>
        </w:tc>
        <w:tc>
          <w:tcPr>
            <w:tcW w:w="1649" w:type="dxa"/>
            <w:tcBorders>
              <w:top w:val="nil"/>
              <w:left w:val="nil"/>
              <w:bottom w:val="single" w:sz="4" w:space="0" w:color="auto"/>
              <w:right w:val="nil"/>
            </w:tcBorders>
            <w:shd w:val="clear" w:color="auto" w:fill="auto"/>
            <w:noWrap/>
            <w:vAlign w:val="bottom"/>
            <w:hideMark/>
          </w:tcPr>
          <w:p w14:paraId="0874F9EC" w14:textId="77777777" w:rsidR="005D1415" w:rsidRPr="0057468E" w:rsidRDefault="005D1415" w:rsidP="0057468E">
            <w:pPr>
              <w:spacing w:after="0" w:line="240" w:lineRule="auto"/>
              <w:jc w:val="right"/>
              <w:rPr>
                <w:ins w:id="562" w:author="Zhang, F (epi)" w:date="2024-02-21T16:37:00Z"/>
                <w:rFonts w:ascii="Times New Roman" w:eastAsia="Times New Roman" w:hAnsi="Times New Roman" w:cs="Times New Roman"/>
                <w:color w:val="000000"/>
                <w:kern w:val="0"/>
                <w:sz w:val="20"/>
                <w:szCs w:val="20"/>
                <w14:ligatures w14:val="none"/>
              </w:rPr>
            </w:pPr>
            <w:ins w:id="563" w:author="Zhang, F (epi)" w:date="2024-02-21T16:37:00Z">
              <w:r w:rsidRPr="0057468E">
                <w:rPr>
                  <w:rFonts w:ascii="Times New Roman" w:eastAsia="Times New Roman" w:hAnsi="Times New Roman" w:cs="Times New Roman"/>
                  <w:color w:val="000000"/>
                  <w:kern w:val="0"/>
                  <w:sz w:val="20"/>
                  <w:szCs w:val="20"/>
                  <w14:ligatures w14:val="none"/>
                </w:rPr>
                <w:t>-</w:t>
              </w:r>
            </w:ins>
          </w:p>
        </w:tc>
        <w:tc>
          <w:tcPr>
            <w:tcW w:w="779" w:type="dxa"/>
            <w:tcBorders>
              <w:top w:val="nil"/>
              <w:left w:val="nil"/>
              <w:bottom w:val="single" w:sz="4" w:space="0" w:color="auto"/>
              <w:right w:val="nil"/>
            </w:tcBorders>
            <w:shd w:val="clear" w:color="auto" w:fill="auto"/>
            <w:noWrap/>
            <w:vAlign w:val="bottom"/>
            <w:hideMark/>
          </w:tcPr>
          <w:p w14:paraId="0AA48949" w14:textId="77777777" w:rsidR="005D1415" w:rsidRPr="0057468E" w:rsidRDefault="005D1415" w:rsidP="0057468E">
            <w:pPr>
              <w:spacing w:after="0" w:line="240" w:lineRule="auto"/>
              <w:jc w:val="right"/>
              <w:rPr>
                <w:ins w:id="564" w:author="Zhang, F (epi)" w:date="2024-02-21T16:37:00Z"/>
                <w:rFonts w:ascii="Times New Roman" w:eastAsia="Times New Roman" w:hAnsi="Times New Roman" w:cs="Times New Roman"/>
                <w:color w:val="000000"/>
                <w:kern w:val="0"/>
                <w:sz w:val="20"/>
                <w:szCs w:val="20"/>
                <w14:ligatures w14:val="none"/>
              </w:rPr>
            </w:pPr>
            <w:ins w:id="565" w:author="Zhang, F (epi)" w:date="2024-02-21T16:37:00Z">
              <w:r w:rsidRPr="0057468E">
                <w:rPr>
                  <w:rFonts w:ascii="Times New Roman" w:eastAsia="Times New Roman" w:hAnsi="Times New Roman" w:cs="Times New Roman"/>
                  <w:color w:val="000000"/>
                  <w:kern w:val="0"/>
                  <w:sz w:val="20"/>
                  <w:szCs w:val="20"/>
                  <w14:ligatures w14:val="none"/>
                </w:rPr>
                <w:t>-</w:t>
              </w:r>
            </w:ins>
          </w:p>
        </w:tc>
        <w:tc>
          <w:tcPr>
            <w:tcW w:w="266" w:type="dxa"/>
            <w:tcBorders>
              <w:top w:val="nil"/>
              <w:left w:val="nil"/>
              <w:bottom w:val="single" w:sz="4" w:space="0" w:color="auto"/>
              <w:right w:val="nil"/>
            </w:tcBorders>
            <w:shd w:val="clear" w:color="auto" w:fill="auto"/>
            <w:noWrap/>
            <w:vAlign w:val="bottom"/>
            <w:hideMark/>
          </w:tcPr>
          <w:p w14:paraId="653371FC" w14:textId="77777777" w:rsidR="005D1415" w:rsidRPr="0057468E" w:rsidRDefault="005D1415" w:rsidP="0057468E">
            <w:pPr>
              <w:spacing w:after="0" w:line="240" w:lineRule="auto"/>
              <w:jc w:val="right"/>
              <w:rPr>
                <w:ins w:id="566" w:author="Zhang, F (epi)" w:date="2024-02-21T16:37:00Z"/>
                <w:rFonts w:ascii="Times New Roman" w:eastAsia="Times New Roman" w:hAnsi="Times New Roman" w:cs="Times New Roman"/>
                <w:color w:val="000000"/>
                <w:kern w:val="0"/>
                <w:sz w:val="20"/>
                <w:szCs w:val="20"/>
                <w14:ligatures w14:val="none"/>
              </w:rPr>
            </w:pPr>
            <w:ins w:id="567" w:author="Zhang, F (epi)" w:date="2024-02-21T16:37:00Z">
              <w:r w:rsidRPr="0057468E">
                <w:rPr>
                  <w:rFonts w:ascii="Times New Roman" w:eastAsia="Times New Roman" w:hAnsi="Times New Roman" w:cs="Times New Roman"/>
                  <w:color w:val="000000"/>
                  <w:kern w:val="0"/>
                  <w:sz w:val="20"/>
                  <w:szCs w:val="20"/>
                  <w14:ligatures w14:val="none"/>
                </w:rPr>
                <w:t> </w:t>
              </w:r>
            </w:ins>
          </w:p>
        </w:tc>
        <w:tc>
          <w:tcPr>
            <w:tcW w:w="1859" w:type="dxa"/>
            <w:tcBorders>
              <w:top w:val="nil"/>
              <w:left w:val="nil"/>
              <w:bottom w:val="single" w:sz="4" w:space="0" w:color="auto"/>
              <w:right w:val="nil"/>
            </w:tcBorders>
            <w:shd w:val="clear" w:color="auto" w:fill="auto"/>
            <w:noWrap/>
            <w:vAlign w:val="bottom"/>
            <w:hideMark/>
          </w:tcPr>
          <w:p w14:paraId="01A8C0CB" w14:textId="77777777" w:rsidR="005D1415" w:rsidRPr="0057468E" w:rsidRDefault="005D1415" w:rsidP="0057468E">
            <w:pPr>
              <w:spacing w:after="0" w:line="240" w:lineRule="auto"/>
              <w:jc w:val="right"/>
              <w:rPr>
                <w:ins w:id="568" w:author="Zhang, F (epi)" w:date="2024-02-21T16:37:00Z"/>
                <w:rFonts w:ascii="Times New Roman" w:eastAsia="Times New Roman" w:hAnsi="Times New Roman" w:cs="Times New Roman"/>
                <w:color w:val="000000"/>
                <w:kern w:val="0"/>
                <w:sz w:val="20"/>
                <w:szCs w:val="20"/>
                <w14:ligatures w14:val="none"/>
              </w:rPr>
            </w:pPr>
            <w:ins w:id="569" w:author="Zhang, F (epi)" w:date="2024-02-21T16:37:00Z">
              <w:r w:rsidRPr="0057468E">
                <w:rPr>
                  <w:rFonts w:ascii="Times New Roman" w:eastAsia="Times New Roman" w:hAnsi="Times New Roman" w:cs="Times New Roman"/>
                  <w:color w:val="000000"/>
                  <w:kern w:val="0"/>
                  <w:sz w:val="20"/>
                  <w:szCs w:val="20"/>
                  <w14:ligatures w14:val="none"/>
                </w:rPr>
                <w:t>1.00 [0.90, 1.10]</w:t>
              </w:r>
            </w:ins>
          </w:p>
        </w:tc>
        <w:tc>
          <w:tcPr>
            <w:tcW w:w="801" w:type="dxa"/>
            <w:tcBorders>
              <w:top w:val="nil"/>
              <w:left w:val="nil"/>
              <w:bottom w:val="single" w:sz="4" w:space="0" w:color="auto"/>
              <w:right w:val="nil"/>
            </w:tcBorders>
            <w:shd w:val="clear" w:color="auto" w:fill="auto"/>
            <w:noWrap/>
            <w:vAlign w:val="bottom"/>
            <w:hideMark/>
          </w:tcPr>
          <w:p w14:paraId="41F8E2F8" w14:textId="77777777" w:rsidR="005D1415" w:rsidRPr="0057468E" w:rsidRDefault="005D1415" w:rsidP="0057468E">
            <w:pPr>
              <w:spacing w:after="0" w:line="240" w:lineRule="auto"/>
              <w:jc w:val="right"/>
              <w:rPr>
                <w:ins w:id="570" w:author="Zhang, F (epi)" w:date="2024-02-21T16:37:00Z"/>
                <w:rFonts w:ascii="Times New Roman" w:eastAsia="Times New Roman" w:hAnsi="Times New Roman" w:cs="Times New Roman"/>
                <w:color w:val="000000"/>
                <w:kern w:val="0"/>
                <w:sz w:val="20"/>
                <w:szCs w:val="20"/>
                <w14:ligatures w14:val="none"/>
              </w:rPr>
            </w:pPr>
            <w:ins w:id="571" w:author="Zhang, F (epi)" w:date="2024-02-21T16:37:00Z">
              <w:r w:rsidRPr="0057468E">
                <w:rPr>
                  <w:rFonts w:ascii="Times New Roman" w:eastAsia="Times New Roman" w:hAnsi="Times New Roman" w:cs="Times New Roman"/>
                  <w:color w:val="000000"/>
                  <w:kern w:val="0"/>
                  <w:sz w:val="20"/>
                  <w:szCs w:val="20"/>
                  <w14:ligatures w14:val="none"/>
                </w:rPr>
                <w:t>0.929</w:t>
              </w:r>
            </w:ins>
          </w:p>
        </w:tc>
        <w:tc>
          <w:tcPr>
            <w:tcW w:w="266" w:type="dxa"/>
            <w:tcBorders>
              <w:top w:val="nil"/>
              <w:left w:val="nil"/>
              <w:bottom w:val="single" w:sz="4" w:space="0" w:color="auto"/>
              <w:right w:val="nil"/>
            </w:tcBorders>
            <w:shd w:val="clear" w:color="auto" w:fill="auto"/>
            <w:noWrap/>
            <w:vAlign w:val="bottom"/>
            <w:hideMark/>
          </w:tcPr>
          <w:p w14:paraId="042818EB" w14:textId="77777777" w:rsidR="005D1415" w:rsidRPr="0057468E" w:rsidRDefault="005D1415" w:rsidP="0057468E">
            <w:pPr>
              <w:spacing w:after="0" w:line="240" w:lineRule="auto"/>
              <w:jc w:val="right"/>
              <w:rPr>
                <w:ins w:id="572" w:author="Zhang, F (epi)" w:date="2024-02-21T16:37:00Z"/>
                <w:rFonts w:ascii="Times New Roman" w:eastAsia="Times New Roman" w:hAnsi="Times New Roman" w:cs="Times New Roman"/>
                <w:color w:val="000000"/>
                <w:kern w:val="0"/>
                <w:sz w:val="20"/>
                <w:szCs w:val="20"/>
                <w14:ligatures w14:val="none"/>
              </w:rPr>
            </w:pPr>
            <w:ins w:id="573" w:author="Zhang, F (epi)" w:date="2024-02-21T16:37:00Z">
              <w:r w:rsidRPr="0057468E">
                <w:rPr>
                  <w:rFonts w:ascii="Times New Roman" w:eastAsia="Times New Roman" w:hAnsi="Times New Roman" w:cs="Times New Roman"/>
                  <w:color w:val="000000"/>
                  <w:kern w:val="0"/>
                  <w:sz w:val="20"/>
                  <w:szCs w:val="20"/>
                  <w14:ligatures w14:val="none"/>
                </w:rPr>
                <w:t> </w:t>
              </w:r>
            </w:ins>
          </w:p>
        </w:tc>
        <w:tc>
          <w:tcPr>
            <w:tcW w:w="1789" w:type="dxa"/>
            <w:tcBorders>
              <w:top w:val="nil"/>
              <w:left w:val="nil"/>
              <w:bottom w:val="single" w:sz="4" w:space="0" w:color="auto"/>
              <w:right w:val="nil"/>
            </w:tcBorders>
            <w:shd w:val="clear" w:color="auto" w:fill="auto"/>
            <w:noWrap/>
            <w:vAlign w:val="bottom"/>
            <w:hideMark/>
          </w:tcPr>
          <w:p w14:paraId="11509FA1" w14:textId="77777777" w:rsidR="005D1415" w:rsidRPr="0057468E" w:rsidRDefault="005D1415" w:rsidP="0057468E">
            <w:pPr>
              <w:spacing w:after="0" w:line="240" w:lineRule="auto"/>
              <w:jc w:val="right"/>
              <w:rPr>
                <w:ins w:id="574" w:author="Zhang, F (epi)" w:date="2024-02-21T16:37:00Z"/>
                <w:rFonts w:ascii="Times New Roman" w:eastAsia="Times New Roman" w:hAnsi="Times New Roman" w:cs="Times New Roman"/>
                <w:color w:val="000000"/>
                <w:kern w:val="0"/>
                <w:sz w:val="20"/>
                <w:szCs w:val="20"/>
                <w14:ligatures w14:val="none"/>
              </w:rPr>
            </w:pPr>
            <w:ins w:id="575" w:author="Zhang, F (epi)" w:date="2024-02-21T16:37:00Z">
              <w:r w:rsidRPr="0057468E">
                <w:rPr>
                  <w:rFonts w:ascii="Times New Roman" w:eastAsia="Times New Roman" w:hAnsi="Times New Roman" w:cs="Times New Roman"/>
                  <w:color w:val="000000"/>
                  <w:kern w:val="0"/>
                  <w:sz w:val="20"/>
                  <w:szCs w:val="20"/>
                  <w14:ligatures w14:val="none"/>
                </w:rPr>
                <w:t>0.98 [0.89, 1.09]</w:t>
              </w:r>
            </w:ins>
          </w:p>
        </w:tc>
        <w:tc>
          <w:tcPr>
            <w:tcW w:w="779" w:type="dxa"/>
            <w:tcBorders>
              <w:top w:val="nil"/>
              <w:left w:val="nil"/>
              <w:bottom w:val="single" w:sz="4" w:space="0" w:color="auto"/>
              <w:right w:val="nil"/>
            </w:tcBorders>
            <w:shd w:val="clear" w:color="auto" w:fill="auto"/>
            <w:noWrap/>
            <w:vAlign w:val="bottom"/>
            <w:hideMark/>
          </w:tcPr>
          <w:p w14:paraId="5D089610" w14:textId="77777777" w:rsidR="005D1415" w:rsidRPr="0057468E" w:rsidRDefault="005D1415" w:rsidP="0057468E">
            <w:pPr>
              <w:spacing w:after="0" w:line="240" w:lineRule="auto"/>
              <w:jc w:val="right"/>
              <w:rPr>
                <w:ins w:id="576" w:author="Zhang, F (epi)" w:date="2024-02-21T16:37:00Z"/>
                <w:rFonts w:ascii="Times New Roman" w:eastAsia="Times New Roman" w:hAnsi="Times New Roman" w:cs="Times New Roman"/>
                <w:color w:val="000000"/>
                <w:kern w:val="0"/>
                <w:sz w:val="20"/>
                <w:szCs w:val="20"/>
                <w14:ligatures w14:val="none"/>
              </w:rPr>
            </w:pPr>
            <w:ins w:id="577" w:author="Zhang, F (epi)" w:date="2024-02-21T16:37:00Z">
              <w:r w:rsidRPr="0057468E">
                <w:rPr>
                  <w:rFonts w:ascii="Times New Roman" w:eastAsia="Times New Roman" w:hAnsi="Times New Roman" w:cs="Times New Roman"/>
                  <w:color w:val="000000"/>
                  <w:kern w:val="0"/>
                  <w:sz w:val="20"/>
                  <w:szCs w:val="20"/>
                  <w14:ligatures w14:val="none"/>
                </w:rPr>
                <w:t>0.741</w:t>
              </w:r>
            </w:ins>
          </w:p>
        </w:tc>
      </w:tr>
    </w:tbl>
    <w:p w14:paraId="03037920" w14:textId="77777777" w:rsidR="005D1415" w:rsidRPr="003342BF" w:rsidRDefault="005D1415" w:rsidP="005D1415">
      <w:pPr>
        <w:spacing w:line="276" w:lineRule="auto"/>
        <w:rPr>
          <w:ins w:id="578" w:author="Zhang, F (epi)" w:date="2024-02-21T16:37:00Z"/>
          <w:rFonts w:ascii="Times New Roman" w:hAnsi="Times New Roman" w:cs="Times New Roman"/>
          <w:kern w:val="0"/>
          <w:sz w:val="20"/>
          <w:szCs w:val="20"/>
          <w:lang w:val="en-GB"/>
          <w14:ligatures w14:val="none"/>
        </w:rPr>
      </w:pPr>
      <w:ins w:id="579" w:author="Zhang, F (epi)" w:date="2024-02-21T16:37:00Z">
        <w:r w:rsidRPr="003342BF">
          <w:rPr>
            <w:rFonts w:ascii="Open Sans" w:hAnsi="Open Sans" w:cs="Open Sans"/>
            <w:b/>
            <w:bCs/>
            <w:color w:val="1C1D1E"/>
            <w:sz w:val="21"/>
            <w:szCs w:val="21"/>
            <w:shd w:val="clear" w:color="auto" w:fill="FFFFFF"/>
            <w:vertAlign w:val="superscript"/>
            <w:lang w:val="en-GB"/>
          </w:rPr>
          <w:t>†</w:t>
        </w:r>
        <w:r w:rsidRPr="003342BF">
          <w:rPr>
            <w:rFonts w:ascii="Times New Roman" w:hAnsi="Times New Roman" w:cs="Times New Roman"/>
            <w:kern w:val="0"/>
            <w:sz w:val="20"/>
            <w:szCs w:val="20"/>
            <w:lang w:val="en-GB"/>
            <w14:ligatures w14:val="none"/>
          </w:rPr>
          <w:t xml:space="preserve"> Crude model: include cumulative exposure to</w:t>
        </w:r>
        <w:r>
          <w:rPr>
            <w:rFonts w:ascii="Times New Roman" w:hAnsi="Times New Roman" w:cs="Times New Roman"/>
            <w:kern w:val="0"/>
            <w:sz w:val="20"/>
            <w:szCs w:val="20"/>
            <w:lang w:val="en-GB"/>
            <w14:ligatures w14:val="none"/>
          </w:rPr>
          <w:t xml:space="preserve"> statins</w:t>
        </w:r>
        <w:r w:rsidRPr="003342BF">
          <w:rPr>
            <w:rFonts w:ascii="Times New Roman" w:hAnsi="Times New Roman" w:cs="Times New Roman"/>
            <w:kern w:val="0"/>
            <w:sz w:val="20"/>
            <w:szCs w:val="20"/>
            <w:lang w:val="en-GB"/>
            <w14:ligatures w14:val="none"/>
          </w:rPr>
          <w:t xml:space="preserve"> and its interaction with time; </w:t>
        </w:r>
        <w:r w:rsidRPr="003342BF">
          <w:rPr>
            <w:rFonts w:ascii="Open Sans" w:hAnsi="Open Sans" w:cs="Open Sans"/>
            <w:b/>
            <w:bCs/>
            <w:color w:val="1C1D1E"/>
            <w:sz w:val="21"/>
            <w:szCs w:val="21"/>
            <w:shd w:val="clear" w:color="auto" w:fill="FFFFFF"/>
            <w:vertAlign w:val="superscript"/>
            <w:lang w:val="en-GB"/>
          </w:rPr>
          <w:t> ‡</w:t>
        </w:r>
        <w:r w:rsidRPr="003342BF">
          <w:rPr>
            <w:rFonts w:ascii="Times New Roman" w:hAnsi="Times New Roman" w:cs="Times New Roman"/>
            <w:kern w:val="0"/>
            <w:sz w:val="20"/>
            <w:szCs w:val="20"/>
            <w:vertAlign w:val="superscript"/>
            <w:lang w:val="en-GB"/>
            <w14:ligatures w14:val="none"/>
          </w:rPr>
          <w:t xml:space="preserve"> </w:t>
        </w:r>
        <w:r w:rsidRPr="003342BF">
          <w:rPr>
            <w:rFonts w:ascii="Times New Roman" w:hAnsi="Times New Roman" w:cs="Times New Roman"/>
            <w:kern w:val="0"/>
            <w:sz w:val="20"/>
            <w:szCs w:val="20"/>
            <w:lang w:val="en-GB"/>
            <w14:ligatures w14:val="none"/>
          </w:rPr>
          <w:t xml:space="preserve">Model 1: include cumulative exposure to metformin and statins, and their interaction with time, with and without the interaction term between metformin and statins; </w:t>
        </w:r>
        <w:r w:rsidRPr="003342BF">
          <w:rPr>
            <w:rFonts w:ascii="Times New Roman" w:hAnsi="Times New Roman" w:cs="Times New Roman"/>
            <w:b/>
            <w:bCs/>
            <w:kern w:val="0"/>
            <w:sz w:val="20"/>
            <w:szCs w:val="20"/>
            <w:vertAlign w:val="superscript"/>
            <w:lang w:val="en-GB"/>
            <w14:ligatures w14:val="none"/>
          </w:rPr>
          <w:t>§</w:t>
        </w:r>
        <w:r w:rsidRPr="003342BF">
          <w:rPr>
            <w:rFonts w:ascii="Times New Roman" w:hAnsi="Times New Roman" w:cs="Times New Roman"/>
            <w:kern w:val="0"/>
            <w:sz w:val="20"/>
            <w:szCs w:val="20"/>
            <w:lang w:val="en-GB"/>
            <w14:ligatures w14:val="none"/>
          </w:rPr>
          <w:t xml:space="preserve"> Model 2: additionally adjust for baseline information, i.e., age, </w:t>
        </w:r>
        <w:r>
          <w:rPr>
            <w:rFonts w:ascii="Times New Roman" w:hAnsi="Times New Roman" w:cs="Times New Roman"/>
            <w:kern w:val="0"/>
            <w:sz w:val="20"/>
            <w:szCs w:val="20"/>
            <w:lang w:val="en-GB"/>
            <w14:ligatures w14:val="none"/>
          </w:rPr>
          <w:t>BMI</w:t>
        </w:r>
        <w:r w:rsidRPr="003342BF">
          <w:rPr>
            <w:rFonts w:ascii="Times New Roman" w:hAnsi="Times New Roman" w:cs="Times New Roman"/>
            <w:kern w:val="0"/>
            <w:sz w:val="20"/>
            <w:szCs w:val="20"/>
            <w:lang w:val="en-GB"/>
            <w14:ligatures w14:val="none"/>
          </w:rPr>
          <w:t xml:space="preserve">, smoking status, duration of diabetes, a history of cardiovascular diseases, a history of hypertension, calendar year, as well as updated values of </w:t>
        </w:r>
        <w:proofErr w:type="spellStart"/>
        <w:r w:rsidRPr="003342BF">
          <w:rPr>
            <w:rFonts w:ascii="Times New Roman" w:hAnsi="Times New Roman" w:cs="Times New Roman"/>
            <w:kern w:val="0"/>
            <w:sz w:val="20"/>
            <w:szCs w:val="20"/>
            <w:lang w:val="en-GB"/>
            <w14:ligatures w14:val="none"/>
          </w:rPr>
          <w:t>HbA1c</w:t>
        </w:r>
        <w:proofErr w:type="spellEnd"/>
        <w:r w:rsidRPr="003342BF">
          <w:rPr>
            <w:rFonts w:ascii="Times New Roman" w:hAnsi="Times New Roman" w:cs="Times New Roman"/>
            <w:kern w:val="0"/>
            <w:sz w:val="20"/>
            <w:szCs w:val="20"/>
            <w:lang w:val="en-GB"/>
            <w14:ligatures w14:val="none"/>
          </w:rPr>
          <w:t xml:space="preserve">, LDL-C, and eGFR, and cumulative exposure to sulfonylurea and insulin to Model 1. </w:t>
        </w:r>
        <w:r w:rsidRPr="003342BF">
          <w:rPr>
            <w:rFonts w:ascii="Times New Roman" w:hAnsi="Times New Roman" w:cs="Times New Roman"/>
            <w:b/>
            <w:bCs/>
            <w:kern w:val="0"/>
            <w:sz w:val="20"/>
            <w:szCs w:val="20"/>
            <w:lang w:val="en-GB"/>
            <w14:ligatures w14:val="none"/>
          </w:rPr>
          <w:t xml:space="preserve"> </w:t>
        </w:r>
        <w:r w:rsidRPr="003342BF">
          <w:rPr>
            <w:rFonts w:ascii="Times New Roman" w:hAnsi="Times New Roman" w:cs="Times New Roman"/>
            <w:b/>
            <w:bCs/>
            <w:kern w:val="0"/>
            <w:sz w:val="20"/>
            <w:szCs w:val="20"/>
            <w:vertAlign w:val="superscript"/>
            <w:lang w:val="en-GB"/>
            <w14:ligatures w14:val="none"/>
          </w:rPr>
          <w:t>¶</w:t>
        </w:r>
        <w:r w:rsidRPr="003342BF">
          <w:rPr>
            <w:rFonts w:ascii="Times New Roman" w:hAnsi="Times New Roman" w:cs="Times New Roman"/>
            <w:kern w:val="0"/>
            <w:sz w:val="20"/>
            <w:szCs w:val="20"/>
            <w:lang w:val="en-GB"/>
            <w14:ligatures w14:val="none"/>
          </w:rPr>
          <w:t xml:space="preserve"> Without interaction refers to without including the interaction term between metformin and statins into the model.</w:t>
        </w:r>
      </w:ins>
    </w:p>
    <w:p w14:paraId="374A63FE" w14:textId="77777777" w:rsidR="005D1415" w:rsidRPr="003342BF" w:rsidRDefault="005D1415" w:rsidP="005D1415">
      <w:pPr>
        <w:spacing w:line="240" w:lineRule="auto"/>
        <w:rPr>
          <w:ins w:id="580" w:author="Zhang, F (epi)" w:date="2024-02-21T16:37:00Z"/>
          <w:rFonts w:ascii="Times New Roman" w:hAnsi="Times New Roman" w:cs="Times New Roman"/>
          <w:kern w:val="0"/>
          <w:sz w:val="20"/>
          <w:szCs w:val="20"/>
          <w:lang w:val="en-GB"/>
          <w14:ligatures w14:val="none"/>
        </w:rPr>
      </w:pPr>
      <w:ins w:id="581" w:author="Zhang, F (epi)" w:date="2024-02-21T16:37:00Z">
        <w:r w:rsidRPr="003342BF">
          <w:rPr>
            <w:rFonts w:ascii="Times New Roman" w:hAnsi="Times New Roman" w:cs="Times New Roman"/>
            <w:kern w:val="0"/>
            <w:sz w:val="20"/>
            <w:szCs w:val="20"/>
            <w:lang w:val="en-GB"/>
            <w14:ligatures w14:val="none"/>
          </w:rPr>
          <w:t>Abbreviations: CI, confidence interval</w:t>
        </w:r>
        <w:r>
          <w:rPr>
            <w:rFonts w:ascii="Times New Roman" w:hAnsi="Times New Roman" w:cs="Times New Roman"/>
            <w:kern w:val="0"/>
            <w:sz w:val="20"/>
            <w:szCs w:val="20"/>
            <w:lang w:val="en-GB"/>
            <w14:ligatures w14:val="none"/>
          </w:rPr>
          <w:t xml:space="preserve">; </w:t>
        </w:r>
        <w:r w:rsidRPr="003342BF">
          <w:rPr>
            <w:rFonts w:ascii="Times New Roman" w:hAnsi="Times New Roman" w:cs="Times New Roman"/>
            <w:kern w:val="0"/>
            <w:sz w:val="20"/>
            <w:szCs w:val="20"/>
            <w:lang w:val="en-GB"/>
            <w14:ligatures w14:val="none"/>
          </w:rPr>
          <w:t>HR, hazard ratio</w:t>
        </w:r>
        <w:r>
          <w:rPr>
            <w:rFonts w:ascii="Times New Roman" w:hAnsi="Times New Roman" w:cs="Times New Roman"/>
            <w:kern w:val="0"/>
            <w:sz w:val="20"/>
            <w:szCs w:val="20"/>
            <w:lang w:val="en-GB"/>
            <w14:ligatures w14:val="none"/>
          </w:rPr>
          <w:t>.</w:t>
        </w:r>
        <w:r w:rsidRPr="003342BF">
          <w:rPr>
            <w:rFonts w:ascii="Times New Roman" w:hAnsi="Times New Roman" w:cs="Times New Roman"/>
            <w:kern w:val="0"/>
            <w:sz w:val="20"/>
            <w:szCs w:val="20"/>
            <w:lang w:val="en-GB"/>
            <w14:ligatures w14:val="none"/>
          </w:rPr>
          <w:t xml:space="preserve"> </w:t>
        </w:r>
      </w:ins>
    </w:p>
    <w:p w14:paraId="0C32B0FE" w14:textId="77777777" w:rsidR="005D1415" w:rsidRDefault="005D1415" w:rsidP="00C51DB0">
      <w:pPr>
        <w:rPr>
          <w:ins w:id="582" w:author="Zhang, F (epi)" w:date="2024-02-21T16:37:00Z"/>
          <w:rFonts w:ascii="Times New Roman" w:hAnsi="Times New Roman" w:cs="Times New Roman"/>
          <w:b/>
          <w:bCs/>
        </w:rPr>
      </w:pPr>
    </w:p>
    <w:p w14:paraId="01E2B149" w14:textId="77777777" w:rsidR="005D1415" w:rsidRDefault="005D1415" w:rsidP="00C51DB0">
      <w:pPr>
        <w:rPr>
          <w:ins w:id="583" w:author="Zhang, F (epi)" w:date="2024-02-21T16:37:00Z"/>
          <w:rFonts w:ascii="Times New Roman" w:hAnsi="Times New Roman" w:cs="Times New Roman"/>
          <w:b/>
          <w:bCs/>
        </w:rPr>
      </w:pPr>
    </w:p>
    <w:p w14:paraId="7E6AB2A7" w14:textId="77777777" w:rsidR="005D1415" w:rsidRDefault="005D1415" w:rsidP="00C51DB0">
      <w:pPr>
        <w:rPr>
          <w:ins w:id="584" w:author="Zhang, F (epi)" w:date="2024-02-21T16:37:00Z"/>
          <w:rFonts w:ascii="Times New Roman" w:hAnsi="Times New Roman" w:cs="Times New Roman"/>
          <w:b/>
          <w:bCs/>
        </w:rPr>
      </w:pPr>
    </w:p>
    <w:p w14:paraId="30FF827C" w14:textId="77777777" w:rsidR="005D1415" w:rsidRDefault="005D1415" w:rsidP="00C51DB0">
      <w:pPr>
        <w:rPr>
          <w:ins w:id="585" w:author="Zhang, F (epi)" w:date="2024-02-21T16:37:00Z"/>
          <w:rFonts w:ascii="Times New Roman" w:hAnsi="Times New Roman" w:cs="Times New Roman"/>
          <w:b/>
          <w:bCs/>
        </w:rPr>
      </w:pPr>
    </w:p>
    <w:p w14:paraId="54EF254E" w14:textId="658027FE" w:rsidR="00C51DB0" w:rsidRDefault="00C51DB0" w:rsidP="00C51DB0">
      <w:pPr>
        <w:rPr>
          <w:ins w:id="586" w:author="Zhang, F (epi)" w:date="2024-02-20T10:36:00Z"/>
          <w:rFonts w:ascii="Segoe UI" w:eastAsia="Times New Roman" w:hAnsi="Segoe UI" w:cs="Segoe UI"/>
          <w:color w:val="242424"/>
          <w:shd w:val="clear" w:color="auto" w:fill="FFFFFF"/>
        </w:rPr>
      </w:pPr>
      <w:ins w:id="587" w:author="Zhang, F (epi)" w:date="2024-02-20T10:36:00Z">
        <w:r w:rsidRPr="00DD24F1">
          <w:rPr>
            <w:rFonts w:ascii="Times New Roman" w:hAnsi="Times New Roman" w:cs="Times New Roman"/>
            <w:b/>
            <w:bCs/>
            <w:rPrChange w:id="588" w:author="Zhang, F (epi)" w:date="2024-02-20T10:36:00Z">
              <w:rPr>
                <w:rFonts w:ascii="Segoe UI" w:eastAsia="Times New Roman" w:hAnsi="Segoe UI" w:cs="Segoe UI"/>
                <w:color w:val="242424"/>
                <w:shd w:val="clear" w:color="auto" w:fill="FFFFFF"/>
              </w:rPr>
            </w:rPrChange>
          </w:rPr>
          <w:t xml:space="preserve">Table </w:t>
        </w:r>
        <w:proofErr w:type="spellStart"/>
        <w:r w:rsidRPr="00DD24F1">
          <w:rPr>
            <w:rFonts w:ascii="Times New Roman" w:hAnsi="Times New Roman" w:cs="Times New Roman"/>
            <w:b/>
            <w:bCs/>
            <w:rPrChange w:id="589" w:author="Zhang, F (epi)" w:date="2024-02-20T10:36:00Z">
              <w:rPr>
                <w:rFonts w:ascii="Segoe UI" w:eastAsia="Times New Roman" w:hAnsi="Segoe UI" w:cs="Segoe UI"/>
                <w:color w:val="242424"/>
                <w:shd w:val="clear" w:color="auto" w:fill="FFFFFF"/>
              </w:rPr>
            </w:rPrChange>
          </w:rPr>
          <w:t>S</w:t>
        </w:r>
      </w:ins>
      <w:ins w:id="590" w:author="Zhang, F (epi)" w:date="2024-02-21T16:37:00Z">
        <w:r w:rsidR="0079497A">
          <w:rPr>
            <w:rFonts w:ascii="Times New Roman" w:hAnsi="Times New Roman" w:cs="Times New Roman"/>
            <w:b/>
            <w:bCs/>
          </w:rPr>
          <w:t>4</w:t>
        </w:r>
      </w:ins>
      <w:proofErr w:type="spellEnd"/>
      <w:ins w:id="591" w:author="Zhang, F (epi)" w:date="2024-02-20T10:36:00Z">
        <w:r w:rsidRPr="00DD24F1">
          <w:rPr>
            <w:rFonts w:ascii="Times New Roman" w:hAnsi="Times New Roman" w:cs="Times New Roman"/>
            <w:b/>
            <w:bCs/>
            <w:rPrChange w:id="592" w:author="Zhang, F (epi)" w:date="2024-02-20T10:36:00Z">
              <w:rPr>
                <w:rFonts w:ascii="Segoe UI" w:eastAsia="Times New Roman" w:hAnsi="Segoe UI" w:cs="Segoe UI"/>
                <w:color w:val="242424"/>
                <w:shd w:val="clear" w:color="auto" w:fill="FFFFFF"/>
              </w:rPr>
            </w:rPrChange>
          </w:rPr>
          <w:t xml:space="preserve"> Sensitivity analyses with inverse probability weights: Coefficients of metformin, </w:t>
        </w:r>
        <w:proofErr w:type="gramStart"/>
        <w:r w:rsidRPr="00DD24F1">
          <w:rPr>
            <w:rFonts w:ascii="Times New Roman" w:hAnsi="Times New Roman" w:cs="Times New Roman"/>
            <w:b/>
            <w:bCs/>
            <w:rPrChange w:id="593" w:author="Zhang, F (epi)" w:date="2024-02-20T10:36:00Z">
              <w:rPr>
                <w:rFonts w:ascii="Segoe UI" w:eastAsia="Times New Roman" w:hAnsi="Segoe UI" w:cs="Segoe UI"/>
                <w:color w:val="242424"/>
                <w:shd w:val="clear" w:color="auto" w:fill="FFFFFF"/>
              </w:rPr>
            </w:rPrChange>
          </w:rPr>
          <w:t>statins</w:t>
        </w:r>
        <w:proofErr w:type="gramEnd"/>
        <w:r w:rsidRPr="00DD24F1">
          <w:rPr>
            <w:rFonts w:ascii="Times New Roman" w:hAnsi="Times New Roman" w:cs="Times New Roman"/>
            <w:b/>
            <w:bCs/>
            <w:rPrChange w:id="594" w:author="Zhang, F (epi)" w:date="2024-02-20T10:36:00Z">
              <w:rPr>
                <w:rFonts w:ascii="Segoe UI" w:eastAsia="Times New Roman" w:hAnsi="Segoe UI" w:cs="Segoe UI"/>
                <w:color w:val="242424"/>
                <w:shd w:val="clear" w:color="auto" w:fill="FFFFFF"/>
              </w:rPr>
            </w:rPrChange>
          </w:rPr>
          <w:t xml:space="preserve"> and their interaction on the risk of breast cancer in Cox model 2 with or without the interaction term</w:t>
        </w:r>
        <w:r>
          <w:rPr>
            <w:rFonts w:ascii="Segoe UI" w:eastAsia="Times New Roman" w:hAnsi="Segoe UI" w:cs="Segoe UI"/>
            <w:color w:val="242424"/>
            <w:shd w:val="clear" w:color="auto" w:fill="FFFFFF"/>
          </w:rPr>
          <w:t xml:space="preserve"> </w:t>
        </w:r>
        <w:r>
          <w:rPr>
            <w:rFonts w:ascii="Open Sans" w:hAnsi="Open Sans" w:cs="Open Sans"/>
            <w:b/>
            <w:bCs/>
            <w:color w:val="1C1D1E"/>
            <w:sz w:val="21"/>
            <w:szCs w:val="21"/>
            <w:shd w:val="clear" w:color="auto" w:fill="FFFFFF"/>
            <w:vertAlign w:val="superscript"/>
          </w:rPr>
          <w:t>‡</w:t>
        </w:r>
        <w:r>
          <w:rPr>
            <w:rFonts w:ascii="Segoe UI" w:eastAsia="Times New Roman" w:hAnsi="Segoe UI" w:cs="Segoe UI"/>
            <w:color w:val="242424"/>
            <w:shd w:val="clear" w:color="auto" w:fill="FFFFFF"/>
          </w:rPr>
          <w:t>.</w:t>
        </w:r>
      </w:ins>
    </w:p>
    <w:tbl>
      <w:tblPr>
        <w:tblW w:w="10189" w:type="dxa"/>
        <w:tblLook w:val="04A0" w:firstRow="1" w:lastRow="0" w:firstColumn="1" w:lastColumn="0" w:noHBand="0" w:noVBand="1"/>
      </w:tblPr>
      <w:tblGrid>
        <w:gridCol w:w="3441"/>
        <w:gridCol w:w="222"/>
        <w:gridCol w:w="266"/>
        <w:gridCol w:w="1999"/>
        <w:gridCol w:w="861"/>
        <w:gridCol w:w="340"/>
        <w:gridCol w:w="2139"/>
        <w:gridCol w:w="921"/>
      </w:tblGrid>
      <w:tr w:rsidR="00DD24F1" w:rsidRPr="00F17B76" w14:paraId="73652983" w14:textId="77777777" w:rsidTr="00DD24F1">
        <w:trPr>
          <w:trHeight w:val="300"/>
          <w:ins w:id="595" w:author="Zhang, F (epi)" w:date="2024-02-20T10:36:00Z"/>
        </w:trPr>
        <w:tc>
          <w:tcPr>
            <w:tcW w:w="3663" w:type="dxa"/>
            <w:gridSpan w:val="2"/>
            <w:vMerge w:val="restart"/>
            <w:tcBorders>
              <w:top w:val="single" w:sz="4" w:space="0" w:color="auto"/>
              <w:left w:val="nil"/>
              <w:bottom w:val="single" w:sz="4" w:space="0" w:color="000000"/>
              <w:right w:val="nil"/>
            </w:tcBorders>
            <w:noWrap/>
            <w:vAlign w:val="bottom"/>
            <w:hideMark/>
          </w:tcPr>
          <w:p w14:paraId="73701FC5" w14:textId="77777777" w:rsidR="00DD24F1" w:rsidRPr="00F17B76" w:rsidRDefault="00DD24F1">
            <w:pPr>
              <w:spacing w:line="240" w:lineRule="auto"/>
              <w:jc w:val="center"/>
              <w:rPr>
                <w:ins w:id="596" w:author="Zhang, F (epi)" w:date="2024-02-20T10:36:00Z"/>
                <w:rFonts w:ascii="Times New Roman" w:eastAsia="Times New Roman" w:hAnsi="Times New Roman" w:cs="Times New Roman"/>
                <w:b/>
                <w:bCs/>
                <w:sz w:val="20"/>
                <w:szCs w:val="20"/>
                <w:rPrChange w:id="597" w:author="Zhang, F (epi)" w:date="2024-02-20T10:36:00Z">
                  <w:rPr>
                    <w:ins w:id="598" w:author="Zhang, F (epi)" w:date="2024-02-20T10:36:00Z"/>
                    <w:rFonts w:eastAsia="Times New Roman"/>
                    <w:b/>
                    <w:bCs/>
                  </w:rPr>
                </w:rPrChange>
              </w:rPr>
              <w:pPrChange w:id="599" w:author="Zhang, F (epi)" w:date="2024-02-20T10:37:00Z">
                <w:pPr>
                  <w:spacing w:line="256" w:lineRule="auto"/>
                  <w:jc w:val="center"/>
                </w:pPr>
              </w:pPrChange>
            </w:pPr>
            <w:ins w:id="600" w:author="Zhang, F (epi)" w:date="2024-02-20T10:36:00Z">
              <w:r w:rsidRPr="00F17B76">
                <w:rPr>
                  <w:rFonts w:ascii="Times New Roman" w:eastAsia="Times New Roman" w:hAnsi="Times New Roman" w:cs="Times New Roman"/>
                  <w:b/>
                  <w:bCs/>
                  <w:sz w:val="20"/>
                  <w:szCs w:val="20"/>
                  <w:rPrChange w:id="601" w:author="Zhang, F (epi)" w:date="2024-02-20T10:36:00Z">
                    <w:rPr>
                      <w:rFonts w:eastAsia="Times New Roman"/>
                      <w:b/>
                      <w:bCs/>
                    </w:rPr>
                  </w:rPrChange>
                </w:rPr>
                <w:t xml:space="preserve">cumulative exposure in years </w:t>
              </w:r>
            </w:ins>
          </w:p>
        </w:tc>
        <w:tc>
          <w:tcPr>
            <w:tcW w:w="266" w:type="dxa"/>
            <w:tcBorders>
              <w:top w:val="single" w:sz="4" w:space="0" w:color="auto"/>
              <w:left w:val="nil"/>
              <w:bottom w:val="nil"/>
              <w:right w:val="nil"/>
            </w:tcBorders>
            <w:noWrap/>
            <w:vAlign w:val="bottom"/>
            <w:hideMark/>
          </w:tcPr>
          <w:p w14:paraId="2F7FCDA4" w14:textId="77777777" w:rsidR="00DD24F1" w:rsidRPr="00F17B76" w:rsidRDefault="00DD24F1">
            <w:pPr>
              <w:spacing w:line="240" w:lineRule="auto"/>
              <w:rPr>
                <w:ins w:id="602" w:author="Zhang, F (epi)" w:date="2024-02-20T10:36:00Z"/>
                <w:rFonts w:ascii="Times New Roman" w:eastAsia="Times New Roman" w:hAnsi="Times New Roman" w:cs="Times New Roman"/>
                <w:b/>
                <w:bCs/>
                <w:sz w:val="20"/>
                <w:szCs w:val="20"/>
                <w:rPrChange w:id="603" w:author="Zhang, F (epi)" w:date="2024-02-20T10:36:00Z">
                  <w:rPr>
                    <w:ins w:id="604" w:author="Zhang, F (epi)" w:date="2024-02-20T10:36:00Z"/>
                    <w:rFonts w:eastAsia="Times New Roman"/>
                    <w:b/>
                    <w:bCs/>
                  </w:rPr>
                </w:rPrChange>
              </w:rPr>
              <w:pPrChange w:id="605" w:author="Zhang, F (epi)" w:date="2024-02-20T10:37:00Z">
                <w:pPr>
                  <w:spacing w:line="256" w:lineRule="auto"/>
                </w:pPr>
              </w:pPrChange>
            </w:pPr>
            <w:ins w:id="606" w:author="Zhang, F (epi)" w:date="2024-02-20T10:36:00Z">
              <w:r w:rsidRPr="00F17B76">
                <w:rPr>
                  <w:rFonts w:ascii="Times New Roman" w:eastAsia="Times New Roman" w:hAnsi="Times New Roman" w:cs="Times New Roman"/>
                  <w:b/>
                  <w:bCs/>
                  <w:sz w:val="20"/>
                  <w:szCs w:val="20"/>
                  <w:rPrChange w:id="607" w:author="Zhang, F (epi)" w:date="2024-02-20T10:36:00Z">
                    <w:rPr>
                      <w:rFonts w:eastAsia="Times New Roman"/>
                      <w:b/>
                      <w:bCs/>
                    </w:rPr>
                  </w:rPrChange>
                </w:rPr>
                <w:t> </w:t>
              </w:r>
            </w:ins>
          </w:p>
        </w:tc>
        <w:tc>
          <w:tcPr>
            <w:tcW w:w="2860" w:type="dxa"/>
            <w:gridSpan w:val="2"/>
            <w:tcBorders>
              <w:top w:val="single" w:sz="4" w:space="0" w:color="auto"/>
              <w:left w:val="nil"/>
              <w:bottom w:val="single" w:sz="4" w:space="0" w:color="auto"/>
              <w:right w:val="nil"/>
            </w:tcBorders>
            <w:noWrap/>
            <w:vAlign w:val="bottom"/>
            <w:hideMark/>
          </w:tcPr>
          <w:p w14:paraId="5500D6D5" w14:textId="77777777" w:rsidR="00DD24F1" w:rsidRPr="00F17B76" w:rsidRDefault="00DD24F1">
            <w:pPr>
              <w:spacing w:line="240" w:lineRule="auto"/>
              <w:jc w:val="center"/>
              <w:rPr>
                <w:ins w:id="608" w:author="Zhang, F (epi)" w:date="2024-02-20T10:36:00Z"/>
                <w:rFonts w:ascii="Times New Roman" w:eastAsia="Times New Roman" w:hAnsi="Times New Roman" w:cs="Times New Roman"/>
                <w:b/>
                <w:bCs/>
                <w:sz w:val="20"/>
                <w:szCs w:val="20"/>
                <w:rPrChange w:id="609" w:author="Zhang, F (epi)" w:date="2024-02-20T10:36:00Z">
                  <w:rPr>
                    <w:ins w:id="610" w:author="Zhang, F (epi)" w:date="2024-02-20T10:36:00Z"/>
                    <w:rFonts w:eastAsia="Times New Roman"/>
                    <w:b/>
                    <w:bCs/>
                  </w:rPr>
                </w:rPrChange>
              </w:rPr>
              <w:pPrChange w:id="611" w:author="Zhang, F (epi)" w:date="2024-02-20T10:37:00Z">
                <w:pPr>
                  <w:spacing w:line="256" w:lineRule="auto"/>
                  <w:jc w:val="center"/>
                </w:pPr>
              </w:pPrChange>
            </w:pPr>
            <w:ins w:id="612" w:author="Zhang, F (epi)" w:date="2024-02-20T10:36:00Z">
              <w:r w:rsidRPr="00F17B76">
                <w:rPr>
                  <w:rFonts w:ascii="Times New Roman" w:eastAsia="Times New Roman" w:hAnsi="Times New Roman" w:cs="Times New Roman"/>
                  <w:b/>
                  <w:bCs/>
                  <w:sz w:val="20"/>
                  <w:szCs w:val="20"/>
                  <w:rPrChange w:id="613" w:author="Zhang, F (epi)" w:date="2024-02-20T10:36:00Z">
                    <w:rPr>
                      <w:rFonts w:eastAsia="Times New Roman"/>
                      <w:b/>
                      <w:bCs/>
                    </w:rPr>
                  </w:rPrChange>
                </w:rPr>
                <w:t>Model 2: without interaction</w:t>
              </w:r>
              <w:r w:rsidRPr="00F17B76">
                <w:rPr>
                  <w:rFonts w:ascii="Times New Roman" w:hAnsi="Times New Roman" w:cs="Times New Roman"/>
                  <w:b/>
                  <w:bCs/>
                  <w:color w:val="1C1D1E"/>
                  <w:sz w:val="20"/>
                  <w:szCs w:val="20"/>
                  <w:shd w:val="clear" w:color="auto" w:fill="FFFFFF"/>
                  <w:vertAlign w:val="superscript"/>
                  <w:rPrChange w:id="614" w:author="Zhang, F (epi)" w:date="2024-02-20T10:36:00Z">
                    <w:rPr>
                      <w:rFonts w:ascii="Open Sans" w:hAnsi="Open Sans" w:cs="Open Sans"/>
                      <w:b/>
                      <w:bCs/>
                      <w:color w:val="1C1D1E"/>
                      <w:sz w:val="21"/>
                      <w:szCs w:val="21"/>
                      <w:shd w:val="clear" w:color="auto" w:fill="FFFFFF"/>
                      <w:vertAlign w:val="superscript"/>
                    </w:rPr>
                  </w:rPrChange>
                </w:rPr>
                <w:t xml:space="preserve"> †</w:t>
              </w:r>
            </w:ins>
          </w:p>
        </w:tc>
        <w:tc>
          <w:tcPr>
            <w:tcW w:w="340" w:type="dxa"/>
            <w:tcBorders>
              <w:top w:val="single" w:sz="4" w:space="0" w:color="auto"/>
              <w:left w:val="nil"/>
              <w:bottom w:val="nil"/>
              <w:right w:val="nil"/>
            </w:tcBorders>
            <w:noWrap/>
            <w:vAlign w:val="bottom"/>
            <w:hideMark/>
          </w:tcPr>
          <w:p w14:paraId="1C3E8372" w14:textId="77777777" w:rsidR="00DD24F1" w:rsidRPr="00F17B76" w:rsidRDefault="00DD24F1">
            <w:pPr>
              <w:spacing w:line="240" w:lineRule="auto"/>
              <w:rPr>
                <w:ins w:id="615" w:author="Zhang, F (epi)" w:date="2024-02-20T10:36:00Z"/>
                <w:rFonts w:ascii="Times New Roman" w:eastAsia="Times New Roman" w:hAnsi="Times New Roman" w:cs="Times New Roman"/>
                <w:b/>
                <w:bCs/>
                <w:sz w:val="20"/>
                <w:szCs w:val="20"/>
                <w:rPrChange w:id="616" w:author="Zhang, F (epi)" w:date="2024-02-20T10:36:00Z">
                  <w:rPr>
                    <w:ins w:id="617" w:author="Zhang, F (epi)" w:date="2024-02-20T10:36:00Z"/>
                    <w:rFonts w:eastAsia="Times New Roman"/>
                    <w:b/>
                    <w:bCs/>
                  </w:rPr>
                </w:rPrChange>
              </w:rPr>
              <w:pPrChange w:id="618" w:author="Zhang, F (epi)" w:date="2024-02-20T10:37:00Z">
                <w:pPr>
                  <w:spacing w:line="256" w:lineRule="auto"/>
                </w:pPr>
              </w:pPrChange>
            </w:pPr>
            <w:ins w:id="619" w:author="Zhang, F (epi)" w:date="2024-02-20T10:36:00Z">
              <w:r w:rsidRPr="00F17B76">
                <w:rPr>
                  <w:rFonts w:ascii="Times New Roman" w:eastAsia="Times New Roman" w:hAnsi="Times New Roman" w:cs="Times New Roman"/>
                  <w:b/>
                  <w:bCs/>
                  <w:sz w:val="20"/>
                  <w:szCs w:val="20"/>
                  <w:rPrChange w:id="620" w:author="Zhang, F (epi)" w:date="2024-02-20T10:36:00Z">
                    <w:rPr>
                      <w:rFonts w:eastAsia="Times New Roman"/>
                      <w:b/>
                      <w:bCs/>
                    </w:rPr>
                  </w:rPrChange>
                </w:rPr>
                <w:t> </w:t>
              </w:r>
            </w:ins>
          </w:p>
        </w:tc>
        <w:tc>
          <w:tcPr>
            <w:tcW w:w="3060" w:type="dxa"/>
            <w:gridSpan w:val="2"/>
            <w:tcBorders>
              <w:top w:val="single" w:sz="4" w:space="0" w:color="auto"/>
              <w:left w:val="nil"/>
              <w:bottom w:val="single" w:sz="4" w:space="0" w:color="auto"/>
              <w:right w:val="nil"/>
            </w:tcBorders>
            <w:noWrap/>
            <w:vAlign w:val="bottom"/>
            <w:hideMark/>
          </w:tcPr>
          <w:p w14:paraId="25456CA1" w14:textId="77777777" w:rsidR="00DD24F1" w:rsidRPr="00F17B76" w:rsidRDefault="00DD24F1">
            <w:pPr>
              <w:spacing w:line="240" w:lineRule="auto"/>
              <w:rPr>
                <w:ins w:id="621" w:author="Zhang, F (epi)" w:date="2024-02-20T10:36:00Z"/>
                <w:rFonts w:ascii="Times New Roman" w:eastAsia="Times New Roman" w:hAnsi="Times New Roman" w:cs="Times New Roman"/>
                <w:b/>
                <w:bCs/>
                <w:sz w:val="20"/>
                <w:szCs w:val="20"/>
                <w:rPrChange w:id="622" w:author="Zhang, F (epi)" w:date="2024-02-20T10:36:00Z">
                  <w:rPr>
                    <w:ins w:id="623" w:author="Zhang, F (epi)" w:date="2024-02-20T10:36:00Z"/>
                    <w:rFonts w:eastAsia="Times New Roman"/>
                    <w:b/>
                    <w:bCs/>
                  </w:rPr>
                </w:rPrChange>
              </w:rPr>
              <w:pPrChange w:id="624" w:author="Zhang, F (epi)" w:date="2024-02-20T10:37:00Z">
                <w:pPr>
                  <w:spacing w:line="256" w:lineRule="auto"/>
                </w:pPr>
              </w:pPrChange>
            </w:pPr>
            <w:ins w:id="625" w:author="Zhang, F (epi)" w:date="2024-02-20T10:36:00Z">
              <w:r w:rsidRPr="00F17B76">
                <w:rPr>
                  <w:rFonts w:ascii="Times New Roman" w:eastAsia="Times New Roman" w:hAnsi="Times New Roman" w:cs="Times New Roman"/>
                  <w:b/>
                  <w:bCs/>
                  <w:sz w:val="20"/>
                  <w:szCs w:val="20"/>
                  <w:rPrChange w:id="626" w:author="Zhang, F (epi)" w:date="2024-02-20T10:36:00Z">
                    <w:rPr>
                      <w:rFonts w:eastAsia="Times New Roman"/>
                      <w:b/>
                      <w:bCs/>
                    </w:rPr>
                  </w:rPrChange>
                </w:rPr>
                <w:t>Model 2: with interaction</w:t>
              </w:r>
            </w:ins>
          </w:p>
        </w:tc>
      </w:tr>
      <w:tr w:rsidR="00DD24F1" w:rsidRPr="00F17B76" w14:paraId="2AC6EFDA" w14:textId="77777777" w:rsidTr="00DD24F1">
        <w:trPr>
          <w:trHeight w:val="300"/>
          <w:ins w:id="627" w:author="Zhang, F (epi)" w:date="2024-02-20T10:36:00Z"/>
        </w:trPr>
        <w:tc>
          <w:tcPr>
            <w:tcW w:w="0" w:type="auto"/>
            <w:gridSpan w:val="2"/>
            <w:vMerge/>
            <w:tcBorders>
              <w:top w:val="single" w:sz="4" w:space="0" w:color="auto"/>
              <w:left w:val="nil"/>
              <w:bottom w:val="single" w:sz="4" w:space="0" w:color="000000"/>
              <w:right w:val="nil"/>
            </w:tcBorders>
            <w:vAlign w:val="center"/>
            <w:hideMark/>
          </w:tcPr>
          <w:p w14:paraId="0AF67C4E" w14:textId="77777777" w:rsidR="00DD24F1" w:rsidRPr="00F17B76" w:rsidRDefault="00DD24F1">
            <w:pPr>
              <w:spacing w:line="240" w:lineRule="auto"/>
              <w:rPr>
                <w:ins w:id="628" w:author="Zhang, F (epi)" w:date="2024-02-20T10:36:00Z"/>
                <w:rFonts w:ascii="Times New Roman" w:eastAsia="Times New Roman" w:hAnsi="Times New Roman" w:cs="Times New Roman"/>
                <w:b/>
                <w:bCs/>
                <w:sz w:val="20"/>
                <w:szCs w:val="20"/>
                <w:rPrChange w:id="629" w:author="Zhang, F (epi)" w:date="2024-02-20T10:36:00Z">
                  <w:rPr>
                    <w:ins w:id="630" w:author="Zhang, F (epi)" w:date="2024-02-20T10:36:00Z"/>
                    <w:rFonts w:ascii="Calibri" w:eastAsia="Times New Roman" w:hAnsi="Calibri" w:cs="Calibri"/>
                    <w:b/>
                    <w:bCs/>
                  </w:rPr>
                </w:rPrChange>
              </w:rPr>
              <w:pPrChange w:id="631" w:author="Zhang, F (epi)" w:date="2024-02-20T10:37:00Z">
                <w:pPr>
                  <w:spacing w:line="256" w:lineRule="auto"/>
                </w:pPr>
              </w:pPrChange>
            </w:pPr>
          </w:p>
        </w:tc>
        <w:tc>
          <w:tcPr>
            <w:tcW w:w="266" w:type="dxa"/>
            <w:tcBorders>
              <w:top w:val="nil"/>
              <w:left w:val="nil"/>
              <w:bottom w:val="single" w:sz="4" w:space="0" w:color="auto"/>
              <w:right w:val="nil"/>
            </w:tcBorders>
            <w:noWrap/>
            <w:vAlign w:val="bottom"/>
            <w:hideMark/>
          </w:tcPr>
          <w:p w14:paraId="2D0B7D9A" w14:textId="77777777" w:rsidR="00DD24F1" w:rsidRPr="00F17B76" w:rsidRDefault="00DD24F1">
            <w:pPr>
              <w:spacing w:line="240" w:lineRule="auto"/>
              <w:jc w:val="center"/>
              <w:rPr>
                <w:ins w:id="632" w:author="Zhang, F (epi)" w:date="2024-02-20T10:36:00Z"/>
                <w:rFonts w:ascii="Times New Roman" w:eastAsia="Times New Roman" w:hAnsi="Times New Roman" w:cs="Times New Roman"/>
                <w:b/>
                <w:bCs/>
                <w:sz w:val="20"/>
                <w:szCs w:val="20"/>
                <w:rPrChange w:id="633" w:author="Zhang, F (epi)" w:date="2024-02-20T10:36:00Z">
                  <w:rPr>
                    <w:ins w:id="634" w:author="Zhang, F (epi)" w:date="2024-02-20T10:36:00Z"/>
                    <w:rFonts w:eastAsia="Times New Roman"/>
                    <w:b/>
                    <w:bCs/>
                  </w:rPr>
                </w:rPrChange>
              </w:rPr>
              <w:pPrChange w:id="635" w:author="Zhang, F (epi)" w:date="2024-02-20T10:37:00Z">
                <w:pPr>
                  <w:spacing w:line="256" w:lineRule="auto"/>
                  <w:jc w:val="center"/>
                </w:pPr>
              </w:pPrChange>
            </w:pPr>
            <w:ins w:id="636" w:author="Zhang, F (epi)" w:date="2024-02-20T10:36:00Z">
              <w:r w:rsidRPr="00F17B76">
                <w:rPr>
                  <w:rFonts w:ascii="Times New Roman" w:eastAsia="Times New Roman" w:hAnsi="Times New Roman" w:cs="Times New Roman"/>
                  <w:b/>
                  <w:bCs/>
                  <w:sz w:val="20"/>
                  <w:szCs w:val="20"/>
                  <w:rPrChange w:id="637" w:author="Zhang, F (epi)" w:date="2024-02-20T10:36:00Z">
                    <w:rPr>
                      <w:rFonts w:eastAsia="Times New Roman"/>
                      <w:b/>
                      <w:bCs/>
                    </w:rPr>
                  </w:rPrChange>
                </w:rPr>
                <w:t> </w:t>
              </w:r>
            </w:ins>
          </w:p>
        </w:tc>
        <w:tc>
          <w:tcPr>
            <w:tcW w:w="1999" w:type="dxa"/>
            <w:tcBorders>
              <w:top w:val="nil"/>
              <w:left w:val="nil"/>
              <w:bottom w:val="single" w:sz="4" w:space="0" w:color="auto"/>
              <w:right w:val="nil"/>
            </w:tcBorders>
            <w:noWrap/>
            <w:vAlign w:val="bottom"/>
            <w:hideMark/>
          </w:tcPr>
          <w:p w14:paraId="2CDE3871" w14:textId="77777777" w:rsidR="00DD24F1" w:rsidRPr="00F17B76" w:rsidRDefault="00DD24F1">
            <w:pPr>
              <w:spacing w:line="240" w:lineRule="auto"/>
              <w:jc w:val="center"/>
              <w:rPr>
                <w:ins w:id="638" w:author="Zhang, F (epi)" w:date="2024-02-20T10:36:00Z"/>
                <w:rFonts w:ascii="Times New Roman" w:eastAsia="Times New Roman" w:hAnsi="Times New Roman" w:cs="Times New Roman"/>
                <w:b/>
                <w:bCs/>
                <w:sz w:val="20"/>
                <w:szCs w:val="20"/>
                <w:rPrChange w:id="639" w:author="Zhang, F (epi)" w:date="2024-02-20T10:36:00Z">
                  <w:rPr>
                    <w:ins w:id="640" w:author="Zhang, F (epi)" w:date="2024-02-20T10:36:00Z"/>
                    <w:rFonts w:eastAsia="Times New Roman"/>
                    <w:b/>
                    <w:bCs/>
                  </w:rPr>
                </w:rPrChange>
              </w:rPr>
              <w:pPrChange w:id="641" w:author="Zhang, F (epi)" w:date="2024-02-20T10:37:00Z">
                <w:pPr>
                  <w:spacing w:line="256" w:lineRule="auto"/>
                  <w:jc w:val="center"/>
                </w:pPr>
              </w:pPrChange>
            </w:pPr>
            <w:ins w:id="642" w:author="Zhang, F (epi)" w:date="2024-02-20T10:36:00Z">
              <w:r w:rsidRPr="00F17B76">
                <w:rPr>
                  <w:rFonts w:ascii="Times New Roman" w:eastAsia="Times New Roman" w:hAnsi="Times New Roman" w:cs="Times New Roman"/>
                  <w:b/>
                  <w:bCs/>
                  <w:sz w:val="20"/>
                  <w:szCs w:val="20"/>
                  <w:rPrChange w:id="643" w:author="Zhang, F (epi)" w:date="2024-02-20T10:36:00Z">
                    <w:rPr>
                      <w:rFonts w:eastAsia="Times New Roman"/>
                      <w:b/>
                      <w:bCs/>
                    </w:rPr>
                  </w:rPrChange>
                </w:rPr>
                <w:t>HR (95% CI)</w:t>
              </w:r>
            </w:ins>
          </w:p>
        </w:tc>
        <w:tc>
          <w:tcPr>
            <w:tcW w:w="861" w:type="dxa"/>
            <w:tcBorders>
              <w:top w:val="nil"/>
              <w:left w:val="nil"/>
              <w:bottom w:val="single" w:sz="4" w:space="0" w:color="auto"/>
              <w:right w:val="nil"/>
            </w:tcBorders>
            <w:noWrap/>
            <w:vAlign w:val="bottom"/>
            <w:hideMark/>
          </w:tcPr>
          <w:p w14:paraId="64280311" w14:textId="77777777" w:rsidR="00DD24F1" w:rsidRPr="00F17B76" w:rsidRDefault="00DD24F1">
            <w:pPr>
              <w:spacing w:line="240" w:lineRule="auto"/>
              <w:jc w:val="center"/>
              <w:rPr>
                <w:ins w:id="644" w:author="Zhang, F (epi)" w:date="2024-02-20T10:36:00Z"/>
                <w:rFonts w:ascii="Times New Roman" w:eastAsia="Times New Roman" w:hAnsi="Times New Roman" w:cs="Times New Roman"/>
                <w:b/>
                <w:bCs/>
                <w:sz w:val="20"/>
                <w:szCs w:val="20"/>
                <w:rPrChange w:id="645" w:author="Zhang, F (epi)" w:date="2024-02-20T10:36:00Z">
                  <w:rPr>
                    <w:ins w:id="646" w:author="Zhang, F (epi)" w:date="2024-02-20T10:36:00Z"/>
                    <w:rFonts w:eastAsia="Times New Roman"/>
                    <w:b/>
                    <w:bCs/>
                  </w:rPr>
                </w:rPrChange>
              </w:rPr>
              <w:pPrChange w:id="647" w:author="Zhang, F (epi)" w:date="2024-02-20T10:37:00Z">
                <w:pPr>
                  <w:spacing w:line="256" w:lineRule="auto"/>
                  <w:jc w:val="center"/>
                </w:pPr>
              </w:pPrChange>
            </w:pPr>
            <w:ins w:id="648" w:author="Zhang, F (epi)" w:date="2024-02-20T10:36:00Z">
              <w:r w:rsidRPr="00F17B76">
                <w:rPr>
                  <w:rFonts w:ascii="Times New Roman" w:eastAsia="Times New Roman" w:hAnsi="Times New Roman" w:cs="Times New Roman"/>
                  <w:b/>
                  <w:bCs/>
                  <w:sz w:val="20"/>
                  <w:szCs w:val="20"/>
                  <w:rPrChange w:id="649" w:author="Zhang, F (epi)" w:date="2024-02-20T10:36:00Z">
                    <w:rPr>
                      <w:rFonts w:eastAsia="Times New Roman"/>
                      <w:b/>
                      <w:bCs/>
                    </w:rPr>
                  </w:rPrChange>
                </w:rPr>
                <w:t>P</w:t>
              </w:r>
            </w:ins>
          </w:p>
        </w:tc>
        <w:tc>
          <w:tcPr>
            <w:tcW w:w="340" w:type="dxa"/>
            <w:tcBorders>
              <w:top w:val="nil"/>
              <w:left w:val="nil"/>
              <w:bottom w:val="single" w:sz="4" w:space="0" w:color="auto"/>
              <w:right w:val="nil"/>
            </w:tcBorders>
            <w:noWrap/>
            <w:vAlign w:val="bottom"/>
            <w:hideMark/>
          </w:tcPr>
          <w:p w14:paraId="6E0A8FF8" w14:textId="77777777" w:rsidR="00DD24F1" w:rsidRPr="00F17B76" w:rsidRDefault="00DD24F1">
            <w:pPr>
              <w:spacing w:line="240" w:lineRule="auto"/>
              <w:rPr>
                <w:ins w:id="650" w:author="Zhang, F (epi)" w:date="2024-02-20T10:36:00Z"/>
                <w:rFonts w:ascii="Times New Roman" w:eastAsia="Times New Roman" w:hAnsi="Times New Roman" w:cs="Times New Roman"/>
                <w:color w:val="000000"/>
                <w:sz w:val="20"/>
                <w:szCs w:val="20"/>
                <w:rPrChange w:id="651" w:author="Zhang, F (epi)" w:date="2024-02-20T10:36:00Z">
                  <w:rPr>
                    <w:ins w:id="652" w:author="Zhang, F (epi)" w:date="2024-02-20T10:36:00Z"/>
                    <w:rFonts w:eastAsia="Times New Roman"/>
                    <w:color w:val="000000"/>
                  </w:rPr>
                </w:rPrChange>
              </w:rPr>
              <w:pPrChange w:id="653" w:author="Zhang, F (epi)" w:date="2024-02-20T10:37:00Z">
                <w:pPr>
                  <w:spacing w:line="256" w:lineRule="auto"/>
                </w:pPr>
              </w:pPrChange>
            </w:pPr>
            <w:ins w:id="654" w:author="Zhang, F (epi)" w:date="2024-02-20T10:36:00Z">
              <w:r w:rsidRPr="00F17B76">
                <w:rPr>
                  <w:rFonts w:ascii="Times New Roman" w:eastAsia="Times New Roman" w:hAnsi="Times New Roman" w:cs="Times New Roman"/>
                  <w:color w:val="000000"/>
                  <w:sz w:val="20"/>
                  <w:szCs w:val="20"/>
                  <w:rPrChange w:id="655" w:author="Zhang, F (epi)" w:date="2024-02-20T10:36:00Z">
                    <w:rPr>
                      <w:rFonts w:eastAsia="Times New Roman"/>
                      <w:color w:val="000000"/>
                    </w:rPr>
                  </w:rPrChange>
                </w:rPr>
                <w:t> </w:t>
              </w:r>
            </w:ins>
          </w:p>
        </w:tc>
        <w:tc>
          <w:tcPr>
            <w:tcW w:w="2139" w:type="dxa"/>
            <w:tcBorders>
              <w:top w:val="nil"/>
              <w:left w:val="nil"/>
              <w:bottom w:val="single" w:sz="4" w:space="0" w:color="auto"/>
              <w:right w:val="nil"/>
            </w:tcBorders>
            <w:noWrap/>
            <w:vAlign w:val="bottom"/>
            <w:hideMark/>
          </w:tcPr>
          <w:p w14:paraId="26421368" w14:textId="77777777" w:rsidR="00DD24F1" w:rsidRPr="00F17B76" w:rsidRDefault="00DD24F1">
            <w:pPr>
              <w:spacing w:line="240" w:lineRule="auto"/>
              <w:jc w:val="center"/>
              <w:rPr>
                <w:ins w:id="656" w:author="Zhang, F (epi)" w:date="2024-02-20T10:36:00Z"/>
                <w:rFonts w:ascii="Times New Roman" w:eastAsia="Times New Roman" w:hAnsi="Times New Roman" w:cs="Times New Roman"/>
                <w:b/>
                <w:bCs/>
                <w:sz w:val="20"/>
                <w:szCs w:val="20"/>
                <w:rPrChange w:id="657" w:author="Zhang, F (epi)" w:date="2024-02-20T10:36:00Z">
                  <w:rPr>
                    <w:ins w:id="658" w:author="Zhang, F (epi)" w:date="2024-02-20T10:36:00Z"/>
                    <w:rFonts w:eastAsia="Times New Roman"/>
                    <w:b/>
                    <w:bCs/>
                  </w:rPr>
                </w:rPrChange>
              </w:rPr>
              <w:pPrChange w:id="659" w:author="Zhang, F (epi)" w:date="2024-02-20T10:37:00Z">
                <w:pPr>
                  <w:spacing w:line="256" w:lineRule="auto"/>
                  <w:jc w:val="center"/>
                </w:pPr>
              </w:pPrChange>
            </w:pPr>
            <w:ins w:id="660" w:author="Zhang, F (epi)" w:date="2024-02-20T10:36:00Z">
              <w:r w:rsidRPr="00F17B76">
                <w:rPr>
                  <w:rFonts w:ascii="Times New Roman" w:eastAsia="Times New Roman" w:hAnsi="Times New Roman" w:cs="Times New Roman"/>
                  <w:b/>
                  <w:bCs/>
                  <w:sz w:val="20"/>
                  <w:szCs w:val="20"/>
                  <w:rPrChange w:id="661" w:author="Zhang, F (epi)" w:date="2024-02-20T10:36:00Z">
                    <w:rPr>
                      <w:rFonts w:eastAsia="Times New Roman"/>
                      <w:b/>
                      <w:bCs/>
                    </w:rPr>
                  </w:rPrChange>
                </w:rPr>
                <w:t>HR (95% CI)</w:t>
              </w:r>
            </w:ins>
          </w:p>
        </w:tc>
        <w:tc>
          <w:tcPr>
            <w:tcW w:w="921" w:type="dxa"/>
            <w:tcBorders>
              <w:top w:val="nil"/>
              <w:left w:val="nil"/>
              <w:bottom w:val="single" w:sz="4" w:space="0" w:color="auto"/>
              <w:right w:val="nil"/>
            </w:tcBorders>
            <w:noWrap/>
            <w:vAlign w:val="bottom"/>
            <w:hideMark/>
          </w:tcPr>
          <w:p w14:paraId="4FEF4F6D" w14:textId="77777777" w:rsidR="00DD24F1" w:rsidRPr="00F17B76" w:rsidRDefault="00DD24F1">
            <w:pPr>
              <w:spacing w:line="240" w:lineRule="auto"/>
              <w:jc w:val="center"/>
              <w:rPr>
                <w:ins w:id="662" w:author="Zhang, F (epi)" w:date="2024-02-20T10:36:00Z"/>
                <w:rFonts w:ascii="Times New Roman" w:eastAsia="Times New Roman" w:hAnsi="Times New Roman" w:cs="Times New Roman"/>
                <w:b/>
                <w:bCs/>
                <w:sz w:val="20"/>
                <w:szCs w:val="20"/>
                <w:rPrChange w:id="663" w:author="Zhang, F (epi)" w:date="2024-02-20T10:36:00Z">
                  <w:rPr>
                    <w:ins w:id="664" w:author="Zhang, F (epi)" w:date="2024-02-20T10:36:00Z"/>
                    <w:rFonts w:eastAsia="Times New Roman"/>
                    <w:b/>
                    <w:bCs/>
                  </w:rPr>
                </w:rPrChange>
              </w:rPr>
              <w:pPrChange w:id="665" w:author="Zhang, F (epi)" w:date="2024-02-20T10:37:00Z">
                <w:pPr>
                  <w:spacing w:line="256" w:lineRule="auto"/>
                  <w:jc w:val="center"/>
                </w:pPr>
              </w:pPrChange>
            </w:pPr>
            <w:ins w:id="666" w:author="Zhang, F (epi)" w:date="2024-02-20T10:36:00Z">
              <w:r w:rsidRPr="00F17B76">
                <w:rPr>
                  <w:rFonts w:ascii="Times New Roman" w:eastAsia="Times New Roman" w:hAnsi="Times New Roman" w:cs="Times New Roman"/>
                  <w:b/>
                  <w:bCs/>
                  <w:sz w:val="20"/>
                  <w:szCs w:val="20"/>
                  <w:rPrChange w:id="667" w:author="Zhang, F (epi)" w:date="2024-02-20T10:36:00Z">
                    <w:rPr>
                      <w:rFonts w:eastAsia="Times New Roman"/>
                      <w:b/>
                      <w:bCs/>
                    </w:rPr>
                  </w:rPrChange>
                </w:rPr>
                <w:t>P</w:t>
              </w:r>
            </w:ins>
          </w:p>
        </w:tc>
      </w:tr>
      <w:tr w:rsidR="00DD24F1" w:rsidRPr="00F17B76" w14:paraId="7CB611E9" w14:textId="77777777" w:rsidTr="00DD24F1">
        <w:trPr>
          <w:trHeight w:val="300"/>
          <w:ins w:id="668" w:author="Zhang, F (epi)" w:date="2024-02-20T10:36:00Z"/>
        </w:trPr>
        <w:tc>
          <w:tcPr>
            <w:tcW w:w="3663" w:type="dxa"/>
            <w:gridSpan w:val="2"/>
            <w:noWrap/>
            <w:vAlign w:val="bottom"/>
            <w:hideMark/>
          </w:tcPr>
          <w:p w14:paraId="2CEC3D36" w14:textId="77777777" w:rsidR="00DD24F1" w:rsidRPr="00F17B76" w:rsidRDefault="00DD24F1">
            <w:pPr>
              <w:spacing w:line="240" w:lineRule="auto"/>
              <w:rPr>
                <w:ins w:id="669" w:author="Zhang, F (epi)" w:date="2024-02-20T10:36:00Z"/>
                <w:rFonts w:ascii="Times New Roman" w:eastAsia="Times New Roman" w:hAnsi="Times New Roman" w:cs="Times New Roman"/>
                <w:color w:val="000000"/>
                <w:sz w:val="20"/>
                <w:szCs w:val="20"/>
                <w:rPrChange w:id="670" w:author="Zhang, F (epi)" w:date="2024-02-20T10:36:00Z">
                  <w:rPr>
                    <w:ins w:id="671" w:author="Zhang, F (epi)" w:date="2024-02-20T10:36:00Z"/>
                    <w:rFonts w:eastAsia="Times New Roman"/>
                    <w:color w:val="000000"/>
                  </w:rPr>
                </w:rPrChange>
              </w:rPr>
              <w:pPrChange w:id="672" w:author="Zhang, F (epi)" w:date="2024-02-20T10:37:00Z">
                <w:pPr>
                  <w:spacing w:line="256" w:lineRule="auto"/>
                </w:pPr>
              </w:pPrChange>
            </w:pPr>
            <w:ins w:id="673" w:author="Zhang, F (epi)" w:date="2024-02-20T10:36:00Z">
              <w:r w:rsidRPr="00F17B76">
                <w:rPr>
                  <w:rFonts w:ascii="Times New Roman" w:eastAsia="Times New Roman" w:hAnsi="Times New Roman" w:cs="Times New Roman"/>
                  <w:color w:val="000000"/>
                  <w:sz w:val="20"/>
                  <w:szCs w:val="20"/>
                  <w:rPrChange w:id="674" w:author="Zhang, F (epi)" w:date="2024-02-20T10:36:00Z">
                    <w:rPr>
                      <w:rFonts w:eastAsia="Times New Roman"/>
                      <w:color w:val="000000"/>
                    </w:rPr>
                  </w:rPrChange>
                </w:rPr>
                <w:t>metformin * statins</w:t>
              </w:r>
            </w:ins>
          </w:p>
        </w:tc>
        <w:tc>
          <w:tcPr>
            <w:tcW w:w="266" w:type="dxa"/>
            <w:noWrap/>
            <w:vAlign w:val="bottom"/>
            <w:hideMark/>
          </w:tcPr>
          <w:p w14:paraId="7DF5113D" w14:textId="77777777" w:rsidR="00DD24F1" w:rsidRPr="00F17B76" w:rsidRDefault="00DD24F1">
            <w:pPr>
              <w:spacing w:line="240" w:lineRule="auto"/>
              <w:rPr>
                <w:ins w:id="675" w:author="Zhang, F (epi)" w:date="2024-02-20T10:36:00Z"/>
                <w:rFonts w:ascii="Times New Roman" w:eastAsia="Times New Roman" w:hAnsi="Times New Roman" w:cs="Times New Roman"/>
                <w:color w:val="000000"/>
                <w:sz w:val="20"/>
                <w:szCs w:val="20"/>
                <w:rPrChange w:id="676" w:author="Zhang, F (epi)" w:date="2024-02-20T10:36:00Z">
                  <w:rPr>
                    <w:ins w:id="677" w:author="Zhang, F (epi)" w:date="2024-02-20T10:36:00Z"/>
                    <w:rFonts w:eastAsia="Times New Roman"/>
                    <w:color w:val="000000"/>
                  </w:rPr>
                </w:rPrChange>
              </w:rPr>
              <w:pPrChange w:id="678" w:author="Zhang, F (epi)" w:date="2024-02-20T10:37:00Z">
                <w:pPr/>
              </w:pPrChange>
            </w:pPr>
          </w:p>
        </w:tc>
        <w:tc>
          <w:tcPr>
            <w:tcW w:w="1999" w:type="dxa"/>
            <w:noWrap/>
            <w:vAlign w:val="bottom"/>
            <w:hideMark/>
          </w:tcPr>
          <w:p w14:paraId="3DA33C15" w14:textId="77777777" w:rsidR="00DD24F1" w:rsidRPr="00F17B76" w:rsidRDefault="00DD24F1">
            <w:pPr>
              <w:spacing w:line="240" w:lineRule="auto"/>
              <w:rPr>
                <w:ins w:id="679" w:author="Zhang, F (epi)" w:date="2024-02-20T10:36:00Z"/>
                <w:rFonts w:ascii="Times New Roman" w:eastAsia="Times New Roman" w:hAnsi="Times New Roman" w:cs="Times New Roman"/>
                <w:color w:val="000000"/>
                <w:sz w:val="20"/>
                <w:szCs w:val="20"/>
                <w:rPrChange w:id="680" w:author="Zhang, F (epi)" w:date="2024-02-20T10:36:00Z">
                  <w:rPr>
                    <w:ins w:id="681" w:author="Zhang, F (epi)" w:date="2024-02-20T10:36:00Z"/>
                    <w:rFonts w:ascii="Calibri" w:eastAsia="Times New Roman" w:hAnsi="Calibri" w:cs="Calibri"/>
                    <w:color w:val="000000"/>
                  </w:rPr>
                </w:rPrChange>
              </w:rPr>
              <w:pPrChange w:id="682" w:author="Zhang, F (epi)" w:date="2024-02-20T10:37:00Z">
                <w:pPr>
                  <w:spacing w:line="256" w:lineRule="auto"/>
                </w:pPr>
              </w:pPrChange>
            </w:pPr>
            <w:ins w:id="683" w:author="Zhang, F (epi)" w:date="2024-02-20T10:36:00Z">
              <w:r w:rsidRPr="00F17B76">
                <w:rPr>
                  <w:rFonts w:ascii="Times New Roman" w:eastAsia="Times New Roman" w:hAnsi="Times New Roman" w:cs="Times New Roman"/>
                  <w:color w:val="000000"/>
                  <w:sz w:val="20"/>
                  <w:szCs w:val="20"/>
                  <w:rPrChange w:id="684" w:author="Zhang, F (epi)" w:date="2024-02-20T10:36:00Z">
                    <w:rPr>
                      <w:rFonts w:eastAsia="Times New Roman"/>
                      <w:color w:val="000000"/>
                    </w:rPr>
                  </w:rPrChange>
                </w:rPr>
                <w:t>-</w:t>
              </w:r>
            </w:ins>
          </w:p>
        </w:tc>
        <w:tc>
          <w:tcPr>
            <w:tcW w:w="861" w:type="dxa"/>
            <w:noWrap/>
            <w:vAlign w:val="bottom"/>
            <w:hideMark/>
          </w:tcPr>
          <w:p w14:paraId="3A44D343" w14:textId="77777777" w:rsidR="00DD24F1" w:rsidRPr="00F17B76" w:rsidRDefault="00DD24F1">
            <w:pPr>
              <w:spacing w:line="240" w:lineRule="auto"/>
              <w:rPr>
                <w:ins w:id="685" w:author="Zhang, F (epi)" w:date="2024-02-20T10:36:00Z"/>
                <w:rFonts w:ascii="Times New Roman" w:eastAsia="Times New Roman" w:hAnsi="Times New Roman" w:cs="Times New Roman"/>
                <w:color w:val="000000"/>
                <w:sz w:val="20"/>
                <w:szCs w:val="20"/>
                <w:rPrChange w:id="686" w:author="Zhang, F (epi)" w:date="2024-02-20T10:36:00Z">
                  <w:rPr>
                    <w:ins w:id="687" w:author="Zhang, F (epi)" w:date="2024-02-20T10:36:00Z"/>
                    <w:rFonts w:eastAsia="Times New Roman"/>
                    <w:color w:val="000000"/>
                  </w:rPr>
                </w:rPrChange>
              </w:rPr>
              <w:pPrChange w:id="688" w:author="Zhang, F (epi)" w:date="2024-02-20T10:37:00Z">
                <w:pPr>
                  <w:spacing w:line="256" w:lineRule="auto"/>
                </w:pPr>
              </w:pPrChange>
            </w:pPr>
            <w:ins w:id="689" w:author="Zhang, F (epi)" w:date="2024-02-20T10:36:00Z">
              <w:r w:rsidRPr="00F17B76">
                <w:rPr>
                  <w:rFonts w:ascii="Times New Roman" w:eastAsia="Times New Roman" w:hAnsi="Times New Roman" w:cs="Times New Roman"/>
                  <w:color w:val="000000"/>
                  <w:sz w:val="20"/>
                  <w:szCs w:val="20"/>
                  <w:rPrChange w:id="690" w:author="Zhang, F (epi)" w:date="2024-02-20T10:36:00Z">
                    <w:rPr>
                      <w:rFonts w:eastAsia="Times New Roman"/>
                      <w:color w:val="000000"/>
                    </w:rPr>
                  </w:rPrChange>
                </w:rPr>
                <w:t>-</w:t>
              </w:r>
            </w:ins>
          </w:p>
        </w:tc>
        <w:tc>
          <w:tcPr>
            <w:tcW w:w="340" w:type="dxa"/>
            <w:noWrap/>
            <w:vAlign w:val="bottom"/>
            <w:hideMark/>
          </w:tcPr>
          <w:p w14:paraId="7D697ED0" w14:textId="77777777" w:rsidR="00DD24F1" w:rsidRPr="00F17B76" w:rsidRDefault="00DD24F1">
            <w:pPr>
              <w:spacing w:line="240" w:lineRule="auto"/>
              <w:rPr>
                <w:ins w:id="691" w:author="Zhang, F (epi)" w:date="2024-02-20T10:36:00Z"/>
                <w:rFonts w:ascii="Times New Roman" w:eastAsia="Times New Roman" w:hAnsi="Times New Roman" w:cs="Times New Roman"/>
                <w:color w:val="000000"/>
                <w:sz w:val="20"/>
                <w:szCs w:val="20"/>
                <w:rPrChange w:id="692" w:author="Zhang, F (epi)" w:date="2024-02-20T10:36:00Z">
                  <w:rPr>
                    <w:ins w:id="693" w:author="Zhang, F (epi)" w:date="2024-02-20T10:36:00Z"/>
                    <w:rFonts w:eastAsia="Times New Roman"/>
                    <w:color w:val="000000"/>
                  </w:rPr>
                </w:rPrChange>
              </w:rPr>
              <w:pPrChange w:id="694" w:author="Zhang, F (epi)" w:date="2024-02-20T10:37:00Z">
                <w:pPr/>
              </w:pPrChange>
            </w:pPr>
          </w:p>
        </w:tc>
        <w:tc>
          <w:tcPr>
            <w:tcW w:w="2139" w:type="dxa"/>
            <w:noWrap/>
            <w:vAlign w:val="bottom"/>
            <w:hideMark/>
          </w:tcPr>
          <w:p w14:paraId="5332EAB9" w14:textId="77777777" w:rsidR="00DD24F1" w:rsidRPr="00F17B76" w:rsidRDefault="00DD24F1">
            <w:pPr>
              <w:spacing w:line="240" w:lineRule="auto"/>
              <w:rPr>
                <w:ins w:id="695" w:author="Zhang, F (epi)" w:date="2024-02-20T10:36:00Z"/>
                <w:rFonts w:ascii="Times New Roman" w:eastAsia="Times New Roman" w:hAnsi="Times New Roman" w:cs="Times New Roman"/>
                <w:color w:val="000000"/>
                <w:sz w:val="20"/>
                <w:szCs w:val="20"/>
                <w:rPrChange w:id="696" w:author="Zhang, F (epi)" w:date="2024-02-20T10:36:00Z">
                  <w:rPr>
                    <w:ins w:id="697" w:author="Zhang, F (epi)" w:date="2024-02-20T10:36:00Z"/>
                    <w:rFonts w:ascii="Calibri" w:eastAsia="Times New Roman" w:hAnsi="Calibri" w:cs="Calibri"/>
                    <w:color w:val="000000"/>
                  </w:rPr>
                </w:rPrChange>
              </w:rPr>
              <w:pPrChange w:id="698" w:author="Zhang, F (epi)" w:date="2024-02-20T10:37:00Z">
                <w:pPr>
                  <w:spacing w:line="256" w:lineRule="auto"/>
                </w:pPr>
              </w:pPrChange>
            </w:pPr>
            <w:ins w:id="699" w:author="Zhang, F (epi)" w:date="2024-02-20T10:36:00Z">
              <w:r w:rsidRPr="00F17B76">
                <w:rPr>
                  <w:rFonts w:ascii="Times New Roman" w:eastAsia="Times New Roman" w:hAnsi="Times New Roman" w:cs="Times New Roman"/>
                  <w:color w:val="000000"/>
                  <w:sz w:val="20"/>
                  <w:szCs w:val="20"/>
                  <w:rPrChange w:id="700" w:author="Zhang, F (epi)" w:date="2024-02-20T10:36:00Z">
                    <w:rPr>
                      <w:rFonts w:eastAsia="Times New Roman"/>
                      <w:color w:val="000000"/>
                    </w:rPr>
                  </w:rPrChange>
                </w:rPr>
                <w:t>0.97 [0.95, 0.99]</w:t>
              </w:r>
            </w:ins>
          </w:p>
        </w:tc>
        <w:tc>
          <w:tcPr>
            <w:tcW w:w="921" w:type="dxa"/>
            <w:noWrap/>
            <w:vAlign w:val="bottom"/>
            <w:hideMark/>
          </w:tcPr>
          <w:p w14:paraId="63638A1B" w14:textId="77777777" w:rsidR="00DD24F1" w:rsidRPr="00F17B76" w:rsidRDefault="00DD24F1">
            <w:pPr>
              <w:spacing w:line="240" w:lineRule="auto"/>
              <w:jc w:val="right"/>
              <w:rPr>
                <w:ins w:id="701" w:author="Zhang, F (epi)" w:date="2024-02-20T10:36:00Z"/>
                <w:rFonts w:ascii="Times New Roman" w:eastAsia="Times New Roman" w:hAnsi="Times New Roman" w:cs="Times New Roman"/>
                <w:color w:val="000000"/>
                <w:sz w:val="20"/>
                <w:szCs w:val="20"/>
                <w:rPrChange w:id="702" w:author="Zhang, F (epi)" w:date="2024-02-20T10:36:00Z">
                  <w:rPr>
                    <w:ins w:id="703" w:author="Zhang, F (epi)" w:date="2024-02-20T10:36:00Z"/>
                    <w:rFonts w:eastAsia="Times New Roman"/>
                    <w:color w:val="000000"/>
                  </w:rPr>
                </w:rPrChange>
              </w:rPr>
              <w:pPrChange w:id="704" w:author="Zhang, F (epi)" w:date="2024-02-20T10:37:00Z">
                <w:pPr>
                  <w:spacing w:line="256" w:lineRule="auto"/>
                  <w:jc w:val="right"/>
                </w:pPr>
              </w:pPrChange>
            </w:pPr>
            <w:ins w:id="705" w:author="Zhang, F (epi)" w:date="2024-02-20T10:36:00Z">
              <w:r w:rsidRPr="00F17B76">
                <w:rPr>
                  <w:rFonts w:ascii="Times New Roman" w:eastAsia="Times New Roman" w:hAnsi="Times New Roman" w:cs="Times New Roman"/>
                  <w:color w:val="000000"/>
                  <w:sz w:val="20"/>
                  <w:szCs w:val="20"/>
                  <w:rPrChange w:id="706" w:author="Zhang, F (epi)" w:date="2024-02-20T10:36:00Z">
                    <w:rPr>
                      <w:rFonts w:eastAsia="Times New Roman"/>
                      <w:color w:val="000000"/>
                    </w:rPr>
                  </w:rPrChange>
                </w:rPr>
                <w:t>0.008</w:t>
              </w:r>
            </w:ins>
          </w:p>
        </w:tc>
      </w:tr>
      <w:tr w:rsidR="00DD24F1" w:rsidRPr="00F17B76" w14:paraId="4BF704C2" w14:textId="77777777" w:rsidTr="00DD24F1">
        <w:trPr>
          <w:trHeight w:val="300"/>
          <w:ins w:id="707" w:author="Zhang, F (epi)" w:date="2024-02-20T10:36:00Z"/>
        </w:trPr>
        <w:tc>
          <w:tcPr>
            <w:tcW w:w="3441" w:type="dxa"/>
            <w:noWrap/>
            <w:vAlign w:val="bottom"/>
            <w:hideMark/>
          </w:tcPr>
          <w:p w14:paraId="6FDA0B42" w14:textId="77777777" w:rsidR="00DD24F1" w:rsidRPr="00F17B76" w:rsidRDefault="00DD24F1">
            <w:pPr>
              <w:spacing w:line="240" w:lineRule="auto"/>
              <w:rPr>
                <w:ins w:id="708" w:author="Zhang, F (epi)" w:date="2024-02-20T10:36:00Z"/>
                <w:rFonts w:ascii="Times New Roman" w:eastAsia="Times New Roman" w:hAnsi="Times New Roman" w:cs="Times New Roman"/>
                <w:color w:val="000000"/>
                <w:sz w:val="20"/>
                <w:szCs w:val="20"/>
                <w:rPrChange w:id="709" w:author="Zhang, F (epi)" w:date="2024-02-20T10:36:00Z">
                  <w:rPr>
                    <w:ins w:id="710" w:author="Zhang, F (epi)" w:date="2024-02-20T10:36:00Z"/>
                    <w:rFonts w:eastAsia="Times New Roman"/>
                    <w:color w:val="000000"/>
                  </w:rPr>
                </w:rPrChange>
              </w:rPr>
              <w:pPrChange w:id="711" w:author="Zhang, F (epi)" w:date="2024-02-20T10:37:00Z">
                <w:pPr/>
              </w:pPrChange>
            </w:pPr>
          </w:p>
        </w:tc>
        <w:tc>
          <w:tcPr>
            <w:tcW w:w="222" w:type="dxa"/>
            <w:noWrap/>
            <w:vAlign w:val="bottom"/>
            <w:hideMark/>
          </w:tcPr>
          <w:p w14:paraId="1AEEC74F" w14:textId="77777777" w:rsidR="00DD24F1" w:rsidRPr="00F17B76" w:rsidRDefault="00DD24F1">
            <w:pPr>
              <w:spacing w:line="240" w:lineRule="auto"/>
              <w:rPr>
                <w:ins w:id="712" w:author="Zhang, F (epi)" w:date="2024-02-20T10:36:00Z"/>
                <w:rFonts w:ascii="Times New Roman" w:hAnsi="Times New Roman" w:cs="Times New Roman"/>
                <w:sz w:val="20"/>
                <w:szCs w:val="20"/>
                <w:rPrChange w:id="713" w:author="Zhang, F (epi)" w:date="2024-02-20T10:36:00Z">
                  <w:rPr>
                    <w:ins w:id="714" w:author="Zhang, F (epi)" w:date="2024-02-20T10:36:00Z"/>
                    <w:sz w:val="20"/>
                    <w:szCs w:val="20"/>
                  </w:rPr>
                </w:rPrChange>
              </w:rPr>
              <w:pPrChange w:id="715" w:author="Zhang, F (epi)" w:date="2024-02-20T10:37:00Z">
                <w:pPr>
                  <w:spacing w:line="256" w:lineRule="auto"/>
                </w:pPr>
              </w:pPrChange>
            </w:pPr>
          </w:p>
        </w:tc>
        <w:tc>
          <w:tcPr>
            <w:tcW w:w="266" w:type="dxa"/>
            <w:noWrap/>
            <w:vAlign w:val="bottom"/>
            <w:hideMark/>
          </w:tcPr>
          <w:p w14:paraId="5560DD91" w14:textId="77777777" w:rsidR="00DD24F1" w:rsidRPr="00F17B76" w:rsidRDefault="00DD24F1">
            <w:pPr>
              <w:spacing w:line="240" w:lineRule="auto"/>
              <w:rPr>
                <w:ins w:id="716" w:author="Zhang, F (epi)" w:date="2024-02-20T10:36:00Z"/>
                <w:rFonts w:ascii="Times New Roman" w:hAnsi="Times New Roman" w:cs="Times New Roman"/>
                <w:sz w:val="20"/>
                <w:szCs w:val="20"/>
                <w:rPrChange w:id="717" w:author="Zhang, F (epi)" w:date="2024-02-20T10:36:00Z">
                  <w:rPr>
                    <w:ins w:id="718" w:author="Zhang, F (epi)" w:date="2024-02-20T10:36:00Z"/>
                    <w:sz w:val="20"/>
                    <w:szCs w:val="20"/>
                  </w:rPr>
                </w:rPrChange>
              </w:rPr>
              <w:pPrChange w:id="719" w:author="Zhang, F (epi)" w:date="2024-02-20T10:37:00Z">
                <w:pPr>
                  <w:spacing w:line="256" w:lineRule="auto"/>
                </w:pPr>
              </w:pPrChange>
            </w:pPr>
          </w:p>
        </w:tc>
        <w:tc>
          <w:tcPr>
            <w:tcW w:w="1999" w:type="dxa"/>
            <w:noWrap/>
            <w:vAlign w:val="bottom"/>
            <w:hideMark/>
          </w:tcPr>
          <w:p w14:paraId="0020E28A" w14:textId="77777777" w:rsidR="00DD24F1" w:rsidRPr="00F17B76" w:rsidRDefault="00DD24F1">
            <w:pPr>
              <w:spacing w:line="240" w:lineRule="auto"/>
              <w:rPr>
                <w:ins w:id="720" w:author="Zhang, F (epi)" w:date="2024-02-20T10:36:00Z"/>
                <w:rFonts w:ascii="Times New Roman" w:hAnsi="Times New Roman" w:cs="Times New Roman"/>
                <w:sz w:val="20"/>
                <w:szCs w:val="20"/>
                <w:rPrChange w:id="721" w:author="Zhang, F (epi)" w:date="2024-02-20T10:36:00Z">
                  <w:rPr>
                    <w:ins w:id="722" w:author="Zhang, F (epi)" w:date="2024-02-20T10:36:00Z"/>
                    <w:sz w:val="20"/>
                    <w:szCs w:val="20"/>
                  </w:rPr>
                </w:rPrChange>
              </w:rPr>
              <w:pPrChange w:id="723" w:author="Zhang, F (epi)" w:date="2024-02-20T10:37:00Z">
                <w:pPr>
                  <w:spacing w:line="256" w:lineRule="auto"/>
                </w:pPr>
              </w:pPrChange>
            </w:pPr>
          </w:p>
        </w:tc>
        <w:tc>
          <w:tcPr>
            <w:tcW w:w="861" w:type="dxa"/>
            <w:noWrap/>
            <w:vAlign w:val="bottom"/>
            <w:hideMark/>
          </w:tcPr>
          <w:p w14:paraId="089F79F7" w14:textId="77777777" w:rsidR="00DD24F1" w:rsidRPr="00F17B76" w:rsidRDefault="00DD24F1">
            <w:pPr>
              <w:spacing w:line="240" w:lineRule="auto"/>
              <w:rPr>
                <w:ins w:id="724" w:author="Zhang, F (epi)" w:date="2024-02-20T10:36:00Z"/>
                <w:rFonts w:ascii="Times New Roman" w:hAnsi="Times New Roman" w:cs="Times New Roman"/>
                <w:sz w:val="20"/>
                <w:szCs w:val="20"/>
                <w:rPrChange w:id="725" w:author="Zhang, F (epi)" w:date="2024-02-20T10:36:00Z">
                  <w:rPr>
                    <w:ins w:id="726" w:author="Zhang, F (epi)" w:date="2024-02-20T10:36:00Z"/>
                    <w:sz w:val="20"/>
                    <w:szCs w:val="20"/>
                  </w:rPr>
                </w:rPrChange>
              </w:rPr>
              <w:pPrChange w:id="727" w:author="Zhang, F (epi)" w:date="2024-02-20T10:37:00Z">
                <w:pPr>
                  <w:spacing w:line="256" w:lineRule="auto"/>
                </w:pPr>
              </w:pPrChange>
            </w:pPr>
          </w:p>
        </w:tc>
        <w:tc>
          <w:tcPr>
            <w:tcW w:w="340" w:type="dxa"/>
            <w:noWrap/>
            <w:vAlign w:val="bottom"/>
            <w:hideMark/>
          </w:tcPr>
          <w:p w14:paraId="6916A430" w14:textId="77777777" w:rsidR="00DD24F1" w:rsidRPr="00F17B76" w:rsidRDefault="00DD24F1">
            <w:pPr>
              <w:spacing w:line="240" w:lineRule="auto"/>
              <w:rPr>
                <w:ins w:id="728" w:author="Zhang, F (epi)" w:date="2024-02-20T10:36:00Z"/>
                <w:rFonts w:ascii="Times New Roman" w:hAnsi="Times New Roman" w:cs="Times New Roman"/>
                <w:sz w:val="20"/>
                <w:szCs w:val="20"/>
                <w:rPrChange w:id="729" w:author="Zhang, F (epi)" w:date="2024-02-20T10:36:00Z">
                  <w:rPr>
                    <w:ins w:id="730" w:author="Zhang, F (epi)" w:date="2024-02-20T10:36:00Z"/>
                    <w:sz w:val="20"/>
                    <w:szCs w:val="20"/>
                  </w:rPr>
                </w:rPrChange>
              </w:rPr>
              <w:pPrChange w:id="731" w:author="Zhang, F (epi)" w:date="2024-02-20T10:37:00Z">
                <w:pPr>
                  <w:spacing w:line="256" w:lineRule="auto"/>
                </w:pPr>
              </w:pPrChange>
            </w:pPr>
          </w:p>
        </w:tc>
        <w:tc>
          <w:tcPr>
            <w:tcW w:w="2139" w:type="dxa"/>
            <w:noWrap/>
            <w:vAlign w:val="bottom"/>
            <w:hideMark/>
          </w:tcPr>
          <w:p w14:paraId="24A5BB24" w14:textId="77777777" w:rsidR="00DD24F1" w:rsidRPr="00F17B76" w:rsidRDefault="00DD24F1">
            <w:pPr>
              <w:spacing w:line="240" w:lineRule="auto"/>
              <w:rPr>
                <w:ins w:id="732" w:author="Zhang, F (epi)" w:date="2024-02-20T10:36:00Z"/>
                <w:rFonts w:ascii="Times New Roman" w:hAnsi="Times New Roman" w:cs="Times New Roman"/>
                <w:sz w:val="20"/>
                <w:szCs w:val="20"/>
                <w:rPrChange w:id="733" w:author="Zhang, F (epi)" w:date="2024-02-20T10:36:00Z">
                  <w:rPr>
                    <w:ins w:id="734" w:author="Zhang, F (epi)" w:date="2024-02-20T10:36:00Z"/>
                    <w:sz w:val="20"/>
                    <w:szCs w:val="20"/>
                  </w:rPr>
                </w:rPrChange>
              </w:rPr>
              <w:pPrChange w:id="735" w:author="Zhang, F (epi)" w:date="2024-02-20T10:37:00Z">
                <w:pPr>
                  <w:spacing w:line="256" w:lineRule="auto"/>
                </w:pPr>
              </w:pPrChange>
            </w:pPr>
          </w:p>
        </w:tc>
        <w:tc>
          <w:tcPr>
            <w:tcW w:w="921" w:type="dxa"/>
            <w:noWrap/>
            <w:vAlign w:val="bottom"/>
            <w:hideMark/>
          </w:tcPr>
          <w:p w14:paraId="05092C59" w14:textId="77777777" w:rsidR="00DD24F1" w:rsidRPr="00F17B76" w:rsidRDefault="00DD24F1">
            <w:pPr>
              <w:spacing w:line="240" w:lineRule="auto"/>
              <w:rPr>
                <w:ins w:id="736" w:author="Zhang, F (epi)" w:date="2024-02-20T10:36:00Z"/>
                <w:rFonts w:ascii="Times New Roman" w:hAnsi="Times New Roman" w:cs="Times New Roman"/>
                <w:sz w:val="20"/>
                <w:szCs w:val="20"/>
                <w:rPrChange w:id="737" w:author="Zhang, F (epi)" w:date="2024-02-20T10:36:00Z">
                  <w:rPr>
                    <w:ins w:id="738" w:author="Zhang, F (epi)" w:date="2024-02-20T10:36:00Z"/>
                    <w:sz w:val="20"/>
                    <w:szCs w:val="20"/>
                  </w:rPr>
                </w:rPrChange>
              </w:rPr>
              <w:pPrChange w:id="739" w:author="Zhang, F (epi)" w:date="2024-02-20T10:37:00Z">
                <w:pPr>
                  <w:spacing w:line="256" w:lineRule="auto"/>
                </w:pPr>
              </w:pPrChange>
            </w:pPr>
          </w:p>
        </w:tc>
      </w:tr>
      <w:tr w:rsidR="00DD24F1" w:rsidRPr="00F17B76" w14:paraId="622E8270" w14:textId="77777777" w:rsidTr="00DD24F1">
        <w:trPr>
          <w:trHeight w:val="300"/>
          <w:ins w:id="740" w:author="Zhang, F (epi)" w:date="2024-02-20T10:36:00Z"/>
        </w:trPr>
        <w:tc>
          <w:tcPr>
            <w:tcW w:w="3663" w:type="dxa"/>
            <w:gridSpan w:val="2"/>
            <w:noWrap/>
            <w:vAlign w:val="bottom"/>
            <w:hideMark/>
          </w:tcPr>
          <w:p w14:paraId="5E7E69AE" w14:textId="77777777" w:rsidR="00DD24F1" w:rsidRPr="00F17B76" w:rsidRDefault="00DD24F1">
            <w:pPr>
              <w:spacing w:line="240" w:lineRule="auto"/>
              <w:rPr>
                <w:ins w:id="741" w:author="Zhang, F (epi)" w:date="2024-02-20T10:36:00Z"/>
                <w:rFonts w:ascii="Times New Roman" w:eastAsia="Times New Roman" w:hAnsi="Times New Roman" w:cs="Times New Roman"/>
                <w:color w:val="000000"/>
                <w:sz w:val="20"/>
                <w:szCs w:val="20"/>
                <w:rPrChange w:id="742" w:author="Zhang, F (epi)" w:date="2024-02-20T10:36:00Z">
                  <w:rPr>
                    <w:ins w:id="743" w:author="Zhang, F (epi)" w:date="2024-02-20T10:36:00Z"/>
                    <w:rFonts w:ascii="Calibri" w:eastAsia="Times New Roman" w:hAnsi="Calibri" w:cs="Calibri"/>
                    <w:color w:val="000000"/>
                  </w:rPr>
                </w:rPrChange>
              </w:rPr>
              <w:pPrChange w:id="744" w:author="Zhang, F (epi)" w:date="2024-02-20T10:37:00Z">
                <w:pPr>
                  <w:spacing w:line="256" w:lineRule="auto"/>
                </w:pPr>
              </w:pPrChange>
            </w:pPr>
            <w:ins w:id="745" w:author="Zhang, F (epi)" w:date="2024-02-20T10:36:00Z">
              <w:r w:rsidRPr="00F17B76">
                <w:rPr>
                  <w:rFonts w:ascii="Times New Roman" w:eastAsia="Times New Roman" w:hAnsi="Times New Roman" w:cs="Times New Roman"/>
                  <w:color w:val="000000"/>
                  <w:sz w:val="20"/>
                  <w:szCs w:val="20"/>
                  <w:rPrChange w:id="746" w:author="Zhang, F (epi)" w:date="2024-02-20T10:36:00Z">
                    <w:rPr>
                      <w:rFonts w:eastAsia="Times New Roman"/>
                      <w:color w:val="000000"/>
                    </w:rPr>
                  </w:rPrChange>
                </w:rPr>
                <w:t>metformin</w:t>
              </w:r>
            </w:ins>
          </w:p>
        </w:tc>
        <w:tc>
          <w:tcPr>
            <w:tcW w:w="266" w:type="dxa"/>
            <w:noWrap/>
            <w:vAlign w:val="bottom"/>
            <w:hideMark/>
          </w:tcPr>
          <w:p w14:paraId="32A924EF" w14:textId="77777777" w:rsidR="00DD24F1" w:rsidRPr="00F17B76" w:rsidRDefault="00DD24F1">
            <w:pPr>
              <w:spacing w:line="240" w:lineRule="auto"/>
              <w:rPr>
                <w:ins w:id="747" w:author="Zhang, F (epi)" w:date="2024-02-20T10:36:00Z"/>
                <w:rFonts w:ascii="Times New Roman" w:eastAsia="Times New Roman" w:hAnsi="Times New Roman" w:cs="Times New Roman"/>
                <w:color w:val="000000"/>
                <w:sz w:val="20"/>
                <w:szCs w:val="20"/>
                <w:rPrChange w:id="748" w:author="Zhang, F (epi)" w:date="2024-02-20T10:36:00Z">
                  <w:rPr>
                    <w:ins w:id="749" w:author="Zhang, F (epi)" w:date="2024-02-20T10:36:00Z"/>
                    <w:rFonts w:eastAsia="Times New Roman"/>
                    <w:color w:val="000000"/>
                  </w:rPr>
                </w:rPrChange>
              </w:rPr>
              <w:pPrChange w:id="750" w:author="Zhang, F (epi)" w:date="2024-02-20T10:37:00Z">
                <w:pPr/>
              </w:pPrChange>
            </w:pPr>
          </w:p>
        </w:tc>
        <w:tc>
          <w:tcPr>
            <w:tcW w:w="1999" w:type="dxa"/>
            <w:noWrap/>
            <w:vAlign w:val="bottom"/>
            <w:hideMark/>
          </w:tcPr>
          <w:p w14:paraId="1DFAADCF" w14:textId="77777777" w:rsidR="00DD24F1" w:rsidRPr="00F17B76" w:rsidRDefault="00DD24F1">
            <w:pPr>
              <w:spacing w:line="240" w:lineRule="auto"/>
              <w:rPr>
                <w:ins w:id="751" w:author="Zhang, F (epi)" w:date="2024-02-20T10:36:00Z"/>
                <w:rFonts w:ascii="Times New Roman" w:eastAsia="Times New Roman" w:hAnsi="Times New Roman" w:cs="Times New Roman"/>
                <w:color w:val="000000"/>
                <w:sz w:val="20"/>
                <w:szCs w:val="20"/>
                <w:rPrChange w:id="752" w:author="Zhang, F (epi)" w:date="2024-02-20T10:36:00Z">
                  <w:rPr>
                    <w:ins w:id="753" w:author="Zhang, F (epi)" w:date="2024-02-20T10:36:00Z"/>
                    <w:rFonts w:ascii="Calibri" w:eastAsia="Times New Roman" w:hAnsi="Calibri" w:cs="Calibri"/>
                    <w:color w:val="000000"/>
                  </w:rPr>
                </w:rPrChange>
              </w:rPr>
              <w:pPrChange w:id="754" w:author="Zhang, F (epi)" w:date="2024-02-20T10:37:00Z">
                <w:pPr>
                  <w:spacing w:line="256" w:lineRule="auto"/>
                </w:pPr>
              </w:pPrChange>
            </w:pPr>
            <w:ins w:id="755" w:author="Zhang, F (epi)" w:date="2024-02-20T10:36:00Z">
              <w:r w:rsidRPr="00F17B76">
                <w:rPr>
                  <w:rFonts w:ascii="Times New Roman" w:eastAsia="Times New Roman" w:hAnsi="Times New Roman" w:cs="Times New Roman"/>
                  <w:color w:val="000000"/>
                  <w:sz w:val="20"/>
                  <w:szCs w:val="20"/>
                  <w:rPrChange w:id="756" w:author="Zhang, F (epi)" w:date="2024-02-20T10:36:00Z">
                    <w:rPr>
                      <w:rFonts w:eastAsia="Times New Roman"/>
                      <w:color w:val="000000"/>
                    </w:rPr>
                  </w:rPrChange>
                </w:rPr>
                <w:t>0.43 [0.35, 0.52]</w:t>
              </w:r>
            </w:ins>
          </w:p>
        </w:tc>
        <w:tc>
          <w:tcPr>
            <w:tcW w:w="861" w:type="dxa"/>
            <w:noWrap/>
            <w:vAlign w:val="bottom"/>
            <w:hideMark/>
          </w:tcPr>
          <w:p w14:paraId="34EA8E87" w14:textId="77777777" w:rsidR="00DD24F1" w:rsidRPr="00F17B76" w:rsidRDefault="00DD24F1">
            <w:pPr>
              <w:spacing w:line="240" w:lineRule="auto"/>
              <w:rPr>
                <w:ins w:id="757" w:author="Zhang, F (epi)" w:date="2024-02-20T10:36:00Z"/>
                <w:rFonts w:ascii="Times New Roman" w:eastAsia="Times New Roman" w:hAnsi="Times New Roman" w:cs="Times New Roman"/>
                <w:color w:val="000000"/>
                <w:sz w:val="20"/>
                <w:szCs w:val="20"/>
                <w:rPrChange w:id="758" w:author="Zhang, F (epi)" w:date="2024-02-20T10:36:00Z">
                  <w:rPr>
                    <w:ins w:id="759" w:author="Zhang, F (epi)" w:date="2024-02-20T10:36:00Z"/>
                    <w:rFonts w:eastAsia="Times New Roman"/>
                    <w:color w:val="000000"/>
                  </w:rPr>
                </w:rPrChange>
              </w:rPr>
              <w:pPrChange w:id="760" w:author="Zhang, F (epi)" w:date="2024-02-20T10:37:00Z">
                <w:pPr>
                  <w:spacing w:line="256" w:lineRule="auto"/>
                </w:pPr>
              </w:pPrChange>
            </w:pPr>
            <w:ins w:id="761" w:author="Zhang, F (epi)" w:date="2024-02-20T10:36:00Z">
              <w:r w:rsidRPr="00F17B76">
                <w:rPr>
                  <w:rFonts w:ascii="Times New Roman" w:eastAsia="Times New Roman" w:hAnsi="Times New Roman" w:cs="Times New Roman"/>
                  <w:color w:val="000000"/>
                  <w:sz w:val="20"/>
                  <w:szCs w:val="20"/>
                  <w:rPrChange w:id="762" w:author="Zhang, F (epi)" w:date="2024-02-20T10:36:00Z">
                    <w:rPr>
                      <w:rFonts w:eastAsia="Times New Roman"/>
                      <w:color w:val="000000"/>
                    </w:rPr>
                  </w:rPrChange>
                </w:rPr>
                <w:t>&lt;0.001</w:t>
              </w:r>
            </w:ins>
          </w:p>
        </w:tc>
        <w:tc>
          <w:tcPr>
            <w:tcW w:w="340" w:type="dxa"/>
            <w:noWrap/>
            <w:vAlign w:val="bottom"/>
            <w:hideMark/>
          </w:tcPr>
          <w:p w14:paraId="256AB0F4" w14:textId="77777777" w:rsidR="00DD24F1" w:rsidRPr="00F17B76" w:rsidRDefault="00DD24F1">
            <w:pPr>
              <w:spacing w:line="240" w:lineRule="auto"/>
              <w:rPr>
                <w:ins w:id="763" w:author="Zhang, F (epi)" w:date="2024-02-20T10:36:00Z"/>
                <w:rFonts w:ascii="Times New Roman" w:eastAsia="Times New Roman" w:hAnsi="Times New Roman" w:cs="Times New Roman"/>
                <w:color w:val="000000"/>
                <w:sz w:val="20"/>
                <w:szCs w:val="20"/>
                <w:rPrChange w:id="764" w:author="Zhang, F (epi)" w:date="2024-02-20T10:36:00Z">
                  <w:rPr>
                    <w:ins w:id="765" w:author="Zhang, F (epi)" w:date="2024-02-20T10:36:00Z"/>
                    <w:rFonts w:eastAsia="Times New Roman"/>
                    <w:color w:val="000000"/>
                  </w:rPr>
                </w:rPrChange>
              </w:rPr>
              <w:pPrChange w:id="766" w:author="Zhang, F (epi)" w:date="2024-02-20T10:37:00Z">
                <w:pPr/>
              </w:pPrChange>
            </w:pPr>
          </w:p>
        </w:tc>
        <w:tc>
          <w:tcPr>
            <w:tcW w:w="2139" w:type="dxa"/>
            <w:noWrap/>
            <w:vAlign w:val="bottom"/>
            <w:hideMark/>
          </w:tcPr>
          <w:p w14:paraId="0913474D" w14:textId="77777777" w:rsidR="00DD24F1" w:rsidRPr="00F17B76" w:rsidRDefault="00DD24F1">
            <w:pPr>
              <w:spacing w:line="240" w:lineRule="auto"/>
              <w:rPr>
                <w:ins w:id="767" w:author="Zhang, F (epi)" w:date="2024-02-20T10:36:00Z"/>
                <w:rFonts w:ascii="Times New Roman" w:eastAsia="Times New Roman" w:hAnsi="Times New Roman" w:cs="Times New Roman"/>
                <w:color w:val="000000"/>
                <w:sz w:val="20"/>
                <w:szCs w:val="20"/>
                <w:rPrChange w:id="768" w:author="Zhang, F (epi)" w:date="2024-02-20T10:36:00Z">
                  <w:rPr>
                    <w:ins w:id="769" w:author="Zhang, F (epi)" w:date="2024-02-20T10:36:00Z"/>
                    <w:rFonts w:ascii="Calibri" w:eastAsia="Times New Roman" w:hAnsi="Calibri" w:cs="Calibri"/>
                    <w:color w:val="000000"/>
                  </w:rPr>
                </w:rPrChange>
              </w:rPr>
              <w:pPrChange w:id="770" w:author="Zhang, F (epi)" w:date="2024-02-20T10:37:00Z">
                <w:pPr>
                  <w:spacing w:line="256" w:lineRule="auto"/>
                </w:pPr>
              </w:pPrChange>
            </w:pPr>
            <w:ins w:id="771" w:author="Zhang, F (epi)" w:date="2024-02-20T10:36:00Z">
              <w:r w:rsidRPr="00F17B76">
                <w:rPr>
                  <w:rFonts w:ascii="Times New Roman" w:eastAsia="Times New Roman" w:hAnsi="Times New Roman" w:cs="Times New Roman"/>
                  <w:color w:val="000000"/>
                  <w:sz w:val="20"/>
                  <w:szCs w:val="20"/>
                  <w:rPrChange w:id="772" w:author="Zhang, F (epi)" w:date="2024-02-20T10:36:00Z">
                    <w:rPr>
                      <w:rFonts w:eastAsia="Times New Roman"/>
                      <w:color w:val="000000"/>
                    </w:rPr>
                  </w:rPrChange>
                </w:rPr>
                <w:t>0.43 [0.35, 0.53]</w:t>
              </w:r>
            </w:ins>
          </w:p>
        </w:tc>
        <w:tc>
          <w:tcPr>
            <w:tcW w:w="921" w:type="dxa"/>
            <w:noWrap/>
            <w:vAlign w:val="bottom"/>
            <w:hideMark/>
          </w:tcPr>
          <w:p w14:paraId="43A31377" w14:textId="77777777" w:rsidR="00DD24F1" w:rsidRPr="00F17B76" w:rsidRDefault="00DD24F1">
            <w:pPr>
              <w:spacing w:line="240" w:lineRule="auto"/>
              <w:rPr>
                <w:ins w:id="773" w:author="Zhang, F (epi)" w:date="2024-02-20T10:36:00Z"/>
                <w:rFonts w:ascii="Times New Roman" w:eastAsia="Times New Roman" w:hAnsi="Times New Roman" w:cs="Times New Roman"/>
                <w:color w:val="000000"/>
                <w:sz w:val="20"/>
                <w:szCs w:val="20"/>
                <w:rPrChange w:id="774" w:author="Zhang, F (epi)" w:date="2024-02-20T10:36:00Z">
                  <w:rPr>
                    <w:ins w:id="775" w:author="Zhang, F (epi)" w:date="2024-02-20T10:36:00Z"/>
                    <w:rFonts w:eastAsia="Times New Roman"/>
                    <w:color w:val="000000"/>
                  </w:rPr>
                </w:rPrChange>
              </w:rPr>
              <w:pPrChange w:id="776" w:author="Zhang, F (epi)" w:date="2024-02-20T10:37:00Z">
                <w:pPr>
                  <w:spacing w:line="256" w:lineRule="auto"/>
                </w:pPr>
              </w:pPrChange>
            </w:pPr>
            <w:ins w:id="777" w:author="Zhang, F (epi)" w:date="2024-02-20T10:36:00Z">
              <w:r w:rsidRPr="00F17B76">
                <w:rPr>
                  <w:rFonts w:ascii="Times New Roman" w:eastAsia="Times New Roman" w:hAnsi="Times New Roman" w:cs="Times New Roman"/>
                  <w:color w:val="000000"/>
                  <w:sz w:val="20"/>
                  <w:szCs w:val="20"/>
                  <w:rPrChange w:id="778" w:author="Zhang, F (epi)" w:date="2024-02-20T10:36:00Z">
                    <w:rPr>
                      <w:rFonts w:eastAsia="Times New Roman"/>
                      <w:color w:val="000000"/>
                    </w:rPr>
                  </w:rPrChange>
                </w:rPr>
                <w:t>&lt;0.001</w:t>
              </w:r>
            </w:ins>
          </w:p>
        </w:tc>
      </w:tr>
      <w:tr w:rsidR="00DD24F1" w:rsidRPr="00F17B76" w14:paraId="672806A8" w14:textId="77777777" w:rsidTr="00DD24F1">
        <w:trPr>
          <w:trHeight w:val="300"/>
          <w:ins w:id="779" w:author="Zhang, F (epi)" w:date="2024-02-20T10:36:00Z"/>
        </w:trPr>
        <w:tc>
          <w:tcPr>
            <w:tcW w:w="3663" w:type="dxa"/>
            <w:gridSpan w:val="2"/>
            <w:noWrap/>
            <w:vAlign w:val="bottom"/>
            <w:hideMark/>
          </w:tcPr>
          <w:p w14:paraId="2D4EE419" w14:textId="77777777" w:rsidR="00DD24F1" w:rsidRPr="00F17B76" w:rsidRDefault="00DD24F1">
            <w:pPr>
              <w:spacing w:line="240" w:lineRule="auto"/>
              <w:rPr>
                <w:ins w:id="780" w:author="Zhang, F (epi)" w:date="2024-02-20T10:36:00Z"/>
                <w:rFonts w:ascii="Times New Roman" w:eastAsia="Times New Roman" w:hAnsi="Times New Roman" w:cs="Times New Roman"/>
                <w:color w:val="000000"/>
                <w:sz w:val="20"/>
                <w:szCs w:val="20"/>
                <w:rPrChange w:id="781" w:author="Zhang, F (epi)" w:date="2024-02-20T10:36:00Z">
                  <w:rPr>
                    <w:ins w:id="782" w:author="Zhang, F (epi)" w:date="2024-02-20T10:36:00Z"/>
                    <w:rFonts w:eastAsia="Times New Roman"/>
                    <w:color w:val="000000"/>
                  </w:rPr>
                </w:rPrChange>
              </w:rPr>
              <w:pPrChange w:id="783" w:author="Zhang, F (epi)" w:date="2024-02-20T10:37:00Z">
                <w:pPr>
                  <w:spacing w:line="256" w:lineRule="auto"/>
                </w:pPr>
              </w:pPrChange>
            </w:pPr>
            <w:ins w:id="784" w:author="Zhang, F (epi)" w:date="2024-02-20T10:36:00Z">
              <w:r w:rsidRPr="00F17B76">
                <w:rPr>
                  <w:rFonts w:ascii="Times New Roman" w:eastAsia="Times New Roman" w:hAnsi="Times New Roman" w:cs="Times New Roman"/>
                  <w:color w:val="000000"/>
                  <w:sz w:val="20"/>
                  <w:szCs w:val="20"/>
                  <w:rPrChange w:id="785" w:author="Zhang, F (epi)" w:date="2024-02-20T10:36:00Z">
                    <w:rPr>
                      <w:rFonts w:eastAsia="Times New Roman"/>
                      <w:color w:val="000000"/>
                    </w:rPr>
                  </w:rPrChange>
                </w:rPr>
                <w:t xml:space="preserve">metformin * time </w:t>
              </w:r>
              <w:proofErr w:type="spellStart"/>
              <w:r w:rsidRPr="00F17B76">
                <w:rPr>
                  <w:rFonts w:ascii="Times New Roman" w:eastAsia="Times New Roman" w:hAnsi="Times New Roman" w:cs="Times New Roman"/>
                  <w:color w:val="000000"/>
                  <w:sz w:val="20"/>
                  <w:szCs w:val="20"/>
                  <w:rPrChange w:id="786" w:author="Zhang, F (epi)" w:date="2024-02-20T10:36:00Z">
                    <w:rPr>
                      <w:rFonts w:eastAsia="Times New Roman"/>
                      <w:color w:val="000000"/>
                    </w:rPr>
                  </w:rPrChange>
                </w:rPr>
                <w:t>basis_1</w:t>
              </w:r>
              <w:proofErr w:type="spellEnd"/>
            </w:ins>
          </w:p>
        </w:tc>
        <w:tc>
          <w:tcPr>
            <w:tcW w:w="266" w:type="dxa"/>
            <w:noWrap/>
            <w:vAlign w:val="bottom"/>
            <w:hideMark/>
          </w:tcPr>
          <w:p w14:paraId="46914BA7" w14:textId="77777777" w:rsidR="00DD24F1" w:rsidRPr="00F17B76" w:rsidRDefault="00DD24F1">
            <w:pPr>
              <w:spacing w:line="240" w:lineRule="auto"/>
              <w:rPr>
                <w:ins w:id="787" w:author="Zhang, F (epi)" w:date="2024-02-20T10:36:00Z"/>
                <w:rFonts w:ascii="Times New Roman" w:eastAsia="Times New Roman" w:hAnsi="Times New Roman" w:cs="Times New Roman"/>
                <w:color w:val="000000"/>
                <w:sz w:val="20"/>
                <w:szCs w:val="20"/>
                <w:rPrChange w:id="788" w:author="Zhang, F (epi)" w:date="2024-02-20T10:36:00Z">
                  <w:rPr>
                    <w:ins w:id="789" w:author="Zhang, F (epi)" w:date="2024-02-20T10:36:00Z"/>
                    <w:rFonts w:eastAsia="Times New Roman"/>
                    <w:color w:val="000000"/>
                  </w:rPr>
                </w:rPrChange>
              </w:rPr>
              <w:pPrChange w:id="790" w:author="Zhang, F (epi)" w:date="2024-02-20T10:37:00Z">
                <w:pPr/>
              </w:pPrChange>
            </w:pPr>
          </w:p>
        </w:tc>
        <w:tc>
          <w:tcPr>
            <w:tcW w:w="1999" w:type="dxa"/>
            <w:noWrap/>
            <w:vAlign w:val="bottom"/>
            <w:hideMark/>
          </w:tcPr>
          <w:p w14:paraId="4F1024D4" w14:textId="77777777" w:rsidR="00DD24F1" w:rsidRPr="00F17B76" w:rsidRDefault="00DD24F1">
            <w:pPr>
              <w:spacing w:line="240" w:lineRule="auto"/>
              <w:rPr>
                <w:ins w:id="791" w:author="Zhang, F (epi)" w:date="2024-02-20T10:36:00Z"/>
                <w:rFonts w:ascii="Times New Roman" w:eastAsia="Times New Roman" w:hAnsi="Times New Roman" w:cs="Times New Roman"/>
                <w:color w:val="000000"/>
                <w:sz w:val="20"/>
                <w:szCs w:val="20"/>
                <w:rPrChange w:id="792" w:author="Zhang, F (epi)" w:date="2024-02-20T10:36:00Z">
                  <w:rPr>
                    <w:ins w:id="793" w:author="Zhang, F (epi)" w:date="2024-02-20T10:36:00Z"/>
                    <w:rFonts w:ascii="Calibri" w:eastAsia="Times New Roman" w:hAnsi="Calibri" w:cs="Calibri"/>
                    <w:color w:val="000000"/>
                  </w:rPr>
                </w:rPrChange>
              </w:rPr>
              <w:pPrChange w:id="794" w:author="Zhang, F (epi)" w:date="2024-02-20T10:37:00Z">
                <w:pPr>
                  <w:spacing w:line="256" w:lineRule="auto"/>
                </w:pPr>
              </w:pPrChange>
            </w:pPr>
            <w:ins w:id="795" w:author="Zhang, F (epi)" w:date="2024-02-20T10:36:00Z">
              <w:r w:rsidRPr="00F17B76">
                <w:rPr>
                  <w:rFonts w:ascii="Times New Roman" w:eastAsia="Times New Roman" w:hAnsi="Times New Roman" w:cs="Times New Roman"/>
                  <w:color w:val="000000"/>
                  <w:sz w:val="20"/>
                  <w:szCs w:val="20"/>
                  <w:rPrChange w:id="796" w:author="Zhang, F (epi)" w:date="2024-02-20T10:36:00Z">
                    <w:rPr>
                      <w:rFonts w:eastAsia="Times New Roman"/>
                      <w:color w:val="000000"/>
                    </w:rPr>
                  </w:rPrChange>
                </w:rPr>
                <w:t>1.69 [1.37, 2.10]</w:t>
              </w:r>
            </w:ins>
          </w:p>
        </w:tc>
        <w:tc>
          <w:tcPr>
            <w:tcW w:w="861" w:type="dxa"/>
            <w:noWrap/>
            <w:vAlign w:val="bottom"/>
            <w:hideMark/>
          </w:tcPr>
          <w:p w14:paraId="3961A6B8" w14:textId="77777777" w:rsidR="00DD24F1" w:rsidRPr="00F17B76" w:rsidRDefault="00DD24F1">
            <w:pPr>
              <w:spacing w:line="240" w:lineRule="auto"/>
              <w:rPr>
                <w:ins w:id="797" w:author="Zhang, F (epi)" w:date="2024-02-20T10:36:00Z"/>
                <w:rFonts w:ascii="Times New Roman" w:eastAsia="Times New Roman" w:hAnsi="Times New Roman" w:cs="Times New Roman"/>
                <w:color w:val="000000"/>
                <w:sz w:val="20"/>
                <w:szCs w:val="20"/>
                <w:rPrChange w:id="798" w:author="Zhang, F (epi)" w:date="2024-02-20T10:36:00Z">
                  <w:rPr>
                    <w:ins w:id="799" w:author="Zhang, F (epi)" w:date="2024-02-20T10:36:00Z"/>
                    <w:rFonts w:eastAsia="Times New Roman"/>
                    <w:color w:val="000000"/>
                  </w:rPr>
                </w:rPrChange>
              </w:rPr>
              <w:pPrChange w:id="800" w:author="Zhang, F (epi)" w:date="2024-02-20T10:37:00Z">
                <w:pPr>
                  <w:spacing w:line="256" w:lineRule="auto"/>
                </w:pPr>
              </w:pPrChange>
            </w:pPr>
            <w:ins w:id="801" w:author="Zhang, F (epi)" w:date="2024-02-20T10:36:00Z">
              <w:r w:rsidRPr="00F17B76">
                <w:rPr>
                  <w:rFonts w:ascii="Times New Roman" w:eastAsia="Times New Roman" w:hAnsi="Times New Roman" w:cs="Times New Roman"/>
                  <w:color w:val="000000"/>
                  <w:sz w:val="20"/>
                  <w:szCs w:val="20"/>
                  <w:rPrChange w:id="802" w:author="Zhang, F (epi)" w:date="2024-02-20T10:36:00Z">
                    <w:rPr>
                      <w:rFonts w:eastAsia="Times New Roman"/>
                      <w:color w:val="000000"/>
                    </w:rPr>
                  </w:rPrChange>
                </w:rPr>
                <w:t>&lt;0.001</w:t>
              </w:r>
            </w:ins>
          </w:p>
        </w:tc>
        <w:tc>
          <w:tcPr>
            <w:tcW w:w="340" w:type="dxa"/>
            <w:noWrap/>
            <w:vAlign w:val="bottom"/>
            <w:hideMark/>
          </w:tcPr>
          <w:p w14:paraId="7245A22E" w14:textId="77777777" w:rsidR="00DD24F1" w:rsidRPr="00F17B76" w:rsidRDefault="00DD24F1">
            <w:pPr>
              <w:spacing w:line="240" w:lineRule="auto"/>
              <w:rPr>
                <w:ins w:id="803" w:author="Zhang, F (epi)" w:date="2024-02-20T10:36:00Z"/>
                <w:rFonts w:ascii="Times New Roman" w:eastAsia="Times New Roman" w:hAnsi="Times New Roman" w:cs="Times New Roman"/>
                <w:color w:val="000000"/>
                <w:sz w:val="20"/>
                <w:szCs w:val="20"/>
                <w:rPrChange w:id="804" w:author="Zhang, F (epi)" w:date="2024-02-20T10:36:00Z">
                  <w:rPr>
                    <w:ins w:id="805" w:author="Zhang, F (epi)" w:date="2024-02-20T10:36:00Z"/>
                    <w:rFonts w:eastAsia="Times New Roman"/>
                    <w:color w:val="000000"/>
                  </w:rPr>
                </w:rPrChange>
              </w:rPr>
              <w:pPrChange w:id="806" w:author="Zhang, F (epi)" w:date="2024-02-20T10:37:00Z">
                <w:pPr/>
              </w:pPrChange>
            </w:pPr>
          </w:p>
        </w:tc>
        <w:tc>
          <w:tcPr>
            <w:tcW w:w="2139" w:type="dxa"/>
            <w:noWrap/>
            <w:vAlign w:val="bottom"/>
            <w:hideMark/>
          </w:tcPr>
          <w:p w14:paraId="746BA788" w14:textId="77777777" w:rsidR="00DD24F1" w:rsidRPr="00F17B76" w:rsidRDefault="00DD24F1">
            <w:pPr>
              <w:spacing w:line="240" w:lineRule="auto"/>
              <w:rPr>
                <w:ins w:id="807" w:author="Zhang, F (epi)" w:date="2024-02-20T10:36:00Z"/>
                <w:rFonts w:ascii="Times New Roman" w:eastAsia="Times New Roman" w:hAnsi="Times New Roman" w:cs="Times New Roman"/>
                <w:color w:val="000000"/>
                <w:sz w:val="20"/>
                <w:szCs w:val="20"/>
                <w:rPrChange w:id="808" w:author="Zhang, F (epi)" w:date="2024-02-20T10:36:00Z">
                  <w:rPr>
                    <w:ins w:id="809" w:author="Zhang, F (epi)" w:date="2024-02-20T10:36:00Z"/>
                    <w:rFonts w:ascii="Calibri" w:eastAsia="Times New Roman" w:hAnsi="Calibri" w:cs="Calibri"/>
                    <w:color w:val="000000"/>
                  </w:rPr>
                </w:rPrChange>
              </w:rPr>
              <w:pPrChange w:id="810" w:author="Zhang, F (epi)" w:date="2024-02-20T10:37:00Z">
                <w:pPr>
                  <w:spacing w:line="256" w:lineRule="auto"/>
                </w:pPr>
              </w:pPrChange>
            </w:pPr>
            <w:ins w:id="811" w:author="Zhang, F (epi)" w:date="2024-02-20T10:36:00Z">
              <w:r w:rsidRPr="00F17B76">
                <w:rPr>
                  <w:rFonts w:ascii="Times New Roman" w:eastAsia="Times New Roman" w:hAnsi="Times New Roman" w:cs="Times New Roman"/>
                  <w:color w:val="000000"/>
                  <w:sz w:val="20"/>
                  <w:szCs w:val="20"/>
                  <w:rPrChange w:id="812" w:author="Zhang, F (epi)" w:date="2024-02-20T10:36:00Z">
                    <w:rPr>
                      <w:rFonts w:eastAsia="Times New Roman"/>
                      <w:color w:val="000000"/>
                    </w:rPr>
                  </w:rPrChange>
                </w:rPr>
                <w:t>1.73 [1.39, 2.14]</w:t>
              </w:r>
            </w:ins>
          </w:p>
        </w:tc>
        <w:tc>
          <w:tcPr>
            <w:tcW w:w="921" w:type="dxa"/>
            <w:noWrap/>
            <w:vAlign w:val="bottom"/>
            <w:hideMark/>
          </w:tcPr>
          <w:p w14:paraId="6107111A" w14:textId="77777777" w:rsidR="00DD24F1" w:rsidRPr="00F17B76" w:rsidRDefault="00DD24F1">
            <w:pPr>
              <w:spacing w:line="240" w:lineRule="auto"/>
              <w:rPr>
                <w:ins w:id="813" w:author="Zhang, F (epi)" w:date="2024-02-20T10:36:00Z"/>
                <w:rFonts w:ascii="Times New Roman" w:eastAsia="Times New Roman" w:hAnsi="Times New Roman" w:cs="Times New Roman"/>
                <w:color w:val="000000"/>
                <w:sz w:val="20"/>
                <w:szCs w:val="20"/>
                <w:rPrChange w:id="814" w:author="Zhang, F (epi)" w:date="2024-02-20T10:36:00Z">
                  <w:rPr>
                    <w:ins w:id="815" w:author="Zhang, F (epi)" w:date="2024-02-20T10:36:00Z"/>
                    <w:rFonts w:eastAsia="Times New Roman"/>
                    <w:color w:val="000000"/>
                  </w:rPr>
                </w:rPrChange>
              </w:rPr>
              <w:pPrChange w:id="816" w:author="Zhang, F (epi)" w:date="2024-02-20T10:37:00Z">
                <w:pPr>
                  <w:spacing w:line="256" w:lineRule="auto"/>
                </w:pPr>
              </w:pPrChange>
            </w:pPr>
            <w:ins w:id="817" w:author="Zhang, F (epi)" w:date="2024-02-20T10:36:00Z">
              <w:r w:rsidRPr="00F17B76">
                <w:rPr>
                  <w:rFonts w:ascii="Times New Roman" w:eastAsia="Times New Roman" w:hAnsi="Times New Roman" w:cs="Times New Roman"/>
                  <w:color w:val="000000"/>
                  <w:sz w:val="20"/>
                  <w:szCs w:val="20"/>
                  <w:rPrChange w:id="818" w:author="Zhang, F (epi)" w:date="2024-02-20T10:36:00Z">
                    <w:rPr>
                      <w:rFonts w:eastAsia="Times New Roman"/>
                      <w:color w:val="000000"/>
                    </w:rPr>
                  </w:rPrChange>
                </w:rPr>
                <w:t>&lt;0.001</w:t>
              </w:r>
            </w:ins>
          </w:p>
        </w:tc>
      </w:tr>
      <w:tr w:rsidR="00DD24F1" w:rsidRPr="00F17B76" w14:paraId="79A0EF2B" w14:textId="77777777" w:rsidTr="00DD24F1">
        <w:trPr>
          <w:trHeight w:val="300"/>
          <w:ins w:id="819" w:author="Zhang, F (epi)" w:date="2024-02-20T10:36:00Z"/>
        </w:trPr>
        <w:tc>
          <w:tcPr>
            <w:tcW w:w="3663" w:type="dxa"/>
            <w:gridSpan w:val="2"/>
            <w:noWrap/>
            <w:vAlign w:val="bottom"/>
            <w:hideMark/>
          </w:tcPr>
          <w:p w14:paraId="059450AC" w14:textId="77777777" w:rsidR="00DD24F1" w:rsidRPr="00F17B76" w:rsidRDefault="00DD24F1">
            <w:pPr>
              <w:spacing w:line="240" w:lineRule="auto"/>
              <w:rPr>
                <w:ins w:id="820" w:author="Zhang, F (epi)" w:date="2024-02-20T10:36:00Z"/>
                <w:rFonts w:ascii="Times New Roman" w:eastAsia="Times New Roman" w:hAnsi="Times New Roman" w:cs="Times New Roman"/>
                <w:color w:val="000000"/>
                <w:sz w:val="20"/>
                <w:szCs w:val="20"/>
                <w:rPrChange w:id="821" w:author="Zhang, F (epi)" w:date="2024-02-20T10:36:00Z">
                  <w:rPr>
                    <w:ins w:id="822" w:author="Zhang, F (epi)" w:date="2024-02-20T10:36:00Z"/>
                    <w:rFonts w:eastAsia="Times New Roman"/>
                    <w:color w:val="000000"/>
                  </w:rPr>
                </w:rPrChange>
              </w:rPr>
              <w:pPrChange w:id="823" w:author="Zhang, F (epi)" w:date="2024-02-20T10:37:00Z">
                <w:pPr>
                  <w:spacing w:line="256" w:lineRule="auto"/>
                </w:pPr>
              </w:pPrChange>
            </w:pPr>
            <w:ins w:id="824" w:author="Zhang, F (epi)" w:date="2024-02-20T10:36:00Z">
              <w:r w:rsidRPr="00F17B76">
                <w:rPr>
                  <w:rFonts w:ascii="Times New Roman" w:eastAsia="Times New Roman" w:hAnsi="Times New Roman" w:cs="Times New Roman"/>
                  <w:color w:val="000000"/>
                  <w:sz w:val="20"/>
                  <w:szCs w:val="20"/>
                  <w:rPrChange w:id="825" w:author="Zhang, F (epi)" w:date="2024-02-20T10:36:00Z">
                    <w:rPr>
                      <w:rFonts w:eastAsia="Times New Roman"/>
                      <w:color w:val="000000"/>
                    </w:rPr>
                  </w:rPrChange>
                </w:rPr>
                <w:t xml:space="preserve">metformin * time </w:t>
              </w:r>
              <w:proofErr w:type="spellStart"/>
              <w:r w:rsidRPr="00F17B76">
                <w:rPr>
                  <w:rFonts w:ascii="Times New Roman" w:eastAsia="Times New Roman" w:hAnsi="Times New Roman" w:cs="Times New Roman"/>
                  <w:color w:val="000000"/>
                  <w:sz w:val="20"/>
                  <w:szCs w:val="20"/>
                  <w:rPrChange w:id="826" w:author="Zhang, F (epi)" w:date="2024-02-20T10:36:00Z">
                    <w:rPr>
                      <w:rFonts w:eastAsia="Times New Roman"/>
                      <w:color w:val="000000"/>
                    </w:rPr>
                  </w:rPrChange>
                </w:rPr>
                <w:t>basis_2</w:t>
              </w:r>
              <w:proofErr w:type="spellEnd"/>
            </w:ins>
          </w:p>
        </w:tc>
        <w:tc>
          <w:tcPr>
            <w:tcW w:w="266" w:type="dxa"/>
            <w:noWrap/>
            <w:vAlign w:val="bottom"/>
            <w:hideMark/>
          </w:tcPr>
          <w:p w14:paraId="25E790B5" w14:textId="77777777" w:rsidR="00DD24F1" w:rsidRPr="00F17B76" w:rsidRDefault="00DD24F1">
            <w:pPr>
              <w:spacing w:line="240" w:lineRule="auto"/>
              <w:rPr>
                <w:ins w:id="827" w:author="Zhang, F (epi)" w:date="2024-02-20T10:36:00Z"/>
                <w:rFonts w:ascii="Times New Roman" w:eastAsia="Times New Roman" w:hAnsi="Times New Roman" w:cs="Times New Roman"/>
                <w:color w:val="000000"/>
                <w:sz w:val="20"/>
                <w:szCs w:val="20"/>
                <w:rPrChange w:id="828" w:author="Zhang, F (epi)" w:date="2024-02-20T10:36:00Z">
                  <w:rPr>
                    <w:ins w:id="829" w:author="Zhang, F (epi)" w:date="2024-02-20T10:36:00Z"/>
                    <w:rFonts w:eastAsia="Times New Roman"/>
                    <w:color w:val="000000"/>
                  </w:rPr>
                </w:rPrChange>
              </w:rPr>
              <w:pPrChange w:id="830" w:author="Zhang, F (epi)" w:date="2024-02-20T10:37:00Z">
                <w:pPr/>
              </w:pPrChange>
            </w:pPr>
          </w:p>
        </w:tc>
        <w:tc>
          <w:tcPr>
            <w:tcW w:w="1999" w:type="dxa"/>
            <w:noWrap/>
            <w:vAlign w:val="bottom"/>
            <w:hideMark/>
          </w:tcPr>
          <w:p w14:paraId="3FA72866" w14:textId="77777777" w:rsidR="00DD24F1" w:rsidRPr="00F17B76" w:rsidRDefault="00DD24F1">
            <w:pPr>
              <w:spacing w:line="240" w:lineRule="auto"/>
              <w:rPr>
                <w:ins w:id="831" w:author="Zhang, F (epi)" w:date="2024-02-20T10:36:00Z"/>
                <w:rFonts w:ascii="Times New Roman" w:eastAsia="Times New Roman" w:hAnsi="Times New Roman" w:cs="Times New Roman"/>
                <w:color w:val="000000"/>
                <w:sz w:val="20"/>
                <w:szCs w:val="20"/>
                <w:rPrChange w:id="832" w:author="Zhang, F (epi)" w:date="2024-02-20T10:36:00Z">
                  <w:rPr>
                    <w:ins w:id="833" w:author="Zhang, F (epi)" w:date="2024-02-20T10:36:00Z"/>
                    <w:rFonts w:ascii="Calibri" w:eastAsia="Times New Roman" w:hAnsi="Calibri" w:cs="Calibri"/>
                    <w:color w:val="000000"/>
                  </w:rPr>
                </w:rPrChange>
              </w:rPr>
              <w:pPrChange w:id="834" w:author="Zhang, F (epi)" w:date="2024-02-20T10:37:00Z">
                <w:pPr>
                  <w:spacing w:line="256" w:lineRule="auto"/>
                </w:pPr>
              </w:pPrChange>
            </w:pPr>
            <w:ins w:id="835" w:author="Zhang, F (epi)" w:date="2024-02-20T10:36:00Z">
              <w:r w:rsidRPr="00F17B76">
                <w:rPr>
                  <w:rFonts w:ascii="Times New Roman" w:eastAsia="Times New Roman" w:hAnsi="Times New Roman" w:cs="Times New Roman"/>
                  <w:color w:val="000000"/>
                  <w:sz w:val="20"/>
                  <w:szCs w:val="20"/>
                  <w:rPrChange w:id="836" w:author="Zhang, F (epi)" w:date="2024-02-20T10:36:00Z">
                    <w:rPr>
                      <w:rFonts w:eastAsia="Times New Roman"/>
                      <w:color w:val="000000"/>
                    </w:rPr>
                  </w:rPrChange>
                </w:rPr>
                <w:t>2.03 [1.63, 2.52]</w:t>
              </w:r>
            </w:ins>
          </w:p>
        </w:tc>
        <w:tc>
          <w:tcPr>
            <w:tcW w:w="861" w:type="dxa"/>
            <w:noWrap/>
            <w:vAlign w:val="bottom"/>
            <w:hideMark/>
          </w:tcPr>
          <w:p w14:paraId="0AC5B72F" w14:textId="77777777" w:rsidR="00DD24F1" w:rsidRPr="00F17B76" w:rsidRDefault="00DD24F1">
            <w:pPr>
              <w:spacing w:line="240" w:lineRule="auto"/>
              <w:rPr>
                <w:ins w:id="837" w:author="Zhang, F (epi)" w:date="2024-02-20T10:36:00Z"/>
                <w:rFonts w:ascii="Times New Roman" w:eastAsia="Times New Roman" w:hAnsi="Times New Roman" w:cs="Times New Roman"/>
                <w:color w:val="000000"/>
                <w:sz w:val="20"/>
                <w:szCs w:val="20"/>
                <w:rPrChange w:id="838" w:author="Zhang, F (epi)" w:date="2024-02-20T10:36:00Z">
                  <w:rPr>
                    <w:ins w:id="839" w:author="Zhang, F (epi)" w:date="2024-02-20T10:36:00Z"/>
                    <w:rFonts w:eastAsia="Times New Roman"/>
                    <w:color w:val="000000"/>
                  </w:rPr>
                </w:rPrChange>
              </w:rPr>
              <w:pPrChange w:id="840" w:author="Zhang, F (epi)" w:date="2024-02-20T10:37:00Z">
                <w:pPr>
                  <w:spacing w:line="256" w:lineRule="auto"/>
                </w:pPr>
              </w:pPrChange>
            </w:pPr>
            <w:ins w:id="841" w:author="Zhang, F (epi)" w:date="2024-02-20T10:36:00Z">
              <w:r w:rsidRPr="00F17B76">
                <w:rPr>
                  <w:rFonts w:ascii="Times New Roman" w:eastAsia="Times New Roman" w:hAnsi="Times New Roman" w:cs="Times New Roman"/>
                  <w:color w:val="000000"/>
                  <w:sz w:val="20"/>
                  <w:szCs w:val="20"/>
                  <w:rPrChange w:id="842" w:author="Zhang, F (epi)" w:date="2024-02-20T10:36:00Z">
                    <w:rPr>
                      <w:rFonts w:eastAsia="Times New Roman"/>
                      <w:color w:val="000000"/>
                    </w:rPr>
                  </w:rPrChange>
                </w:rPr>
                <w:t>&lt;0.001</w:t>
              </w:r>
            </w:ins>
          </w:p>
        </w:tc>
        <w:tc>
          <w:tcPr>
            <w:tcW w:w="340" w:type="dxa"/>
            <w:noWrap/>
            <w:vAlign w:val="bottom"/>
            <w:hideMark/>
          </w:tcPr>
          <w:p w14:paraId="5E114FA7" w14:textId="77777777" w:rsidR="00DD24F1" w:rsidRPr="00F17B76" w:rsidRDefault="00DD24F1">
            <w:pPr>
              <w:spacing w:line="240" w:lineRule="auto"/>
              <w:rPr>
                <w:ins w:id="843" w:author="Zhang, F (epi)" w:date="2024-02-20T10:36:00Z"/>
                <w:rFonts w:ascii="Times New Roman" w:eastAsia="Times New Roman" w:hAnsi="Times New Roman" w:cs="Times New Roman"/>
                <w:color w:val="000000"/>
                <w:sz w:val="20"/>
                <w:szCs w:val="20"/>
                <w:rPrChange w:id="844" w:author="Zhang, F (epi)" w:date="2024-02-20T10:36:00Z">
                  <w:rPr>
                    <w:ins w:id="845" w:author="Zhang, F (epi)" w:date="2024-02-20T10:36:00Z"/>
                    <w:rFonts w:eastAsia="Times New Roman"/>
                    <w:color w:val="000000"/>
                  </w:rPr>
                </w:rPrChange>
              </w:rPr>
              <w:pPrChange w:id="846" w:author="Zhang, F (epi)" w:date="2024-02-20T10:37:00Z">
                <w:pPr/>
              </w:pPrChange>
            </w:pPr>
          </w:p>
        </w:tc>
        <w:tc>
          <w:tcPr>
            <w:tcW w:w="2139" w:type="dxa"/>
            <w:noWrap/>
            <w:vAlign w:val="bottom"/>
            <w:hideMark/>
          </w:tcPr>
          <w:p w14:paraId="5929A1BE" w14:textId="77777777" w:rsidR="00DD24F1" w:rsidRPr="00F17B76" w:rsidRDefault="00DD24F1">
            <w:pPr>
              <w:spacing w:line="240" w:lineRule="auto"/>
              <w:rPr>
                <w:ins w:id="847" w:author="Zhang, F (epi)" w:date="2024-02-20T10:36:00Z"/>
                <w:rFonts w:ascii="Times New Roman" w:eastAsia="Times New Roman" w:hAnsi="Times New Roman" w:cs="Times New Roman"/>
                <w:color w:val="000000"/>
                <w:sz w:val="20"/>
                <w:szCs w:val="20"/>
                <w:rPrChange w:id="848" w:author="Zhang, F (epi)" w:date="2024-02-20T10:36:00Z">
                  <w:rPr>
                    <w:ins w:id="849" w:author="Zhang, F (epi)" w:date="2024-02-20T10:36:00Z"/>
                    <w:rFonts w:ascii="Calibri" w:eastAsia="Times New Roman" w:hAnsi="Calibri" w:cs="Calibri"/>
                    <w:color w:val="000000"/>
                  </w:rPr>
                </w:rPrChange>
              </w:rPr>
              <w:pPrChange w:id="850" w:author="Zhang, F (epi)" w:date="2024-02-20T10:37:00Z">
                <w:pPr>
                  <w:spacing w:line="256" w:lineRule="auto"/>
                </w:pPr>
              </w:pPrChange>
            </w:pPr>
            <w:ins w:id="851" w:author="Zhang, F (epi)" w:date="2024-02-20T10:36:00Z">
              <w:r w:rsidRPr="00F17B76">
                <w:rPr>
                  <w:rFonts w:ascii="Times New Roman" w:eastAsia="Times New Roman" w:hAnsi="Times New Roman" w:cs="Times New Roman"/>
                  <w:color w:val="000000"/>
                  <w:sz w:val="20"/>
                  <w:szCs w:val="20"/>
                  <w:rPrChange w:id="852" w:author="Zhang, F (epi)" w:date="2024-02-20T10:36:00Z">
                    <w:rPr>
                      <w:rFonts w:eastAsia="Times New Roman"/>
                      <w:color w:val="000000"/>
                    </w:rPr>
                  </w:rPrChange>
                </w:rPr>
                <w:t>2.14 [1.71, 2.68]</w:t>
              </w:r>
            </w:ins>
          </w:p>
        </w:tc>
        <w:tc>
          <w:tcPr>
            <w:tcW w:w="921" w:type="dxa"/>
            <w:noWrap/>
            <w:vAlign w:val="bottom"/>
            <w:hideMark/>
          </w:tcPr>
          <w:p w14:paraId="2D2EDB54" w14:textId="77777777" w:rsidR="00DD24F1" w:rsidRPr="00F17B76" w:rsidRDefault="00DD24F1">
            <w:pPr>
              <w:spacing w:line="240" w:lineRule="auto"/>
              <w:rPr>
                <w:ins w:id="853" w:author="Zhang, F (epi)" w:date="2024-02-20T10:36:00Z"/>
                <w:rFonts w:ascii="Times New Roman" w:eastAsia="Times New Roman" w:hAnsi="Times New Roman" w:cs="Times New Roman"/>
                <w:color w:val="000000"/>
                <w:sz w:val="20"/>
                <w:szCs w:val="20"/>
                <w:rPrChange w:id="854" w:author="Zhang, F (epi)" w:date="2024-02-20T10:36:00Z">
                  <w:rPr>
                    <w:ins w:id="855" w:author="Zhang, F (epi)" w:date="2024-02-20T10:36:00Z"/>
                    <w:rFonts w:eastAsia="Times New Roman"/>
                    <w:color w:val="000000"/>
                  </w:rPr>
                </w:rPrChange>
              </w:rPr>
              <w:pPrChange w:id="856" w:author="Zhang, F (epi)" w:date="2024-02-20T10:37:00Z">
                <w:pPr>
                  <w:spacing w:line="256" w:lineRule="auto"/>
                </w:pPr>
              </w:pPrChange>
            </w:pPr>
            <w:ins w:id="857" w:author="Zhang, F (epi)" w:date="2024-02-20T10:36:00Z">
              <w:r w:rsidRPr="00F17B76">
                <w:rPr>
                  <w:rFonts w:ascii="Times New Roman" w:eastAsia="Times New Roman" w:hAnsi="Times New Roman" w:cs="Times New Roman"/>
                  <w:color w:val="000000"/>
                  <w:sz w:val="20"/>
                  <w:szCs w:val="20"/>
                  <w:rPrChange w:id="858" w:author="Zhang, F (epi)" w:date="2024-02-20T10:36:00Z">
                    <w:rPr>
                      <w:rFonts w:eastAsia="Times New Roman"/>
                      <w:color w:val="000000"/>
                    </w:rPr>
                  </w:rPrChange>
                </w:rPr>
                <w:t>&lt;0.001</w:t>
              </w:r>
            </w:ins>
          </w:p>
        </w:tc>
      </w:tr>
      <w:tr w:rsidR="00DD24F1" w:rsidRPr="00F17B76" w14:paraId="07B8BF94" w14:textId="77777777" w:rsidTr="00DD24F1">
        <w:trPr>
          <w:trHeight w:val="300"/>
          <w:ins w:id="859" w:author="Zhang, F (epi)" w:date="2024-02-20T10:36:00Z"/>
        </w:trPr>
        <w:tc>
          <w:tcPr>
            <w:tcW w:w="3663" w:type="dxa"/>
            <w:gridSpan w:val="2"/>
            <w:noWrap/>
            <w:vAlign w:val="bottom"/>
            <w:hideMark/>
          </w:tcPr>
          <w:p w14:paraId="2E0433AB" w14:textId="77777777" w:rsidR="00DD24F1" w:rsidRPr="00F17B76" w:rsidRDefault="00DD24F1">
            <w:pPr>
              <w:spacing w:line="240" w:lineRule="auto"/>
              <w:rPr>
                <w:ins w:id="860" w:author="Zhang, F (epi)" w:date="2024-02-20T10:36:00Z"/>
                <w:rFonts w:ascii="Times New Roman" w:eastAsia="Times New Roman" w:hAnsi="Times New Roman" w:cs="Times New Roman"/>
                <w:color w:val="000000"/>
                <w:sz w:val="20"/>
                <w:szCs w:val="20"/>
                <w:rPrChange w:id="861" w:author="Zhang, F (epi)" w:date="2024-02-20T10:36:00Z">
                  <w:rPr>
                    <w:ins w:id="862" w:author="Zhang, F (epi)" w:date="2024-02-20T10:36:00Z"/>
                    <w:rFonts w:eastAsia="Times New Roman"/>
                    <w:color w:val="000000"/>
                  </w:rPr>
                </w:rPrChange>
              </w:rPr>
              <w:pPrChange w:id="863" w:author="Zhang, F (epi)" w:date="2024-02-20T10:37:00Z">
                <w:pPr>
                  <w:spacing w:line="256" w:lineRule="auto"/>
                </w:pPr>
              </w:pPrChange>
            </w:pPr>
            <w:ins w:id="864" w:author="Zhang, F (epi)" w:date="2024-02-20T10:36:00Z">
              <w:r w:rsidRPr="00F17B76">
                <w:rPr>
                  <w:rFonts w:ascii="Times New Roman" w:eastAsia="Times New Roman" w:hAnsi="Times New Roman" w:cs="Times New Roman"/>
                  <w:color w:val="000000"/>
                  <w:sz w:val="20"/>
                  <w:szCs w:val="20"/>
                  <w:rPrChange w:id="865" w:author="Zhang, F (epi)" w:date="2024-02-20T10:36:00Z">
                    <w:rPr>
                      <w:rFonts w:eastAsia="Times New Roman"/>
                      <w:color w:val="000000"/>
                    </w:rPr>
                  </w:rPrChange>
                </w:rPr>
                <w:t xml:space="preserve">metformin * time </w:t>
              </w:r>
              <w:proofErr w:type="spellStart"/>
              <w:r w:rsidRPr="00F17B76">
                <w:rPr>
                  <w:rFonts w:ascii="Times New Roman" w:eastAsia="Times New Roman" w:hAnsi="Times New Roman" w:cs="Times New Roman"/>
                  <w:color w:val="000000"/>
                  <w:sz w:val="20"/>
                  <w:szCs w:val="20"/>
                  <w:rPrChange w:id="866" w:author="Zhang, F (epi)" w:date="2024-02-20T10:36:00Z">
                    <w:rPr>
                      <w:rFonts w:eastAsia="Times New Roman"/>
                      <w:color w:val="000000"/>
                    </w:rPr>
                  </w:rPrChange>
                </w:rPr>
                <w:t>basis_3</w:t>
              </w:r>
              <w:proofErr w:type="spellEnd"/>
            </w:ins>
          </w:p>
        </w:tc>
        <w:tc>
          <w:tcPr>
            <w:tcW w:w="266" w:type="dxa"/>
            <w:noWrap/>
            <w:vAlign w:val="bottom"/>
            <w:hideMark/>
          </w:tcPr>
          <w:p w14:paraId="723EE216" w14:textId="77777777" w:rsidR="00DD24F1" w:rsidRPr="00F17B76" w:rsidRDefault="00DD24F1">
            <w:pPr>
              <w:spacing w:line="240" w:lineRule="auto"/>
              <w:rPr>
                <w:ins w:id="867" w:author="Zhang, F (epi)" w:date="2024-02-20T10:36:00Z"/>
                <w:rFonts w:ascii="Times New Roman" w:eastAsia="Times New Roman" w:hAnsi="Times New Roman" w:cs="Times New Roman"/>
                <w:color w:val="000000"/>
                <w:sz w:val="20"/>
                <w:szCs w:val="20"/>
                <w:rPrChange w:id="868" w:author="Zhang, F (epi)" w:date="2024-02-20T10:36:00Z">
                  <w:rPr>
                    <w:ins w:id="869" w:author="Zhang, F (epi)" w:date="2024-02-20T10:36:00Z"/>
                    <w:rFonts w:eastAsia="Times New Roman"/>
                    <w:color w:val="000000"/>
                  </w:rPr>
                </w:rPrChange>
              </w:rPr>
              <w:pPrChange w:id="870" w:author="Zhang, F (epi)" w:date="2024-02-20T10:37:00Z">
                <w:pPr/>
              </w:pPrChange>
            </w:pPr>
          </w:p>
        </w:tc>
        <w:tc>
          <w:tcPr>
            <w:tcW w:w="1999" w:type="dxa"/>
            <w:noWrap/>
            <w:vAlign w:val="bottom"/>
            <w:hideMark/>
          </w:tcPr>
          <w:p w14:paraId="71746452" w14:textId="77777777" w:rsidR="00DD24F1" w:rsidRPr="00F17B76" w:rsidRDefault="00DD24F1">
            <w:pPr>
              <w:spacing w:line="240" w:lineRule="auto"/>
              <w:rPr>
                <w:ins w:id="871" w:author="Zhang, F (epi)" w:date="2024-02-20T10:36:00Z"/>
                <w:rFonts w:ascii="Times New Roman" w:eastAsia="Times New Roman" w:hAnsi="Times New Roman" w:cs="Times New Roman"/>
                <w:color w:val="000000"/>
                <w:sz w:val="20"/>
                <w:szCs w:val="20"/>
                <w:rPrChange w:id="872" w:author="Zhang, F (epi)" w:date="2024-02-20T10:36:00Z">
                  <w:rPr>
                    <w:ins w:id="873" w:author="Zhang, F (epi)" w:date="2024-02-20T10:36:00Z"/>
                    <w:rFonts w:ascii="Calibri" w:eastAsia="Times New Roman" w:hAnsi="Calibri" w:cs="Calibri"/>
                    <w:color w:val="000000"/>
                  </w:rPr>
                </w:rPrChange>
              </w:rPr>
              <w:pPrChange w:id="874" w:author="Zhang, F (epi)" w:date="2024-02-20T10:37:00Z">
                <w:pPr>
                  <w:spacing w:line="256" w:lineRule="auto"/>
                </w:pPr>
              </w:pPrChange>
            </w:pPr>
            <w:ins w:id="875" w:author="Zhang, F (epi)" w:date="2024-02-20T10:36:00Z">
              <w:r w:rsidRPr="00F17B76">
                <w:rPr>
                  <w:rFonts w:ascii="Times New Roman" w:eastAsia="Times New Roman" w:hAnsi="Times New Roman" w:cs="Times New Roman"/>
                  <w:color w:val="000000"/>
                  <w:sz w:val="20"/>
                  <w:szCs w:val="20"/>
                  <w:rPrChange w:id="876" w:author="Zhang, F (epi)" w:date="2024-02-20T10:36:00Z">
                    <w:rPr>
                      <w:rFonts w:eastAsia="Times New Roman"/>
                      <w:color w:val="000000"/>
                    </w:rPr>
                  </w:rPrChange>
                </w:rPr>
                <w:t>2.18 [1.77, 2.69]</w:t>
              </w:r>
            </w:ins>
          </w:p>
        </w:tc>
        <w:tc>
          <w:tcPr>
            <w:tcW w:w="861" w:type="dxa"/>
            <w:noWrap/>
            <w:vAlign w:val="bottom"/>
            <w:hideMark/>
          </w:tcPr>
          <w:p w14:paraId="19398139" w14:textId="77777777" w:rsidR="00DD24F1" w:rsidRPr="00F17B76" w:rsidRDefault="00DD24F1">
            <w:pPr>
              <w:spacing w:line="240" w:lineRule="auto"/>
              <w:rPr>
                <w:ins w:id="877" w:author="Zhang, F (epi)" w:date="2024-02-20T10:36:00Z"/>
                <w:rFonts w:ascii="Times New Roman" w:eastAsia="Times New Roman" w:hAnsi="Times New Roman" w:cs="Times New Roman"/>
                <w:color w:val="000000"/>
                <w:sz w:val="20"/>
                <w:szCs w:val="20"/>
                <w:rPrChange w:id="878" w:author="Zhang, F (epi)" w:date="2024-02-20T10:36:00Z">
                  <w:rPr>
                    <w:ins w:id="879" w:author="Zhang, F (epi)" w:date="2024-02-20T10:36:00Z"/>
                    <w:rFonts w:eastAsia="Times New Roman"/>
                    <w:color w:val="000000"/>
                  </w:rPr>
                </w:rPrChange>
              </w:rPr>
              <w:pPrChange w:id="880" w:author="Zhang, F (epi)" w:date="2024-02-20T10:37:00Z">
                <w:pPr>
                  <w:spacing w:line="256" w:lineRule="auto"/>
                </w:pPr>
              </w:pPrChange>
            </w:pPr>
            <w:ins w:id="881" w:author="Zhang, F (epi)" w:date="2024-02-20T10:36:00Z">
              <w:r w:rsidRPr="00F17B76">
                <w:rPr>
                  <w:rFonts w:ascii="Times New Roman" w:eastAsia="Times New Roman" w:hAnsi="Times New Roman" w:cs="Times New Roman"/>
                  <w:color w:val="000000"/>
                  <w:sz w:val="20"/>
                  <w:szCs w:val="20"/>
                  <w:rPrChange w:id="882" w:author="Zhang, F (epi)" w:date="2024-02-20T10:36:00Z">
                    <w:rPr>
                      <w:rFonts w:eastAsia="Times New Roman"/>
                      <w:color w:val="000000"/>
                    </w:rPr>
                  </w:rPrChange>
                </w:rPr>
                <w:t>&lt;0.001</w:t>
              </w:r>
            </w:ins>
          </w:p>
        </w:tc>
        <w:tc>
          <w:tcPr>
            <w:tcW w:w="340" w:type="dxa"/>
            <w:noWrap/>
            <w:vAlign w:val="bottom"/>
            <w:hideMark/>
          </w:tcPr>
          <w:p w14:paraId="4E1F1CAE" w14:textId="77777777" w:rsidR="00DD24F1" w:rsidRPr="00F17B76" w:rsidRDefault="00DD24F1">
            <w:pPr>
              <w:spacing w:line="240" w:lineRule="auto"/>
              <w:rPr>
                <w:ins w:id="883" w:author="Zhang, F (epi)" w:date="2024-02-20T10:36:00Z"/>
                <w:rFonts w:ascii="Times New Roman" w:eastAsia="Times New Roman" w:hAnsi="Times New Roman" w:cs="Times New Roman"/>
                <w:color w:val="000000"/>
                <w:sz w:val="20"/>
                <w:szCs w:val="20"/>
                <w:rPrChange w:id="884" w:author="Zhang, F (epi)" w:date="2024-02-20T10:36:00Z">
                  <w:rPr>
                    <w:ins w:id="885" w:author="Zhang, F (epi)" w:date="2024-02-20T10:36:00Z"/>
                    <w:rFonts w:eastAsia="Times New Roman"/>
                    <w:color w:val="000000"/>
                  </w:rPr>
                </w:rPrChange>
              </w:rPr>
              <w:pPrChange w:id="886" w:author="Zhang, F (epi)" w:date="2024-02-20T10:37:00Z">
                <w:pPr/>
              </w:pPrChange>
            </w:pPr>
          </w:p>
        </w:tc>
        <w:tc>
          <w:tcPr>
            <w:tcW w:w="2139" w:type="dxa"/>
            <w:noWrap/>
            <w:vAlign w:val="bottom"/>
            <w:hideMark/>
          </w:tcPr>
          <w:p w14:paraId="1A9C292A" w14:textId="77777777" w:rsidR="00DD24F1" w:rsidRPr="00F17B76" w:rsidRDefault="00DD24F1">
            <w:pPr>
              <w:spacing w:line="240" w:lineRule="auto"/>
              <w:rPr>
                <w:ins w:id="887" w:author="Zhang, F (epi)" w:date="2024-02-20T10:36:00Z"/>
                <w:rFonts w:ascii="Times New Roman" w:eastAsia="Times New Roman" w:hAnsi="Times New Roman" w:cs="Times New Roman"/>
                <w:color w:val="000000"/>
                <w:sz w:val="20"/>
                <w:szCs w:val="20"/>
                <w:rPrChange w:id="888" w:author="Zhang, F (epi)" w:date="2024-02-20T10:36:00Z">
                  <w:rPr>
                    <w:ins w:id="889" w:author="Zhang, F (epi)" w:date="2024-02-20T10:36:00Z"/>
                    <w:rFonts w:ascii="Calibri" w:eastAsia="Times New Roman" w:hAnsi="Calibri" w:cs="Calibri"/>
                    <w:color w:val="000000"/>
                  </w:rPr>
                </w:rPrChange>
              </w:rPr>
              <w:pPrChange w:id="890" w:author="Zhang, F (epi)" w:date="2024-02-20T10:37:00Z">
                <w:pPr>
                  <w:spacing w:line="256" w:lineRule="auto"/>
                </w:pPr>
              </w:pPrChange>
            </w:pPr>
            <w:ins w:id="891" w:author="Zhang, F (epi)" w:date="2024-02-20T10:36:00Z">
              <w:r w:rsidRPr="00F17B76">
                <w:rPr>
                  <w:rFonts w:ascii="Times New Roman" w:eastAsia="Times New Roman" w:hAnsi="Times New Roman" w:cs="Times New Roman"/>
                  <w:color w:val="000000"/>
                  <w:sz w:val="20"/>
                  <w:szCs w:val="20"/>
                  <w:rPrChange w:id="892" w:author="Zhang, F (epi)" w:date="2024-02-20T10:36:00Z">
                    <w:rPr>
                      <w:rFonts w:eastAsia="Times New Roman"/>
                      <w:color w:val="000000"/>
                    </w:rPr>
                  </w:rPrChange>
                </w:rPr>
                <w:t>2.37 [1.90, 2.96]</w:t>
              </w:r>
            </w:ins>
          </w:p>
        </w:tc>
        <w:tc>
          <w:tcPr>
            <w:tcW w:w="921" w:type="dxa"/>
            <w:noWrap/>
            <w:vAlign w:val="bottom"/>
            <w:hideMark/>
          </w:tcPr>
          <w:p w14:paraId="73E3DD96" w14:textId="77777777" w:rsidR="00DD24F1" w:rsidRPr="00F17B76" w:rsidRDefault="00DD24F1">
            <w:pPr>
              <w:spacing w:line="240" w:lineRule="auto"/>
              <w:rPr>
                <w:ins w:id="893" w:author="Zhang, F (epi)" w:date="2024-02-20T10:36:00Z"/>
                <w:rFonts w:ascii="Times New Roman" w:eastAsia="Times New Roman" w:hAnsi="Times New Roman" w:cs="Times New Roman"/>
                <w:color w:val="000000"/>
                <w:sz w:val="20"/>
                <w:szCs w:val="20"/>
                <w:rPrChange w:id="894" w:author="Zhang, F (epi)" w:date="2024-02-20T10:36:00Z">
                  <w:rPr>
                    <w:ins w:id="895" w:author="Zhang, F (epi)" w:date="2024-02-20T10:36:00Z"/>
                    <w:rFonts w:eastAsia="Times New Roman"/>
                    <w:color w:val="000000"/>
                  </w:rPr>
                </w:rPrChange>
              </w:rPr>
              <w:pPrChange w:id="896" w:author="Zhang, F (epi)" w:date="2024-02-20T10:37:00Z">
                <w:pPr>
                  <w:spacing w:line="256" w:lineRule="auto"/>
                </w:pPr>
              </w:pPrChange>
            </w:pPr>
            <w:ins w:id="897" w:author="Zhang, F (epi)" w:date="2024-02-20T10:36:00Z">
              <w:r w:rsidRPr="00F17B76">
                <w:rPr>
                  <w:rFonts w:ascii="Times New Roman" w:eastAsia="Times New Roman" w:hAnsi="Times New Roman" w:cs="Times New Roman"/>
                  <w:color w:val="000000"/>
                  <w:sz w:val="20"/>
                  <w:szCs w:val="20"/>
                  <w:rPrChange w:id="898" w:author="Zhang, F (epi)" w:date="2024-02-20T10:36:00Z">
                    <w:rPr>
                      <w:rFonts w:eastAsia="Times New Roman"/>
                      <w:color w:val="000000"/>
                    </w:rPr>
                  </w:rPrChange>
                </w:rPr>
                <w:t>&lt;0.001</w:t>
              </w:r>
            </w:ins>
          </w:p>
        </w:tc>
      </w:tr>
      <w:tr w:rsidR="00DD24F1" w:rsidRPr="00F17B76" w14:paraId="4374A471" w14:textId="77777777" w:rsidTr="00DD24F1">
        <w:trPr>
          <w:trHeight w:val="300"/>
          <w:ins w:id="899" w:author="Zhang, F (epi)" w:date="2024-02-20T10:36:00Z"/>
        </w:trPr>
        <w:tc>
          <w:tcPr>
            <w:tcW w:w="3441" w:type="dxa"/>
            <w:noWrap/>
            <w:vAlign w:val="bottom"/>
            <w:hideMark/>
          </w:tcPr>
          <w:p w14:paraId="559A3C73" w14:textId="77777777" w:rsidR="00DD24F1" w:rsidRPr="00F17B76" w:rsidRDefault="00DD24F1">
            <w:pPr>
              <w:spacing w:line="240" w:lineRule="auto"/>
              <w:rPr>
                <w:ins w:id="900" w:author="Zhang, F (epi)" w:date="2024-02-20T10:36:00Z"/>
                <w:rFonts w:ascii="Times New Roman" w:eastAsia="Times New Roman" w:hAnsi="Times New Roman" w:cs="Times New Roman"/>
                <w:color w:val="000000"/>
                <w:sz w:val="20"/>
                <w:szCs w:val="20"/>
                <w:rPrChange w:id="901" w:author="Zhang, F (epi)" w:date="2024-02-20T10:36:00Z">
                  <w:rPr>
                    <w:ins w:id="902" w:author="Zhang, F (epi)" w:date="2024-02-20T10:36:00Z"/>
                    <w:rFonts w:eastAsia="Times New Roman"/>
                    <w:color w:val="000000"/>
                  </w:rPr>
                </w:rPrChange>
              </w:rPr>
              <w:pPrChange w:id="903" w:author="Zhang, F (epi)" w:date="2024-02-20T10:37:00Z">
                <w:pPr/>
              </w:pPrChange>
            </w:pPr>
          </w:p>
        </w:tc>
        <w:tc>
          <w:tcPr>
            <w:tcW w:w="222" w:type="dxa"/>
            <w:noWrap/>
            <w:vAlign w:val="bottom"/>
            <w:hideMark/>
          </w:tcPr>
          <w:p w14:paraId="190DDDA6" w14:textId="77777777" w:rsidR="00DD24F1" w:rsidRPr="00F17B76" w:rsidRDefault="00DD24F1">
            <w:pPr>
              <w:spacing w:line="240" w:lineRule="auto"/>
              <w:rPr>
                <w:ins w:id="904" w:author="Zhang, F (epi)" w:date="2024-02-20T10:36:00Z"/>
                <w:rFonts w:ascii="Times New Roman" w:hAnsi="Times New Roman" w:cs="Times New Roman"/>
                <w:sz w:val="20"/>
                <w:szCs w:val="20"/>
                <w:rPrChange w:id="905" w:author="Zhang, F (epi)" w:date="2024-02-20T10:36:00Z">
                  <w:rPr>
                    <w:ins w:id="906" w:author="Zhang, F (epi)" w:date="2024-02-20T10:36:00Z"/>
                    <w:sz w:val="20"/>
                    <w:szCs w:val="20"/>
                  </w:rPr>
                </w:rPrChange>
              </w:rPr>
              <w:pPrChange w:id="907" w:author="Zhang, F (epi)" w:date="2024-02-20T10:37:00Z">
                <w:pPr>
                  <w:spacing w:line="256" w:lineRule="auto"/>
                </w:pPr>
              </w:pPrChange>
            </w:pPr>
          </w:p>
        </w:tc>
        <w:tc>
          <w:tcPr>
            <w:tcW w:w="266" w:type="dxa"/>
            <w:noWrap/>
            <w:vAlign w:val="bottom"/>
            <w:hideMark/>
          </w:tcPr>
          <w:p w14:paraId="43FCE2ED" w14:textId="77777777" w:rsidR="00DD24F1" w:rsidRPr="00F17B76" w:rsidRDefault="00DD24F1">
            <w:pPr>
              <w:spacing w:line="240" w:lineRule="auto"/>
              <w:rPr>
                <w:ins w:id="908" w:author="Zhang, F (epi)" w:date="2024-02-20T10:36:00Z"/>
                <w:rFonts w:ascii="Times New Roman" w:hAnsi="Times New Roman" w:cs="Times New Roman"/>
                <w:sz w:val="20"/>
                <w:szCs w:val="20"/>
                <w:rPrChange w:id="909" w:author="Zhang, F (epi)" w:date="2024-02-20T10:36:00Z">
                  <w:rPr>
                    <w:ins w:id="910" w:author="Zhang, F (epi)" w:date="2024-02-20T10:36:00Z"/>
                    <w:sz w:val="20"/>
                    <w:szCs w:val="20"/>
                  </w:rPr>
                </w:rPrChange>
              </w:rPr>
              <w:pPrChange w:id="911" w:author="Zhang, F (epi)" w:date="2024-02-20T10:37:00Z">
                <w:pPr>
                  <w:spacing w:line="256" w:lineRule="auto"/>
                </w:pPr>
              </w:pPrChange>
            </w:pPr>
          </w:p>
        </w:tc>
        <w:tc>
          <w:tcPr>
            <w:tcW w:w="1999" w:type="dxa"/>
            <w:noWrap/>
            <w:vAlign w:val="bottom"/>
            <w:hideMark/>
          </w:tcPr>
          <w:p w14:paraId="579A6BB9" w14:textId="77777777" w:rsidR="00DD24F1" w:rsidRPr="00F17B76" w:rsidRDefault="00DD24F1">
            <w:pPr>
              <w:spacing w:line="240" w:lineRule="auto"/>
              <w:rPr>
                <w:ins w:id="912" w:author="Zhang, F (epi)" w:date="2024-02-20T10:36:00Z"/>
                <w:rFonts w:ascii="Times New Roman" w:hAnsi="Times New Roman" w:cs="Times New Roman"/>
                <w:sz w:val="20"/>
                <w:szCs w:val="20"/>
                <w:rPrChange w:id="913" w:author="Zhang, F (epi)" w:date="2024-02-20T10:36:00Z">
                  <w:rPr>
                    <w:ins w:id="914" w:author="Zhang, F (epi)" w:date="2024-02-20T10:36:00Z"/>
                    <w:sz w:val="20"/>
                    <w:szCs w:val="20"/>
                  </w:rPr>
                </w:rPrChange>
              </w:rPr>
              <w:pPrChange w:id="915" w:author="Zhang, F (epi)" w:date="2024-02-20T10:37:00Z">
                <w:pPr>
                  <w:spacing w:line="256" w:lineRule="auto"/>
                </w:pPr>
              </w:pPrChange>
            </w:pPr>
          </w:p>
        </w:tc>
        <w:tc>
          <w:tcPr>
            <w:tcW w:w="861" w:type="dxa"/>
            <w:noWrap/>
            <w:vAlign w:val="bottom"/>
            <w:hideMark/>
          </w:tcPr>
          <w:p w14:paraId="5A2378F0" w14:textId="77777777" w:rsidR="00DD24F1" w:rsidRPr="00F17B76" w:rsidRDefault="00DD24F1">
            <w:pPr>
              <w:spacing w:line="240" w:lineRule="auto"/>
              <w:rPr>
                <w:ins w:id="916" w:author="Zhang, F (epi)" w:date="2024-02-20T10:36:00Z"/>
                <w:rFonts w:ascii="Times New Roman" w:hAnsi="Times New Roman" w:cs="Times New Roman"/>
                <w:sz w:val="20"/>
                <w:szCs w:val="20"/>
                <w:rPrChange w:id="917" w:author="Zhang, F (epi)" w:date="2024-02-20T10:36:00Z">
                  <w:rPr>
                    <w:ins w:id="918" w:author="Zhang, F (epi)" w:date="2024-02-20T10:36:00Z"/>
                    <w:sz w:val="20"/>
                    <w:szCs w:val="20"/>
                  </w:rPr>
                </w:rPrChange>
              </w:rPr>
              <w:pPrChange w:id="919" w:author="Zhang, F (epi)" w:date="2024-02-20T10:37:00Z">
                <w:pPr>
                  <w:spacing w:line="256" w:lineRule="auto"/>
                </w:pPr>
              </w:pPrChange>
            </w:pPr>
          </w:p>
        </w:tc>
        <w:tc>
          <w:tcPr>
            <w:tcW w:w="340" w:type="dxa"/>
            <w:noWrap/>
            <w:vAlign w:val="bottom"/>
            <w:hideMark/>
          </w:tcPr>
          <w:p w14:paraId="1DE37C23" w14:textId="77777777" w:rsidR="00DD24F1" w:rsidRPr="00F17B76" w:rsidRDefault="00DD24F1">
            <w:pPr>
              <w:spacing w:line="240" w:lineRule="auto"/>
              <w:rPr>
                <w:ins w:id="920" w:author="Zhang, F (epi)" w:date="2024-02-20T10:36:00Z"/>
                <w:rFonts w:ascii="Times New Roman" w:hAnsi="Times New Roman" w:cs="Times New Roman"/>
                <w:sz w:val="20"/>
                <w:szCs w:val="20"/>
                <w:rPrChange w:id="921" w:author="Zhang, F (epi)" w:date="2024-02-20T10:36:00Z">
                  <w:rPr>
                    <w:ins w:id="922" w:author="Zhang, F (epi)" w:date="2024-02-20T10:36:00Z"/>
                    <w:sz w:val="20"/>
                    <w:szCs w:val="20"/>
                  </w:rPr>
                </w:rPrChange>
              </w:rPr>
              <w:pPrChange w:id="923" w:author="Zhang, F (epi)" w:date="2024-02-20T10:37:00Z">
                <w:pPr>
                  <w:spacing w:line="256" w:lineRule="auto"/>
                </w:pPr>
              </w:pPrChange>
            </w:pPr>
          </w:p>
        </w:tc>
        <w:tc>
          <w:tcPr>
            <w:tcW w:w="2139" w:type="dxa"/>
            <w:noWrap/>
            <w:vAlign w:val="bottom"/>
            <w:hideMark/>
          </w:tcPr>
          <w:p w14:paraId="3B1E023D" w14:textId="77777777" w:rsidR="00DD24F1" w:rsidRPr="00F17B76" w:rsidRDefault="00DD24F1">
            <w:pPr>
              <w:spacing w:line="240" w:lineRule="auto"/>
              <w:rPr>
                <w:ins w:id="924" w:author="Zhang, F (epi)" w:date="2024-02-20T10:36:00Z"/>
                <w:rFonts w:ascii="Times New Roman" w:hAnsi="Times New Roman" w:cs="Times New Roman"/>
                <w:sz w:val="20"/>
                <w:szCs w:val="20"/>
                <w:rPrChange w:id="925" w:author="Zhang, F (epi)" w:date="2024-02-20T10:36:00Z">
                  <w:rPr>
                    <w:ins w:id="926" w:author="Zhang, F (epi)" w:date="2024-02-20T10:36:00Z"/>
                    <w:sz w:val="20"/>
                    <w:szCs w:val="20"/>
                  </w:rPr>
                </w:rPrChange>
              </w:rPr>
              <w:pPrChange w:id="927" w:author="Zhang, F (epi)" w:date="2024-02-20T10:37:00Z">
                <w:pPr>
                  <w:spacing w:line="256" w:lineRule="auto"/>
                </w:pPr>
              </w:pPrChange>
            </w:pPr>
          </w:p>
        </w:tc>
        <w:tc>
          <w:tcPr>
            <w:tcW w:w="921" w:type="dxa"/>
            <w:noWrap/>
            <w:vAlign w:val="bottom"/>
            <w:hideMark/>
          </w:tcPr>
          <w:p w14:paraId="0948A87E" w14:textId="77777777" w:rsidR="00DD24F1" w:rsidRPr="00F17B76" w:rsidRDefault="00DD24F1">
            <w:pPr>
              <w:spacing w:line="240" w:lineRule="auto"/>
              <w:rPr>
                <w:ins w:id="928" w:author="Zhang, F (epi)" w:date="2024-02-20T10:36:00Z"/>
                <w:rFonts w:ascii="Times New Roman" w:hAnsi="Times New Roman" w:cs="Times New Roman"/>
                <w:sz w:val="20"/>
                <w:szCs w:val="20"/>
                <w:rPrChange w:id="929" w:author="Zhang, F (epi)" w:date="2024-02-20T10:36:00Z">
                  <w:rPr>
                    <w:ins w:id="930" w:author="Zhang, F (epi)" w:date="2024-02-20T10:36:00Z"/>
                    <w:sz w:val="20"/>
                    <w:szCs w:val="20"/>
                  </w:rPr>
                </w:rPrChange>
              </w:rPr>
              <w:pPrChange w:id="931" w:author="Zhang, F (epi)" w:date="2024-02-20T10:37:00Z">
                <w:pPr>
                  <w:spacing w:line="256" w:lineRule="auto"/>
                </w:pPr>
              </w:pPrChange>
            </w:pPr>
          </w:p>
        </w:tc>
      </w:tr>
      <w:tr w:rsidR="00DD24F1" w:rsidRPr="00F17B76" w14:paraId="3AAE8AB8" w14:textId="77777777" w:rsidTr="00DD24F1">
        <w:trPr>
          <w:trHeight w:val="300"/>
          <w:ins w:id="932" w:author="Zhang, F (epi)" w:date="2024-02-20T10:36:00Z"/>
        </w:trPr>
        <w:tc>
          <w:tcPr>
            <w:tcW w:w="3441" w:type="dxa"/>
            <w:noWrap/>
            <w:vAlign w:val="bottom"/>
            <w:hideMark/>
          </w:tcPr>
          <w:p w14:paraId="6CD56581" w14:textId="77777777" w:rsidR="00DD24F1" w:rsidRPr="00F17B76" w:rsidRDefault="00DD24F1">
            <w:pPr>
              <w:spacing w:line="240" w:lineRule="auto"/>
              <w:rPr>
                <w:ins w:id="933" w:author="Zhang, F (epi)" w:date="2024-02-20T10:36:00Z"/>
                <w:rFonts w:ascii="Times New Roman" w:eastAsia="Times New Roman" w:hAnsi="Times New Roman" w:cs="Times New Roman"/>
                <w:color w:val="000000"/>
                <w:sz w:val="20"/>
                <w:szCs w:val="20"/>
                <w:rPrChange w:id="934" w:author="Zhang, F (epi)" w:date="2024-02-20T10:36:00Z">
                  <w:rPr>
                    <w:ins w:id="935" w:author="Zhang, F (epi)" w:date="2024-02-20T10:36:00Z"/>
                    <w:rFonts w:ascii="Calibri" w:eastAsia="Times New Roman" w:hAnsi="Calibri" w:cs="Calibri"/>
                    <w:color w:val="000000"/>
                  </w:rPr>
                </w:rPrChange>
              </w:rPr>
              <w:pPrChange w:id="936" w:author="Zhang, F (epi)" w:date="2024-02-20T10:37:00Z">
                <w:pPr>
                  <w:spacing w:line="256" w:lineRule="auto"/>
                </w:pPr>
              </w:pPrChange>
            </w:pPr>
            <w:ins w:id="937" w:author="Zhang, F (epi)" w:date="2024-02-20T10:36:00Z">
              <w:r w:rsidRPr="00F17B76">
                <w:rPr>
                  <w:rFonts w:ascii="Times New Roman" w:eastAsia="Times New Roman" w:hAnsi="Times New Roman" w:cs="Times New Roman"/>
                  <w:color w:val="000000"/>
                  <w:sz w:val="20"/>
                  <w:szCs w:val="20"/>
                  <w:rPrChange w:id="938" w:author="Zhang, F (epi)" w:date="2024-02-20T10:36:00Z">
                    <w:rPr>
                      <w:rFonts w:eastAsia="Times New Roman"/>
                      <w:color w:val="000000"/>
                    </w:rPr>
                  </w:rPrChange>
                </w:rPr>
                <w:t>statins</w:t>
              </w:r>
            </w:ins>
          </w:p>
        </w:tc>
        <w:tc>
          <w:tcPr>
            <w:tcW w:w="222" w:type="dxa"/>
            <w:noWrap/>
            <w:vAlign w:val="bottom"/>
            <w:hideMark/>
          </w:tcPr>
          <w:p w14:paraId="51A3F9A0" w14:textId="77777777" w:rsidR="00DD24F1" w:rsidRPr="00F17B76" w:rsidRDefault="00DD24F1">
            <w:pPr>
              <w:spacing w:line="240" w:lineRule="auto"/>
              <w:rPr>
                <w:ins w:id="939" w:author="Zhang, F (epi)" w:date="2024-02-20T10:36:00Z"/>
                <w:rFonts w:ascii="Times New Roman" w:eastAsia="Times New Roman" w:hAnsi="Times New Roman" w:cs="Times New Roman"/>
                <w:color w:val="000000"/>
                <w:sz w:val="20"/>
                <w:szCs w:val="20"/>
                <w:rPrChange w:id="940" w:author="Zhang, F (epi)" w:date="2024-02-20T10:36:00Z">
                  <w:rPr>
                    <w:ins w:id="941" w:author="Zhang, F (epi)" w:date="2024-02-20T10:36:00Z"/>
                    <w:rFonts w:eastAsia="Times New Roman"/>
                    <w:color w:val="000000"/>
                  </w:rPr>
                </w:rPrChange>
              </w:rPr>
              <w:pPrChange w:id="942" w:author="Zhang, F (epi)" w:date="2024-02-20T10:37:00Z">
                <w:pPr/>
              </w:pPrChange>
            </w:pPr>
          </w:p>
        </w:tc>
        <w:tc>
          <w:tcPr>
            <w:tcW w:w="266" w:type="dxa"/>
            <w:noWrap/>
            <w:vAlign w:val="bottom"/>
            <w:hideMark/>
          </w:tcPr>
          <w:p w14:paraId="1AAC6165" w14:textId="77777777" w:rsidR="00DD24F1" w:rsidRPr="00F17B76" w:rsidRDefault="00DD24F1">
            <w:pPr>
              <w:spacing w:line="240" w:lineRule="auto"/>
              <w:rPr>
                <w:ins w:id="943" w:author="Zhang, F (epi)" w:date="2024-02-20T10:36:00Z"/>
                <w:rFonts w:ascii="Times New Roman" w:hAnsi="Times New Roman" w:cs="Times New Roman"/>
                <w:sz w:val="20"/>
                <w:szCs w:val="20"/>
                <w:rPrChange w:id="944" w:author="Zhang, F (epi)" w:date="2024-02-20T10:36:00Z">
                  <w:rPr>
                    <w:ins w:id="945" w:author="Zhang, F (epi)" w:date="2024-02-20T10:36:00Z"/>
                    <w:sz w:val="20"/>
                    <w:szCs w:val="20"/>
                  </w:rPr>
                </w:rPrChange>
              </w:rPr>
              <w:pPrChange w:id="946" w:author="Zhang, F (epi)" w:date="2024-02-20T10:37:00Z">
                <w:pPr>
                  <w:spacing w:line="256" w:lineRule="auto"/>
                </w:pPr>
              </w:pPrChange>
            </w:pPr>
          </w:p>
        </w:tc>
        <w:tc>
          <w:tcPr>
            <w:tcW w:w="1999" w:type="dxa"/>
            <w:noWrap/>
            <w:vAlign w:val="bottom"/>
            <w:hideMark/>
          </w:tcPr>
          <w:p w14:paraId="6221133E" w14:textId="77777777" w:rsidR="00DD24F1" w:rsidRPr="00F17B76" w:rsidRDefault="00DD24F1">
            <w:pPr>
              <w:spacing w:line="240" w:lineRule="auto"/>
              <w:rPr>
                <w:ins w:id="947" w:author="Zhang, F (epi)" w:date="2024-02-20T10:36:00Z"/>
                <w:rFonts w:ascii="Times New Roman" w:eastAsia="Times New Roman" w:hAnsi="Times New Roman" w:cs="Times New Roman"/>
                <w:color w:val="000000"/>
                <w:sz w:val="20"/>
                <w:szCs w:val="20"/>
                <w:rPrChange w:id="948" w:author="Zhang, F (epi)" w:date="2024-02-20T10:36:00Z">
                  <w:rPr>
                    <w:ins w:id="949" w:author="Zhang, F (epi)" w:date="2024-02-20T10:36:00Z"/>
                    <w:rFonts w:ascii="Calibri" w:eastAsia="Times New Roman" w:hAnsi="Calibri" w:cs="Calibri"/>
                    <w:color w:val="000000"/>
                  </w:rPr>
                </w:rPrChange>
              </w:rPr>
              <w:pPrChange w:id="950" w:author="Zhang, F (epi)" w:date="2024-02-20T10:37:00Z">
                <w:pPr>
                  <w:spacing w:line="256" w:lineRule="auto"/>
                </w:pPr>
              </w:pPrChange>
            </w:pPr>
            <w:ins w:id="951" w:author="Zhang, F (epi)" w:date="2024-02-20T10:36:00Z">
              <w:r w:rsidRPr="00F17B76">
                <w:rPr>
                  <w:rFonts w:ascii="Times New Roman" w:eastAsia="Times New Roman" w:hAnsi="Times New Roman" w:cs="Times New Roman"/>
                  <w:color w:val="000000"/>
                  <w:sz w:val="20"/>
                  <w:szCs w:val="20"/>
                  <w:rPrChange w:id="952" w:author="Zhang, F (epi)" w:date="2024-02-20T10:36:00Z">
                    <w:rPr>
                      <w:rFonts w:eastAsia="Times New Roman"/>
                      <w:color w:val="000000"/>
                    </w:rPr>
                  </w:rPrChange>
                </w:rPr>
                <w:t>0.51 [0.41, 0.62]</w:t>
              </w:r>
            </w:ins>
          </w:p>
        </w:tc>
        <w:tc>
          <w:tcPr>
            <w:tcW w:w="861" w:type="dxa"/>
            <w:noWrap/>
            <w:vAlign w:val="bottom"/>
            <w:hideMark/>
          </w:tcPr>
          <w:p w14:paraId="29EC0A2A" w14:textId="77777777" w:rsidR="00DD24F1" w:rsidRPr="00F17B76" w:rsidRDefault="00DD24F1">
            <w:pPr>
              <w:spacing w:line="240" w:lineRule="auto"/>
              <w:rPr>
                <w:ins w:id="953" w:author="Zhang, F (epi)" w:date="2024-02-20T10:36:00Z"/>
                <w:rFonts w:ascii="Times New Roman" w:eastAsia="Times New Roman" w:hAnsi="Times New Roman" w:cs="Times New Roman"/>
                <w:color w:val="000000"/>
                <w:sz w:val="20"/>
                <w:szCs w:val="20"/>
                <w:rPrChange w:id="954" w:author="Zhang, F (epi)" w:date="2024-02-20T10:36:00Z">
                  <w:rPr>
                    <w:ins w:id="955" w:author="Zhang, F (epi)" w:date="2024-02-20T10:36:00Z"/>
                    <w:rFonts w:eastAsia="Times New Roman"/>
                    <w:color w:val="000000"/>
                  </w:rPr>
                </w:rPrChange>
              </w:rPr>
              <w:pPrChange w:id="956" w:author="Zhang, F (epi)" w:date="2024-02-20T10:37:00Z">
                <w:pPr>
                  <w:spacing w:line="256" w:lineRule="auto"/>
                </w:pPr>
              </w:pPrChange>
            </w:pPr>
            <w:ins w:id="957" w:author="Zhang, F (epi)" w:date="2024-02-20T10:36:00Z">
              <w:r w:rsidRPr="00F17B76">
                <w:rPr>
                  <w:rFonts w:ascii="Times New Roman" w:eastAsia="Times New Roman" w:hAnsi="Times New Roman" w:cs="Times New Roman"/>
                  <w:color w:val="000000"/>
                  <w:sz w:val="20"/>
                  <w:szCs w:val="20"/>
                  <w:rPrChange w:id="958" w:author="Zhang, F (epi)" w:date="2024-02-20T10:36:00Z">
                    <w:rPr>
                      <w:rFonts w:eastAsia="Times New Roman"/>
                      <w:color w:val="000000"/>
                    </w:rPr>
                  </w:rPrChange>
                </w:rPr>
                <w:t>&lt;0.001</w:t>
              </w:r>
            </w:ins>
          </w:p>
        </w:tc>
        <w:tc>
          <w:tcPr>
            <w:tcW w:w="340" w:type="dxa"/>
            <w:noWrap/>
            <w:vAlign w:val="bottom"/>
            <w:hideMark/>
          </w:tcPr>
          <w:p w14:paraId="5F4EC286" w14:textId="77777777" w:rsidR="00DD24F1" w:rsidRPr="00F17B76" w:rsidRDefault="00DD24F1">
            <w:pPr>
              <w:spacing w:line="240" w:lineRule="auto"/>
              <w:rPr>
                <w:ins w:id="959" w:author="Zhang, F (epi)" w:date="2024-02-20T10:36:00Z"/>
                <w:rFonts w:ascii="Times New Roman" w:eastAsia="Times New Roman" w:hAnsi="Times New Roman" w:cs="Times New Roman"/>
                <w:color w:val="000000"/>
                <w:sz w:val="20"/>
                <w:szCs w:val="20"/>
                <w:rPrChange w:id="960" w:author="Zhang, F (epi)" w:date="2024-02-20T10:36:00Z">
                  <w:rPr>
                    <w:ins w:id="961" w:author="Zhang, F (epi)" w:date="2024-02-20T10:36:00Z"/>
                    <w:rFonts w:eastAsia="Times New Roman"/>
                    <w:color w:val="000000"/>
                  </w:rPr>
                </w:rPrChange>
              </w:rPr>
              <w:pPrChange w:id="962" w:author="Zhang, F (epi)" w:date="2024-02-20T10:37:00Z">
                <w:pPr/>
              </w:pPrChange>
            </w:pPr>
          </w:p>
        </w:tc>
        <w:tc>
          <w:tcPr>
            <w:tcW w:w="2139" w:type="dxa"/>
            <w:noWrap/>
            <w:vAlign w:val="bottom"/>
            <w:hideMark/>
          </w:tcPr>
          <w:p w14:paraId="6B8983A4" w14:textId="77777777" w:rsidR="00DD24F1" w:rsidRPr="00F17B76" w:rsidRDefault="00DD24F1">
            <w:pPr>
              <w:spacing w:line="240" w:lineRule="auto"/>
              <w:rPr>
                <w:ins w:id="963" w:author="Zhang, F (epi)" w:date="2024-02-20T10:36:00Z"/>
                <w:rFonts w:ascii="Times New Roman" w:eastAsia="Times New Roman" w:hAnsi="Times New Roman" w:cs="Times New Roman"/>
                <w:color w:val="000000"/>
                <w:sz w:val="20"/>
                <w:szCs w:val="20"/>
                <w:rPrChange w:id="964" w:author="Zhang, F (epi)" w:date="2024-02-20T10:36:00Z">
                  <w:rPr>
                    <w:ins w:id="965" w:author="Zhang, F (epi)" w:date="2024-02-20T10:36:00Z"/>
                    <w:rFonts w:ascii="Calibri" w:eastAsia="Times New Roman" w:hAnsi="Calibri" w:cs="Calibri"/>
                    <w:color w:val="000000"/>
                  </w:rPr>
                </w:rPrChange>
              </w:rPr>
              <w:pPrChange w:id="966" w:author="Zhang, F (epi)" w:date="2024-02-20T10:37:00Z">
                <w:pPr>
                  <w:spacing w:line="256" w:lineRule="auto"/>
                </w:pPr>
              </w:pPrChange>
            </w:pPr>
            <w:ins w:id="967" w:author="Zhang, F (epi)" w:date="2024-02-20T10:36:00Z">
              <w:r w:rsidRPr="00F17B76">
                <w:rPr>
                  <w:rFonts w:ascii="Times New Roman" w:eastAsia="Times New Roman" w:hAnsi="Times New Roman" w:cs="Times New Roman"/>
                  <w:color w:val="000000"/>
                  <w:sz w:val="20"/>
                  <w:szCs w:val="20"/>
                  <w:rPrChange w:id="968" w:author="Zhang, F (epi)" w:date="2024-02-20T10:36:00Z">
                    <w:rPr>
                      <w:rFonts w:eastAsia="Times New Roman"/>
                      <w:color w:val="000000"/>
                    </w:rPr>
                  </w:rPrChange>
                </w:rPr>
                <w:t>0.51 [0.42, 0.63]</w:t>
              </w:r>
            </w:ins>
          </w:p>
        </w:tc>
        <w:tc>
          <w:tcPr>
            <w:tcW w:w="921" w:type="dxa"/>
            <w:noWrap/>
            <w:vAlign w:val="bottom"/>
            <w:hideMark/>
          </w:tcPr>
          <w:p w14:paraId="158C192D" w14:textId="77777777" w:rsidR="00DD24F1" w:rsidRPr="00F17B76" w:rsidRDefault="00DD24F1">
            <w:pPr>
              <w:spacing w:line="240" w:lineRule="auto"/>
              <w:rPr>
                <w:ins w:id="969" w:author="Zhang, F (epi)" w:date="2024-02-20T10:36:00Z"/>
                <w:rFonts w:ascii="Times New Roman" w:eastAsia="Times New Roman" w:hAnsi="Times New Roman" w:cs="Times New Roman"/>
                <w:color w:val="000000"/>
                <w:sz w:val="20"/>
                <w:szCs w:val="20"/>
                <w:rPrChange w:id="970" w:author="Zhang, F (epi)" w:date="2024-02-20T10:36:00Z">
                  <w:rPr>
                    <w:ins w:id="971" w:author="Zhang, F (epi)" w:date="2024-02-20T10:36:00Z"/>
                    <w:rFonts w:eastAsia="Times New Roman"/>
                    <w:color w:val="000000"/>
                  </w:rPr>
                </w:rPrChange>
              </w:rPr>
              <w:pPrChange w:id="972" w:author="Zhang, F (epi)" w:date="2024-02-20T10:37:00Z">
                <w:pPr>
                  <w:spacing w:line="256" w:lineRule="auto"/>
                </w:pPr>
              </w:pPrChange>
            </w:pPr>
            <w:ins w:id="973" w:author="Zhang, F (epi)" w:date="2024-02-20T10:36:00Z">
              <w:r w:rsidRPr="00F17B76">
                <w:rPr>
                  <w:rFonts w:ascii="Times New Roman" w:eastAsia="Times New Roman" w:hAnsi="Times New Roman" w:cs="Times New Roman"/>
                  <w:color w:val="000000"/>
                  <w:sz w:val="20"/>
                  <w:szCs w:val="20"/>
                  <w:rPrChange w:id="974" w:author="Zhang, F (epi)" w:date="2024-02-20T10:36:00Z">
                    <w:rPr>
                      <w:rFonts w:eastAsia="Times New Roman"/>
                      <w:color w:val="000000"/>
                    </w:rPr>
                  </w:rPrChange>
                </w:rPr>
                <w:t>&lt;0.001</w:t>
              </w:r>
            </w:ins>
          </w:p>
        </w:tc>
      </w:tr>
      <w:tr w:rsidR="00DD24F1" w:rsidRPr="00F17B76" w14:paraId="76C9449C" w14:textId="77777777" w:rsidTr="00DD24F1">
        <w:trPr>
          <w:trHeight w:val="300"/>
          <w:ins w:id="975" w:author="Zhang, F (epi)" w:date="2024-02-20T10:36:00Z"/>
        </w:trPr>
        <w:tc>
          <w:tcPr>
            <w:tcW w:w="3663" w:type="dxa"/>
            <w:gridSpan w:val="2"/>
            <w:noWrap/>
            <w:vAlign w:val="bottom"/>
            <w:hideMark/>
          </w:tcPr>
          <w:p w14:paraId="550C9799" w14:textId="77777777" w:rsidR="00DD24F1" w:rsidRPr="00F17B76" w:rsidRDefault="00DD24F1">
            <w:pPr>
              <w:spacing w:line="240" w:lineRule="auto"/>
              <w:rPr>
                <w:ins w:id="976" w:author="Zhang, F (epi)" w:date="2024-02-20T10:36:00Z"/>
                <w:rFonts w:ascii="Times New Roman" w:eastAsia="Times New Roman" w:hAnsi="Times New Roman" w:cs="Times New Roman"/>
                <w:color w:val="000000"/>
                <w:sz w:val="20"/>
                <w:szCs w:val="20"/>
                <w:rPrChange w:id="977" w:author="Zhang, F (epi)" w:date="2024-02-20T10:36:00Z">
                  <w:rPr>
                    <w:ins w:id="978" w:author="Zhang, F (epi)" w:date="2024-02-20T10:36:00Z"/>
                    <w:rFonts w:eastAsia="Times New Roman"/>
                    <w:color w:val="000000"/>
                  </w:rPr>
                </w:rPrChange>
              </w:rPr>
              <w:pPrChange w:id="979" w:author="Zhang, F (epi)" w:date="2024-02-20T10:37:00Z">
                <w:pPr>
                  <w:spacing w:line="256" w:lineRule="auto"/>
                </w:pPr>
              </w:pPrChange>
            </w:pPr>
            <w:ins w:id="980" w:author="Zhang, F (epi)" w:date="2024-02-20T10:36:00Z">
              <w:r w:rsidRPr="00F17B76">
                <w:rPr>
                  <w:rFonts w:ascii="Times New Roman" w:eastAsia="Times New Roman" w:hAnsi="Times New Roman" w:cs="Times New Roman"/>
                  <w:color w:val="000000"/>
                  <w:sz w:val="20"/>
                  <w:szCs w:val="20"/>
                  <w:rPrChange w:id="981" w:author="Zhang, F (epi)" w:date="2024-02-20T10:36:00Z">
                    <w:rPr>
                      <w:rFonts w:eastAsia="Times New Roman"/>
                      <w:color w:val="000000"/>
                    </w:rPr>
                  </w:rPrChange>
                </w:rPr>
                <w:lastRenderedPageBreak/>
                <w:t xml:space="preserve">statins * time </w:t>
              </w:r>
              <w:proofErr w:type="spellStart"/>
              <w:r w:rsidRPr="00F17B76">
                <w:rPr>
                  <w:rFonts w:ascii="Times New Roman" w:eastAsia="Times New Roman" w:hAnsi="Times New Roman" w:cs="Times New Roman"/>
                  <w:color w:val="000000"/>
                  <w:sz w:val="20"/>
                  <w:szCs w:val="20"/>
                  <w:rPrChange w:id="982" w:author="Zhang, F (epi)" w:date="2024-02-20T10:36:00Z">
                    <w:rPr>
                      <w:rFonts w:eastAsia="Times New Roman"/>
                      <w:color w:val="000000"/>
                    </w:rPr>
                  </w:rPrChange>
                </w:rPr>
                <w:t>basis_1</w:t>
              </w:r>
              <w:proofErr w:type="spellEnd"/>
            </w:ins>
          </w:p>
        </w:tc>
        <w:tc>
          <w:tcPr>
            <w:tcW w:w="266" w:type="dxa"/>
            <w:noWrap/>
            <w:vAlign w:val="bottom"/>
            <w:hideMark/>
          </w:tcPr>
          <w:p w14:paraId="5F20B1DB" w14:textId="77777777" w:rsidR="00DD24F1" w:rsidRPr="00F17B76" w:rsidRDefault="00DD24F1">
            <w:pPr>
              <w:spacing w:line="240" w:lineRule="auto"/>
              <w:rPr>
                <w:ins w:id="983" w:author="Zhang, F (epi)" w:date="2024-02-20T10:36:00Z"/>
                <w:rFonts w:ascii="Times New Roman" w:eastAsia="Times New Roman" w:hAnsi="Times New Roman" w:cs="Times New Roman"/>
                <w:color w:val="000000"/>
                <w:sz w:val="20"/>
                <w:szCs w:val="20"/>
                <w:rPrChange w:id="984" w:author="Zhang, F (epi)" w:date="2024-02-20T10:36:00Z">
                  <w:rPr>
                    <w:ins w:id="985" w:author="Zhang, F (epi)" w:date="2024-02-20T10:36:00Z"/>
                    <w:rFonts w:eastAsia="Times New Roman"/>
                    <w:color w:val="000000"/>
                  </w:rPr>
                </w:rPrChange>
              </w:rPr>
              <w:pPrChange w:id="986" w:author="Zhang, F (epi)" w:date="2024-02-20T10:37:00Z">
                <w:pPr/>
              </w:pPrChange>
            </w:pPr>
          </w:p>
        </w:tc>
        <w:tc>
          <w:tcPr>
            <w:tcW w:w="1999" w:type="dxa"/>
            <w:noWrap/>
            <w:vAlign w:val="bottom"/>
            <w:hideMark/>
          </w:tcPr>
          <w:p w14:paraId="04540045" w14:textId="77777777" w:rsidR="00DD24F1" w:rsidRPr="00F17B76" w:rsidRDefault="00DD24F1">
            <w:pPr>
              <w:spacing w:line="240" w:lineRule="auto"/>
              <w:rPr>
                <w:ins w:id="987" w:author="Zhang, F (epi)" w:date="2024-02-20T10:36:00Z"/>
                <w:rFonts w:ascii="Times New Roman" w:eastAsia="Times New Roman" w:hAnsi="Times New Roman" w:cs="Times New Roman"/>
                <w:color w:val="000000"/>
                <w:sz w:val="20"/>
                <w:szCs w:val="20"/>
                <w:rPrChange w:id="988" w:author="Zhang, F (epi)" w:date="2024-02-20T10:36:00Z">
                  <w:rPr>
                    <w:ins w:id="989" w:author="Zhang, F (epi)" w:date="2024-02-20T10:36:00Z"/>
                    <w:rFonts w:ascii="Calibri" w:eastAsia="Times New Roman" w:hAnsi="Calibri" w:cs="Calibri"/>
                    <w:color w:val="000000"/>
                  </w:rPr>
                </w:rPrChange>
              </w:rPr>
              <w:pPrChange w:id="990" w:author="Zhang, F (epi)" w:date="2024-02-20T10:37:00Z">
                <w:pPr>
                  <w:spacing w:line="256" w:lineRule="auto"/>
                </w:pPr>
              </w:pPrChange>
            </w:pPr>
            <w:ins w:id="991" w:author="Zhang, F (epi)" w:date="2024-02-20T10:36:00Z">
              <w:r w:rsidRPr="00F17B76">
                <w:rPr>
                  <w:rFonts w:ascii="Times New Roman" w:eastAsia="Times New Roman" w:hAnsi="Times New Roman" w:cs="Times New Roman"/>
                  <w:color w:val="000000"/>
                  <w:sz w:val="20"/>
                  <w:szCs w:val="20"/>
                  <w:rPrChange w:id="992" w:author="Zhang, F (epi)" w:date="2024-02-20T10:36:00Z">
                    <w:rPr>
                      <w:rFonts w:eastAsia="Times New Roman"/>
                      <w:color w:val="000000"/>
                    </w:rPr>
                  </w:rPrChange>
                </w:rPr>
                <w:t>1.59 [1.28, 1.98]</w:t>
              </w:r>
            </w:ins>
          </w:p>
        </w:tc>
        <w:tc>
          <w:tcPr>
            <w:tcW w:w="861" w:type="dxa"/>
            <w:noWrap/>
            <w:vAlign w:val="bottom"/>
            <w:hideMark/>
          </w:tcPr>
          <w:p w14:paraId="259B0526" w14:textId="77777777" w:rsidR="00DD24F1" w:rsidRPr="00F17B76" w:rsidRDefault="00DD24F1">
            <w:pPr>
              <w:spacing w:line="240" w:lineRule="auto"/>
              <w:rPr>
                <w:ins w:id="993" w:author="Zhang, F (epi)" w:date="2024-02-20T10:36:00Z"/>
                <w:rFonts w:ascii="Times New Roman" w:eastAsia="Times New Roman" w:hAnsi="Times New Roman" w:cs="Times New Roman"/>
                <w:color w:val="000000"/>
                <w:sz w:val="20"/>
                <w:szCs w:val="20"/>
                <w:rPrChange w:id="994" w:author="Zhang, F (epi)" w:date="2024-02-20T10:36:00Z">
                  <w:rPr>
                    <w:ins w:id="995" w:author="Zhang, F (epi)" w:date="2024-02-20T10:36:00Z"/>
                    <w:rFonts w:eastAsia="Times New Roman"/>
                    <w:color w:val="000000"/>
                  </w:rPr>
                </w:rPrChange>
              </w:rPr>
              <w:pPrChange w:id="996" w:author="Zhang, F (epi)" w:date="2024-02-20T10:37:00Z">
                <w:pPr>
                  <w:spacing w:line="256" w:lineRule="auto"/>
                </w:pPr>
              </w:pPrChange>
            </w:pPr>
            <w:ins w:id="997" w:author="Zhang, F (epi)" w:date="2024-02-20T10:36:00Z">
              <w:r w:rsidRPr="00F17B76">
                <w:rPr>
                  <w:rFonts w:ascii="Times New Roman" w:eastAsia="Times New Roman" w:hAnsi="Times New Roman" w:cs="Times New Roman"/>
                  <w:color w:val="000000"/>
                  <w:sz w:val="20"/>
                  <w:szCs w:val="20"/>
                  <w:rPrChange w:id="998" w:author="Zhang, F (epi)" w:date="2024-02-20T10:36:00Z">
                    <w:rPr>
                      <w:rFonts w:eastAsia="Times New Roman"/>
                      <w:color w:val="000000"/>
                    </w:rPr>
                  </w:rPrChange>
                </w:rPr>
                <w:t>&lt;0.001</w:t>
              </w:r>
            </w:ins>
          </w:p>
        </w:tc>
        <w:tc>
          <w:tcPr>
            <w:tcW w:w="340" w:type="dxa"/>
            <w:noWrap/>
            <w:vAlign w:val="bottom"/>
            <w:hideMark/>
          </w:tcPr>
          <w:p w14:paraId="4721517B" w14:textId="77777777" w:rsidR="00DD24F1" w:rsidRPr="00F17B76" w:rsidRDefault="00DD24F1">
            <w:pPr>
              <w:spacing w:line="240" w:lineRule="auto"/>
              <w:rPr>
                <w:ins w:id="999" w:author="Zhang, F (epi)" w:date="2024-02-20T10:36:00Z"/>
                <w:rFonts w:ascii="Times New Roman" w:eastAsia="Times New Roman" w:hAnsi="Times New Roman" w:cs="Times New Roman"/>
                <w:color w:val="000000"/>
                <w:sz w:val="20"/>
                <w:szCs w:val="20"/>
                <w:rPrChange w:id="1000" w:author="Zhang, F (epi)" w:date="2024-02-20T10:36:00Z">
                  <w:rPr>
                    <w:ins w:id="1001" w:author="Zhang, F (epi)" w:date="2024-02-20T10:36:00Z"/>
                    <w:rFonts w:eastAsia="Times New Roman"/>
                    <w:color w:val="000000"/>
                  </w:rPr>
                </w:rPrChange>
              </w:rPr>
              <w:pPrChange w:id="1002" w:author="Zhang, F (epi)" w:date="2024-02-20T10:37:00Z">
                <w:pPr/>
              </w:pPrChange>
            </w:pPr>
          </w:p>
        </w:tc>
        <w:tc>
          <w:tcPr>
            <w:tcW w:w="2139" w:type="dxa"/>
            <w:noWrap/>
            <w:vAlign w:val="bottom"/>
            <w:hideMark/>
          </w:tcPr>
          <w:p w14:paraId="643FAAE2" w14:textId="77777777" w:rsidR="00DD24F1" w:rsidRPr="00F17B76" w:rsidRDefault="00DD24F1">
            <w:pPr>
              <w:spacing w:line="240" w:lineRule="auto"/>
              <w:rPr>
                <w:ins w:id="1003" w:author="Zhang, F (epi)" w:date="2024-02-20T10:36:00Z"/>
                <w:rFonts w:ascii="Times New Roman" w:eastAsia="Times New Roman" w:hAnsi="Times New Roman" w:cs="Times New Roman"/>
                <w:color w:val="000000"/>
                <w:sz w:val="20"/>
                <w:szCs w:val="20"/>
                <w:rPrChange w:id="1004" w:author="Zhang, F (epi)" w:date="2024-02-20T10:36:00Z">
                  <w:rPr>
                    <w:ins w:id="1005" w:author="Zhang, F (epi)" w:date="2024-02-20T10:36:00Z"/>
                    <w:rFonts w:ascii="Calibri" w:eastAsia="Times New Roman" w:hAnsi="Calibri" w:cs="Calibri"/>
                    <w:color w:val="000000"/>
                  </w:rPr>
                </w:rPrChange>
              </w:rPr>
              <w:pPrChange w:id="1006" w:author="Zhang, F (epi)" w:date="2024-02-20T10:37:00Z">
                <w:pPr>
                  <w:spacing w:line="256" w:lineRule="auto"/>
                </w:pPr>
              </w:pPrChange>
            </w:pPr>
            <w:ins w:id="1007" w:author="Zhang, F (epi)" w:date="2024-02-20T10:36:00Z">
              <w:r w:rsidRPr="00F17B76">
                <w:rPr>
                  <w:rFonts w:ascii="Times New Roman" w:eastAsia="Times New Roman" w:hAnsi="Times New Roman" w:cs="Times New Roman"/>
                  <w:color w:val="000000"/>
                  <w:sz w:val="20"/>
                  <w:szCs w:val="20"/>
                  <w:rPrChange w:id="1008" w:author="Zhang, F (epi)" w:date="2024-02-20T10:36:00Z">
                    <w:rPr>
                      <w:rFonts w:eastAsia="Times New Roman"/>
                      <w:color w:val="000000"/>
                    </w:rPr>
                  </w:rPrChange>
                </w:rPr>
                <w:t>1.63 [1.31, 2.01]</w:t>
              </w:r>
            </w:ins>
          </w:p>
        </w:tc>
        <w:tc>
          <w:tcPr>
            <w:tcW w:w="921" w:type="dxa"/>
            <w:noWrap/>
            <w:vAlign w:val="bottom"/>
            <w:hideMark/>
          </w:tcPr>
          <w:p w14:paraId="798B79B6" w14:textId="77777777" w:rsidR="00DD24F1" w:rsidRPr="00F17B76" w:rsidRDefault="00DD24F1">
            <w:pPr>
              <w:spacing w:line="240" w:lineRule="auto"/>
              <w:rPr>
                <w:ins w:id="1009" w:author="Zhang, F (epi)" w:date="2024-02-20T10:36:00Z"/>
                <w:rFonts w:ascii="Times New Roman" w:eastAsia="Times New Roman" w:hAnsi="Times New Roman" w:cs="Times New Roman"/>
                <w:color w:val="000000"/>
                <w:sz w:val="20"/>
                <w:szCs w:val="20"/>
                <w:rPrChange w:id="1010" w:author="Zhang, F (epi)" w:date="2024-02-20T10:36:00Z">
                  <w:rPr>
                    <w:ins w:id="1011" w:author="Zhang, F (epi)" w:date="2024-02-20T10:36:00Z"/>
                    <w:rFonts w:eastAsia="Times New Roman"/>
                    <w:color w:val="000000"/>
                  </w:rPr>
                </w:rPrChange>
              </w:rPr>
              <w:pPrChange w:id="1012" w:author="Zhang, F (epi)" w:date="2024-02-20T10:37:00Z">
                <w:pPr>
                  <w:spacing w:line="256" w:lineRule="auto"/>
                </w:pPr>
              </w:pPrChange>
            </w:pPr>
            <w:ins w:id="1013" w:author="Zhang, F (epi)" w:date="2024-02-20T10:36:00Z">
              <w:r w:rsidRPr="00F17B76">
                <w:rPr>
                  <w:rFonts w:ascii="Times New Roman" w:eastAsia="Times New Roman" w:hAnsi="Times New Roman" w:cs="Times New Roman"/>
                  <w:color w:val="000000"/>
                  <w:sz w:val="20"/>
                  <w:szCs w:val="20"/>
                  <w:rPrChange w:id="1014" w:author="Zhang, F (epi)" w:date="2024-02-20T10:36:00Z">
                    <w:rPr>
                      <w:rFonts w:eastAsia="Times New Roman"/>
                      <w:color w:val="000000"/>
                    </w:rPr>
                  </w:rPrChange>
                </w:rPr>
                <w:t>&lt;0.001</w:t>
              </w:r>
            </w:ins>
          </w:p>
        </w:tc>
      </w:tr>
      <w:tr w:rsidR="00DD24F1" w:rsidRPr="00F17B76" w14:paraId="771A8185" w14:textId="77777777" w:rsidTr="00DD24F1">
        <w:trPr>
          <w:trHeight w:val="300"/>
          <w:ins w:id="1015" w:author="Zhang, F (epi)" w:date="2024-02-20T10:36:00Z"/>
        </w:trPr>
        <w:tc>
          <w:tcPr>
            <w:tcW w:w="3663" w:type="dxa"/>
            <w:gridSpan w:val="2"/>
            <w:noWrap/>
            <w:vAlign w:val="bottom"/>
            <w:hideMark/>
          </w:tcPr>
          <w:p w14:paraId="2259FA80" w14:textId="77777777" w:rsidR="00DD24F1" w:rsidRPr="00F17B76" w:rsidRDefault="00DD24F1">
            <w:pPr>
              <w:spacing w:line="240" w:lineRule="auto"/>
              <w:rPr>
                <w:ins w:id="1016" w:author="Zhang, F (epi)" w:date="2024-02-20T10:36:00Z"/>
                <w:rFonts w:ascii="Times New Roman" w:eastAsia="Times New Roman" w:hAnsi="Times New Roman" w:cs="Times New Roman"/>
                <w:color w:val="000000"/>
                <w:sz w:val="20"/>
                <w:szCs w:val="20"/>
                <w:rPrChange w:id="1017" w:author="Zhang, F (epi)" w:date="2024-02-20T10:36:00Z">
                  <w:rPr>
                    <w:ins w:id="1018" w:author="Zhang, F (epi)" w:date="2024-02-20T10:36:00Z"/>
                    <w:rFonts w:eastAsia="Times New Roman"/>
                    <w:color w:val="000000"/>
                  </w:rPr>
                </w:rPrChange>
              </w:rPr>
              <w:pPrChange w:id="1019" w:author="Zhang, F (epi)" w:date="2024-02-20T10:37:00Z">
                <w:pPr>
                  <w:spacing w:line="256" w:lineRule="auto"/>
                </w:pPr>
              </w:pPrChange>
            </w:pPr>
            <w:ins w:id="1020" w:author="Zhang, F (epi)" w:date="2024-02-20T10:36:00Z">
              <w:r w:rsidRPr="00F17B76">
                <w:rPr>
                  <w:rFonts w:ascii="Times New Roman" w:eastAsia="Times New Roman" w:hAnsi="Times New Roman" w:cs="Times New Roman"/>
                  <w:color w:val="000000"/>
                  <w:sz w:val="20"/>
                  <w:szCs w:val="20"/>
                  <w:rPrChange w:id="1021" w:author="Zhang, F (epi)" w:date="2024-02-20T10:36:00Z">
                    <w:rPr>
                      <w:rFonts w:eastAsia="Times New Roman"/>
                      <w:color w:val="000000"/>
                    </w:rPr>
                  </w:rPrChange>
                </w:rPr>
                <w:t xml:space="preserve">statins * time </w:t>
              </w:r>
              <w:proofErr w:type="spellStart"/>
              <w:r w:rsidRPr="00F17B76">
                <w:rPr>
                  <w:rFonts w:ascii="Times New Roman" w:eastAsia="Times New Roman" w:hAnsi="Times New Roman" w:cs="Times New Roman"/>
                  <w:color w:val="000000"/>
                  <w:sz w:val="20"/>
                  <w:szCs w:val="20"/>
                  <w:rPrChange w:id="1022" w:author="Zhang, F (epi)" w:date="2024-02-20T10:36:00Z">
                    <w:rPr>
                      <w:rFonts w:eastAsia="Times New Roman"/>
                      <w:color w:val="000000"/>
                    </w:rPr>
                  </w:rPrChange>
                </w:rPr>
                <w:t>basis_2</w:t>
              </w:r>
              <w:proofErr w:type="spellEnd"/>
            </w:ins>
          </w:p>
        </w:tc>
        <w:tc>
          <w:tcPr>
            <w:tcW w:w="266" w:type="dxa"/>
            <w:noWrap/>
            <w:vAlign w:val="bottom"/>
            <w:hideMark/>
          </w:tcPr>
          <w:p w14:paraId="70EBD4A4" w14:textId="77777777" w:rsidR="00DD24F1" w:rsidRPr="00F17B76" w:rsidRDefault="00DD24F1">
            <w:pPr>
              <w:spacing w:line="240" w:lineRule="auto"/>
              <w:rPr>
                <w:ins w:id="1023" w:author="Zhang, F (epi)" w:date="2024-02-20T10:36:00Z"/>
                <w:rFonts w:ascii="Times New Roman" w:eastAsia="Times New Roman" w:hAnsi="Times New Roman" w:cs="Times New Roman"/>
                <w:color w:val="000000"/>
                <w:sz w:val="20"/>
                <w:szCs w:val="20"/>
                <w:rPrChange w:id="1024" w:author="Zhang, F (epi)" w:date="2024-02-20T10:36:00Z">
                  <w:rPr>
                    <w:ins w:id="1025" w:author="Zhang, F (epi)" w:date="2024-02-20T10:36:00Z"/>
                    <w:rFonts w:eastAsia="Times New Roman"/>
                    <w:color w:val="000000"/>
                  </w:rPr>
                </w:rPrChange>
              </w:rPr>
              <w:pPrChange w:id="1026" w:author="Zhang, F (epi)" w:date="2024-02-20T10:37:00Z">
                <w:pPr/>
              </w:pPrChange>
            </w:pPr>
          </w:p>
        </w:tc>
        <w:tc>
          <w:tcPr>
            <w:tcW w:w="1999" w:type="dxa"/>
            <w:noWrap/>
            <w:vAlign w:val="bottom"/>
            <w:hideMark/>
          </w:tcPr>
          <w:p w14:paraId="2249971C" w14:textId="77777777" w:rsidR="00DD24F1" w:rsidRPr="00F17B76" w:rsidRDefault="00DD24F1">
            <w:pPr>
              <w:spacing w:line="240" w:lineRule="auto"/>
              <w:rPr>
                <w:ins w:id="1027" w:author="Zhang, F (epi)" w:date="2024-02-20T10:36:00Z"/>
                <w:rFonts w:ascii="Times New Roman" w:eastAsia="Times New Roman" w:hAnsi="Times New Roman" w:cs="Times New Roman"/>
                <w:color w:val="000000"/>
                <w:sz w:val="20"/>
                <w:szCs w:val="20"/>
                <w:rPrChange w:id="1028" w:author="Zhang, F (epi)" w:date="2024-02-20T10:36:00Z">
                  <w:rPr>
                    <w:ins w:id="1029" w:author="Zhang, F (epi)" w:date="2024-02-20T10:36:00Z"/>
                    <w:rFonts w:ascii="Calibri" w:eastAsia="Times New Roman" w:hAnsi="Calibri" w:cs="Calibri"/>
                    <w:color w:val="000000"/>
                  </w:rPr>
                </w:rPrChange>
              </w:rPr>
              <w:pPrChange w:id="1030" w:author="Zhang, F (epi)" w:date="2024-02-20T10:37:00Z">
                <w:pPr>
                  <w:spacing w:line="256" w:lineRule="auto"/>
                </w:pPr>
              </w:pPrChange>
            </w:pPr>
            <w:ins w:id="1031" w:author="Zhang, F (epi)" w:date="2024-02-20T10:36:00Z">
              <w:r w:rsidRPr="00F17B76">
                <w:rPr>
                  <w:rFonts w:ascii="Times New Roman" w:eastAsia="Times New Roman" w:hAnsi="Times New Roman" w:cs="Times New Roman"/>
                  <w:color w:val="000000"/>
                  <w:sz w:val="20"/>
                  <w:szCs w:val="20"/>
                  <w:rPrChange w:id="1032" w:author="Zhang, F (epi)" w:date="2024-02-20T10:36:00Z">
                    <w:rPr>
                      <w:rFonts w:eastAsia="Times New Roman"/>
                      <w:color w:val="000000"/>
                    </w:rPr>
                  </w:rPrChange>
                </w:rPr>
                <w:t>1.85 [1.48, 2.30]</w:t>
              </w:r>
            </w:ins>
          </w:p>
        </w:tc>
        <w:tc>
          <w:tcPr>
            <w:tcW w:w="861" w:type="dxa"/>
            <w:noWrap/>
            <w:vAlign w:val="bottom"/>
            <w:hideMark/>
          </w:tcPr>
          <w:p w14:paraId="7C36C6A3" w14:textId="77777777" w:rsidR="00DD24F1" w:rsidRPr="00F17B76" w:rsidRDefault="00DD24F1">
            <w:pPr>
              <w:spacing w:line="240" w:lineRule="auto"/>
              <w:rPr>
                <w:ins w:id="1033" w:author="Zhang, F (epi)" w:date="2024-02-20T10:36:00Z"/>
                <w:rFonts w:ascii="Times New Roman" w:eastAsia="Times New Roman" w:hAnsi="Times New Roman" w:cs="Times New Roman"/>
                <w:color w:val="000000"/>
                <w:sz w:val="20"/>
                <w:szCs w:val="20"/>
                <w:rPrChange w:id="1034" w:author="Zhang, F (epi)" w:date="2024-02-20T10:36:00Z">
                  <w:rPr>
                    <w:ins w:id="1035" w:author="Zhang, F (epi)" w:date="2024-02-20T10:36:00Z"/>
                    <w:rFonts w:eastAsia="Times New Roman"/>
                    <w:color w:val="000000"/>
                  </w:rPr>
                </w:rPrChange>
              </w:rPr>
              <w:pPrChange w:id="1036" w:author="Zhang, F (epi)" w:date="2024-02-20T10:37:00Z">
                <w:pPr>
                  <w:spacing w:line="256" w:lineRule="auto"/>
                </w:pPr>
              </w:pPrChange>
            </w:pPr>
            <w:ins w:id="1037" w:author="Zhang, F (epi)" w:date="2024-02-20T10:36:00Z">
              <w:r w:rsidRPr="00F17B76">
                <w:rPr>
                  <w:rFonts w:ascii="Times New Roman" w:eastAsia="Times New Roman" w:hAnsi="Times New Roman" w:cs="Times New Roman"/>
                  <w:color w:val="000000"/>
                  <w:sz w:val="20"/>
                  <w:szCs w:val="20"/>
                  <w:rPrChange w:id="1038" w:author="Zhang, F (epi)" w:date="2024-02-20T10:36:00Z">
                    <w:rPr>
                      <w:rFonts w:eastAsia="Times New Roman"/>
                      <w:color w:val="000000"/>
                    </w:rPr>
                  </w:rPrChange>
                </w:rPr>
                <w:t>&lt;0.001</w:t>
              </w:r>
            </w:ins>
          </w:p>
        </w:tc>
        <w:tc>
          <w:tcPr>
            <w:tcW w:w="340" w:type="dxa"/>
            <w:noWrap/>
            <w:vAlign w:val="bottom"/>
            <w:hideMark/>
          </w:tcPr>
          <w:p w14:paraId="5C6F67A1" w14:textId="77777777" w:rsidR="00DD24F1" w:rsidRPr="00F17B76" w:rsidRDefault="00DD24F1">
            <w:pPr>
              <w:spacing w:line="240" w:lineRule="auto"/>
              <w:rPr>
                <w:ins w:id="1039" w:author="Zhang, F (epi)" w:date="2024-02-20T10:36:00Z"/>
                <w:rFonts w:ascii="Times New Roman" w:eastAsia="Times New Roman" w:hAnsi="Times New Roman" w:cs="Times New Roman"/>
                <w:color w:val="000000"/>
                <w:sz w:val="20"/>
                <w:szCs w:val="20"/>
                <w:rPrChange w:id="1040" w:author="Zhang, F (epi)" w:date="2024-02-20T10:36:00Z">
                  <w:rPr>
                    <w:ins w:id="1041" w:author="Zhang, F (epi)" w:date="2024-02-20T10:36:00Z"/>
                    <w:rFonts w:eastAsia="Times New Roman"/>
                    <w:color w:val="000000"/>
                  </w:rPr>
                </w:rPrChange>
              </w:rPr>
              <w:pPrChange w:id="1042" w:author="Zhang, F (epi)" w:date="2024-02-20T10:37:00Z">
                <w:pPr/>
              </w:pPrChange>
            </w:pPr>
          </w:p>
        </w:tc>
        <w:tc>
          <w:tcPr>
            <w:tcW w:w="2139" w:type="dxa"/>
            <w:noWrap/>
            <w:vAlign w:val="bottom"/>
            <w:hideMark/>
          </w:tcPr>
          <w:p w14:paraId="38E7749D" w14:textId="77777777" w:rsidR="00DD24F1" w:rsidRPr="00F17B76" w:rsidRDefault="00DD24F1">
            <w:pPr>
              <w:spacing w:line="240" w:lineRule="auto"/>
              <w:rPr>
                <w:ins w:id="1043" w:author="Zhang, F (epi)" w:date="2024-02-20T10:36:00Z"/>
                <w:rFonts w:ascii="Times New Roman" w:eastAsia="Times New Roman" w:hAnsi="Times New Roman" w:cs="Times New Roman"/>
                <w:color w:val="000000"/>
                <w:sz w:val="20"/>
                <w:szCs w:val="20"/>
                <w:rPrChange w:id="1044" w:author="Zhang, F (epi)" w:date="2024-02-20T10:36:00Z">
                  <w:rPr>
                    <w:ins w:id="1045" w:author="Zhang, F (epi)" w:date="2024-02-20T10:36:00Z"/>
                    <w:rFonts w:ascii="Calibri" w:eastAsia="Times New Roman" w:hAnsi="Calibri" w:cs="Calibri"/>
                    <w:color w:val="000000"/>
                  </w:rPr>
                </w:rPrChange>
              </w:rPr>
              <w:pPrChange w:id="1046" w:author="Zhang, F (epi)" w:date="2024-02-20T10:37:00Z">
                <w:pPr>
                  <w:spacing w:line="256" w:lineRule="auto"/>
                </w:pPr>
              </w:pPrChange>
            </w:pPr>
            <w:ins w:id="1047" w:author="Zhang, F (epi)" w:date="2024-02-20T10:36:00Z">
              <w:r w:rsidRPr="00F17B76">
                <w:rPr>
                  <w:rFonts w:ascii="Times New Roman" w:eastAsia="Times New Roman" w:hAnsi="Times New Roman" w:cs="Times New Roman"/>
                  <w:color w:val="000000"/>
                  <w:sz w:val="20"/>
                  <w:szCs w:val="20"/>
                  <w:rPrChange w:id="1048" w:author="Zhang, F (epi)" w:date="2024-02-20T10:36:00Z">
                    <w:rPr>
                      <w:rFonts w:eastAsia="Times New Roman"/>
                      <w:color w:val="000000"/>
                    </w:rPr>
                  </w:rPrChange>
                </w:rPr>
                <w:t>1.94 [1.56, 2.43]</w:t>
              </w:r>
            </w:ins>
          </w:p>
        </w:tc>
        <w:tc>
          <w:tcPr>
            <w:tcW w:w="921" w:type="dxa"/>
            <w:noWrap/>
            <w:vAlign w:val="bottom"/>
            <w:hideMark/>
          </w:tcPr>
          <w:p w14:paraId="22717ECF" w14:textId="77777777" w:rsidR="00DD24F1" w:rsidRPr="00F17B76" w:rsidRDefault="00DD24F1">
            <w:pPr>
              <w:spacing w:line="240" w:lineRule="auto"/>
              <w:rPr>
                <w:ins w:id="1049" w:author="Zhang, F (epi)" w:date="2024-02-20T10:36:00Z"/>
                <w:rFonts w:ascii="Times New Roman" w:eastAsia="Times New Roman" w:hAnsi="Times New Roman" w:cs="Times New Roman"/>
                <w:color w:val="000000"/>
                <w:sz w:val="20"/>
                <w:szCs w:val="20"/>
                <w:rPrChange w:id="1050" w:author="Zhang, F (epi)" w:date="2024-02-20T10:36:00Z">
                  <w:rPr>
                    <w:ins w:id="1051" w:author="Zhang, F (epi)" w:date="2024-02-20T10:36:00Z"/>
                    <w:rFonts w:eastAsia="Times New Roman"/>
                    <w:color w:val="000000"/>
                  </w:rPr>
                </w:rPrChange>
              </w:rPr>
              <w:pPrChange w:id="1052" w:author="Zhang, F (epi)" w:date="2024-02-20T10:37:00Z">
                <w:pPr>
                  <w:spacing w:line="256" w:lineRule="auto"/>
                </w:pPr>
              </w:pPrChange>
            </w:pPr>
            <w:ins w:id="1053" w:author="Zhang, F (epi)" w:date="2024-02-20T10:36:00Z">
              <w:r w:rsidRPr="00F17B76">
                <w:rPr>
                  <w:rFonts w:ascii="Times New Roman" w:eastAsia="Times New Roman" w:hAnsi="Times New Roman" w:cs="Times New Roman"/>
                  <w:color w:val="000000"/>
                  <w:sz w:val="20"/>
                  <w:szCs w:val="20"/>
                  <w:rPrChange w:id="1054" w:author="Zhang, F (epi)" w:date="2024-02-20T10:36:00Z">
                    <w:rPr>
                      <w:rFonts w:eastAsia="Times New Roman"/>
                      <w:color w:val="000000"/>
                    </w:rPr>
                  </w:rPrChange>
                </w:rPr>
                <w:t>&lt;0.001</w:t>
              </w:r>
            </w:ins>
          </w:p>
        </w:tc>
      </w:tr>
      <w:tr w:rsidR="00DD24F1" w:rsidRPr="00F17B76" w14:paraId="4B85838B" w14:textId="77777777" w:rsidTr="00DD24F1">
        <w:trPr>
          <w:trHeight w:val="300"/>
          <w:ins w:id="1055" w:author="Zhang, F (epi)" w:date="2024-02-20T10:36:00Z"/>
        </w:trPr>
        <w:tc>
          <w:tcPr>
            <w:tcW w:w="3663" w:type="dxa"/>
            <w:gridSpan w:val="2"/>
            <w:tcBorders>
              <w:top w:val="nil"/>
              <w:left w:val="nil"/>
              <w:bottom w:val="single" w:sz="4" w:space="0" w:color="auto"/>
              <w:right w:val="nil"/>
            </w:tcBorders>
            <w:noWrap/>
            <w:vAlign w:val="bottom"/>
            <w:hideMark/>
          </w:tcPr>
          <w:p w14:paraId="4EE7BF9B" w14:textId="77777777" w:rsidR="00DD24F1" w:rsidRPr="00F17B76" w:rsidRDefault="00DD24F1">
            <w:pPr>
              <w:spacing w:line="240" w:lineRule="auto"/>
              <w:rPr>
                <w:ins w:id="1056" w:author="Zhang, F (epi)" w:date="2024-02-20T10:36:00Z"/>
                <w:rFonts w:ascii="Times New Roman" w:eastAsia="Times New Roman" w:hAnsi="Times New Roman" w:cs="Times New Roman"/>
                <w:color w:val="000000"/>
                <w:sz w:val="20"/>
                <w:szCs w:val="20"/>
                <w:rPrChange w:id="1057" w:author="Zhang, F (epi)" w:date="2024-02-20T10:36:00Z">
                  <w:rPr>
                    <w:ins w:id="1058" w:author="Zhang, F (epi)" w:date="2024-02-20T10:36:00Z"/>
                    <w:rFonts w:eastAsia="Times New Roman"/>
                    <w:color w:val="000000"/>
                  </w:rPr>
                </w:rPrChange>
              </w:rPr>
              <w:pPrChange w:id="1059" w:author="Zhang, F (epi)" w:date="2024-02-20T10:37:00Z">
                <w:pPr>
                  <w:spacing w:line="256" w:lineRule="auto"/>
                </w:pPr>
              </w:pPrChange>
            </w:pPr>
            <w:ins w:id="1060" w:author="Zhang, F (epi)" w:date="2024-02-20T10:36:00Z">
              <w:r w:rsidRPr="00F17B76">
                <w:rPr>
                  <w:rFonts w:ascii="Times New Roman" w:eastAsia="Times New Roman" w:hAnsi="Times New Roman" w:cs="Times New Roman"/>
                  <w:color w:val="000000"/>
                  <w:sz w:val="20"/>
                  <w:szCs w:val="20"/>
                  <w:rPrChange w:id="1061" w:author="Zhang, F (epi)" w:date="2024-02-20T10:36:00Z">
                    <w:rPr>
                      <w:rFonts w:eastAsia="Times New Roman"/>
                      <w:color w:val="000000"/>
                    </w:rPr>
                  </w:rPrChange>
                </w:rPr>
                <w:t xml:space="preserve">statins * time </w:t>
              </w:r>
              <w:proofErr w:type="spellStart"/>
              <w:r w:rsidRPr="00F17B76">
                <w:rPr>
                  <w:rFonts w:ascii="Times New Roman" w:eastAsia="Times New Roman" w:hAnsi="Times New Roman" w:cs="Times New Roman"/>
                  <w:color w:val="000000"/>
                  <w:sz w:val="20"/>
                  <w:szCs w:val="20"/>
                  <w:rPrChange w:id="1062" w:author="Zhang, F (epi)" w:date="2024-02-20T10:36:00Z">
                    <w:rPr>
                      <w:rFonts w:eastAsia="Times New Roman"/>
                      <w:color w:val="000000"/>
                    </w:rPr>
                  </w:rPrChange>
                </w:rPr>
                <w:t>basis_3</w:t>
              </w:r>
              <w:proofErr w:type="spellEnd"/>
            </w:ins>
          </w:p>
        </w:tc>
        <w:tc>
          <w:tcPr>
            <w:tcW w:w="266" w:type="dxa"/>
            <w:tcBorders>
              <w:top w:val="nil"/>
              <w:left w:val="nil"/>
              <w:bottom w:val="single" w:sz="4" w:space="0" w:color="auto"/>
              <w:right w:val="nil"/>
            </w:tcBorders>
            <w:noWrap/>
            <w:vAlign w:val="bottom"/>
            <w:hideMark/>
          </w:tcPr>
          <w:p w14:paraId="2BAE738D" w14:textId="77777777" w:rsidR="00DD24F1" w:rsidRPr="00F17B76" w:rsidRDefault="00DD24F1">
            <w:pPr>
              <w:spacing w:line="240" w:lineRule="auto"/>
              <w:rPr>
                <w:ins w:id="1063" w:author="Zhang, F (epi)" w:date="2024-02-20T10:36:00Z"/>
                <w:rFonts w:ascii="Times New Roman" w:eastAsia="Times New Roman" w:hAnsi="Times New Roman" w:cs="Times New Roman"/>
                <w:color w:val="000000"/>
                <w:sz w:val="20"/>
                <w:szCs w:val="20"/>
                <w:rPrChange w:id="1064" w:author="Zhang, F (epi)" w:date="2024-02-20T10:36:00Z">
                  <w:rPr>
                    <w:ins w:id="1065" w:author="Zhang, F (epi)" w:date="2024-02-20T10:36:00Z"/>
                    <w:rFonts w:eastAsia="Times New Roman"/>
                    <w:color w:val="000000"/>
                  </w:rPr>
                </w:rPrChange>
              </w:rPr>
              <w:pPrChange w:id="1066" w:author="Zhang, F (epi)" w:date="2024-02-20T10:37:00Z">
                <w:pPr>
                  <w:spacing w:line="256" w:lineRule="auto"/>
                </w:pPr>
              </w:pPrChange>
            </w:pPr>
            <w:ins w:id="1067" w:author="Zhang, F (epi)" w:date="2024-02-20T10:36:00Z">
              <w:r w:rsidRPr="00F17B76">
                <w:rPr>
                  <w:rFonts w:ascii="Times New Roman" w:eastAsia="Times New Roman" w:hAnsi="Times New Roman" w:cs="Times New Roman"/>
                  <w:color w:val="000000"/>
                  <w:sz w:val="20"/>
                  <w:szCs w:val="20"/>
                  <w:rPrChange w:id="1068" w:author="Zhang, F (epi)" w:date="2024-02-20T10:36:00Z">
                    <w:rPr>
                      <w:rFonts w:eastAsia="Times New Roman"/>
                      <w:color w:val="000000"/>
                    </w:rPr>
                  </w:rPrChange>
                </w:rPr>
                <w:t> </w:t>
              </w:r>
            </w:ins>
          </w:p>
        </w:tc>
        <w:tc>
          <w:tcPr>
            <w:tcW w:w="1999" w:type="dxa"/>
            <w:tcBorders>
              <w:top w:val="nil"/>
              <w:left w:val="nil"/>
              <w:bottom w:val="single" w:sz="4" w:space="0" w:color="auto"/>
              <w:right w:val="nil"/>
            </w:tcBorders>
            <w:noWrap/>
            <w:vAlign w:val="bottom"/>
            <w:hideMark/>
          </w:tcPr>
          <w:p w14:paraId="5E93C4AF" w14:textId="77777777" w:rsidR="00DD24F1" w:rsidRPr="00F17B76" w:rsidRDefault="00DD24F1">
            <w:pPr>
              <w:spacing w:line="240" w:lineRule="auto"/>
              <w:rPr>
                <w:ins w:id="1069" w:author="Zhang, F (epi)" w:date="2024-02-20T10:36:00Z"/>
                <w:rFonts w:ascii="Times New Roman" w:eastAsia="Times New Roman" w:hAnsi="Times New Roman" w:cs="Times New Roman"/>
                <w:color w:val="000000"/>
                <w:sz w:val="20"/>
                <w:szCs w:val="20"/>
                <w:rPrChange w:id="1070" w:author="Zhang, F (epi)" w:date="2024-02-20T10:36:00Z">
                  <w:rPr>
                    <w:ins w:id="1071" w:author="Zhang, F (epi)" w:date="2024-02-20T10:36:00Z"/>
                    <w:rFonts w:eastAsia="Times New Roman"/>
                    <w:color w:val="000000"/>
                  </w:rPr>
                </w:rPrChange>
              </w:rPr>
              <w:pPrChange w:id="1072" w:author="Zhang, F (epi)" w:date="2024-02-20T10:37:00Z">
                <w:pPr>
                  <w:spacing w:line="256" w:lineRule="auto"/>
                </w:pPr>
              </w:pPrChange>
            </w:pPr>
            <w:ins w:id="1073" w:author="Zhang, F (epi)" w:date="2024-02-20T10:36:00Z">
              <w:r w:rsidRPr="00F17B76">
                <w:rPr>
                  <w:rFonts w:ascii="Times New Roman" w:eastAsia="Times New Roman" w:hAnsi="Times New Roman" w:cs="Times New Roman"/>
                  <w:color w:val="000000"/>
                  <w:sz w:val="20"/>
                  <w:szCs w:val="20"/>
                  <w:rPrChange w:id="1074" w:author="Zhang, F (epi)" w:date="2024-02-20T10:36:00Z">
                    <w:rPr>
                      <w:rFonts w:eastAsia="Times New Roman"/>
                      <w:color w:val="000000"/>
                    </w:rPr>
                  </w:rPrChange>
                </w:rPr>
                <w:t>1.93 [1.57, 2.38]</w:t>
              </w:r>
            </w:ins>
          </w:p>
        </w:tc>
        <w:tc>
          <w:tcPr>
            <w:tcW w:w="861" w:type="dxa"/>
            <w:tcBorders>
              <w:top w:val="nil"/>
              <w:left w:val="nil"/>
              <w:bottom w:val="single" w:sz="4" w:space="0" w:color="auto"/>
              <w:right w:val="nil"/>
            </w:tcBorders>
            <w:noWrap/>
            <w:vAlign w:val="bottom"/>
            <w:hideMark/>
          </w:tcPr>
          <w:p w14:paraId="65ED4CF5" w14:textId="77777777" w:rsidR="00DD24F1" w:rsidRPr="00F17B76" w:rsidRDefault="00DD24F1">
            <w:pPr>
              <w:spacing w:line="240" w:lineRule="auto"/>
              <w:rPr>
                <w:ins w:id="1075" w:author="Zhang, F (epi)" w:date="2024-02-20T10:36:00Z"/>
                <w:rFonts w:ascii="Times New Roman" w:eastAsia="Times New Roman" w:hAnsi="Times New Roman" w:cs="Times New Roman"/>
                <w:color w:val="000000"/>
                <w:sz w:val="20"/>
                <w:szCs w:val="20"/>
                <w:rPrChange w:id="1076" w:author="Zhang, F (epi)" w:date="2024-02-20T10:36:00Z">
                  <w:rPr>
                    <w:ins w:id="1077" w:author="Zhang, F (epi)" w:date="2024-02-20T10:36:00Z"/>
                    <w:rFonts w:eastAsia="Times New Roman"/>
                    <w:color w:val="000000"/>
                  </w:rPr>
                </w:rPrChange>
              </w:rPr>
              <w:pPrChange w:id="1078" w:author="Zhang, F (epi)" w:date="2024-02-20T10:37:00Z">
                <w:pPr>
                  <w:spacing w:line="256" w:lineRule="auto"/>
                </w:pPr>
              </w:pPrChange>
            </w:pPr>
            <w:ins w:id="1079" w:author="Zhang, F (epi)" w:date="2024-02-20T10:36:00Z">
              <w:r w:rsidRPr="00F17B76">
                <w:rPr>
                  <w:rFonts w:ascii="Times New Roman" w:eastAsia="Times New Roman" w:hAnsi="Times New Roman" w:cs="Times New Roman"/>
                  <w:color w:val="000000"/>
                  <w:sz w:val="20"/>
                  <w:szCs w:val="20"/>
                  <w:rPrChange w:id="1080" w:author="Zhang, F (epi)" w:date="2024-02-20T10:36:00Z">
                    <w:rPr>
                      <w:rFonts w:eastAsia="Times New Roman"/>
                      <w:color w:val="000000"/>
                    </w:rPr>
                  </w:rPrChange>
                </w:rPr>
                <w:t>&lt;0.001</w:t>
              </w:r>
            </w:ins>
          </w:p>
        </w:tc>
        <w:tc>
          <w:tcPr>
            <w:tcW w:w="340" w:type="dxa"/>
            <w:tcBorders>
              <w:top w:val="nil"/>
              <w:left w:val="nil"/>
              <w:bottom w:val="single" w:sz="4" w:space="0" w:color="auto"/>
              <w:right w:val="nil"/>
            </w:tcBorders>
            <w:noWrap/>
            <w:vAlign w:val="bottom"/>
            <w:hideMark/>
          </w:tcPr>
          <w:p w14:paraId="5BAE359C" w14:textId="77777777" w:rsidR="00DD24F1" w:rsidRPr="00F17B76" w:rsidRDefault="00DD24F1">
            <w:pPr>
              <w:spacing w:line="240" w:lineRule="auto"/>
              <w:rPr>
                <w:ins w:id="1081" w:author="Zhang, F (epi)" w:date="2024-02-20T10:36:00Z"/>
                <w:rFonts w:ascii="Times New Roman" w:eastAsia="Times New Roman" w:hAnsi="Times New Roman" w:cs="Times New Roman"/>
                <w:color w:val="000000"/>
                <w:sz w:val="20"/>
                <w:szCs w:val="20"/>
                <w:rPrChange w:id="1082" w:author="Zhang, F (epi)" w:date="2024-02-20T10:36:00Z">
                  <w:rPr>
                    <w:ins w:id="1083" w:author="Zhang, F (epi)" w:date="2024-02-20T10:36:00Z"/>
                    <w:rFonts w:eastAsia="Times New Roman"/>
                    <w:color w:val="000000"/>
                  </w:rPr>
                </w:rPrChange>
              </w:rPr>
              <w:pPrChange w:id="1084" w:author="Zhang, F (epi)" w:date="2024-02-20T10:37:00Z">
                <w:pPr>
                  <w:spacing w:line="256" w:lineRule="auto"/>
                </w:pPr>
              </w:pPrChange>
            </w:pPr>
            <w:ins w:id="1085" w:author="Zhang, F (epi)" w:date="2024-02-20T10:36:00Z">
              <w:r w:rsidRPr="00F17B76">
                <w:rPr>
                  <w:rFonts w:ascii="Times New Roman" w:eastAsia="Times New Roman" w:hAnsi="Times New Roman" w:cs="Times New Roman"/>
                  <w:color w:val="000000"/>
                  <w:sz w:val="20"/>
                  <w:szCs w:val="20"/>
                  <w:rPrChange w:id="1086" w:author="Zhang, F (epi)" w:date="2024-02-20T10:36:00Z">
                    <w:rPr>
                      <w:rFonts w:eastAsia="Times New Roman"/>
                      <w:color w:val="000000"/>
                    </w:rPr>
                  </w:rPrChange>
                </w:rPr>
                <w:t> </w:t>
              </w:r>
            </w:ins>
          </w:p>
        </w:tc>
        <w:tc>
          <w:tcPr>
            <w:tcW w:w="2139" w:type="dxa"/>
            <w:tcBorders>
              <w:top w:val="nil"/>
              <w:left w:val="nil"/>
              <w:bottom w:val="single" w:sz="4" w:space="0" w:color="auto"/>
              <w:right w:val="nil"/>
            </w:tcBorders>
            <w:noWrap/>
            <w:vAlign w:val="bottom"/>
            <w:hideMark/>
          </w:tcPr>
          <w:p w14:paraId="454B7D02" w14:textId="77777777" w:rsidR="00DD24F1" w:rsidRPr="00F17B76" w:rsidRDefault="00DD24F1">
            <w:pPr>
              <w:spacing w:line="240" w:lineRule="auto"/>
              <w:rPr>
                <w:ins w:id="1087" w:author="Zhang, F (epi)" w:date="2024-02-20T10:36:00Z"/>
                <w:rFonts w:ascii="Times New Roman" w:eastAsia="Times New Roman" w:hAnsi="Times New Roman" w:cs="Times New Roman"/>
                <w:color w:val="000000"/>
                <w:sz w:val="20"/>
                <w:szCs w:val="20"/>
                <w:rPrChange w:id="1088" w:author="Zhang, F (epi)" w:date="2024-02-20T10:36:00Z">
                  <w:rPr>
                    <w:ins w:id="1089" w:author="Zhang, F (epi)" w:date="2024-02-20T10:36:00Z"/>
                    <w:rFonts w:eastAsia="Times New Roman"/>
                    <w:color w:val="000000"/>
                  </w:rPr>
                </w:rPrChange>
              </w:rPr>
              <w:pPrChange w:id="1090" w:author="Zhang, F (epi)" w:date="2024-02-20T10:37:00Z">
                <w:pPr>
                  <w:spacing w:line="256" w:lineRule="auto"/>
                </w:pPr>
              </w:pPrChange>
            </w:pPr>
            <w:ins w:id="1091" w:author="Zhang, F (epi)" w:date="2024-02-20T10:36:00Z">
              <w:r w:rsidRPr="00F17B76">
                <w:rPr>
                  <w:rFonts w:ascii="Times New Roman" w:eastAsia="Times New Roman" w:hAnsi="Times New Roman" w:cs="Times New Roman"/>
                  <w:color w:val="000000"/>
                  <w:sz w:val="20"/>
                  <w:szCs w:val="20"/>
                  <w:rPrChange w:id="1092" w:author="Zhang, F (epi)" w:date="2024-02-20T10:36:00Z">
                    <w:rPr>
                      <w:rFonts w:eastAsia="Times New Roman"/>
                      <w:color w:val="000000"/>
                    </w:rPr>
                  </w:rPrChange>
                </w:rPr>
                <w:t>2.10 [1.69, 2.61]</w:t>
              </w:r>
            </w:ins>
          </w:p>
        </w:tc>
        <w:tc>
          <w:tcPr>
            <w:tcW w:w="921" w:type="dxa"/>
            <w:tcBorders>
              <w:top w:val="nil"/>
              <w:left w:val="nil"/>
              <w:bottom w:val="single" w:sz="4" w:space="0" w:color="auto"/>
              <w:right w:val="nil"/>
            </w:tcBorders>
            <w:noWrap/>
            <w:vAlign w:val="bottom"/>
            <w:hideMark/>
          </w:tcPr>
          <w:p w14:paraId="7C079FAC" w14:textId="77777777" w:rsidR="00DD24F1" w:rsidRPr="00F17B76" w:rsidRDefault="00DD24F1">
            <w:pPr>
              <w:spacing w:line="240" w:lineRule="auto"/>
              <w:rPr>
                <w:ins w:id="1093" w:author="Zhang, F (epi)" w:date="2024-02-20T10:36:00Z"/>
                <w:rFonts w:ascii="Times New Roman" w:eastAsia="Times New Roman" w:hAnsi="Times New Roman" w:cs="Times New Roman"/>
                <w:color w:val="000000"/>
                <w:sz w:val="20"/>
                <w:szCs w:val="20"/>
                <w:rPrChange w:id="1094" w:author="Zhang, F (epi)" w:date="2024-02-20T10:36:00Z">
                  <w:rPr>
                    <w:ins w:id="1095" w:author="Zhang, F (epi)" w:date="2024-02-20T10:36:00Z"/>
                    <w:rFonts w:eastAsia="Times New Roman"/>
                    <w:color w:val="000000"/>
                  </w:rPr>
                </w:rPrChange>
              </w:rPr>
              <w:pPrChange w:id="1096" w:author="Zhang, F (epi)" w:date="2024-02-20T10:37:00Z">
                <w:pPr>
                  <w:spacing w:line="256" w:lineRule="auto"/>
                </w:pPr>
              </w:pPrChange>
            </w:pPr>
            <w:ins w:id="1097" w:author="Zhang, F (epi)" w:date="2024-02-20T10:36:00Z">
              <w:r w:rsidRPr="00F17B76">
                <w:rPr>
                  <w:rFonts w:ascii="Times New Roman" w:eastAsia="Times New Roman" w:hAnsi="Times New Roman" w:cs="Times New Roman"/>
                  <w:color w:val="000000"/>
                  <w:sz w:val="20"/>
                  <w:szCs w:val="20"/>
                  <w:rPrChange w:id="1098" w:author="Zhang, F (epi)" w:date="2024-02-20T10:36:00Z">
                    <w:rPr>
                      <w:rFonts w:eastAsia="Times New Roman"/>
                      <w:color w:val="000000"/>
                    </w:rPr>
                  </w:rPrChange>
                </w:rPr>
                <w:t>&lt;0.001</w:t>
              </w:r>
            </w:ins>
          </w:p>
        </w:tc>
      </w:tr>
    </w:tbl>
    <w:p w14:paraId="6B52BEA7" w14:textId="77777777" w:rsidR="00DD24F1" w:rsidRPr="00365B55" w:rsidRDefault="00DD24F1" w:rsidP="00DD24F1">
      <w:pPr>
        <w:rPr>
          <w:ins w:id="1099" w:author="Zhang, F (epi)" w:date="2024-02-21T13:59:00Z"/>
          <w:rFonts w:ascii="Times New Roman" w:hAnsi="Times New Roman" w:cs="Times New Roman"/>
          <w:sz w:val="20"/>
          <w:szCs w:val="20"/>
          <w:rPrChange w:id="1100" w:author="Zhang, F (epi)" w:date="2024-02-21T14:00:00Z">
            <w:rPr>
              <w:ins w:id="1101" w:author="Zhang, F (epi)" w:date="2024-02-21T13:59:00Z"/>
              <w:rFonts w:ascii="Times New Roman" w:hAnsi="Times New Roman" w:cs="Times New Roman"/>
            </w:rPr>
          </w:rPrChange>
        </w:rPr>
      </w:pPr>
      <w:ins w:id="1102" w:author="Zhang, F (epi)" w:date="2024-02-20T10:36:00Z">
        <w:r w:rsidRPr="00365B55">
          <w:rPr>
            <w:rFonts w:ascii="Times New Roman" w:hAnsi="Times New Roman" w:cs="Times New Roman"/>
            <w:b/>
            <w:bCs/>
            <w:color w:val="1C1D1E"/>
            <w:sz w:val="20"/>
            <w:szCs w:val="20"/>
            <w:shd w:val="clear" w:color="auto" w:fill="FFFFFF"/>
            <w:vertAlign w:val="superscript"/>
            <w:rPrChange w:id="1103" w:author="Zhang, F (epi)" w:date="2024-02-21T14:00:00Z">
              <w:rPr>
                <w:rFonts w:ascii="Open Sans" w:hAnsi="Open Sans" w:cs="Open Sans"/>
                <w:b/>
                <w:bCs/>
                <w:color w:val="1C1D1E"/>
                <w:sz w:val="21"/>
                <w:szCs w:val="21"/>
                <w:shd w:val="clear" w:color="auto" w:fill="FFFFFF"/>
                <w:vertAlign w:val="superscript"/>
              </w:rPr>
            </w:rPrChange>
          </w:rPr>
          <w:t>†</w:t>
        </w:r>
        <w:r w:rsidRPr="00365B55">
          <w:rPr>
            <w:rFonts w:ascii="Times New Roman" w:hAnsi="Times New Roman" w:cs="Times New Roman"/>
            <w:sz w:val="20"/>
            <w:szCs w:val="20"/>
            <w:rPrChange w:id="1104" w:author="Zhang, F (epi)" w:date="2024-02-21T14:00:00Z">
              <w:rPr>
                <w:rFonts w:ascii="Times New Roman" w:hAnsi="Times New Roman" w:cs="Times New Roman"/>
              </w:rPr>
            </w:rPrChange>
          </w:rPr>
          <w:t xml:space="preserve"> Without interaction refers to without including the interaction term between metformin and statins into the model.</w:t>
        </w:r>
        <w:r w:rsidRPr="00365B55">
          <w:rPr>
            <w:rFonts w:ascii="Times New Roman" w:hAnsi="Times New Roman" w:cs="Times New Roman"/>
            <w:b/>
            <w:bCs/>
            <w:color w:val="1C1D1E"/>
            <w:sz w:val="20"/>
            <w:szCs w:val="20"/>
            <w:shd w:val="clear" w:color="auto" w:fill="FFFFFF"/>
            <w:vertAlign w:val="superscript"/>
            <w:rPrChange w:id="1105" w:author="Zhang, F (epi)" w:date="2024-02-21T14:00:00Z">
              <w:rPr>
                <w:rFonts w:ascii="Open Sans" w:hAnsi="Open Sans" w:cs="Open Sans"/>
                <w:b/>
                <w:bCs/>
                <w:color w:val="1C1D1E"/>
                <w:sz w:val="21"/>
                <w:szCs w:val="21"/>
                <w:shd w:val="clear" w:color="auto" w:fill="FFFFFF"/>
                <w:vertAlign w:val="superscript"/>
              </w:rPr>
            </w:rPrChange>
          </w:rPr>
          <w:t xml:space="preserve"> ‡</w:t>
        </w:r>
        <w:r w:rsidRPr="00365B55">
          <w:rPr>
            <w:rFonts w:ascii="Times New Roman" w:hAnsi="Times New Roman" w:cs="Times New Roman"/>
            <w:b/>
            <w:bCs/>
            <w:color w:val="1C1D1E"/>
            <w:sz w:val="20"/>
            <w:szCs w:val="20"/>
            <w:shd w:val="clear" w:color="auto" w:fill="FFFFFF"/>
            <w:rPrChange w:id="1106" w:author="Zhang, F (epi)" w:date="2024-02-21T14:00:00Z">
              <w:rPr>
                <w:rFonts w:ascii="Open Sans" w:hAnsi="Open Sans" w:cs="Open Sans"/>
                <w:b/>
                <w:bCs/>
                <w:color w:val="1C1D1E"/>
                <w:sz w:val="21"/>
                <w:szCs w:val="21"/>
                <w:shd w:val="clear" w:color="auto" w:fill="FFFFFF"/>
              </w:rPr>
            </w:rPrChange>
          </w:rPr>
          <w:t xml:space="preserve"> </w:t>
        </w:r>
        <w:proofErr w:type="gramStart"/>
        <w:r w:rsidRPr="00365B55">
          <w:rPr>
            <w:rFonts w:ascii="Times New Roman" w:hAnsi="Times New Roman" w:cs="Times New Roman"/>
            <w:sz w:val="20"/>
            <w:szCs w:val="20"/>
            <w:rPrChange w:id="1107" w:author="Zhang, F (epi)" w:date="2024-02-21T14:00:00Z">
              <w:rPr>
                <w:rFonts w:ascii="Times New Roman" w:hAnsi="Times New Roman" w:cs="Times New Roman"/>
              </w:rPr>
            </w:rPrChange>
          </w:rPr>
          <w:t>the</w:t>
        </w:r>
        <w:proofErr w:type="gramEnd"/>
        <w:r w:rsidRPr="00365B55">
          <w:rPr>
            <w:rFonts w:ascii="Times New Roman" w:hAnsi="Times New Roman" w:cs="Times New Roman"/>
            <w:sz w:val="20"/>
            <w:szCs w:val="20"/>
            <w:rPrChange w:id="1108" w:author="Zhang, F (epi)" w:date="2024-02-21T14:00:00Z">
              <w:rPr>
                <w:rFonts w:ascii="Times New Roman" w:hAnsi="Times New Roman" w:cs="Times New Roman"/>
              </w:rPr>
            </w:rPrChange>
          </w:rPr>
          <w:t xml:space="preserve"> regression model included metformin and statins, with or without their interaction, when considering the estimated inverse probability weights at the same time.</w:t>
        </w:r>
      </w:ins>
    </w:p>
    <w:p w14:paraId="0F5410E5" w14:textId="4FC329D3" w:rsidR="002F71A7" w:rsidRPr="00365B55" w:rsidRDefault="002F71A7" w:rsidP="00DD24F1">
      <w:pPr>
        <w:rPr>
          <w:ins w:id="1109" w:author="Zhang, F (epi)" w:date="2024-02-20T10:36:00Z"/>
          <w:rFonts w:ascii="Times New Roman" w:hAnsi="Times New Roman" w:cs="Times New Roman"/>
          <w:sz w:val="20"/>
          <w:szCs w:val="20"/>
          <w:rPrChange w:id="1110" w:author="Zhang, F (epi)" w:date="2024-02-21T14:00:00Z">
            <w:rPr>
              <w:ins w:id="1111" w:author="Zhang, F (epi)" w:date="2024-02-20T10:36:00Z"/>
              <w:rFonts w:ascii="Segoe UI" w:eastAsia="Times New Roman" w:hAnsi="Segoe UI" w:cs="Segoe UI"/>
              <w:color w:val="242424"/>
              <w:shd w:val="clear" w:color="auto" w:fill="FFFFFF"/>
            </w:rPr>
          </w:rPrChange>
        </w:rPr>
      </w:pPr>
      <w:ins w:id="1112" w:author="Zhang, F (epi)" w:date="2024-02-21T13:59:00Z">
        <w:r w:rsidRPr="00365B55">
          <w:rPr>
            <w:rFonts w:ascii="Times New Roman" w:hAnsi="Times New Roman" w:cs="Times New Roman"/>
            <w:sz w:val="20"/>
            <w:szCs w:val="20"/>
            <w:rPrChange w:id="1113" w:author="Zhang, F (epi)" w:date="2024-02-21T14:00:00Z">
              <w:rPr>
                <w:rFonts w:ascii="Segoe UI" w:eastAsia="Times New Roman" w:hAnsi="Segoe UI" w:cs="Segoe UI"/>
                <w:color w:val="242424"/>
                <w:shd w:val="clear" w:color="auto" w:fill="FFFFFF"/>
              </w:rPr>
            </w:rPrChange>
          </w:rPr>
          <w:t>Abbreviations: HR, hazard ratio; CI, confidence interval.</w:t>
        </w:r>
      </w:ins>
    </w:p>
    <w:p w14:paraId="0385FF1E" w14:textId="77777777" w:rsidR="00C51DB0" w:rsidRDefault="00C51DB0">
      <w:pPr>
        <w:rPr>
          <w:ins w:id="1114" w:author="Zhang, F (epi)" w:date="2024-02-20T10:36:00Z"/>
          <w:rFonts w:ascii="Times New Roman" w:hAnsi="Times New Roman" w:cs="Times New Roman"/>
        </w:rPr>
      </w:pPr>
    </w:p>
    <w:p w14:paraId="6E18C0FA" w14:textId="77777777" w:rsidR="00DD24F1" w:rsidRDefault="00DD24F1">
      <w:pPr>
        <w:rPr>
          <w:ins w:id="1115" w:author="Zhang, F (epi)" w:date="2024-02-20T10:37:00Z"/>
          <w:rFonts w:ascii="Times New Roman" w:hAnsi="Times New Roman" w:cs="Times New Roman"/>
        </w:rPr>
      </w:pPr>
    </w:p>
    <w:p w14:paraId="00F6085C" w14:textId="77777777" w:rsidR="00F17B76" w:rsidRDefault="00F17B76">
      <w:pPr>
        <w:rPr>
          <w:ins w:id="1116" w:author="Zhang, F (epi)" w:date="2024-02-20T10:37:00Z"/>
          <w:rFonts w:ascii="Times New Roman" w:hAnsi="Times New Roman" w:cs="Times New Roman"/>
        </w:rPr>
      </w:pPr>
    </w:p>
    <w:p w14:paraId="718372C5" w14:textId="77777777" w:rsidR="00F17B76" w:rsidRDefault="00F17B76">
      <w:pPr>
        <w:rPr>
          <w:ins w:id="1117" w:author="Zhang, F (epi)" w:date="2024-02-20T10:37:00Z"/>
          <w:rFonts w:ascii="Times New Roman" w:hAnsi="Times New Roman" w:cs="Times New Roman"/>
        </w:rPr>
      </w:pPr>
    </w:p>
    <w:p w14:paraId="41BEC02F" w14:textId="77777777" w:rsidR="00F17B76" w:rsidRDefault="00F17B76">
      <w:pPr>
        <w:rPr>
          <w:ins w:id="1118" w:author="Zhang, F (epi)" w:date="2024-02-21T16:19:00Z"/>
          <w:rFonts w:ascii="Times New Roman" w:hAnsi="Times New Roman" w:cs="Times New Roman"/>
        </w:rPr>
      </w:pPr>
    </w:p>
    <w:p w14:paraId="2D52E7AA" w14:textId="77777777" w:rsidR="00A75583" w:rsidRDefault="00A75583">
      <w:pPr>
        <w:rPr>
          <w:ins w:id="1119" w:author="Zhang, F (epi)" w:date="2024-02-21T16:19:00Z"/>
          <w:rFonts w:ascii="Times New Roman" w:hAnsi="Times New Roman" w:cs="Times New Roman"/>
        </w:rPr>
      </w:pPr>
    </w:p>
    <w:p w14:paraId="78514ADC" w14:textId="77777777" w:rsidR="00A75583" w:rsidRDefault="00A75583">
      <w:pPr>
        <w:rPr>
          <w:ins w:id="1120" w:author="Zhang, F (epi)" w:date="2024-02-21T16:19:00Z"/>
          <w:rFonts w:ascii="Times New Roman" w:hAnsi="Times New Roman" w:cs="Times New Roman"/>
        </w:rPr>
      </w:pPr>
    </w:p>
    <w:p w14:paraId="13440B2B" w14:textId="77777777" w:rsidR="00A75583" w:rsidRDefault="00A75583">
      <w:pPr>
        <w:rPr>
          <w:ins w:id="1121" w:author="Zhang, F (epi)" w:date="2024-02-21T16:19:00Z"/>
          <w:rFonts w:ascii="Times New Roman" w:hAnsi="Times New Roman" w:cs="Times New Roman"/>
        </w:rPr>
      </w:pPr>
    </w:p>
    <w:p w14:paraId="4A29E52E" w14:textId="77777777" w:rsidR="00A75583" w:rsidRDefault="00A75583">
      <w:pPr>
        <w:rPr>
          <w:ins w:id="1122" w:author="Zhang, F (epi)" w:date="2024-02-21T16:19:00Z"/>
          <w:rFonts w:ascii="Times New Roman" w:hAnsi="Times New Roman" w:cs="Times New Roman"/>
        </w:rPr>
      </w:pPr>
    </w:p>
    <w:p w14:paraId="3F96C3AA" w14:textId="77777777" w:rsidR="00A75583" w:rsidRDefault="00A75583">
      <w:pPr>
        <w:rPr>
          <w:ins w:id="1123" w:author="Zhang, F (epi)" w:date="2024-02-21T16:19:00Z"/>
          <w:rFonts w:ascii="Times New Roman" w:hAnsi="Times New Roman" w:cs="Times New Roman"/>
        </w:rPr>
      </w:pPr>
    </w:p>
    <w:p w14:paraId="74FCA0DB" w14:textId="77777777" w:rsidR="00A75583" w:rsidRDefault="00A75583">
      <w:pPr>
        <w:rPr>
          <w:ins w:id="1124" w:author="Zhang, F (epi)" w:date="2024-02-21T16:19:00Z"/>
          <w:rFonts w:ascii="Times New Roman" w:hAnsi="Times New Roman" w:cs="Times New Roman"/>
        </w:rPr>
      </w:pPr>
    </w:p>
    <w:p w14:paraId="43CA6F7C" w14:textId="77777777" w:rsidR="00A75583" w:rsidRDefault="00A75583">
      <w:pPr>
        <w:rPr>
          <w:ins w:id="1125" w:author="Zhang, F (epi)" w:date="2024-02-21T16:19:00Z"/>
          <w:rFonts w:ascii="Times New Roman" w:hAnsi="Times New Roman" w:cs="Times New Roman"/>
        </w:rPr>
      </w:pPr>
    </w:p>
    <w:p w14:paraId="709B6541" w14:textId="77777777" w:rsidR="00A75583" w:rsidRDefault="00A75583">
      <w:pPr>
        <w:rPr>
          <w:ins w:id="1126" w:author="Zhang, F (epi)" w:date="2024-02-21T16:19:00Z"/>
          <w:rFonts w:ascii="Times New Roman" w:hAnsi="Times New Roman" w:cs="Times New Roman"/>
        </w:rPr>
      </w:pPr>
    </w:p>
    <w:p w14:paraId="5B4E1E28" w14:textId="77777777" w:rsidR="00A75583" w:rsidRDefault="00A75583">
      <w:pPr>
        <w:rPr>
          <w:ins w:id="1127" w:author="Zhang, F (epi)" w:date="2024-02-21T16:19:00Z"/>
          <w:rFonts w:ascii="Times New Roman" w:hAnsi="Times New Roman" w:cs="Times New Roman"/>
        </w:rPr>
      </w:pPr>
    </w:p>
    <w:p w14:paraId="38E43614" w14:textId="77777777" w:rsidR="00A75583" w:rsidRDefault="00A75583">
      <w:pPr>
        <w:rPr>
          <w:ins w:id="1128" w:author="Zhang, F (epi)" w:date="2024-02-21T16:19:00Z"/>
          <w:rFonts w:ascii="Times New Roman" w:hAnsi="Times New Roman" w:cs="Times New Roman"/>
        </w:rPr>
      </w:pPr>
    </w:p>
    <w:p w14:paraId="10EDBA23" w14:textId="77777777" w:rsidR="00A75583" w:rsidRDefault="00A75583">
      <w:pPr>
        <w:rPr>
          <w:ins w:id="1129" w:author="Zhang, F (epi)" w:date="2024-02-21T16:19:00Z"/>
          <w:rFonts w:ascii="Times New Roman" w:hAnsi="Times New Roman" w:cs="Times New Roman"/>
        </w:rPr>
      </w:pPr>
    </w:p>
    <w:p w14:paraId="17B9613D" w14:textId="77777777" w:rsidR="00A75583" w:rsidRPr="009C03C0" w:rsidDel="00E83B21" w:rsidRDefault="00A75583">
      <w:pPr>
        <w:rPr>
          <w:del w:id="1130" w:author="Zhang, F (epi)" w:date="2024-02-21T18:58:00Z"/>
          <w:rFonts w:ascii="Times New Roman" w:hAnsi="Times New Roman" w:cs="Times New Roman"/>
        </w:rPr>
      </w:pPr>
    </w:p>
    <w:p w14:paraId="590A5B10" w14:textId="14995627" w:rsidR="001C0163" w:rsidDel="00E83B21" w:rsidRDefault="001C0163" w:rsidP="00E96C12">
      <w:pPr>
        <w:rPr>
          <w:del w:id="1131" w:author="Zhang, F (epi)" w:date="2024-02-21T18:58:00Z"/>
          <w:rFonts w:ascii="Times New Roman" w:hAnsi="Times New Roman" w:cs="Times New Roman"/>
          <w:b/>
          <w:bCs/>
        </w:rPr>
      </w:pPr>
    </w:p>
    <w:p w14:paraId="34CF4B26" w14:textId="30431EEE" w:rsidR="00E0501D" w:rsidRDefault="00E0501D" w:rsidP="00E96C12">
      <w:pPr>
        <w:rPr>
          <w:rFonts w:ascii="Times New Roman" w:hAnsi="Times New Roman" w:cs="Times New Roman"/>
          <w:b/>
          <w:bCs/>
          <w:kern w:val="0"/>
          <w14:ligatures w14:val="none"/>
        </w:rPr>
      </w:pPr>
      <w:r w:rsidRPr="00337482">
        <w:rPr>
          <w:rFonts w:ascii="Times New Roman" w:hAnsi="Times New Roman" w:cs="Times New Roman"/>
          <w:b/>
          <w:bCs/>
          <w:kern w:val="0"/>
          <w14:ligatures w14:val="none"/>
        </w:rPr>
        <w:t xml:space="preserve">Figure </w:t>
      </w:r>
      <w:proofErr w:type="spellStart"/>
      <w:r w:rsidRPr="00337482">
        <w:rPr>
          <w:rFonts w:ascii="Times New Roman" w:hAnsi="Times New Roman" w:cs="Times New Roman"/>
          <w:b/>
          <w:bCs/>
          <w:kern w:val="0"/>
          <w14:ligatures w14:val="none"/>
        </w:rPr>
        <w:t>S1</w:t>
      </w:r>
      <w:proofErr w:type="spellEnd"/>
    </w:p>
    <w:p w14:paraId="4BF0D4FF" w14:textId="75A45FB0" w:rsidR="00E0501D" w:rsidRDefault="00AD00F4" w:rsidP="00AD00F4">
      <w:pPr>
        <w:jc w:val="center"/>
        <w:rPr>
          <w:rFonts w:ascii="Times New Roman" w:hAnsi="Times New Roman" w:cs="Times New Roman"/>
          <w:b/>
          <w:bCs/>
        </w:rPr>
      </w:pPr>
      <w:r w:rsidRPr="00AD00F4">
        <w:rPr>
          <w:rFonts w:ascii="Times New Roman" w:hAnsi="Times New Roman" w:cs="Times New Roman"/>
          <w:b/>
          <w:bCs/>
          <w:noProof/>
        </w:rPr>
        <w:drawing>
          <wp:inline distT="0" distB="0" distL="0" distR="0" wp14:anchorId="51E94018" wp14:editId="48C7DFB6">
            <wp:extent cx="6527800" cy="4213162"/>
            <wp:effectExtent l="0" t="0" r="6350" b="0"/>
            <wp:docPr id="137981686" name="Picture 1" descr="A diagram of a data 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81686" name="Picture 1" descr="A diagram of a data flow&#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4549" cy="4230426"/>
                    </a:xfrm>
                    <a:prstGeom prst="rect">
                      <a:avLst/>
                    </a:prstGeom>
                    <a:noFill/>
                    <a:ln>
                      <a:noFill/>
                    </a:ln>
                  </pic:spPr>
                </pic:pic>
              </a:graphicData>
            </a:graphic>
          </wp:inline>
        </w:drawing>
      </w:r>
    </w:p>
    <w:p w14:paraId="7BD51201" w14:textId="77777777" w:rsidR="00AD00F4" w:rsidRDefault="00AD00F4" w:rsidP="00AD00F4">
      <w:pPr>
        <w:jc w:val="center"/>
        <w:rPr>
          <w:rFonts w:ascii="Times New Roman" w:hAnsi="Times New Roman" w:cs="Times New Roman"/>
          <w:b/>
          <w:bCs/>
        </w:rPr>
      </w:pPr>
    </w:p>
    <w:p w14:paraId="6BF15A3F" w14:textId="77777777" w:rsidR="00AD00F4" w:rsidRDefault="00AD00F4" w:rsidP="00AD00F4">
      <w:pPr>
        <w:jc w:val="center"/>
        <w:rPr>
          <w:rFonts w:ascii="Times New Roman" w:hAnsi="Times New Roman" w:cs="Times New Roman"/>
          <w:b/>
          <w:bCs/>
        </w:rPr>
      </w:pPr>
    </w:p>
    <w:p w14:paraId="11DC6570" w14:textId="77777777" w:rsidR="00AD00F4" w:rsidRDefault="00AD00F4" w:rsidP="00AD00F4">
      <w:pPr>
        <w:jc w:val="center"/>
        <w:rPr>
          <w:rFonts w:ascii="Times New Roman" w:hAnsi="Times New Roman" w:cs="Times New Roman"/>
          <w:b/>
          <w:bCs/>
        </w:rPr>
      </w:pPr>
    </w:p>
    <w:p w14:paraId="663ED5E1" w14:textId="77777777" w:rsidR="00AD00F4" w:rsidRDefault="00AD00F4" w:rsidP="00AD00F4">
      <w:pPr>
        <w:jc w:val="center"/>
        <w:rPr>
          <w:rFonts w:ascii="Times New Roman" w:hAnsi="Times New Roman" w:cs="Times New Roman"/>
          <w:b/>
          <w:bCs/>
        </w:rPr>
      </w:pPr>
    </w:p>
    <w:p w14:paraId="7B3F22EF" w14:textId="79D57FBC" w:rsidR="00AD00F4" w:rsidRDefault="007C624F" w:rsidP="00AD00F4">
      <w:pPr>
        <w:rPr>
          <w:rFonts w:ascii="Times New Roman" w:hAnsi="Times New Roman" w:cs="Times New Roman"/>
          <w:b/>
          <w:bCs/>
        </w:rPr>
      </w:pPr>
      <w:r w:rsidRPr="007C624F">
        <w:rPr>
          <w:rFonts w:ascii="Times New Roman" w:hAnsi="Times New Roman" w:cs="Times New Roman"/>
          <w:b/>
          <w:bCs/>
        </w:rPr>
        <w:lastRenderedPageBreak/>
        <w:t xml:space="preserve">Figure </w:t>
      </w:r>
      <w:proofErr w:type="spellStart"/>
      <w:r w:rsidRPr="007C624F">
        <w:rPr>
          <w:rFonts w:ascii="Times New Roman" w:hAnsi="Times New Roman" w:cs="Times New Roman"/>
          <w:b/>
          <w:bCs/>
        </w:rPr>
        <w:t>S</w:t>
      </w:r>
      <w:r>
        <w:rPr>
          <w:rFonts w:ascii="Times New Roman" w:hAnsi="Times New Roman" w:cs="Times New Roman"/>
          <w:b/>
          <w:bCs/>
        </w:rPr>
        <w:t>2</w:t>
      </w:r>
      <w:proofErr w:type="spellEnd"/>
    </w:p>
    <w:p w14:paraId="191CC65E" w14:textId="23CC3ADD" w:rsidR="00AD00F4" w:rsidRPr="00B03AD7" w:rsidRDefault="00325573" w:rsidP="007629F0">
      <w:pPr>
        <w:jc w:val="center"/>
        <w:rPr>
          <w:rFonts w:ascii="Times New Roman" w:hAnsi="Times New Roman" w:cs="Times New Roman"/>
          <w:b/>
          <w:bCs/>
        </w:rPr>
      </w:pPr>
      <w:r>
        <w:rPr>
          <w:rFonts w:ascii="Times New Roman" w:hAnsi="Times New Roman" w:cs="Times New Roman"/>
          <w:b/>
          <w:bCs/>
          <w:noProof/>
        </w:rPr>
        <w:drawing>
          <wp:inline distT="0" distB="0" distL="0" distR="0" wp14:anchorId="424DAC30" wp14:editId="01D275F0">
            <wp:extent cx="5612266" cy="5059096"/>
            <wp:effectExtent l="0" t="0" r="7620" b="8255"/>
            <wp:docPr id="5659591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9842" cy="5065925"/>
                    </a:xfrm>
                    <a:prstGeom prst="rect">
                      <a:avLst/>
                    </a:prstGeom>
                    <a:noFill/>
                  </pic:spPr>
                </pic:pic>
              </a:graphicData>
            </a:graphic>
          </wp:inline>
        </w:drawing>
      </w:r>
    </w:p>
    <w:sectPr w:rsidR="00AD00F4" w:rsidRPr="00B03AD7" w:rsidSect="004D35E1">
      <w:pgSz w:w="16838" w:h="11906" w:orient="landscape"/>
      <w:pgMar w:top="1417" w:right="1417" w:bottom="1417" w:left="1417"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D48F1" w14:textId="77777777" w:rsidR="004D35E1" w:rsidRDefault="004D35E1" w:rsidP="00A044B8">
      <w:pPr>
        <w:spacing w:after="0" w:line="240" w:lineRule="auto"/>
      </w:pPr>
      <w:r>
        <w:separator/>
      </w:r>
    </w:p>
  </w:endnote>
  <w:endnote w:type="continuationSeparator" w:id="0">
    <w:p w14:paraId="18381822" w14:textId="77777777" w:rsidR="004D35E1" w:rsidRDefault="004D35E1" w:rsidP="00A04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733301"/>
      <w:docPartObj>
        <w:docPartGallery w:val="Page Numbers (Bottom of Page)"/>
        <w:docPartUnique/>
      </w:docPartObj>
    </w:sdtPr>
    <w:sdtEndPr>
      <w:rPr>
        <w:noProof/>
      </w:rPr>
    </w:sdtEndPr>
    <w:sdtContent>
      <w:p w14:paraId="6317D723" w14:textId="721EF017" w:rsidR="00A044B8" w:rsidRDefault="00A044B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95EC4E" w14:textId="77777777" w:rsidR="00A044B8" w:rsidRDefault="00A044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536FC" w14:textId="77777777" w:rsidR="004D35E1" w:rsidRDefault="004D35E1" w:rsidP="00A044B8">
      <w:pPr>
        <w:spacing w:after="0" w:line="240" w:lineRule="auto"/>
      </w:pPr>
      <w:r>
        <w:separator/>
      </w:r>
    </w:p>
  </w:footnote>
  <w:footnote w:type="continuationSeparator" w:id="0">
    <w:p w14:paraId="4F435C03" w14:textId="77777777" w:rsidR="004D35E1" w:rsidRDefault="004D35E1" w:rsidP="00A044B8">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hang, F (epi)">
    <w15:presenceInfo w15:providerId="AD" w15:userId="S::f.zhang@umcg.nl::f43e0ed9-6d87-469d-9a3d-51c73b33a5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BMC cancer metabolism&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ddt50r2svrat2eap2fxapxrpa0zsf2ttfv5&quot;&gt;ZODIAC&lt;record-ids&gt;&lt;item&gt;27&lt;/item&gt;&lt;/record-ids&gt;&lt;/item&gt;&lt;/Libraries&gt;"/>
  </w:docVars>
  <w:rsids>
    <w:rsidRoot w:val="00143FDA"/>
    <w:rsid w:val="00005243"/>
    <w:rsid w:val="0001051D"/>
    <w:rsid w:val="00020A47"/>
    <w:rsid w:val="00020F2B"/>
    <w:rsid w:val="000606AC"/>
    <w:rsid w:val="000646B2"/>
    <w:rsid w:val="00080E79"/>
    <w:rsid w:val="00094FC9"/>
    <w:rsid w:val="000B24EE"/>
    <w:rsid w:val="000C687D"/>
    <w:rsid w:val="000D121B"/>
    <w:rsid w:val="000E2255"/>
    <w:rsid w:val="00102158"/>
    <w:rsid w:val="00112040"/>
    <w:rsid w:val="001145D7"/>
    <w:rsid w:val="00126CE1"/>
    <w:rsid w:val="00134762"/>
    <w:rsid w:val="00135BA9"/>
    <w:rsid w:val="00143FDA"/>
    <w:rsid w:val="001479EB"/>
    <w:rsid w:val="0016603A"/>
    <w:rsid w:val="00172963"/>
    <w:rsid w:val="001827F9"/>
    <w:rsid w:val="001B474E"/>
    <w:rsid w:val="001C0163"/>
    <w:rsid w:val="001C279A"/>
    <w:rsid w:val="001D19E9"/>
    <w:rsid w:val="001E461E"/>
    <w:rsid w:val="001E6494"/>
    <w:rsid w:val="001F0010"/>
    <w:rsid w:val="002207AD"/>
    <w:rsid w:val="0022507F"/>
    <w:rsid w:val="00235DE4"/>
    <w:rsid w:val="002518D4"/>
    <w:rsid w:val="00251BA3"/>
    <w:rsid w:val="00253086"/>
    <w:rsid w:val="00261F5E"/>
    <w:rsid w:val="00267D88"/>
    <w:rsid w:val="002802BB"/>
    <w:rsid w:val="002843D8"/>
    <w:rsid w:val="00286FDC"/>
    <w:rsid w:val="002957BD"/>
    <w:rsid w:val="002A245B"/>
    <w:rsid w:val="002A449D"/>
    <w:rsid w:val="002A7001"/>
    <w:rsid w:val="002B342A"/>
    <w:rsid w:val="002C11C0"/>
    <w:rsid w:val="002C3979"/>
    <w:rsid w:val="002C39E3"/>
    <w:rsid w:val="002F718A"/>
    <w:rsid w:val="002F71A7"/>
    <w:rsid w:val="00300320"/>
    <w:rsid w:val="003032CE"/>
    <w:rsid w:val="00305CBE"/>
    <w:rsid w:val="00307B8D"/>
    <w:rsid w:val="003205D4"/>
    <w:rsid w:val="00323B57"/>
    <w:rsid w:val="003242FE"/>
    <w:rsid w:val="00325573"/>
    <w:rsid w:val="00332718"/>
    <w:rsid w:val="00336871"/>
    <w:rsid w:val="00337482"/>
    <w:rsid w:val="00343172"/>
    <w:rsid w:val="00346A49"/>
    <w:rsid w:val="003508F6"/>
    <w:rsid w:val="0035413C"/>
    <w:rsid w:val="00355BC9"/>
    <w:rsid w:val="0035737F"/>
    <w:rsid w:val="00361D2E"/>
    <w:rsid w:val="00365B55"/>
    <w:rsid w:val="00367CFF"/>
    <w:rsid w:val="003717D1"/>
    <w:rsid w:val="00373EBB"/>
    <w:rsid w:val="00386D88"/>
    <w:rsid w:val="0039162E"/>
    <w:rsid w:val="00393721"/>
    <w:rsid w:val="003B4344"/>
    <w:rsid w:val="003B5D9D"/>
    <w:rsid w:val="003C6543"/>
    <w:rsid w:val="003E47A8"/>
    <w:rsid w:val="00406B71"/>
    <w:rsid w:val="00407B3D"/>
    <w:rsid w:val="00420FA2"/>
    <w:rsid w:val="00431040"/>
    <w:rsid w:val="004320C7"/>
    <w:rsid w:val="0043579D"/>
    <w:rsid w:val="00437139"/>
    <w:rsid w:val="00445BBC"/>
    <w:rsid w:val="0044634E"/>
    <w:rsid w:val="00446EE6"/>
    <w:rsid w:val="004549A8"/>
    <w:rsid w:val="00455893"/>
    <w:rsid w:val="00477D86"/>
    <w:rsid w:val="0049540F"/>
    <w:rsid w:val="004A15DF"/>
    <w:rsid w:val="004A7D01"/>
    <w:rsid w:val="004B4FD6"/>
    <w:rsid w:val="004D00E9"/>
    <w:rsid w:val="004D35E1"/>
    <w:rsid w:val="004F2F68"/>
    <w:rsid w:val="00501013"/>
    <w:rsid w:val="00511CED"/>
    <w:rsid w:val="00512D30"/>
    <w:rsid w:val="005142D5"/>
    <w:rsid w:val="005311A3"/>
    <w:rsid w:val="00541AEB"/>
    <w:rsid w:val="00545115"/>
    <w:rsid w:val="00547502"/>
    <w:rsid w:val="00560905"/>
    <w:rsid w:val="00560947"/>
    <w:rsid w:val="005839F6"/>
    <w:rsid w:val="0059199D"/>
    <w:rsid w:val="00595BF5"/>
    <w:rsid w:val="00596E0C"/>
    <w:rsid w:val="005B03F7"/>
    <w:rsid w:val="005B4071"/>
    <w:rsid w:val="005C1602"/>
    <w:rsid w:val="005C6A11"/>
    <w:rsid w:val="005D1415"/>
    <w:rsid w:val="005D224E"/>
    <w:rsid w:val="005E76F7"/>
    <w:rsid w:val="00602C54"/>
    <w:rsid w:val="00606D3F"/>
    <w:rsid w:val="00610125"/>
    <w:rsid w:val="00610E43"/>
    <w:rsid w:val="00614275"/>
    <w:rsid w:val="00615AD5"/>
    <w:rsid w:val="00622541"/>
    <w:rsid w:val="006508A0"/>
    <w:rsid w:val="0065110F"/>
    <w:rsid w:val="00673E55"/>
    <w:rsid w:val="0068483D"/>
    <w:rsid w:val="006A14CF"/>
    <w:rsid w:val="006B6711"/>
    <w:rsid w:val="006E02EF"/>
    <w:rsid w:val="006F7697"/>
    <w:rsid w:val="00715419"/>
    <w:rsid w:val="00734D70"/>
    <w:rsid w:val="00743D3A"/>
    <w:rsid w:val="00760D28"/>
    <w:rsid w:val="007629F0"/>
    <w:rsid w:val="0079497A"/>
    <w:rsid w:val="007A2BB6"/>
    <w:rsid w:val="007B6BCA"/>
    <w:rsid w:val="007C624F"/>
    <w:rsid w:val="007D44EA"/>
    <w:rsid w:val="007E230A"/>
    <w:rsid w:val="007E2D1F"/>
    <w:rsid w:val="007F5968"/>
    <w:rsid w:val="00807850"/>
    <w:rsid w:val="008139C5"/>
    <w:rsid w:val="00823C01"/>
    <w:rsid w:val="00824CCE"/>
    <w:rsid w:val="00824E98"/>
    <w:rsid w:val="00825716"/>
    <w:rsid w:val="00827D8C"/>
    <w:rsid w:val="00837350"/>
    <w:rsid w:val="00840553"/>
    <w:rsid w:val="00860313"/>
    <w:rsid w:val="008700BB"/>
    <w:rsid w:val="008828B5"/>
    <w:rsid w:val="008954A5"/>
    <w:rsid w:val="008A0B19"/>
    <w:rsid w:val="008B03C8"/>
    <w:rsid w:val="008B0E8B"/>
    <w:rsid w:val="008C15F9"/>
    <w:rsid w:val="008E0949"/>
    <w:rsid w:val="008F1AE9"/>
    <w:rsid w:val="009021F0"/>
    <w:rsid w:val="00902422"/>
    <w:rsid w:val="009152B6"/>
    <w:rsid w:val="00925944"/>
    <w:rsid w:val="009271E8"/>
    <w:rsid w:val="0093237E"/>
    <w:rsid w:val="009347B5"/>
    <w:rsid w:val="00942531"/>
    <w:rsid w:val="00946AF3"/>
    <w:rsid w:val="009475A5"/>
    <w:rsid w:val="009477B9"/>
    <w:rsid w:val="00947BAB"/>
    <w:rsid w:val="00955FB9"/>
    <w:rsid w:val="009655E4"/>
    <w:rsid w:val="00970E3B"/>
    <w:rsid w:val="00972640"/>
    <w:rsid w:val="009978CC"/>
    <w:rsid w:val="009C03C0"/>
    <w:rsid w:val="009C1517"/>
    <w:rsid w:val="009D0864"/>
    <w:rsid w:val="009E41DE"/>
    <w:rsid w:val="009E5460"/>
    <w:rsid w:val="009F26B2"/>
    <w:rsid w:val="009F5D8C"/>
    <w:rsid w:val="00A044B8"/>
    <w:rsid w:val="00A0530B"/>
    <w:rsid w:val="00A2691B"/>
    <w:rsid w:val="00A7492A"/>
    <w:rsid w:val="00A75109"/>
    <w:rsid w:val="00A75583"/>
    <w:rsid w:val="00A77F13"/>
    <w:rsid w:val="00A924E6"/>
    <w:rsid w:val="00AA3D3E"/>
    <w:rsid w:val="00AB4346"/>
    <w:rsid w:val="00AB6B1B"/>
    <w:rsid w:val="00AB6BFB"/>
    <w:rsid w:val="00AC411D"/>
    <w:rsid w:val="00AD00F4"/>
    <w:rsid w:val="00AF0BD6"/>
    <w:rsid w:val="00B03AD7"/>
    <w:rsid w:val="00B03D66"/>
    <w:rsid w:val="00B1602D"/>
    <w:rsid w:val="00B20BEF"/>
    <w:rsid w:val="00B243E5"/>
    <w:rsid w:val="00B25586"/>
    <w:rsid w:val="00B25B60"/>
    <w:rsid w:val="00B33404"/>
    <w:rsid w:val="00B62BB6"/>
    <w:rsid w:val="00B6528C"/>
    <w:rsid w:val="00B8289E"/>
    <w:rsid w:val="00B8728D"/>
    <w:rsid w:val="00B94A0A"/>
    <w:rsid w:val="00BA54C3"/>
    <w:rsid w:val="00BB56C3"/>
    <w:rsid w:val="00BC3956"/>
    <w:rsid w:val="00BC7D3A"/>
    <w:rsid w:val="00BD1ACE"/>
    <w:rsid w:val="00BE1ECC"/>
    <w:rsid w:val="00BE4BD1"/>
    <w:rsid w:val="00C1347F"/>
    <w:rsid w:val="00C34245"/>
    <w:rsid w:val="00C37883"/>
    <w:rsid w:val="00C401A4"/>
    <w:rsid w:val="00C43C38"/>
    <w:rsid w:val="00C51DB0"/>
    <w:rsid w:val="00C61BC5"/>
    <w:rsid w:val="00C67E07"/>
    <w:rsid w:val="00C72D53"/>
    <w:rsid w:val="00C75F26"/>
    <w:rsid w:val="00C8186E"/>
    <w:rsid w:val="00C8635B"/>
    <w:rsid w:val="00C870D1"/>
    <w:rsid w:val="00CC384F"/>
    <w:rsid w:val="00CC3A6D"/>
    <w:rsid w:val="00CD0F7E"/>
    <w:rsid w:val="00CD5E06"/>
    <w:rsid w:val="00D0202E"/>
    <w:rsid w:val="00D31B87"/>
    <w:rsid w:val="00D470B9"/>
    <w:rsid w:val="00D52CD8"/>
    <w:rsid w:val="00D568F5"/>
    <w:rsid w:val="00D65AA7"/>
    <w:rsid w:val="00D72A35"/>
    <w:rsid w:val="00D73CC1"/>
    <w:rsid w:val="00D77F7E"/>
    <w:rsid w:val="00D80D94"/>
    <w:rsid w:val="00D95BFB"/>
    <w:rsid w:val="00DA6351"/>
    <w:rsid w:val="00DA69AA"/>
    <w:rsid w:val="00DC5C0C"/>
    <w:rsid w:val="00DC682C"/>
    <w:rsid w:val="00DD24F1"/>
    <w:rsid w:val="00DE05DC"/>
    <w:rsid w:val="00DE1122"/>
    <w:rsid w:val="00DF1861"/>
    <w:rsid w:val="00DF3E09"/>
    <w:rsid w:val="00DF620A"/>
    <w:rsid w:val="00E02BC7"/>
    <w:rsid w:val="00E0501D"/>
    <w:rsid w:val="00E145D4"/>
    <w:rsid w:val="00E15235"/>
    <w:rsid w:val="00E15C31"/>
    <w:rsid w:val="00E24F71"/>
    <w:rsid w:val="00E32715"/>
    <w:rsid w:val="00E33A39"/>
    <w:rsid w:val="00E45266"/>
    <w:rsid w:val="00E62BF9"/>
    <w:rsid w:val="00E63527"/>
    <w:rsid w:val="00E743D7"/>
    <w:rsid w:val="00E83B21"/>
    <w:rsid w:val="00E84EC8"/>
    <w:rsid w:val="00E93AE9"/>
    <w:rsid w:val="00E96C12"/>
    <w:rsid w:val="00EB604D"/>
    <w:rsid w:val="00EB6B26"/>
    <w:rsid w:val="00EC3651"/>
    <w:rsid w:val="00ED475C"/>
    <w:rsid w:val="00EF2B7B"/>
    <w:rsid w:val="00EF3630"/>
    <w:rsid w:val="00F1232C"/>
    <w:rsid w:val="00F17341"/>
    <w:rsid w:val="00F17B76"/>
    <w:rsid w:val="00F17CE5"/>
    <w:rsid w:val="00F466E4"/>
    <w:rsid w:val="00F52DF4"/>
    <w:rsid w:val="00F67AB6"/>
    <w:rsid w:val="00F74BDF"/>
    <w:rsid w:val="00F76568"/>
    <w:rsid w:val="00F81603"/>
    <w:rsid w:val="00F83433"/>
    <w:rsid w:val="00FA194C"/>
    <w:rsid w:val="00FA6475"/>
    <w:rsid w:val="00FB1E8A"/>
    <w:rsid w:val="00FC62CB"/>
    <w:rsid w:val="00FD5919"/>
    <w:rsid w:val="00FE6210"/>
    <w:rsid w:val="00FF70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060B0"/>
  <w15:chartTrackingRefBased/>
  <w15:docId w15:val="{DDA2E227-768A-492C-8E3E-8C761355E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A7D01"/>
    <w:pPr>
      <w:spacing w:after="0" w:line="240" w:lineRule="auto"/>
    </w:pPr>
    <w:rPr>
      <w:kern w:val="0"/>
      <w:lang w:val="nl-NL"/>
      <w14:ligatures w14:val="none"/>
    </w:rPr>
  </w:style>
  <w:style w:type="character" w:styleId="LineNumber">
    <w:name w:val="line number"/>
    <w:basedOn w:val="DefaultParagraphFont"/>
    <w:uiPriority w:val="99"/>
    <w:semiHidden/>
    <w:unhideWhenUsed/>
    <w:rsid w:val="00DA69AA"/>
  </w:style>
  <w:style w:type="paragraph" w:customStyle="1" w:styleId="EndNoteBibliographyTitle">
    <w:name w:val="EndNote Bibliography Title"/>
    <w:basedOn w:val="Normal"/>
    <w:link w:val="EndNoteBibliographyTitleChar"/>
    <w:rsid w:val="00925944"/>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925944"/>
    <w:rPr>
      <w:rFonts w:ascii="Calibri" w:hAnsi="Calibri" w:cs="Calibri"/>
      <w:noProof/>
    </w:rPr>
  </w:style>
  <w:style w:type="paragraph" w:customStyle="1" w:styleId="EndNoteBibliography">
    <w:name w:val="EndNote Bibliography"/>
    <w:basedOn w:val="Normal"/>
    <w:link w:val="EndNoteBibliographyChar"/>
    <w:rsid w:val="00925944"/>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925944"/>
    <w:rPr>
      <w:rFonts w:ascii="Calibri" w:hAnsi="Calibri" w:cs="Calibri"/>
      <w:noProof/>
    </w:rPr>
  </w:style>
  <w:style w:type="character" w:styleId="Hyperlink">
    <w:name w:val="Hyperlink"/>
    <w:basedOn w:val="DefaultParagraphFont"/>
    <w:uiPriority w:val="99"/>
    <w:unhideWhenUsed/>
    <w:rsid w:val="003B4344"/>
    <w:rPr>
      <w:color w:val="0563C1" w:themeColor="hyperlink"/>
      <w:u w:val="single"/>
    </w:rPr>
  </w:style>
  <w:style w:type="character" w:styleId="UnresolvedMention">
    <w:name w:val="Unresolved Mention"/>
    <w:basedOn w:val="DefaultParagraphFont"/>
    <w:uiPriority w:val="99"/>
    <w:semiHidden/>
    <w:unhideWhenUsed/>
    <w:rsid w:val="003B4344"/>
    <w:rPr>
      <w:color w:val="605E5C"/>
      <w:shd w:val="clear" w:color="auto" w:fill="E1DFDD"/>
    </w:rPr>
  </w:style>
  <w:style w:type="paragraph" w:styleId="Header">
    <w:name w:val="header"/>
    <w:basedOn w:val="Normal"/>
    <w:link w:val="HeaderChar"/>
    <w:uiPriority w:val="99"/>
    <w:unhideWhenUsed/>
    <w:rsid w:val="00A044B8"/>
    <w:pPr>
      <w:tabs>
        <w:tab w:val="center" w:pos="4536"/>
        <w:tab w:val="right" w:pos="9072"/>
      </w:tabs>
      <w:spacing w:after="0" w:line="240" w:lineRule="auto"/>
    </w:pPr>
  </w:style>
  <w:style w:type="character" w:customStyle="1" w:styleId="HeaderChar">
    <w:name w:val="Header Char"/>
    <w:basedOn w:val="DefaultParagraphFont"/>
    <w:link w:val="Header"/>
    <w:uiPriority w:val="99"/>
    <w:rsid w:val="00A044B8"/>
  </w:style>
  <w:style w:type="paragraph" w:styleId="Footer">
    <w:name w:val="footer"/>
    <w:basedOn w:val="Normal"/>
    <w:link w:val="FooterChar"/>
    <w:uiPriority w:val="99"/>
    <w:unhideWhenUsed/>
    <w:rsid w:val="00A044B8"/>
    <w:pPr>
      <w:tabs>
        <w:tab w:val="center" w:pos="4536"/>
        <w:tab w:val="right" w:pos="9072"/>
      </w:tabs>
      <w:spacing w:after="0" w:line="240" w:lineRule="auto"/>
    </w:pPr>
  </w:style>
  <w:style w:type="character" w:customStyle="1" w:styleId="FooterChar">
    <w:name w:val="Footer Char"/>
    <w:basedOn w:val="DefaultParagraphFont"/>
    <w:link w:val="Footer"/>
    <w:uiPriority w:val="99"/>
    <w:rsid w:val="00A044B8"/>
  </w:style>
  <w:style w:type="paragraph" w:styleId="Revision">
    <w:name w:val="Revision"/>
    <w:hidden/>
    <w:uiPriority w:val="99"/>
    <w:semiHidden/>
    <w:rsid w:val="00386D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091946">
      <w:bodyDiv w:val="1"/>
      <w:marLeft w:val="0"/>
      <w:marRight w:val="0"/>
      <w:marTop w:val="0"/>
      <w:marBottom w:val="0"/>
      <w:divBdr>
        <w:top w:val="none" w:sz="0" w:space="0" w:color="auto"/>
        <w:left w:val="none" w:sz="0" w:space="0" w:color="auto"/>
        <w:bottom w:val="none" w:sz="0" w:space="0" w:color="auto"/>
        <w:right w:val="none" w:sz="0" w:space="0" w:color="auto"/>
      </w:divBdr>
    </w:div>
    <w:div w:id="329991729">
      <w:bodyDiv w:val="1"/>
      <w:marLeft w:val="0"/>
      <w:marRight w:val="0"/>
      <w:marTop w:val="0"/>
      <w:marBottom w:val="0"/>
      <w:divBdr>
        <w:top w:val="none" w:sz="0" w:space="0" w:color="auto"/>
        <w:left w:val="none" w:sz="0" w:space="0" w:color="auto"/>
        <w:bottom w:val="none" w:sz="0" w:space="0" w:color="auto"/>
        <w:right w:val="none" w:sz="0" w:space="0" w:color="auto"/>
      </w:divBdr>
    </w:div>
    <w:div w:id="366640312">
      <w:bodyDiv w:val="1"/>
      <w:marLeft w:val="0"/>
      <w:marRight w:val="0"/>
      <w:marTop w:val="0"/>
      <w:marBottom w:val="0"/>
      <w:divBdr>
        <w:top w:val="none" w:sz="0" w:space="0" w:color="auto"/>
        <w:left w:val="none" w:sz="0" w:space="0" w:color="auto"/>
        <w:bottom w:val="none" w:sz="0" w:space="0" w:color="auto"/>
        <w:right w:val="none" w:sz="0" w:space="0" w:color="auto"/>
      </w:divBdr>
    </w:div>
    <w:div w:id="532042132">
      <w:bodyDiv w:val="1"/>
      <w:marLeft w:val="0"/>
      <w:marRight w:val="0"/>
      <w:marTop w:val="0"/>
      <w:marBottom w:val="0"/>
      <w:divBdr>
        <w:top w:val="none" w:sz="0" w:space="0" w:color="auto"/>
        <w:left w:val="none" w:sz="0" w:space="0" w:color="auto"/>
        <w:bottom w:val="none" w:sz="0" w:space="0" w:color="auto"/>
        <w:right w:val="none" w:sz="0" w:space="0" w:color="auto"/>
      </w:divBdr>
    </w:div>
    <w:div w:id="543829747">
      <w:bodyDiv w:val="1"/>
      <w:marLeft w:val="0"/>
      <w:marRight w:val="0"/>
      <w:marTop w:val="0"/>
      <w:marBottom w:val="0"/>
      <w:divBdr>
        <w:top w:val="none" w:sz="0" w:space="0" w:color="auto"/>
        <w:left w:val="none" w:sz="0" w:space="0" w:color="auto"/>
        <w:bottom w:val="none" w:sz="0" w:space="0" w:color="auto"/>
        <w:right w:val="none" w:sz="0" w:space="0" w:color="auto"/>
      </w:divBdr>
    </w:div>
    <w:div w:id="648021395">
      <w:bodyDiv w:val="1"/>
      <w:marLeft w:val="0"/>
      <w:marRight w:val="0"/>
      <w:marTop w:val="0"/>
      <w:marBottom w:val="0"/>
      <w:divBdr>
        <w:top w:val="none" w:sz="0" w:space="0" w:color="auto"/>
        <w:left w:val="none" w:sz="0" w:space="0" w:color="auto"/>
        <w:bottom w:val="none" w:sz="0" w:space="0" w:color="auto"/>
        <w:right w:val="none" w:sz="0" w:space="0" w:color="auto"/>
      </w:divBdr>
    </w:div>
    <w:div w:id="650253290">
      <w:bodyDiv w:val="1"/>
      <w:marLeft w:val="0"/>
      <w:marRight w:val="0"/>
      <w:marTop w:val="0"/>
      <w:marBottom w:val="0"/>
      <w:divBdr>
        <w:top w:val="none" w:sz="0" w:space="0" w:color="auto"/>
        <w:left w:val="none" w:sz="0" w:space="0" w:color="auto"/>
        <w:bottom w:val="none" w:sz="0" w:space="0" w:color="auto"/>
        <w:right w:val="none" w:sz="0" w:space="0" w:color="auto"/>
      </w:divBdr>
    </w:div>
    <w:div w:id="691954707">
      <w:bodyDiv w:val="1"/>
      <w:marLeft w:val="0"/>
      <w:marRight w:val="0"/>
      <w:marTop w:val="0"/>
      <w:marBottom w:val="0"/>
      <w:divBdr>
        <w:top w:val="none" w:sz="0" w:space="0" w:color="auto"/>
        <w:left w:val="none" w:sz="0" w:space="0" w:color="auto"/>
        <w:bottom w:val="none" w:sz="0" w:space="0" w:color="auto"/>
        <w:right w:val="none" w:sz="0" w:space="0" w:color="auto"/>
      </w:divBdr>
    </w:div>
    <w:div w:id="789936519">
      <w:bodyDiv w:val="1"/>
      <w:marLeft w:val="0"/>
      <w:marRight w:val="0"/>
      <w:marTop w:val="0"/>
      <w:marBottom w:val="0"/>
      <w:divBdr>
        <w:top w:val="none" w:sz="0" w:space="0" w:color="auto"/>
        <w:left w:val="none" w:sz="0" w:space="0" w:color="auto"/>
        <w:bottom w:val="none" w:sz="0" w:space="0" w:color="auto"/>
        <w:right w:val="none" w:sz="0" w:space="0" w:color="auto"/>
      </w:divBdr>
    </w:div>
    <w:div w:id="850024387">
      <w:bodyDiv w:val="1"/>
      <w:marLeft w:val="0"/>
      <w:marRight w:val="0"/>
      <w:marTop w:val="0"/>
      <w:marBottom w:val="0"/>
      <w:divBdr>
        <w:top w:val="none" w:sz="0" w:space="0" w:color="auto"/>
        <w:left w:val="none" w:sz="0" w:space="0" w:color="auto"/>
        <w:bottom w:val="none" w:sz="0" w:space="0" w:color="auto"/>
        <w:right w:val="none" w:sz="0" w:space="0" w:color="auto"/>
      </w:divBdr>
    </w:div>
    <w:div w:id="1053507252">
      <w:bodyDiv w:val="1"/>
      <w:marLeft w:val="0"/>
      <w:marRight w:val="0"/>
      <w:marTop w:val="0"/>
      <w:marBottom w:val="0"/>
      <w:divBdr>
        <w:top w:val="none" w:sz="0" w:space="0" w:color="auto"/>
        <w:left w:val="none" w:sz="0" w:space="0" w:color="auto"/>
        <w:bottom w:val="none" w:sz="0" w:space="0" w:color="auto"/>
        <w:right w:val="none" w:sz="0" w:space="0" w:color="auto"/>
      </w:divBdr>
    </w:div>
    <w:div w:id="1094672656">
      <w:bodyDiv w:val="1"/>
      <w:marLeft w:val="0"/>
      <w:marRight w:val="0"/>
      <w:marTop w:val="0"/>
      <w:marBottom w:val="0"/>
      <w:divBdr>
        <w:top w:val="none" w:sz="0" w:space="0" w:color="auto"/>
        <w:left w:val="none" w:sz="0" w:space="0" w:color="auto"/>
        <w:bottom w:val="none" w:sz="0" w:space="0" w:color="auto"/>
        <w:right w:val="none" w:sz="0" w:space="0" w:color="auto"/>
      </w:divBdr>
    </w:div>
    <w:div w:id="1667856974">
      <w:bodyDiv w:val="1"/>
      <w:marLeft w:val="0"/>
      <w:marRight w:val="0"/>
      <w:marTop w:val="0"/>
      <w:marBottom w:val="0"/>
      <w:divBdr>
        <w:top w:val="none" w:sz="0" w:space="0" w:color="auto"/>
        <w:left w:val="none" w:sz="0" w:space="0" w:color="auto"/>
        <w:bottom w:val="none" w:sz="0" w:space="0" w:color="auto"/>
        <w:right w:val="none" w:sz="0" w:space="0" w:color="auto"/>
      </w:divBdr>
    </w:div>
    <w:div w:id="1754468754">
      <w:bodyDiv w:val="1"/>
      <w:marLeft w:val="0"/>
      <w:marRight w:val="0"/>
      <w:marTop w:val="0"/>
      <w:marBottom w:val="0"/>
      <w:divBdr>
        <w:top w:val="none" w:sz="0" w:space="0" w:color="auto"/>
        <w:left w:val="none" w:sz="0" w:space="0" w:color="auto"/>
        <w:bottom w:val="none" w:sz="0" w:space="0" w:color="auto"/>
        <w:right w:val="none" w:sz="0" w:space="0" w:color="auto"/>
      </w:divBdr>
    </w:div>
    <w:div w:id="1790081361">
      <w:bodyDiv w:val="1"/>
      <w:marLeft w:val="0"/>
      <w:marRight w:val="0"/>
      <w:marTop w:val="0"/>
      <w:marBottom w:val="0"/>
      <w:divBdr>
        <w:top w:val="none" w:sz="0" w:space="0" w:color="auto"/>
        <w:left w:val="none" w:sz="0" w:space="0" w:color="auto"/>
        <w:bottom w:val="none" w:sz="0" w:space="0" w:color="auto"/>
        <w:right w:val="none" w:sz="0" w:space="0" w:color="auto"/>
      </w:divBdr>
    </w:div>
    <w:div w:id="192761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D604C-0D27-4B67-A959-094A9C9C5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2248</TotalTime>
  <Pages>10</Pages>
  <Words>2254</Words>
  <Characters>12853</Characters>
  <Application>Microsoft Office Word</Application>
  <DocSecurity>0</DocSecurity>
  <Lines>107</Lines>
  <Paragraphs>30</Paragraphs>
  <ScaleCrop>false</ScaleCrop>
  <Company/>
  <LinksUpToDate>false</LinksUpToDate>
  <CharactersWithSpaces>15077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F (epi)</dc:creator>
  <cp:keywords/>
  <dc:description/>
  <cp:lastModifiedBy>Zhang, F (epi)</cp:lastModifiedBy>
  <cp:revision>192</cp:revision>
  <dcterms:created xsi:type="dcterms:W3CDTF">2023-07-07T03:18:00Z</dcterms:created>
  <dcterms:modified xsi:type="dcterms:W3CDTF">2024-02-23T14:08:00Z</dcterms:modified>
</cp:coreProperties>
</file>