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E3A548" w14:textId="2C844717" w:rsidR="001A03F6" w:rsidRPr="00894A2F" w:rsidRDefault="001A03F6" w:rsidP="001A03F6">
      <w:pPr>
        <w:snapToGrid w:val="0"/>
        <w:rPr>
          <w:rFonts w:ascii="Arial" w:hAnsi="Arial" w:cs="Arial"/>
          <w:color w:val="000000" w:themeColor="text1"/>
          <w:sz w:val="18"/>
          <w:szCs w:val="18"/>
        </w:rPr>
      </w:pPr>
      <w:bookmarkStart w:id="0" w:name="_Hlk184808934"/>
      <w:r w:rsidRPr="00894A2F">
        <w:rPr>
          <w:rFonts w:ascii="Arial" w:hAnsi="Arial" w:cs="Arial"/>
          <w:b/>
          <w:color w:val="000000" w:themeColor="text1"/>
          <w:sz w:val="20"/>
          <w:szCs w:val="20"/>
        </w:rPr>
        <w:t xml:space="preserve">Supplementary </w:t>
      </w:r>
      <w:bookmarkEnd w:id="0"/>
      <w:r w:rsidRPr="00894A2F">
        <w:rPr>
          <w:rFonts w:ascii="Arial" w:hAnsi="Arial" w:cs="Arial"/>
          <w:b/>
          <w:color w:val="000000" w:themeColor="text1"/>
          <w:sz w:val="20"/>
          <w:szCs w:val="20"/>
        </w:rPr>
        <w:t xml:space="preserve">Table 1. </w:t>
      </w:r>
      <w:r w:rsidRPr="00894A2F">
        <w:rPr>
          <w:rFonts w:ascii="Arial" w:hAnsi="Arial" w:cs="Arial"/>
          <w:color w:val="000000" w:themeColor="text1"/>
          <w:sz w:val="20"/>
          <w:szCs w:val="20"/>
        </w:rPr>
        <w:t>F</w:t>
      </w:r>
      <w:r w:rsidR="00D06FE4" w:rsidRPr="00894A2F">
        <w:rPr>
          <w:rFonts w:ascii="Arial" w:hAnsi="Arial" w:cs="Arial"/>
          <w:color w:val="000000" w:themeColor="text1"/>
          <w:sz w:val="20"/>
          <w:szCs w:val="20"/>
        </w:rPr>
        <w:t xml:space="preserve">unctional annotation </w:t>
      </w:r>
      <w:r w:rsidR="006E333B" w:rsidRPr="00894A2F">
        <w:rPr>
          <w:rFonts w:ascii="Arial" w:hAnsi="Arial" w:cs="Arial"/>
          <w:color w:val="000000" w:themeColor="text1"/>
          <w:sz w:val="20"/>
          <w:szCs w:val="20"/>
        </w:rPr>
        <w:t>and pathway enrichment analysis</w:t>
      </w:r>
    </w:p>
    <w:p w14:paraId="34489093" w14:textId="77777777" w:rsidR="001A03F6" w:rsidRPr="00894A2F" w:rsidRDefault="001A03F6" w:rsidP="001A03F6">
      <w:pPr>
        <w:snapToGrid w:val="0"/>
        <w:rPr>
          <w:rFonts w:ascii="Arial" w:hAnsi="Arial" w:cs="Arial"/>
          <w:color w:val="000000" w:themeColor="text1"/>
          <w:sz w:val="18"/>
          <w:szCs w:val="18"/>
        </w:rPr>
      </w:pP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2013"/>
        <w:gridCol w:w="5139"/>
        <w:gridCol w:w="820"/>
        <w:gridCol w:w="1090"/>
        <w:gridCol w:w="1361"/>
        <w:gridCol w:w="1143"/>
      </w:tblGrid>
      <w:tr w:rsidR="00894A2F" w:rsidRPr="00894A2F" w14:paraId="1DA5AACD" w14:textId="77777777" w:rsidTr="00D273D6">
        <w:trPr>
          <w:trHeight w:val="77"/>
        </w:trPr>
        <w:tc>
          <w:tcPr>
            <w:tcW w:w="1384" w:type="dxa"/>
            <w:tcBorders>
              <w:top w:val="single" w:sz="4" w:space="0" w:color="auto"/>
              <w:bottom w:val="single" w:sz="4" w:space="0" w:color="auto"/>
            </w:tcBorders>
            <w:noWrap/>
            <w:vAlign w:val="center"/>
            <w:hideMark/>
          </w:tcPr>
          <w:p w14:paraId="5EDF33F0" w14:textId="77777777" w:rsidR="001A03F6" w:rsidRPr="00894A2F" w:rsidRDefault="001A03F6" w:rsidP="00B21FE0">
            <w:pPr>
              <w:snapToGrid w:val="0"/>
              <w:rPr>
                <w:rFonts w:ascii="Arial" w:hAnsi="Arial" w:cs="Arial"/>
                <w:b/>
                <w:color w:val="000000" w:themeColor="text1"/>
                <w:sz w:val="20"/>
                <w:szCs w:val="18"/>
              </w:rPr>
            </w:pPr>
            <w:r w:rsidRPr="00894A2F">
              <w:rPr>
                <w:rFonts w:ascii="Arial" w:hAnsi="Arial" w:cs="Arial"/>
                <w:b/>
                <w:color w:val="000000" w:themeColor="text1"/>
                <w:sz w:val="20"/>
                <w:szCs w:val="18"/>
              </w:rPr>
              <w:t>C</w:t>
            </w:r>
            <w:r w:rsidRPr="00894A2F">
              <w:rPr>
                <w:rFonts w:ascii="Arial" w:hAnsi="Arial" w:cs="Arial" w:hint="eastAsia"/>
                <w:b/>
                <w:color w:val="000000" w:themeColor="text1"/>
                <w:sz w:val="20"/>
                <w:szCs w:val="18"/>
              </w:rPr>
              <w:t>ategory</w:t>
            </w:r>
          </w:p>
        </w:tc>
        <w:tc>
          <w:tcPr>
            <w:tcW w:w="2013" w:type="dxa"/>
            <w:tcBorders>
              <w:top w:val="single" w:sz="4" w:space="0" w:color="auto"/>
              <w:bottom w:val="single" w:sz="4" w:space="0" w:color="auto"/>
            </w:tcBorders>
            <w:noWrap/>
            <w:vAlign w:val="center"/>
            <w:hideMark/>
          </w:tcPr>
          <w:p w14:paraId="33D8648A" w14:textId="77777777" w:rsidR="001A03F6" w:rsidRPr="00894A2F" w:rsidRDefault="001A03F6" w:rsidP="00B21FE0">
            <w:pPr>
              <w:snapToGrid w:val="0"/>
              <w:rPr>
                <w:rFonts w:ascii="Arial" w:hAnsi="Arial" w:cs="Arial"/>
                <w:b/>
                <w:color w:val="000000" w:themeColor="text1"/>
                <w:sz w:val="20"/>
                <w:szCs w:val="18"/>
              </w:rPr>
            </w:pPr>
            <w:r w:rsidRPr="00894A2F">
              <w:rPr>
                <w:rFonts w:ascii="Arial" w:hAnsi="Arial" w:cs="Arial"/>
                <w:b/>
                <w:color w:val="000000" w:themeColor="text1"/>
                <w:sz w:val="20"/>
                <w:szCs w:val="18"/>
              </w:rPr>
              <w:t>S</w:t>
            </w:r>
            <w:r w:rsidRPr="00894A2F">
              <w:rPr>
                <w:rFonts w:ascii="Arial" w:hAnsi="Arial" w:cs="Arial" w:hint="eastAsia"/>
                <w:b/>
                <w:color w:val="000000" w:themeColor="text1"/>
                <w:sz w:val="20"/>
                <w:szCs w:val="18"/>
              </w:rPr>
              <w:t>ub category</w:t>
            </w:r>
          </w:p>
        </w:tc>
        <w:tc>
          <w:tcPr>
            <w:tcW w:w="5139" w:type="dxa"/>
            <w:tcBorders>
              <w:top w:val="single" w:sz="4" w:space="0" w:color="auto"/>
              <w:bottom w:val="single" w:sz="4" w:space="0" w:color="auto"/>
            </w:tcBorders>
            <w:noWrap/>
            <w:vAlign w:val="center"/>
            <w:hideMark/>
          </w:tcPr>
          <w:p w14:paraId="0F95E09F" w14:textId="77777777" w:rsidR="001A03F6" w:rsidRPr="00894A2F" w:rsidRDefault="001A03F6" w:rsidP="00B21FE0">
            <w:pPr>
              <w:snapToGrid w:val="0"/>
              <w:rPr>
                <w:rFonts w:ascii="Arial" w:hAnsi="Arial" w:cs="Arial"/>
                <w:b/>
                <w:color w:val="000000" w:themeColor="text1"/>
                <w:sz w:val="20"/>
                <w:szCs w:val="18"/>
              </w:rPr>
            </w:pPr>
            <w:r w:rsidRPr="00894A2F">
              <w:rPr>
                <w:rFonts w:ascii="Arial" w:hAnsi="Arial" w:cs="Arial" w:hint="eastAsia"/>
                <w:b/>
                <w:color w:val="000000" w:themeColor="text1"/>
                <w:sz w:val="20"/>
                <w:szCs w:val="18"/>
              </w:rPr>
              <w:t>Term</w:t>
            </w:r>
          </w:p>
        </w:tc>
        <w:tc>
          <w:tcPr>
            <w:tcW w:w="820" w:type="dxa"/>
            <w:tcBorders>
              <w:top w:val="single" w:sz="4" w:space="0" w:color="auto"/>
              <w:bottom w:val="single" w:sz="4" w:space="0" w:color="auto"/>
            </w:tcBorders>
            <w:noWrap/>
            <w:vAlign w:val="center"/>
            <w:hideMark/>
          </w:tcPr>
          <w:p w14:paraId="03D6E91D" w14:textId="77777777" w:rsidR="001A03F6" w:rsidRPr="00894A2F" w:rsidRDefault="001A03F6" w:rsidP="00B21FE0">
            <w:pPr>
              <w:snapToGrid w:val="0"/>
              <w:rPr>
                <w:rFonts w:ascii="Arial" w:hAnsi="Arial" w:cs="Arial"/>
                <w:b/>
                <w:color w:val="000000" w:themeColor="text1"/>
                <w:sz w:val="20"/>
                <w:szCs w:val="18"/>
              </w:rPr>
            </w:pPr>
            <w:r w:rsidRPr="00894A2F">
              <w:rPr>
                <w:rFonts w:ascii="Arial" w:hAnsi="Arial" w:cs="Arial" w:hint="eastAsia"/>
                <w:b/>
                <w:color w:val="000000" w:themeColor="text1"/>
                <w:sz w:val="20"/>
                <w:szCs w:val="18"/>
              </w:rPr>
              <w:t>Count</w:t>
            </w:r>
          </w:p>
        </w:tc>
        <w:tc>
          <w:tcPr>
            <w:tcW w:w="1090" w:type="dxa"/>
            <w:tcBorders>
              <w:top w:val="single" w:sz="4" w:space="0" w:color="auto"/>
              <w:bottom w:val="single" w:sz="4" w:space="0" w:color="auto"/>
            </w:tcBorders>
            <w:noWrap/>
            <w:vAlign w:val="center"/>
            <w:hideMark/>
          </w:tcPr>
          <w:p w14:paraId="66B9BD99" w14:textId="77777777" w:rsidR="001A03F6" w:rsidRPr="00894A2F" w:rsidRDefault="001A03F6" w:rsidP="00B21FE0">
            <w:pPr>
              <w:snapToGrid w:val="0"/>
              <w:rPr>
                <w:rFonts w:ascii="Arial" w:hAnsi="Arial" w:cs="Arial"/>
                <w:b/>
                <w:color w:val="000000" w:themeColor="text1"/>
                <w:sz w:val="20"/>
                <w:szCs w:val="18"/>
              </w:rPr>
            </w:pPr>
            <w:r w:rsidRPr="00894A2F">
              <w:rPr>
                <w:rFonts w:ascii="Arial" w:hAnsi="Arial" w:cs="Arial" w:hint="eastAsia"/>
                <w:b/>
                <w:color w:val="000000" w:themeColor="text1"/>
                <w:sz w:val="20"/>
                <w:szCs w:val="18"/>
              </w:rPr>
              <w:t>%</w:t>
            </w:r>
          </w:p>
        </w:tc>
        <w:tc>
          <w:tcPr>
            <w:tcW w:w="1361" w:type="dxa"/>
            <w:tcBorders>
              <w:top w:val="single" w:sz="4" w:space="0" w:color="auto"/>
              <w:bottom w:val="single" w:sz="4" w:space="0" w:color="auto"/>
            </w:tcBorders>
            <w:noWrap/>
            <w:vAlign w:val="center"/>
            <w:hideMark/>
          </w:tcPr>
          <w:p w14:paraId="7EAB7C08" w14:textId="77777777" w:rsidR="001A03F6" w:rsidRPr="00894A2F" w:rsidRDefault="001A03F6" w:rsidP="00B21FE0">
            <w:pPr>
              <w:snapToGrid w:val="0"/>
              <w:rPr>
                <w:rFonts w:ascii="Arial" w:hAnsi="Arial" w:cs="Arial"/>
                <w:b/>
                <w:color w:val="000000" w:themeColor="text1"/>
                <w:sz w:val="20"/>
                <w:szCs w:val="18"/>
              </w:rPr>
            </w:pPr>
            <w:r w:rsidRPr="00894A2F">
              <w:rPr>
                <w:rFonts w:ascii="Arial" w:hAnsi="Arial" w:cs="Arial" w:hint="eastAsia"/>
                <w:b/>
                <w:color w:val="000000" w:themeColor="text1"/>
                <w:sz w:val="20"/>
                <w:szCs w:val="18"/>
              </w:rPr>
              <w:t>P-Value</w:t>
            </w:r>
          </w:p>
        </w:tc>
        <w:tc>
          <w:tcPr>
            <w:tcW w:w="1143" w:type="dxa"/>
            <w:tcBorders>
              <w:top w:val="single" w:sz="4" w:space="0" w:color="auto"/>
              <w:bottom w:val="single" w:sz="4" w:space="0" w:color="auto"/>
            </w:tcBorders>
            <w:noWrap/>
            <w:vAlign w:val="center"/>
            <w:hideMark/>
          </w:tcPr>
          <w:p w14:paraId="13C23CDD" w14:textId="77777777" w:rsidR="001A03F6" w:rsidRPr="00894A2F" w:rsidRDefault="001A03F6" w:rsidP="00B21FE0">
            <w:pPr>
              <w:snapToGrid w:val="0"/>
              <w:rPr>
                <w:rFonts w:ascii="Arial" w:hAnsi="Arial" w:cs="Arial"/>
                <w:b/>
                <w:color w:val="000000" w:themeColor="text1"/>
                <w:sz w:val="20"/>
                <w:szCs w:val="18"/>
              </w:rPr>
            </w:pPr>
            <w:r w:rsidRPr="00894A2F">
              <w:rPr>
                <w:rFonts w:ascii="Arial" w:hAnsi="Arial" w:cs="Arial" w:hint="eastAsia"/>
                <w:b/>
                <w:color w:val="000000" w:themeColor="text1"/>
                <w:sz w:val="20"/>
                <w:szCs w:val="18"/>
              </w:rPr>
              <w:t>Fisher Exact</w:t>
            </w:r>
            <w:r w:rsidRPr="00894A2F">
              <w:rPr>
                <w:rFonts w:ascii="Arial" w:hAnsi="Arial" w:cs="Arial"/>
                <w:b/>
                <w:color w:val="000000" w:themeColor="text1"/>
                <w:sz w:val="20"/>
                <w:szCs w:val="18"/>
              </w:rPr>
              <w:t xml:space="preserve"> P</w:t>
            </w:r>
          </w:p>
        </w:tc>
      </w:tr>
      <w:tr w:rsidR="00894A2F" w:rsidRPr="00894A2F" w14:paraId="1DA4F7CB" w14:textId="77777777" w:rsidTr="00D273D6">
        <w:trPr>
          <w:trHeight w:val="134"/>
        </w:trPr>
        <w:tc>
          <w:tcPr>
            <w:tcW w:w="1384" w:type="dxa"/>
            <w:tcBorders>
              <w:top w:val="single" w:sz="4" w:space="0" w:color="auto"/>
              <w:bottom w:val="single" w:sz="4" w:space="0" w:color="auto"/>
            </w:tcBorders>
            <w:noWrap/>
            <w:hideMark/>
          </w:tcPr>
          <w:p w14:paraId="77963D02"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D</w:t>
            </w:r>
            <w:r w:rsidRPr="00894A2F">
              <w:rPr>
                <w:rFonts w:ascii="Arial" w:hAnsi="Arial" w:cs="Arial" w:hint="eastAsia"/>
                <w:color w:val="000000" w:themeColor="text1"/>
                <w:sz w:val="20"/>
                <w:szCs w:val="18"/>
              </w:rPr>
              <w:t xml:space="preserve">isease </w:t>
            </w:r>
          </w:p>
        </w:tc>
        <w:tc>
          <w:tcPr>
            <w:tcW w:w="2013" w:type="dxa"/>
            <w:tcBorders>
              <w:top w:val="single" w:sz="4" w:space="0" w:color="auto"/>
              <w:bottom w:val="single" w:sz="4" w:space="0" w:color="auto"/>
            </w:tcBorders>
            <w:hideMark/>
          </w:tcPr>
          <w:p w14:paraId="59AF5AF4" w14:textId="18E11A3A" w:rsidR="001A03F6" w:rsidRPr="00894A2F" w:rsidRDefault="00D06FE4"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DiSGe</w:t>
            </w:r>
            <w:r w:rsidR="001A03F6" w:rsidRPr="00894A2F">
              <w:rPr>
                <w:rFonts w:ascii="Arial" w:hAnsi="Arial" w:cs="Arial"/>
                <w:color w:val="000000" w:themeColor="text1"/>
                <w:sz w:val="20"/>
                <w:szCs w:val="18"/>
              </w:rPr>
              <w:t>NET</w:t>
            </w:r>
          </w:p>
        </w:tc>
        <w:tc>
          <w:tcPr>
            <w:tcW w:w="5139" w:type="dxa"/>
            <w:tcBorders>
              <w:top w:val="single" w:sz="4" w:space="0" w:color="auto"/>
              <w:bottom w:val="single" w:sz="4" w:space="0" w:color="auto"/>
            </w:tcBorders>
            <w:noWrap/>
            <w:hideMark/>
          </w:tcPr>
          <w:p w14:paraId="37412BC4"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Autistic Disorder</w:t>
            </w:r>
          </w:p>
        </w:tc>
        <w:tc>
          <w:tcPr>
            <w:tcW w:w="820" w:type="dxa"/>
            <w:tcBorders>
              <w:top w:val="single" w:sz="4" w:space="0" w:color="auto"/>
              <w:bottom w:val="single" w:sz="4" w:space="0" w:color="auto"/>
            </w:tcBorders>
            <w:hideMark/>
          </w:tcPr>
          <w:p w14:paraId="5A38D1F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3</w:t>
            </w:r>
          </w:p>
        </w:tc>
        <w:tc>
          <w:tcPr>
            <w:tcW w:w="1090" w:type="dxa"/>
            <w:tcBorders>
              <w:top w:val="single" w:sz="4" w:space="0" w:color="auto"/>
              <w:bottom w:val="single" w:sz="4" w:space="0" w:color="auto"/>
            </w:tcBorders>
            <w:hideMark/>
          </w:tcPr>
          <w:p w14:paraId="50DC1A2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21.4</w:t>
            </w:r>
          </w:p>
        </w:tc>
        <w:tc>
          <w:tcPr>
            <w:tcW w:w="1361" w:type="dxa"/>
            <w:tcBorders>
              <w:top w:val="single" w:sz="4" w:space="0" w:color="auto"/>
              <w:bottom w:val="single" w:sz="4" w:space="0" w:color="auto"/>
            </w:tcBorders>
            <w:hideMark/>
          </w:tcPr>
          <w:p w14:paraId="26E3CB5E"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1.80E-02</w:t>
            </w:r>
          </w:p>
        </w:tc>
        <w:tc>
          <w:tcPr>
            <w:tcW w:w="1143" w:type="dxa"/>
            <w:tcBorders>
              <w:top w:val="single" w:sz="4" w:space="0" w:color="auto"/>
              <w:bottom w:val="single" w:sz="4" w:space="0" w:color="auto"/>
            </w:tcBorders>
            <w:hideMark/>
          </w:tcPr>
          <w:p w14:paraId="0BFDAB6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1.40E-03</w:t>
            </w:r>
          </w:p>
        </w:tc>
      </w:tr>
      <w:tr w:rsidR="00894A2F" w:rsidRPr="00894A2F" w14:paraId="0613957A" w14:textId="77777777" w:rsidTr="00D273D6">
        <w:trPr>
          <w:trHeight w:val="77"/>
        </w:trPr>
        <w:tc>
          <w:tcPr>
            <w:tcW w:w="1384" w:type="dxa"/>
            <w:vMerge w:val="restart"/>
            <w:tcBorders>
              <w:top w:val="single" w:sz="4" w:space="0" w:color="auto"/>
              <w:bottom w:val="nil"/>
            </w:tcBorders>
            <w:noWrap/>
            <w:hideMark/>
          </w:tcPr>
          <w:p w14:paraId="5CC2DFC4"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GO </w:t>
            </w:r>
          </w:p>
          <w:p w14:paraId="3B0F44CF"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53CF948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5D8235B7"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6753A78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0F4F2EDB"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6BC5333D"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074BA76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7C61877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4496956E"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5FEF759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007F6A3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331A8E9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1CDCB25D"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59B35CA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50F68A6F"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1D29ADF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630407A4"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2CA604C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78123D33"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tc>
        <w:tc>
          <w:tcPr>
            <w:tcW w:w="2013" w:type="dxa"/>
            <w:tcBorders>
              <w:top w:val="single" w:sz="4" w:space="0" w:color="auto"/>
              <w:bottom w:val="nil"/>
            </w:tcBorders>
            <w:hideMark/>
          </w:tcPr>
          <w:p w14:paraId="6EC2D7D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BP</w:t>
            </w:r>
          </w:p>
        </w:tc>
        <w:tc>
          <w:tcPr>
            <w:tcW w:w="5139" w:type="dxa"/>
            <w:tcBorders>
              <w:top w:val="single" w:sz="4" w:space="0" w:color="auto"/>
              <w:bottom w:val="nil"/>
            </w:tcBorders>
            <w:noWrap/>
            <w:hideMark/>
          </w:tcPr>
          <w:p w14:paraId="43DF5F4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glutamate receptor signaling pathway</w:t>
            </w:r>
          </w:p>
        </w:tc>
        <w:tc>
          <w:tcPr>
            <w:tcW w:w="820" w:type="dxa"/>
            <w:tcBorders>
              <w:top w:val="single" w:sz="4" w:space="0" w:color="auto"/>
              <w:bottom w:val="nil"/>
            </w:tcBorders>
            <w:hideMark/>
          </w:tcPr>
          <w:p w14:paraId="6B57BAC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single" w:sz="4" w:space="0" w:color="auto"/>
              <w:bottom w:val="nil"/>
            </w:tcBorders>
            <w:hideMark/>
          </w:tcPr>
          <w:p w14:paraId="1FA4574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single" w:sz="4" w:space="0" w:color="auto"/>
              <w:bottom w:val="nil"/>
            </w:tcBorders>
            <w:hideMark/>
          </w:tcPr>
          <w:p w14:paraId="7EB51E9F"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1.20E-02</w:t>
            </w:r>
          </w:p>
        </w:tc>
        <w:tc>
          <w:tcPr>
            <w:tcW w:w="1143" w:type="dxa"/>
            <w:tcBorders>
              <w:top w:val="single" w:sz="4" w:space="0" w:color="auto"/>
              <w:bottom w:val="nil"/>
            </w:tcBorders>
            <w:hideMark/>
          </w:tcPr>
          <w:p w14:paraId="0564C62E"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7.60E-05</w:t>
            </w:r>
          </w:p>
        </w:tc>
      </w:tr>
      <w:tr w:rsidR="00894A2F" w:rsidRPr="00894A2F" w14:paraId="1A41C75F" w14:textId="77777777" w:rsidTr="00D273D6">
        <w:trPr>
          <w:trHeight w:val="113"/>
        </w:trPr>
        <w:tc>
          <w:tcPr>
            <w:tcW w:w="1384" w:type="dxa"/>
            <w:vMerge/>
            <w:tcBorders>
              <w:top w:val="nil"/>
              <w:bottom w:val="nil"/>
            </w:tcBorders>
            <w:noWrap/>
            <w:hideMark/>
          </w:tcPr>
          <w:p w14:paraId="385A16BA"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7326BA41"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BP</w:t>
            </w:r>
          </w:p>
        </w:tc>
        <w:tc>
          <w:tcPr>
            <w:tcW w:w="5139" w:type="dxa"/>
            <w:tcBorders>
              <w:top w:val="nil"/>
              <w:bottom w:val="nil"/>
            </w:tcBorders>
            <w:noWrap/>
            <w:hideMark/>
          </w:tcPr>
          <w:p w14:paraId="2FC443E7"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ionotropic glutamate receptor signaling pathway</w:t>
            </w:r>
          </w:p>
        </w:tc>
        <w:tc>
          <w:tcPr>
            <w:tcW w:w="820" w:type="dxa"/>
            <w:tcBorders>
              <w:top w:val="nil"/>
              <w:bottom w:val="nil"/>
            </w:tcBorders>
            <w:hideMark/>
          </w:tcPr>
          <w:p w14:paraId="176DCB2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nil"/>
            </w:tcBorders>
            <w:hideMark/>
          </w:tcPr>
          <w:p w14:paraId="6A17C05B"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nil"/>
            </w:tcBorders>
            <w:hideMark/>
          </w:tcPr>
          <w:p w14:paraId="2C3B4272"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1.50E-02</w:t>
            </w:r>
          </w:p>
        </w:tc>
        <w:tc>
          <w:tcPr>
            <w:tcW w:w="1143" w:type="dxa"/>
            <w:tcBorders>
              <w:top w:val="nil"/>
              <w:bottom w:val="nil"/>
            </w:tcBorders>
            <w:hideMark/>
          </w:tcPr>
          <w:p w14:paraId="7870CBA7"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1.10E-04</w:t>
            </w:r>
          </w:p>
        </w:tc>
      </w:tr>
      <w:tr w:rsidR="00894A2F" w:rsidRPr="00894A2F" w14:paraId="6E34FE8C" w14:textId="77777777" w:rsidTr="00D273D6">
        <w:trPr>
          <w:trHeight w:val="77"/>
        </w:trPr>
        <w:tc>
          <w:tcPr>
            <w:tcW w:w="1384" w:type="dxa"/>
            <w:vMerge/>
            <w:tcBorders>
              <w:top w:val="nil"/>
              <w:bottom w:val="nil"/>
            </w:tcBorders>
            <w:noWrap/>
            <w:hideMark/>
          </w:tcPr>
          <w:p w14:paraId="688A4B2B"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1C72B1A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BP</w:t>
            </w:r>
          </w:p>
        </w:tc>
        <w:tc>
          <w:tcPr>
            <w:tcW w:w="5139" w:type="dxa"/>
            <w:tcBorders>
              <w:top w:val="nil"/>
              <w:bottom w:val="nil"/>
            </w:tcBorders>
            <w:noWrap/>
            <w:hideMark/>
          </w:tcPr>
          <w:p w14:paraId="7715FEE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synaptic transmission, glutamatergic</w:t>
            </w:r>
          </w:p>
        </w:tc>
        <w:tc>
          <w:tcPr>
            <w:tcW w:w="820" w:type="dxa"/>
            <w:tcBorders>
              <w:top w:val="nil"/>
              <w:bottom w:val="nil"/>
            </w:tcBorders>
            <w:hideMark/>
          </w:tcPr>
          <w:p w14:paraId="21E0B657"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nil"/>
            </w:tcBorders>
            <w:hideMark/>
          </w:tcPr>
          <w:p w14:paraId="44BFF9F4"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nil"/>
            </w:tcBorders>
            <w:hideMark/>
          </w:tcPr>
          <w:p w14:paraId="13E4D10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2.60E-02</w:t>
            </w:r>
          </w:p>
        </w:tc>
        <w:tc>
          <w:tcPr>
            <w:tcW w:w="1143" w:type="dxa"/>
            <w:tcBorders>
              <w:top w:val="nil"/>
              <w:bottom w:val="nil"/>
            </w:tcBorders>
            <w:hideMark/>
          </w:tcPr>
          <w:p w14:paraId="4C337C51"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3.60E-04</w:t>
            </w:r>
          </w:p>
        </w:tc>
      </w:tr>
      <w:tr w:rsidR="00894A2F" w:rsidRPr="00894A2F" w14:paraId="43F36147" w14:textId="77777777" w:rsidTr="00D273D6">
        <w:trPr>
          <w:trHeight w:val="104"/>
        </w:trPr>
        <w:tc>
          <w:tcPr>
            <w:tcW w:w="1384" w:type="dxa"/>
            <w:vMerge/>
            <w:tcBorders>
              <w:top w:val="nil"/>
              <w:bottom w:val="nil"/>
            </w:tcBorders>
            <w:noWrap/>
            <w:hideMark/>
          </w:tcPr>
          <w:p w14:paraId="021639DF"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29B6E0F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BP</w:t>
            </w:r>
          </w:p>
        </w:tc>
        <w:tc>
          <w:tcPr>
            <w:tcW w:w="5139" w:type="dxa"/>
            <w:tcBorders>
              <w:top w:val="nil"/>
              <w:bottom w:val="nil"/>
            </w:tcBorders>
            <w:noWrap/>
            <w:hideMark/>
          </w:tcPr>
          <w:p w14:paraId="67E19CCE"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regulation of alternative mRNA splicing, via spliceosome</w:t>
            </w:r>
          </w:p>
        </w:tc>
        <w:tc>
          <w:tcPr>
            <w:tcW w:w="820" w:type="dxa"/>
            <w:tcBorders>
              <w:top w:val="nil"/>
              <w:bottom w:val="nil"/>
            </w:tcBorders>
            <w:hideMark/>
          </w:tcPr>
          <w:p w14:paraId="55496E57"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nil"/>
            </w:tcBorders>
            <w:hideMark/>
          </w:tcPr>
          <w:p w14:paraId="7D1AE1D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nil"/>
            </w:tcBorders>
            <w:hideMark/>
          </w:tcPr>
          <w:p w14:paraId="0B56AD9B"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3.80E-02</w:t>
            </w:r>
          </w:p>
        </w:tc>
        <w:tc>
          <w:tcPr>
            <w:tcW w:w="1143" w:type="dxa"/>
            <w:tcBorders>
              <w:top w:val="nil"/>
              <w:bottom w:val="nil"/>
            </w:tcBorders>
            <w:hideMark/>
          </w:tcPr>
          <w:p w14:paraId="174EC54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7.90E-04</w:t>
            </w:r>
          </w:p>
        </w:tc>
      </w:tr>
      <w:tr w:rsidR="00894A2F" w:rsidRPr="00894A2F" w14:paraId="6AD3C34F" w14:textId="77777777" w:rsidTr="00D273D6">
        <w:trPr>
          <w:trHeight w:val="77"/>
        </w:trPr>
        <w:tc>
          <w:tcPr>
            <w:tcW w:w="1384" w:type="dxa"/>
            <w:vMerge/>
            <w:tcBorders>
              <w:top w:val="nil"/>
              <w:bottom w:val="nil"/>
            </w:tcBorders>
            <w:noWrap/>
            <w:hideMark/>
          </w:tcPr>
          <w:p w14:paraId="6AE7BFE0"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57B8E17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BP</w:t>
            </w:r>
          </w:p>
        </w:tc>
        <w:tc>
          <w:tcPr>
            <w:tcW w:w="5139" w:type="dxa"/>
            <w:tcBorders>
              <w:top w:val="nil"/>
              <w:bottom w:val="nil"/>
            </w:tcBorders>
            <w:noWrap/>
            <w:hideMark/>
          </w:tcPr>
          <w:p w14:paraId="6AAEA46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protein-containing complex assembly</w:t>
            </w:r>
          </w:p>
        </w:tc>
        <w:tc>
          <w:tcPr>
            <w:tcW w:w="820" w:type="dxa"/>
            <w:tcBorders>
              <w:top w:val="nil"/>
              <w:bottom w:val="nil"/>
            </w:tcBorders>
            <w:hideMark/>
          </w:tcPr>
          <w:p w14:paraId="48E65EF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nil"/>
            </w:tcBorders>
            <w:hideMark/>
          </w:tcPr>
          <w:p w14:paraId="48D5BEC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nil"/>
            </w:tcBorders>
            <w:hideMark/>
          </w:tcPr>
          <w:p w14:paraId="4B05006F"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8.20E-02</w:t>
            </w:r>
          </w:p>
        </w:tc>
        <w:tc>
          <w:tcPr>
            <w:tcW w:w="1143" w:type="dxa"/>
            <w:tcBorders>
              <w:top w:val="nil"/>
              <w:bottom w:val="nil"/>
            </w:tcBorders>
            <w:hideMark/>
          </w:tcPr>
          <w:p w14:paraId="19EE6CE1"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3.70E-03</w:t>
            </w:r>
          </w:p>
        </w:tc>
      </w:tr>
      <w:tr w:rsidR="00894A2F" w:rsidRPr="00894A2F" w14:paraId="66F6B0C9" w14:textId="77777777" w:rsidTr="00D273D6">
        <w:trPr>
          <w:trHeight w:val="77"/>
        </w:trPr>
        <w:tc>
          <w:tcPr>
            <w:tcW w:w="1384" w:type="dxa"/>
            <w:vMerge/>
            <w:tcBorders>
              <w:top w:val="nil"/>
              <w:bottom w:val="nil"/>
            </w:tcBorders>
            <w:noWrap/>
            <w:hideMark/>
          </w:tcPr>
          <w:p w14:paraId="58F8AA27"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56A48F21"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CC</w:t>
            </w:r>
          </w:p>
        </w:tc>
        <w:tc>
          <w:tcPr>
            <w:tcW w:w="5139" w:type="dxa"/>
            <w:tcBorders>
              <w:top w:val="nil"/>
              <w:bottom w:val="nil"/>
            </w:tcBorders>
            <w:noWrap/>
            <w:hideMark/>
          </w:tcPr>
          <w:p w14:paraId="0213D39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postsynaptic density membrane</w:t>
            </w:r>
          </w:p>
        </w:tc>
        <w:tc>
          <w:tcPr>
            <w:tcW w:w="820" w:type="dxa"/>
            <w:tcBorders>
              <w:top w:val="nil"/>
              <w:bottom w:val="nil"/>
            </w:tcBorders>
            <w:hideMark/>
          </w:tcPr>
          <w:p w14:paraId="4DA8D8DD"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3</w:t>
            </w:r>
          </w:p>
        </w:tc>
        <w:tc>
          <w:tcPr>
            <w:tcW w:w="1090" w:type="dxa"/>
            <w:tcBorders>
              <w:top w:val="nil"/>
              <w:bottom w:val="nil"/>
            </w:tcBorders>
            <w:hideMark/>
          </w:tcPr>
          <w:p w14:paraId="6194790B"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21.4</w:t>
            </w:r>
          </w:p>
        </w:tc>
        <w:tc>
          <w:tcPr>
            <w:tcW w:w="1361" w:type="dxa"/>
            <w:tcBorders>
              <w:top w:val="nil"/>
              <w:bottom w:val="nil"/>
            </w:tcBorders>
            <w:hideMark/>
          </w:tcPr>
          <w:p w14:paraId="17F474E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1.80E-03</w:t>
            </w:r>
          </w:p>
        </w:tc>
        <w:tc>
          <w:tcPr>
            <w:tcW w:w="1143" w:type="dxa"/>
            <w:tcBorders>
              <w:top w:val="nil"/>
              <w:bottom w:val="nil"/>
            </w:tcBorders>
            <w:hideMark/>
          </w:tcPr>
          <w:p w14:paraId="1835E74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4.00E-05</w:t>
            </w:r>
          </w:p>
        </w:tc>
      </w:tr>
      <w:tr w:rsidR="00894A2F" w:rsidRPr="00894A2F" w14:paraId="3B11B19E" w14:textId="77777777" w:rsidTr="00D273D6">
        <w:trPr>
          <w:trHeight w:val="170"/>
        </w:trPr>
        <w:tc>
          <w:tcPr>
            <w:tcW w:w="1384" w:type="dxa"/>
            <w:vMerge/>
            <w:tcBorders>
              <w:top w:val="nil"/>
              <w:bottom w:val="nil"/>
            </w:tcBorders>
            <w:noWrap/>
            <w:hideMark/>
          </w:tcPr>
          <w:p w14:paraId="20E903FC"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264AA2C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CC</w:t>
            </w:r>
          </w:p>
        </w:tc>
        <w:tc>
          <w:tcPr>
            <w:tcW w:w="5139" w:type="dxa"/>
            <w:tcBorders>
              <w:top w:val="nil"/>
              <w:bottom w:val="nil"/>
            </w:tcBorders>
            <w:noWrap/>
            <w:hideMark/>
          </w:tcPr>
          <w:p w14:paraId="18538A0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organelle membrane</w:t>
            </w:r>
          </w:p>
        </w:tc>
        <w:tc>
          <w:tcPr>
            <w:tcW w:w="820" w:type="dxa"/>
            <w:tcBorders>
              <w:top w:val="nil"/>
              <w:bottom w:val="nil"/>
            </w:tcBorders>
            <w:hideMark/>
          </w:tcPr>
          <w:p w14:paraId="57E3114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nil"/>
            </w:tcBorders>
            <w:hideMark/>
          </w:tcPr>
          <w:p w14:paraId="3D1B79E2"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nil"/>
            </w:tcBorders>
            <w:hideMark/>
          </w:tcPr>
          <w:p w14:paraId="621FB4CE"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2.20E-02</w:t>
            </w:r>
          </w:p>
        </w:tc>
        <w:tc>
          <w:tcPr>
            <w:tcW w:w="1143" w:type="dxa"/>
            <w:tcBorders>
              <w:top w:val="nil"/>
              <w:bottom w:val="nil"/>
            </w:tcBorders>
            <w:hideMark/>
          </w:tcPr>
          <w:p w14:paraId="75683DA4"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2.60E-04</w:t>
            </w:r>
          </w:p>
        </w:tc>
      </w:tr>
      <w:tr w:rsidR="00894A2F" w:rsidRPr="00894A2F" w14:paraId="4D10D82D" w14:textId="77777777" w:rsidTr="00D273D6">
        <w:trPr>
          <w:trHeight w:val="87"/>
        </w:trPr>
        <w:tc>
          <w:tcPr>
            <w:tcW w:w="1384" w:type="dxa"/>
            <w:vMerge/>
            <w:tcBorders>
              <w:top w:val="nil"/>
              <w:bottom w:val="nil"/>
            </w:tcBorders>
            <w:noWrap/>
            <w:hideMark/>
          </w:tcPr>
          <w:p w14:paraId="30D7C9C0"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61638BF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CC</w:t>
            </w:r>
          </w:p>
        </w:tc>
        <w:tc>
          <w:tcPr>
            <w:tcW w:w="5139" w:type="dxa"/>
            <w:tcBorders>
              <w:top w:val="nil"/>
              <w:bottom w:val="nil"/>
            </w:tcBorders>
            <w:noWrap/>
            <w:hideMark/>
          </w:tcPr>
          <w:p w14:paraId="42FC5113"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cell periphery</w:t>
            </w:r>
          </w:p>
        </w:tc>
        <w:tc>
          <w:tcPr>
            <w:tcW w:w="820" w:type="dxa"/>
            <w:tcBorders>
              <w:top w:val="nil"/>
              <w:bottom w:val="nil"/>
            </w:tcBorders>
            <w:hideMark/>
          </w:tcPr>
          <w:p w14:paraId="64BF2C67"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nil"/>
            </w:tcBorders>
            <w:hideMark/>
          </w:tcPr>
          <w:p w14:paraId="151757D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nil"/>
            </w:tcBorders>
            <w:hideMark/>
          </w:tcPr>
          <w:p w14:paraId="3B91A694"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3.70E-02</w:t>
            </w:r>
          </w:p>
        </w:tc>
        <w:tc>
          <w:tcPr>
            <w:tcW w:w="1143" w:type="dxa"/>
            <w:tcBorders>
              <w:top w:val="nil"/>
              <w:bottom w:val="nil"/>
            </w:tcBorders>
            <w:hideMark/>
          </w:tcPr>
          <w:p w14:paraId="5DB03C94"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7.20E-04</w:t>
            </w:r>
          </w:p>
        </w:tc>
      </w:tr>
      <w:tr w:rsidR="00894A2F" w:rsidRPr="00894A2F" w14:paraId="461D97CD" w14:textId="77777777" w:rsidTr="00D273D6">
        <w:trPr>
          <w:trHeight w:val="77"/>
        </w:trPr>
        <w:tc>
          <w:tcPr>
            <w:tcW w:w="1384" w:type="dxa"/>
            <w:vMerge/>
            <w:tcBorders>
              <w:top w:val="nil"/>
              <w:bottom w:val="nil"/>
            </w:tcBorders>
            <w:noWrap/>
            <w:hideMark/>
          </w:tcPr>
          <w:p w14:paraId="1A420B18"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72B05BE7"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CC</w:t>
            </w:r>
          </w:p>
        </w:tc>
        <w:tc>
          <w:tcPr>
            <w:tcW w:w="5139" w:type="dxa"/>
            <w:tcBorders>
              <w:top w:val="nil"/>
              <w:bottom w:val="nil"/>
            </w:tcBorders>
            <w:noWrap/>
            <w:hideMark/>
          </w:tcPr>
          <w:p w14:paraId="72C291FE"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cytoplasm</w:t>
            </w:r>
          </w:p>
        </w:tc>
        <w:tc>
          <w:tcPr>
            <w:tcW w:w="820" w:type="dxa"/>
            <w:tcBorders>
              <w:top w:val="nil"/>
              <w:bottom w:val="nil"/>
            </w:tcBorders>
            <w:hideMark/>
          </w:tcPr>
          <w:p w14:paraId="2D67BED3"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8</w:t>
            </w:r>
          </w:p>
        </w:tc>
        <w:tc>
          <w:tcPr>
            <w:tcW w:w="1090" w:type="dxa"/>
            <w:tcBorders>
              <w:top w:val="nil"/>
              <w:bottom w:val="nil"/>
            </w:tcBorders>
            <w:hideMark/>
          </w:tcPr>
          <w:p w14:paraId="001080BE"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57.1</w:t>
            </w:r>
          </w:p>
        </w:tc>
        <w:tc>
          <w:tcPr>
            <w:tcW w:w="1361" w:type="dxa"/>
            <w:tcBorders>
              <w:top w:val="nil"/>
              <w:bottom w:val="nil"/>
            </w:tcBorders>
            <w:hideMark/>
          </w:tcPr>
          <w:p w14:paraId="1427B592"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4.00E-02</w:t>
            </w:r>
          </w:p>
        </w:tc>
        <w:tc>
          <w:tcPr>
            <w:tcW w:w="1143" w:type="dxa"/>
            <w:tcBorders>
              <w:top w:val="nil"/>
              <w:bottom w:val="nil"/>
            </w:tcBorders>
            <w:hideMark/>
          </w:tcPr>
          <w:p w14:paraId="526D4C8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1.90E-02</w:t>
            </w:r>
          </w:p>
        </w:tc>
      </w:tr>
      <w:tr w:rsidR="00894A2F" w:rsidRPr="00894A2F" w14:paraId="38130D26" w14:textId="77777777" w:rsidTr="00D273D6">
        <w:trPr>
          <w:trHeight w:val="77"/>
        </w:trPr>
        <w:tc>
          <w:tcPr>
            <w:tcW w:w="1384" w:type="dxa"/>
            <w:vMerge/>
            <w:tcBorders>
              <w:top w:val="nil"/>
              <w:bottom w:val="nil"/>
            </w:tcBorders>
            <w:noWrap/>
            <w:hideMark/>
          </w:tcPr>
          <w:p w14:paraId="7855630B"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7EC59973"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CC</w:t>
            </w:r>
          </w:p>
        </w:tc>
        <w:tc>
          <w:tcPr>
            <w:tcW w:w="5139" w:type="dxa"/>
            <w:tcBorders>
              <w:top w:val="nil"/>
              <w:bottom w:val="nil"/>
            </w:tcBorders>
            <w:noWrap/>
            <w:hideMark/>
          </w:tcPr>
          <w:p w14:paraId="7D9CC5BD"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nucleus</w:t>
            </w:r>
          </w:p>
        </w:tc>
        <w:tc>
          <w:tcPr>
            <w:tcW w:w="820" w:type="dxa"/>
            <w:tcBorders>
              <w:top w:val="nil"/>
              <w:bottom w:val="nil"/>
            </w:tcBorders>
            <w:hideMark/>
          </w:tcPr>
          <w:p w14:paraId="025AD25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8</w:t>
            </w:r>
          </w:p>
        </w:tc>
        <w:tc>
          <w:tcPr>
            <w:tcW w:w="1090" w:type="dxa"/>
            <w:tcBorders>
              <w:top w:val="nil"/>
              <w:bottom w:val="nil"/>
            </w:tcBorders>
            <w:hideMark/>
          </w:tcPr>
          <w:p w14:paraId="7143C54B"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57.1</w:t>
            </w:r>
          </w:p>
        </w:tc>
        <w:tc>
          <w:tcPr>
            <w:tcW w:w="1361" w:type="dxa"/>
            <w:tcBorders>
              <w:top w:val="nil"/>
              <w:bottom w:val="nil"/>
            </w:tcBorders>
            <w:hideMark/>
          </w:tcPr>
          <w:p w14:paraId="4FF4B3D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5.80E-02</w:t>
            </w:r>
          </w:p>
        </w:tc>
        <w:tc>
          <w:tcPr>
            <w:tcW w:w="1143" w:type="dxa"/>
            <w:tcBorders>
              <w:top w:val="nil"/>
              <w:bottom w:val="nil"/>
            </w:tcBorders>
            <w:hideMark/>
          </w:tcPr>
          <w:p w14:paraId="79A4886F"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2.90E-02</w:t>
            </w:r>
          </w:p>
        </w:tc>
      </w:tr>
      <w:tr w:rsidR="00894A2F" w:rsidRPr="00894A2F" w14:paraId="3648E79E" w14:textId="77777777" w:rsidTr="00D273D6">
        <w:trPr>
          <w:trHeight w:val="139"/>
        </w:trPr>
        <w:tc>
          <w:tcPr>
            <w:tcW w:w="1384" w:type="dxa"/>
            <w:vMerge/>
            <w:tcBorders>
              <w:top w:val="nil"/>
              <w:bottom w:val="nil"/>
            </w:tcBorders>
            <w:noWrap/>
            <w:hideMark/>
          </w:tcPr>
          <w:p w14:paraId="4DEC4A56"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7CECB5C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CC</w:t>
            </w:r>
          </w:p>
        </w:tc>
        <w:tc>
          <w:tcPr>
            <w:tcW w:w="5139" w:type="dxa"/>
            <w:tcBorders>
              <w:top w:val="nil"/>
              <w:bottom w:val="nil"/>
            </w:tcBorders>
            <w:noWrap/>
            <w:hideMark/>
          </w:tcPr>
          <w:p w14:paraId="2006B31E"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cytoplasmic stress granule</w:t>
            </w:r>
          </w:p>
        </w:tc>
        <w:tc>
          <w:tcPr>
            <w:tcW w:w="820" w:type="dxa"/>
            <w:tcBorders>
              <w:top w:val="nil"/>
              <w:bottom w:val="nil"/>
            </w:tcBorders>
            <w:hideMark/>
          </w:tcPr>
          <w:p w14:paraId="3C124A4F"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nil"/>
            </w:tcBorders>
            <w:hideMark/>
          </w:tcPr>
          <w:p w14:paraId="24B98C52"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nil"/>
            </w:tcBorders>
            <w:hideMark/>
          </w:tcPr>
          <w:p w14:paraId="7D48F48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5.90E-02</w:t>
            </w:r>
          </w:p>
        </w:tc>
        <w:tc>
          <w:tcPr>
            <w:tcW w:w="1143" w:type="dxa"/>
            <w:tcBorders>
              <w:top w:val="nil"/>
              <w:bottom w:val="nil"/>
            </w:tcBorders>
            <w:hideMark/>
          </w:tcPr>
          <w:p w14:paraId="72DA284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1.90E-03</w:t>
            </w:r>
          </w:p>
        </w:tc>
      </w:tr>
      <w:tr w:rsidR="00894A2F" w:rsidRPr="00894A2F" w14:paraId="3AF1BA39" w14:textId="77777777" w:rsidTr="00D273D6">
        <w:trPr>
          <w:trHeight w:val="214"/>
        </w:trPr>
        <w:tc>
          <w:tcPr>
            <w:tcW w:w="1384" w:type="dxa"/>
            <w:vMerge/>
            <w:tcBorders>
              <w:top w:val="nil"/>
              <w:bottom w:val="nil"/>
            </w:tcBorders>
            <w:noWrap/>
            <w:hideMark/>
          </w:tcPr>
          <w:p w14:paraId="25EA638E"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2BF9F92E"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CC</w:t>
            </w:r>
          </w:p>
        </w:tc>
        <w:tc>
          <w:tcPr>
            <w:tcW w:w="5139" w:type="dxa"/>
            <w:tcBorders>
              <w:top w:val="nil"/>
              <w:bottom w:val="nil"/>
            </w:tcBorders>
            <w:noWrap/>
            <w:hideMark/>
          </w:tcPr>
          <w:p w14:paraId="2FD93533"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dendritic spine</w:t>
            </w:r>
          </w:p>
        </w:tc>
        <w:tc>
          <w:tcPr>
            <w:tcW w:w="820" w:type="dxa"/>
            <w:tcBorders>
              <w:top w:val="nil"/>
              <w:bottom w:val="nil"/>
            </w:tcBorders>
            <w:hideMark/>
          </w:tcPr>
          <w:p w14:paraId="3ADAB70D"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nil"/>
            </w:tcBorders>
            <w:hideMark/>
          </w:tcPr>
          <w:p w14:paraId="73AD392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nil"/>
            </w:tcBorders>
            <w:hideMark/>
          </w:tcPr>
          <w:p w14:paraId="577749D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9.60E-02</w:t>
            </w:r>
          </w:p>
        </w:tc>
        <w:tc>
          <w:tcPr>
            <w:tcW w:w="1143" w:type="dxa"/>
            <w:tcBorders>
              <w:top w:val="nil"/>
              <w:bottom w:val="nil"/>
            </w:tcBorders>
            <w:hideMark/>
          </w:tcPr>
          <w:p w14:paraId="1657A21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5.10E-03</w:t>
            </w:r>
          </w:p>
        </w:tc>
      </w:tr>
      <w:tr w:rsidR="00894A2F" w:rsidRPr="00894A2F" w14:paraId="77E6817E" w14:textId="77777777" w:rsidTr="00D273D6">
        <w:trPr>
          <w:trHeight w:val="131"/>
        </w:trPr>
        <w:tc>
          <w:tcPr>
            <w:tcW w:w="1384" w:type="dxa"/>
            <w:vMerge/>
            <w:tcBorders>
              <w:top w:val="nil"/>
              <w:bottom w:val="nil"/>
            </w:tcBorders>
            <w:noWrap/>
            <w:hideMark/>
          </w:tcPr>
          <w:p w14:paraId="6681F831"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231B67B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MF</w:t>
            </w:r>
          </w:p>
        </w:tc>
        <w:tc>
          <w:tcPr>
            <w:tcW w:w="5139" w:type="dxa"/>
            <w:tcBorders>
              <w:top w:val="nil"/>
              <w:bottom w:val="nil"/>
            </w:tcBorders>
            <w:noWrap/>
            <w:hideMark/>
          </w:tcPr>
          <w:p w14:paraId="6D659663"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mRNA binding</w:t>
            </w:r>
          </w:p>
        </w:tc>
        <w:tc>
          <w:tcPr>
            <w:tcW w:w="820" w:type="dxa"/>
            <w:tcBorders>
              <w:top w:val="nil"/>
              <w:bottom w:val="nil"/>
            </w:tcBorders>
            <w:hideMark/>
          </w:tcPr>
          <w:p w14:paraId="6D4750CB"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4</w:t>
            </w:r>
          </w:p>
        </w:tc>
        <w:tc>
          <w:tcPr>
            <w:tcW w:w="1090" w:type="dxa"/>
            <w:tcBorders>
              <w:top w:val="nil"/>
              <w:bottom w:val="nil"/>
            </w:tcBorders>
            <w:hideMark/>
          </w:tcPr>
          <w:p w14:paraId="63F36D43"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28.6</w:t>
            </w:r>
          </w:p>
        </w:tc>
        <w:tc>
          <w:tcPr>
            <w:tcW w:w="1361" w:type="dxa"/>
            <w:tcBorders>
              <w:top w:val="nil"/>
              <w:bottom w:val="nil"/>
            </w:tcBorders>
            <w:hideMark/>
          </w:tcPr>
          <w:p w14:paraId="0CB3846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5.40E-04</w:t>
            </w:r>
          </w:p>
        </w:tc>
        <w:tc>
          <w:tcPr>
            <w:tcW w:w="1143" w:type="dxa"/>
            <w:tcBorders>
              <w:top w:val="nil"/>
              <w:bottom w:val="nil"/>
            </w:tcBorders>
            <w:hideMark/>
          </w:tcPr>
          <w:p w14:paraId="5DEA12F7"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2.40E-05</w:t>
            </w:r>
          </w:p>
        </w:tc>
      </w:tr>
      <w:tr w:rsidR="00894A2F" w:rsidRPr="00894A2F" w14:paraId="5AA5AD4B" w14:textId="77777777" w:rsidTr="00D273D6">
        <w:trPr>
          <w:trHeight w:val="77"/>
        </w:trPr>
        <w:tc>
          <w:tcPr>
            <w:tcW w:w="1384" w:type="dxa"/>
            <w:vMerge/>
            <w:tcBorders>
              <w:top w:val="nil"/>
              <w:bottom w:val="nil"/>
            </w:tcBorders>
            <w:noWrap/>
            <w:hideMark/>
          </w:tcPr>
          <w:p w14:paraId="6102B0F6"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3F4BC6AD"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MF</w:t>
            </w:r>
          </w:p>
        </w:tc>
        <w:tc>
          <w:tcPr>
            <w:tcW w:w="5139" w:type="dxa"/>
            <w:tcBorders>
              <w:top w:val="nil"/>
              <w:bottom w:val="nil"/>
            </w:tcBorders>
            <w:noWrap/>
            <w:hideMark/>
          </w:tcPr>
          <w:p w14:paraId="5911B79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mRNA 3'-UTR binding</w:t>
            </w:r>
          </w:p>
        </w:tc>
        <w:tc>
          <w:tcPr>
            <w:tcW w:w="820" w:type="dxa"/>
            <w:tcBorders>
              <w:top w:val="nil"/>
              <w:bottom w:val="nil"/>
            </w:tcBorders>
            <w:hideMark/>
          </w:tcPr>
          <w:p w14:paraId="17BDB092"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3</w:t>
            </w:r>
          </w:p>
        </w:tc>
        <w:tc>
          <w:tcPr>
            <w:tcW w:w="1090" w:type="dxa"/>
            <w:tcBorders>
              <w:top w:val="nil"/>
              <w:bottom w:val="nil"/>
            </w:tcBorders>
            <w:hideMark/>
          </w:tcPr>
          <w:p w14:paraId="632B7CC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21.4</w:t>
            </w:r>
          </w:p>
        </w:tc>
        <w:tc>
          <w:tcPr>
            <w:tcW w:w="1361" w:type="dxa"/>
            <w:tcBorders>
              <w:top w:val="nil"/>
              <w:bottom w:val="nil"/>
            </w:tcBorders>
            <w:hideMark/>
          </w:tcPr>
          <w:p w14:paraId="165F7AF3"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1.00E-02</w:t>
            </w:r>
          </w:p>
        </w:tc>
        <w:tc>
          <w:tcPr>
            <w:tcW w:w="1143" w:type="dxa"/>
            <w:tcBorders>
              <w:top w:val="nil"/>
              <w:bottom w:val="nil"/>
            </w:tcBorders>
            <w:hideMark/>
          </w:tcPr>
          <w:p w14:paraId="67FC71C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5.40E-04</w:t>
            </w:r>
          </w:p>
        </w:tc>
      </w:tr>
      <w:tr w:rsidR="00894A2F" w:rsidRPr="00894A2F" w14:paraId="35F50EE7" w14:textId="77777777" w:rsidTr="00D273D6">
        <w:trPr>
          <w:trHeight w:val="124"/>
        </w:trPr>
        <w:tc>
          <w:tcPr>
            <w:tcW w:w="1384" w:type="dxa"/>
            <w:vMerge/>
            <w:tcBorders>
              <w:top w:val="nil"/>
              <w:bottom w:val="nil"/>
            </w:tcBorders>
            <w:noWrap/>
            <w:hideMark/>
          </w:tcPr>
          <w:p w14:paraId="20F5F376"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1689A7D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MF</w:t>
            </w:r>
          </w:p>
        </w:tc>
        <w:tc>
          <w:tcPr>
            <w:tcW w:w="5139" w:type="dxa"/>
            <w:tcBorders>
              <w:top w:val="nil"/>
              <w:bottom w:val="nil"/>
            </w:tcBorders>
            <w:noWrap/>
            <w:hideMark/>
          </w:tcPr>
          <w:p w14:paraId="39F8E93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zinc ion binding</w:t>
            </w:r>
          </w:p>
        </w:tc>
        <w:tc>
          <w:tcPr>
            <w:tcW w:w="820" w:type="dxa"/>
            <w:tcBorders>
              <w:top w:val="nil"/>
              <w:bottom w:val="nil"/>
            </w:tcBorders>
            <w:hideMark/>
          </w:tcPr>
          <w:p w14:paraId="1D18352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4</w:t>
            </w:r>
          </w:p>
        </w:tc>
        <w:tc>
          <w:tcPr>
            <w:tcW w:w="1090" w:type="dxa"/>
            <w:tcBorders>
              <w:top w:val="nil"/>
              <w:bottom w:val="nil"/>
            </w:tcBorders>
            <w:hideMark/>
          </w:tcPr>
          <w:p w14:paraId="44BC0643"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28.6</w:t>
            </w:r>
          </w:p>
        </w:tc>
        <w:tc>
          <w:tcPr>
            <w:tcW w:w="1361" w:type="dxa"/>
            <w:tcBorders>
              <w:top w:val="nil"/>
              <w:bottom w:val="nil"/>
            </w:tcBorders>
            <w:hideMark/>
          </w:tcPr>
          <w:p w14:paraId="7C49242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1.60E-02</w:t>
            </w:r>
          </w:p>
        </w:tc>
        <w:tc>
          <w:tcPr>
            <w:tcW w:w="1143" w:type="dxa"/>
            <w:tcBorders>
              <w:top w:val="nil"/>
              <w:bottom w:val="nil"/>
            </w:tcBorders>
            <w:hideMark/>
          </w:tcPr>
          <w:p w14:paraId="1CFD215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2.40E-03</w:t>
            </w:r>
          </w:p>
        </w:tc>
      </w:tr>
      <w:tr w:rsidR="00894A2F" w:rsidRPr="00894A2F" w14:paraId="510D86B8" w14:textId="77777777" w:rsidTr="00D273D6">
        <w:trPr>
          <w:trHeight w:val="183"/>
        </w:trPr>
        <w:tc>
          <w:tcPr>
            <w:tcW w:w="1384" w:type="dxa"/>
            <w:vMerge/>
            <w:tcBorders>
              <w:top w:val="nil"/>
              <w:bottom w:val="nil"/>
            </w:tcBorders>
            <w:noWrap/>
            <w:hideMark/>
          </w:tcPr>
          <w:p w14:paraId="154976E8"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3E63649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MF</w:t>
            </w:r>
          </w:p>
        </w:tc>
        <w:tc>
          <w:tcPr>
            <w:tcW w:w="5139" w:type="dxa"/>
            <w:tcBorders>
              <w:top w:val="nil"/>
              <w:bottom w:val="nil"/>
            </w:tcBorders>
            <w:noWrap/>
            <w:hideMark/>
          </w:tcPr>
          <w:p w14:paraId="0616EB8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poly(A) binding</w:t>
            </w:r>
          </w:p>
        </w:tc>
        <w:tc>
          <w:tcPr>
            <w:tcW w:w="820" w:type="dxa"/>
            <w:tcBorders>
              <w:top w:val="nil"/>
              <w:bottom w:val="nil"/>
            </w:tcBorders>
            <w:hideMark/>
          </w:tcPr>
          <w:p w14:paraId="3857028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nil"/>
            </w:tcBorders>
            <w:hideMark/>
          </w:tcPr>
          <w:p w14:paraId="7D09808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nil"/>
            </w:tcBorders>
            <w:hideMark/>
          </w:tcPr>
          <w:p w14:paraId="7094F324"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1.80E-02</w:t>
            </w:r>
          </w:p>
        </w:tc>
        <w:tc>
          <w:tcPr>
            <w:tcW w:w="1143" w:type="dxa"/>
            <w:tcBorders>
              <w:top w:val="nil"/>
              <w:bottom w:val="nil"/>
            </w:tcBorders>
            <w:hideMark/>
          </w:tcPr>
          <w:p w14:paraId="1D40912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1.70E-04</w:t>
            </w:r>
          </w:p>
        </w:tc>
      </w:tr>
      <w:tr w:rsidR="00894A2F" w:rsidRPr="00894A2F" w14:paraId="65A2F588" w14:textId="77777777" w:rsidTr="00D273D6">
        <w:trPr>
          <w:trHeight w:val="115"/>
        </w:trPr>
        <w:tc>
          <w:tcPr>
            <w:tcW w:w="1384" w:type="dxa"/>
            <w:vMerge/>
            <w:tcBorders>
              <w:top w:val="nil"/>
              <w:bottom w:val="nil"/>
            </w:tcBorders>
            <w:noWrap/>
            <w:hideMark/>
          </w:tcPr>
          <w:p w14:paraId="0EF61CDC"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12BDD98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MF</w:t>
            </w:r>
          </w:p>
        </w:tc>
        <w:tc>
          <w:tcPr>
            <w:tcW w:w="5139" w:type="dxa"/>
            <w:tcBorders>
              <w:top w:val="nil"/>
              <w:bottom w:val="nil"/>
            </w:tcBorders>
            <w:noWrap/>
            <w:hideMark/>
          </w:tcPr>
          <w:p w14:paraId="184DB21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poly(U) RNA binding</w:t>
            </w:r>
          </w:p>
        </w:tc>
        <w:tc>
          <w:tcPr>
            <w:tcW w:w="820" w:type="dxa"/>
            <w:tcBorders>
              <w:top w:val="nil"/>
              <w:bottom w:val="nil"/>
            </w:tcBorders>
            <w:hideMark/>
          </w:tcPr>
          <w:p w14:paraId="77B68EE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nil"/>
            </w:tcBorders>
            <w:hideMark/>
          </w:tcPr>
          <w:p w14:paraId="3194E64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nil"/>
            </w:tcBorders>
            <w:hideMark/>
          </w:tcPr>
          <w:p w14:paraId="3852C14E"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1.80E-02</w:t>
            </w:r>
          </w:p>
        </w:tc>
        <w:tc>
          <w:tcPr>
            <w:tcW w:w="1143" w:type="dxa"/>
            <w:tcBorders>
              <w:top w:val="nil"/>
              <w:bottom w:val="nil"/>
            </w:tcBorders>
            <w:hideMark/>
          </w:tcPr>
          <w:p w14:paraId="59CE97D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1.70E-04</w:t>
            </w:r>
          </w:p>
        </w:tc>
      </w:tr>
      <w:tr w:rsidR="00894A2F" w:rsidRPr="00894A2F" w14:paraId="1D414065" w14:textId="77777777" w:rsidTr="00D273D6">
        <w:trPr>
          <w:trHeight w:val="317"/>
        </w:trPr>
        <w:tc>
          <w:tcPr>
            <w:tcW w:w="1384" w:type="dxa"/>
            <w:vMerge/>
            <w:tcBorders>
              <w:top w:val="nil"/>
              <w:bottom w:val="nil"/>
            </w:tcBorders>
            <w:noWrap/>
            <w:hideMark/>
          </w:tcPr>
          <w:p w14:paraId="37B23C9F"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4BCC6DE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MF</w:t>
            </w:r>
          </w:p>
        </w:tc>
        <w:tc>
          <w:tcPr>
            <w:tcW w:w="5139" w:type="dxa"/>
            <w:tcBorders>
              <w:top w:val="nil"/>
              <w:bottom w:val="nil"/>
            </w:tcBorders>
            <w:noWrap/>
            <w:hideMark/>
          </w:tcPr>
          <w:p w14:paraId="7CA16EC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transmitter-gated monoatomic ion channel activity involved in regulation of postsynaptic membrane potential</w:t>
            </w:r>
          </w:p>
        </w:tc>
        <w:tc>
          <w:tcPr>
            <w:tcW w:w="820" w:type="dxa"/>
            <w:tcBorders>
              <w:top w:val="nil"/>
              <w:bottom w:val="nil"/>
            </w:tcBorders>
            <w:hideMark/>
          </w:tcPr>
          <w:p w14:paraId="582431D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nil"/>
            </w:tcBorders>
            <w:hideMark/>
          </w:tcPr>
          <w:p w14:paraId="7F990C0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nil"/>
            </w:tcBorders>
            <w:hideMark/>
          </w:tcPr>
          <w:p w14:paraId="2D702DB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2.60E-02</w:t>
            </w:r>
          </w:p>
        </w:tc>
        <w:tc>
          <w:tcPr>
            <w:tcW w:w="1143" w:type="dxa"/>
            <w:tcBorders>
              <w:top w:val="nil"/>
              <w:bottom w:val="nil"/>
            </w:tcBorders>
            <w:hideMark/>
          </w:tcPr>
          <w:p w14:paraId="4397451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3.60E-04</w:t>
            </w:r>
          </w:p>
        </w:tc>
      </w:tr>
      <w:tr w:rsidR="00894A2F" w:rsidRPr="00894A2F" w14:paraId="1668C2E6" w14:textId="77777777" w:rsidTr="00D273D6">
        <w:trPr>
          <w:trHeight w:val="182"/>
        </w:trPr>
        <w:tc>
          <w:tcPr>
            <w:tcW w:w="1384" w:type="dxa"/>
            <w:vMerge/>
            <w:tcBorders>
              <w:top w:val="nil"/>
              <w:bottom w:val="nil"/>
            </w:tcBorders>
            <w:noWrap/>
            <w:hideMark/>
          </w:tcPr>
          <w:p w14:paraId="6B502467"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nil"/>
            </w:tcBorders>
            <w:hideMark/>
          </w:tcPr>
          <w:p w14:paraId="7C9168B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MF</w:t>
            </w:r>
          </w:p>
        </w:tc>
        <w:tc>
          <w:tcPr>
            <w:tcW w:w="5139" w:type="dxa"/>
            <w:tcBorders>
              <w:top w:val="nil"/>
              <w:bottom w:val="nil"/>
            </w:tcBorders>
            <w:noWrap/>
            <w:hideMark/>
          </w:tcPr>
          <w:p w14:paraId="716B4AD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peptide binding</w:t>
            </w:r>
          </w:p>
        </w:tc>
        <w:tc>
          <w:tcPr>
            <w:tcW w:w="820" w:type="dxa"/>
            <w:tcBorders>
              <w:top w:val="nil"/>
              <w:bottom w:val="nil"/>
            </w:tcBorders>
            <w:hideMark/>
          </w:tcPr>
          <w:p w14:paraId="3C23C90B"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nil"/>
            </w:tcBorders>
            <w:hideMark/>
          </w:tcPr>
          <w:p w14:paraId="43E46CD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nil"/>
            </w:tcBorders>
            <w:hideMark/>
          </w:tcPr>
          <w:p w14:paraId="2D3100CD"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3.40E-02</w:t>
            </w:r>
          </w:p>
        </w:tc>
        <w:tc>
          <w:tcPr>
            <w:tcW w:w="1143" w:type="dxa"/>
            <w:tcBorders>
              <w:top w:val="nil"/>
              <w:bottom w:val="nil"/>
            </w:tcBorders>
            <w:hideMark/>
          </w:tcPr>
          <w:p w14:paraId="4BF879E2"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6.10E-04</w:t>
            </w:r>
          </w:p>
        </w:tc>
      </w:tr>
      <w:tr w:rsidR="00894A2F" w:rsidRPr="00894A2F" w14:paraId="08E6E2C2" w14:textId="77777777" w:rsidTr="00D273D6">
        <w:trPr>
          <w:trHeight w:val="113"/>
        </w:trPr>
        <w:tc>
          <w:tcPr>
            <w:tcW w:w="1384" w:type="dxa"/>
            <w:vMerge/>
            <w:tcBorders>
              <w:top w:val="nil"/>
              <w:bottom w:val="single" w:sz="4" w:space="0" w:color="auto"/>
            </w:tcBorders>
            <w:noWrap/>
            <w:hideMark/>
          </w:tcPr>
          <w:p w14:paraId="4C09A554" w14:textId="77777777" w:rsidR="001A03F6" w:rsidRPr="00894A2F" w:rsidRDefault="001A03F6" w:rsidP="00B21FE0">
            <w:pPr>
              <w:snapToGrid w:val="0"/>
              <w:rPr>
                <w:rFonts w:ascii="Arial" w:hAnsi="Arial" w:cs="Arial"/>
                <w:color w:val="000000" w:themeColor="text1"/>
                <w:sz w:val="20"/>
                <w:szCs w:val="18"/>
              </w:rPr>
            </w:pPr>
          </w:p>
        </w:tc>
        <w:tc>
          <w:tcPr>
            <w:tcW w:w="2013" w:type="dxa"/>
            <w:tcBorders>
              <w:top w:val="nil"/>
              <w:bottom w:val="single" w:sz="4" w:space="0" w:color="auto"/>
            </w:tcBorders>
            <w:hideMark/>
          </w:tcPr>
          <w:p w14:paraId="2918751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MF</w:t>
            </w:r>
          </w:p>
        </w:tc>
        <w:tc>
          <w:tcPr>
            <w:tcW w:w="5139" w:type="dxa"/>
            <w:tcBorders>
              <w:top w:val="nil"/>
              <w:bottom w:val="single" w:sz="4" w:space="0" w:color="auto"/>
            </w:tcBorders>
            <w:noWrap/>
            <w:hideMark/>
          </w:tcPr>
          <w:p w14:paraId="2A4FAFB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amyloid-beta binding</w:t>
            </w:r>
          </w:p>
        </w:tc>
        <w:tc>
          <w:tcPr>
            <w:tcW w:w="820" w:type="dxa"/>
            <w:tcBorders>
              <w:top w:val="nil"/>
              <w:bottom w:val="single" w:sz="4" w:space="0" w:color="auto"/>
            </w:tcBorders>
            <w:hideMark/>
          </w:tcPr>
          <w:p w14:paraId="4E14F591"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tcBorders>
              <w:top w:val="nil"/>
              <w:bottom w:val="single" w:sz="4" w:space="0" w:color="auto"/>
            </w:tcBorders>
            <w:hideMark/>
          </w:tcPr>
          <w:p w14:paraId="151D9FB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tcBorders>
              <w:top w:val="nil"/>
              <w:bottom w:val="single" w:sz="4" w:space="0" w:color="auto"/>
            </w:tcBorders>
            <w:hideMark/>
          </w:tcPr>
          <w:p w14:paraId="2C84A90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5.30E-02</w:t>
            </w:r>
          </w:p>
        </w:tc>
        <w:tc>
          <w:tcPr>
            <w:tcW w:w="1143" w:type="dxa"/>
            <w:tcBorders>
              <w:top w:val="nil"/>
              <w:bottom w:val="single" w:sz="4" w:space="0" w:color="auto"/>
            </w:tcBorders>
            <w:hideMark/>
          </w:tcPr>
          <w:p w14:paraId="7855A6A4"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1.50E-03</w:t>
            </w:r>
          </w:p>
        </w:tc>
      </w:tr>
      <w:tr w:rsidR="00894A2F" w:rsidRPr="00894A2F" w14:paraId="35EC41BD" w14:textId="77777777" w:rsidTr="00D273D6">
        <w:trPr>
          <w:trHeight w:val="173"/>
        </w:trPr>
        <w:tc>
          <w:tcPr>
            <w:tcW w:w="1384" w:type="dxa"/>
            <w:vMerge w:val="restart"/>
            <w:tcBorders>
              <w:top w:val="single" w:sz="4" w:space="0" w:color="auto"/>
            </w:tcBorders>
            <w:noWrap/>
            <w:hideMark/>
          </w:tcPr>
          <w:p w14:paraId="1C95E5A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Pathway </w:t>
            </w:r>
          </w:p>
          <w:p w14:paraId="3D97DB7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05CBF72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7CD50AC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140B40F3"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0EC756DD"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105C12B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3745987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 xml:space="preserve">　</w:t>
            </w:r>
          </w:p>
          <w:p w14:paraId="03F705B8"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36A31A51"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2A35714A"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5F47F1E2"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6617484F"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lastRenderedPageBreak/>
              <w:t xml:space="preserve">　</w:t>
            </w:r>
          </w:p>
          <w:p w14:paraId="263DFD68"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332F382D"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358AF56F"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2EF66A0F"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3E4F86E8"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0BF75ABC"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2B6099B7"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33F5DCE5"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7A2807BE"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6CBDF9F5"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4F2B289C"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45C1C535"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 xml:space="preserve">　</w:t>
            </w:r>
          </w:p>
          <w:p w14:paraId="35B7689B"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18"/>
                <w:szCs w:val="18"/>
              </w:rPr>
              <w:t xml:space="preserve">　</w:t>
            </w:r>
          </w:p>
        </w:tc>
        <w:tc>
          <w:tcPr>
            <w:tcW w:w="2013" w:type="dxa"/>
            <w:tcBorders>
              <w:top w:val="single" w:sz="4" w:space="0" w:color="auto"/>
            </w:tcBorders>
            <w:hideMark/>
          </w:tcPr>
          <w:p w14:paraId="5834E0CB"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lastRenderedPageBreak/>
              <w:t>KEGG</w:t>
            </w:r>
          </w:p>
        </w:tc>
        <w:tc>
          <w:tcPr>
            <w:tcW w:w="5139" w:type="dxa"/>
            <w:tcBorders>
              <w:top w:val="single" w:sz="4" w:space="0" w:color="auto"/>
            </w:tcBorders>
            <w:noWrap/>
            <w:hideMark/>
          </w:tcPr>
          <w:p w14:paraId="7FA0A774"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Pathways of neurodegeneration - multiple diseases</w:t>
            </w:r>
          </w:p>
        </w:tc>
        <w:tc>
          <w:tcPr>
            <w:tcW w:w="820" w:type="dxa"/>
            <w:tcBorders>
              <w:top w:val="single" w:sz="4" w:space="0" w:color="auto"/>
            </w:tcBorders>
            <w:hideMark/>
          </w:tcPr>
          <w:p w14:paraId="514519EE"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3</w:t>
            </w:r>
          </w:p>
        </w:tc>
        <w:tc>
          <w:tcPr>
            <w:tcW w:w="1090" w:type="dxa"/>
            <w:tcBorders>
              <w:top w:val="single" w:sz="4" w:space="0" w:color="auto"/>
            </w:tcBorders>
            <w:hideMark/>
          </w:tcPr>
          <w:p w14:paraId="6300A4FD"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21.4</w:t>
            </w:r>
          </w:p>
        </w:tc>
        <w:tc>
          <w:tcPr>
            <w:tcW w:w="1361" w:type="dxa"/>
            <w:tcBorders>
              <w:top w:val="single" w:sz="4" w:space="0" w:color="auto"/>
            </w:tcBorders>
            <w:hideMark/>
          </w:tcPr>
          <w:p w14:paraId="2AC65C7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1.70E-02</w:t>
            </w:r>
          </w:p>
        </w:tc>
        <w:tc>
          <w:tcPr>
            <w:tcW w:w="1143" w:type="dxa"/>
            <w:tcBorders>
              <w:top w:val="single" w:sz="4" w:space="0" w:color="auto"/>
            </w:tcBorders>
            <w:hideMark/>
          </w:tcPr>
          <w:p w14:paraId="16D64A47"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1.50E-03</w:t>
            </w:r>
          </w:p>
        </w:tc>
      </w:tr>
      <w:tr w:rsidR="00894A2F" w:rsidRPr="00894A2F" w14:paraId="2CEB700D" w14:textId="77777777" w:rsidTr="00B21FE0">
        <w:trPr>
          <w:trHeight w:val="77"/>
        </w:trPr>
        <w:tc>
          <w:tcPr>
            <w:tcW w:w="1384" w:type="dxa"/>
            <w:vMerge/>
            <w:noWrap/>
            <w:hideMark/>
          </w:tcPr>
          <w:p w14:paraId="43A2AF20" w14:textId="77777777" w:rsidR="001A03F6" w:rsidRPr="00894A2F" w:rsidRDefault="001A03F6" w:rsidP="00B21FE0">
            <w:pPr>
              <w:snapToGrid w:val="0"/>
              <w:rPr>
                <w:rFonts w:ascii="Arial" w:hAnsi="Arial" w:cs="Arial"/>
                <w:color w:val="000000" w:themeColor="text1"/>
                <w:sz w:val="20"/>
                <w:szCs w:val="18"/>
              </w:rPr>
            </w:pPr>
          </w:p>
        </w:tc>
        <w:tc>
          <w:tcPr>
            <w:tcW w:w="2013" w:type="dxa"/>
            <w:hideMark/>
          </w:tcPr>
          <w:p w14:paraId="532532B2"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KEGG</w:t>
            </w:r>
          </w:p>
        </w:tc>
        <w:tc>
          <w:tcPr>
            <w:tcW w:w="5139" w:type="dxa"/>
            <w:noWrap/>
            <w:hideMark/>
          </w:tcPr>
          <w:p w14:paraId="5516A8D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Nicotine addiction</w:t>
            </w:r>
          </w:p>
        </w:tc>
        <w:tc>
          <w:tcPr>
            <w:tcW w:w="820" w:type="dxa"/>
            <w:hideMark/>
          </w:tcPr>
          <w:p w14:paraId="6158E3B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hideMark/>
          </w:tcPr>
          <w:p w14:paraId="2A252E5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hideMark/>
          </w:tcPr>
          <w:p w14:paraId="6F6E816F"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1.80E-02</w:t>
            </w:r>
          </w:p>
        </w:tc>
        <w:tc>
          <w:tcPr>
            <w:tcW w:w="1143" w:type="dxa"/>
            <w:hideMark/>
          </w:tcPr>
          <w:p w14:paraId="7D687F6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2.10E-04</w:t>
            </w:r>
          </w:p>
        </w:tc>
      </w:tr>
      <w:tr w:rsidR="00894A2F" w:rsidRPr="00894A2F" w14:paraId="409EC6FA" w14:textId="77777777" w:rsidTr="00B21FE0">
        <w:trPr>
          <w:trHeight w:val="77"/>
        </w:trPr>
        <w:tc>
          <w:tcPr>
            <w:tcW w:w="1384" w:type="dxa"/>
            <w:vMerge/>
            <w:noWrap/>
            <w:hideMark/>
          </w:tcPr>
          <w:p w14:paraId="5F366508" w14:textId="77777777" w:rsidR="001A03F6" w:rsidRPr="00894A2F" w:rsidRDefault="001A03F6" w:rsidP="00B21FE0">
            <w:pPr>
              <w:snapToGrid w:val="0"/>
              <w:rPr>
                <w:rFonts w:ascii="Arial" w:hAnsi="Arial" w:cs="Arial"/>
                <w:color w:val="000000" w:themeColor="text1"/>
                <w:sz w:val="20"/>
                <w:szCs w:val="18"/>
              </w:rPr>
            </w:pPr>
          </w:p>
        </w:tc>
        <w:tc>
          <w:tcPr>
            <w:tcW w:w="2013" w:type="dxa"/>
            <w:hideMark/>
          </w:tcPr>
          <w:p w14:paraId="44CEDA9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KEGG</w:t>
            </w:r>
          </w:p>
        </w:tc>
        <w:tc>
          <w:tcPr>
            <w:tcW w:w="5139" w:type="dxa"/>
            <w:noWrap/>
            <w:hideMark/>
          </w:tcPr>
          <w:p w14:paraId="4EA4C844"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Amphetamine addiction</w:t>
            </w:r>
          </w:p>
        </w:tc>
        <w:tc>
          <w:tcPr>
            <w:tcW w:w="820" w:type="dxa"/>
            <w:hideMark/>
          </w:tcPr>
          <w:p w14:paraId="22A3CABF"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hideMark/>
          </w:tcPr>
          <w:p w14:paraId="00A5C66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hideMark/>
          </w:tcPr>
          <w:p w14:paraId="72B8F5B1"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3.10E-02</w:t>
            </w:r>
          </w:p>
        </w:tc>
        <w:tc>
          <w:tcPr>
            <w:tcW w:w="1143" w:type="dxa"/>
            <w:hideMark/>
          </w:tcPr>
          <w:p w14:paraId="3CB681CF"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5.90E-04</w:t>
            </w:r>
          </w:p>
        </w:tc>
      </w:tr>
      <w:tr w:rsidR="00894A2F" w:rsidRPr="00894A2F" w14:paraId="6C8F3F4A" w14:textId="77777777" w:rsidTr="00B21FE0">
        <w:trPr>
          <w:trHeight w:val="77"/>
        </w:trPr>
        <w:tc>
          <w:tcPr>
            <w:tcW w:w="1384" w:type="dxa"/>
            <w:vMerge/>
            <w:noWrap/>
            <w:hideMark/>
          </w:tcPr>
          <w:p w14:paraId="26444A6D" w14:textId="77777777" w:rsidR="001A03F6" w:rsidRPr="00894A2F" w:rsidRDefault="001A03F6" w:rsidP="00B21FE0">
            <w:pPr>
              <w:snapToGrid w:val="0"/>
              <w:rPr>
                <w:rFonts w:ascii="Arial" w:hAnsi="Arial" w:cs="Arial"/>
                <w:color w:val="000000" w:themeColor="text1"/>
                <w:sz w:val="20"/>
                <w:szCs w:val="18"/>
              </w:rPr>
            </w:pPr>
          </w:p>
        </w:tc>
        <w:tc>
          <w:tcPr>
            <w:tcW w:w="2013" w:type="dxa"/>
            <w:hideMark/>
          </w:tcPr>
          <w:p w14:paraId="24E7F6C4"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KEGG</w:t>
            </w:r>
          </w:p>
        </w:tc>
        <w:tc>
          <w:tcPr>
            <w:tcW w:w="5139" w:type="dxa"/>
            <w:noWrap/>
            <w:hideMark/>
          </w:tcPr>
          <w:p w14:paraId="71F2756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Circadian entrainment</w:t>
            </w:r>
          </w:p>
        </w:tc>
        <w:tc>
          <w:tcPr>
            <w:tcW w:w="820" w:type="dxa"/>
            <w:hideMark/>
          </w:tcPr>
          <w:p w14:paraId="7D8EACBB"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hideMark/>
          </w:tcPr>
          <w:p w14:paraId="65858AAD"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hideMark/>
          </w:tcPr>
          <w:p w14:paraId="4F25FBB8"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4.30E-02</w:t>
            </w:r>
          </w:p>
        </w:tc>
        <w:tc>
          <w:tcPr>
            <w:tcW w:w="1143" w:type="dxa"/>
            <w:hideMark/>
          </w:tcPr>
          <w:p w14:paraId="7F3698C2"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1.20E-03</w:t>
            </w:r>
          </w:p>
        </w:tc>
      </w:tr>
      <w:tr w:rsidR="00894A2F" w:rsidRPr="00894A2F" w14:paraId="75C469D7" w14:textId="77777777" w:rsidTr="00B21FE0">
        <w:trPr>
          <w:trHeight w:val="137"/>
        </w:trPr>
        <w:tc>
          <w:tcPr>
            <w:tcW w:w="1384" w:type="dxa"/>
            <w:vMerge/>
            <w:noWrap/>
            <w:hideMark/>
          </w:tcPr>
          <w:p w14:paraId="4E7BDA9D" w14:textId="77777777" w:rsidR="001A03F6" w:rsidRPr="00894A2F" w:rsidRDefault="001A03F6" w:rsidP="00B21FE0">
            <w:pPr>
              <w:snapToGrid w:val="0"/>
              <w:rPr>
                <w:rFonts w:ascii="Arial" w:hAnsi="Arial" w:cs="Arial"/>
                <w:color w:val="000000" w:themeColor="text1"/>
                <w:sz w:val="20"/>
                <w:szCs w:val="18"/>
              </w:rPr>
            </w:pPr>
          </w:p>
        </w:tc>
        <w:tc>
          <w:tcPr>
            <w:tcW w:w="2013" w:type="dxa"/>
            <w:hideMark/>
          </w:tcPr>
          <w:p w14:paraId="007EA60F"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KEGG</w:t>
            </w:r>
          </w:p>
        </w:tc>
        <w:tc>
          <w:tcPr>
            <w:tcW w:w="5139" w:type="dxa"/>
            <w:noWrap/>
            <w:hideMark/>
          </w:tcPr>
          <w:p w14:paraId="15B54BF1"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Glutamatergic synapse</w:t>
            </w:r>
          </w:p>
        </w:tc>
        <w:tc>
          <w:tcPr>
            <w:tcW w:w="820" w:type="dxa"/>
            <w:hideMark/>
          </w:tcPr>
          <w:p w14:paraId="672F22C2"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hideMark/>
          </w:tcPr>
          <w:p w14:paraId="16555963"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hideMark/>
          </w:tcPr>
          <w:p w14:paraId="6352F22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5.10E-02</w:t>
            </w:r>
          </w:p>
        </w:tc>
        <w:tc>
          <w:tcPr>
            <w:tcW w:w="1143" w:type="dxa"/>
            <w:hideMark/>
          </w:tcPr>
          <w:p w14:paraId="002064B7"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1.60E-03</w:t>
            </w:r>
          </w:p>
        </w:tc>
      </w:tr>
      <w:tr w:rsidR="00894A2F" w:rsidRPr="00894A2F" w14:paraId="3DD6D74B" w14:textId="77777777" w:rsidTr="00B21FE0">
        <w:trPr>
          <w:trHeight w:val="169"/>
        </w:trPr>
        <w:tc>
          <w:tcPr>
            <w:tcW w:w="1384" w:type="dxa"/>
            <w:vMerge/>
            <w:noWrap/>
            <w:hideMark/>
          </w:tcPr>
          <w:p w14:paraId="0B1D4124" w14:textId="77777777" w:rsidR="001A03F6" w:rsidRPr="00894A2F" w:rsidRDefault="001A03F6" w:rsidP="00B21FE0">
            <w:pPr>
              <w:snapToGrid w:val="0"/>
              <w:rPr>
                <w:rFonts w:ascii="Arial" w:hAnsi="Arial" w:cs="Arial"/>
                <w:color w:val="000000" w:themeColor="text1"/>
                <w:sz w:val="20"/>
                <w:szCs w:val="18"/>
              </w:rPr>
            </w:pPr>
          </w:p>
        </w:tc>
        <w:tc>
          <w:tcPr>
            <w:tcW w:w="2013" w:type="dxa"/>
            <w:hideMark/>
          </w:tcPr>
          <w:p w14:paraId="7C58B075"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KEGG</w:t>
            </w:r>
          </w:p>
        </w:tc>
        <w:tc>
          <w:tcPr>
            <w:tcW w:w="5139" w:type="dxa"/>
            <w:noWrap/>
            <w:hideMark/>
          </w:tcPr>
          <w:p w14:paraId="7176630D"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Dopaminergic synapse</w:t>
            </w:r>
          </w:p>
        </w:tc>
        <w:tc>
          <w:tcPr>
            <w:tcW w:w="820" w:type="dxa"/>
            <w:hideMark/>
          </w:tcPr>
          <w:p w14:paraId="65C2CEF3"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hideMark/>
          </w:tcPr>
          <w:p w14:paraId="7D8A296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hideMark/>
          </w:tcPr>
          <w:p w14:paraId="38632830"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5.80E-02</w:t>
            </w:r>
          </w:p>
        </w:tc>
        <w:tc>
          <w:tcPr>
            <w:tcW w:w="1143" w:type="dxa"/>
            <w:hideMark/>
          </w:tcPr>
          <w:p w14:paraId="4F09964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2.10E-03</w:t>
            </w:r>
          </w:p>
        </w:tc>
      </w:tr>
      <w:tr w:rsidR="00894A2F" w:rsidRPr="00894A2F" w14:paraId="2B57B188" w14:textId="77777777" w:rsidTr="00B21FE0">
        <w:trPr>
          <w:trHeight w:val="77"/>
        </w:trPr>
        <w:tc>
          <w:tcPr>
            <w:tcW w:w="1384" w:type="dxa"/>
            <w:vMerge/>
            <w:noWrap/>
            <w:hideMark/>
          </w:tcPr>
          <w:p w14:paraId="760E263E" w14:textId="77777777" w:rsidR="001A03F6" w:rsidRPr="00894A2F" w:rsidRDefault="001A03F6" w:rsidP="00B21FE0">
            <w:pPr>
              <w:snapToGrid w:val="0"/>
              <w:rPr>
                <w:rFonts w:ascii="Arial" w:hAnsi="Arial" w:cs="Arial"/>
                <w:color w:val="000000" w:themeColor="text1"/>
                <w:sz w:val="20"/>
                <w:szCs w:val="18"/>
              </w:rPr>
            </w:pPr>
          </w:p>
        </w:tc>
        <w:tc>
          <w:tcPr>
            <w:tcW w:w="2013" w:type="dxa"/>
            <w:hideMark/>
          </w:tcPr>
          <w:p w14:paraId="17DE1C1A"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KEGG</w:t>
            </w:r>
          </w:p>
        </w:tc>
        <w:tc>
          <w:tcPr>
            <w:tcW w:w="5139" w:type="dxa"/>
            <w:noWrap/>
            <w:hideMark/>
          </w:tcPr>
          <w:p w14:paraId="3EE8C36C"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Rap1 signaling pathway</w:t>
            </w:r>
          </w:p>
        </w:tc>
        <w:tc>
          <w:tcPr>
            <w:tcW w:w="820" w:type="dxa"/>
            <w:hideMark/>
          </w:tcPr>
          <w:p w14:paraId="029DE5FF"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hideMark/>
          </w:tcPr>
          <w:p w14:paraId="7E8D205B"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hideMark/>
          </w:tcPr>
          <w:p w14:paraId="071F3029"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9.30E-02</w:t>
            </w:r>
          </w:p>
        </w:tc>
        <w:tc>
          <w:tcPr>
            <w:tcW w:w="1143" w:type="dxa"/>
            <w:hideMark/>
          </w:tcPr>
          <w:p w14:paraId="52874B11"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5.50E-03</w:t>
            </w:r>
          </w:p>
        </w:tc>
      </w:tr>
      <w:tr w:rsidR="00894A2F" w:rsidRPr="00894A2F" w14:paraId="0199E277" w14:textId="77777777" w:rsidTr="00B21FE0">
        <w:trPr>
          <w:trHeight w:val="77"/>
        </w:trPr>
        <w:tc>
          <w:tcPr>
            <w:tcW w:w="1384" w:type="dxa"/>
            <w:vMerge/>
            <w:noWrap/>
            <w:hideMark/>
          </w:tcPr>
          <w:p w14:paraId="5E426687" w14:textId="77777777" w:rsidR="001A03F6" w:rsidRPr="00894A2F" w:rsidRDefault="001A03F6" w:rsidP="00B21FE0">
            <w:pPr>
              <w:snapToGrid w:val="0"/>
              <w:rPr>
                <w:rFonts w:ascii="Arial" w:hAnsi="Arial" w:cs="Arial"/>
                <w:color w:val="000000" w:themeColor="text1"/>
                <w:sz w:val="20"/>
                <w:szCs w:val="18"/>
              </w:rPr>
            </w:pPr>
          </w:p>
        </w:tc>
        <w:tc>
          <w:tcPr>
            <w:tcW w:w="2013" w:type="dxa"/>
            <w:hideMark/>
          </w:tcPr>
          <w:p w14:paraId="346424C2"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KEGG</w:t>
            </w:r>
          </w:p>
        </w:tc>
        <w:tc>
          <w:tcPr>
            <w:tcW w:w="5139" w:type="dxa"/>
            <w:noWrap/>
            <w:hideMark/>
          </w:tcPr>
          <w:p w14:paraId="00E2E68B"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hint="eastAsia"/>
                <w:color w:val="000000" w:themeColor="text1"/>
                <w:sz w:val="20"/>
                <w:szCs w:val="18"/>
              </w:rPr>
              <w:t>cAMP signaling pathway</w:t>
            </w:r>
          </w:p>
        </w:tc>
        <w:tc>
          <w:tcPr>
            <w:tcW w:w="820" w:type="dxa"/>
            <w:hideMark/>
          </w:tcPr>
          <w:p w14:paraId="1BB32197"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2</w:t>
            </w:r>
          </w:p>
        </w:tc>
        <w:tc>
          <w:tcPr>
            <w:tcW w:w="1090" w:type="dxa"/>
            <w:hideMark/>
          </w:tcPr>
          <w:p w14:paraId="421C4F16"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14.3</w:t>
            </w:r>
          </w:p>
        </w:tc>
        <w:tc>
          <w:tcPr>
            <w:tcW w:w="1361" w:type="dxa"/>
            <w:hideMark/>
          </w:tcPr>
          <w:p w14:paraId="5312CAEE"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9.80E-02</w:t>
            </w:r>
          </w:p>
        </w:tc>
        <w:tc>
          <w:tcPr>
            <w:tcW w:w="1143" w:type="dxa"/>
            <w:hideMark/>
          </w:tcPr>
          <w:p w14:paraId="12FFFD02" w14:textId="77777777" w:rsidR="001A03F6" w:rsidRPr="00894A2F" w:rsidRDefault="001A03F6" w:rsidP="00B21FE0">
            <w:pPr>
              <w:snapToGrid w:val="0"/>
              <w:rPr>
                <w:rFonts w:ascii="Arial" w:hAnsi="Arial" w:cs="Arial"/>
                <w:color w:val="000000" w:themeColor="text1"/>
                <w:sz w:val="20"/>
                <w:szCs w:val="18"/>
              </w:rPr>
            </w:pPr>
            <w:r w:rsidRPr="00894A2F">
              <w:rPr>
                <w:rFonts w:ascii="Arial" w:hAnsi="Arial" w:cs="Arial"/>
                <w:color w:val="000000" w:themeColor="text1"/>
                <w:sz w:val="20"/>
                <w:szCs w:val="18"/>
              </w:rPr>
              <w:t>6.20E-03</w:t>
            </w:r>
          </w:p>
        </w:tc>
      </w:tr>
      <w:tr w:rsidR="00894A2F" w:rsidRPr="00894A2F" w14:paraId="07A70E26" w14:textId="77777777" w:rsidTr="00B21FE0">
        <w:trPr>
          <w:trHeight w:val="77"/>
        </w:trPr>
        <w:tc>
          <w:tcPr>
            <w:tcW w:w="1384" w:type="dxa"/>
            <w:vMerge/>
            <w:noWrap/>
            <w:hideMark/>
          </w:tcPr>
          <w:p w14:paraId="07918D35"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75E2D08A"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196742DF"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Activation of NMDA receptors and postsynaptic events</w:t>
            </w:r>
          </w:p>
        </w:tc>
        <w:tc>
          <w:tcPr>
            <w:tcW w:w="820" w:type="dxa"/>
            <w:hideMark/>
          </w:tcPr>
          <w:p w14:paraId="297D2321"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w:t>
            </w:r>
          </w:p>
        </w:tc>
        <w:tc>
          <w:tcPr>
            <w:tcW w:w="1090" w:type="dxa"/>
            <w:hideMark/>
          </w:tcPr>
          <w:p w14:paraId="40B972B8"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21.4</w:t>
            </w:r>
          </w:p>
        </w:tc>
        <w:tc>
          <w:tcPr>
            <w:tcW w:w="1361" w:type="dxa"/>
            <w:hideMark/>
          </w:tcPr>
          <w:p w14:paraId="2572CC7F"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4.10E-04</w:t>
            </w:r>
          </w:p>
        </w:tc>
        <w:tc>
          <w:tcPr>
            <w:tcW w:w="1143" w:type="dxa"/>
            <w:hideMark/>
          </w:tcPr>
          <w:p w14:paraId="401BDAD6"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5.60E-06</w:t>
            </w:r>
          </w:p>
        </w:tc>
      </w:tr>
      <w:tr w:rsidR="00894A2F" w:rsidRPr="00894A2F" w14:paraId="0567DB85" w14:textId="77777777" w:rsidTr="00B21FE0">
        <w:trPr>
          <w:trHeight w:val="77"/>
        </w:trPr>
        <w:tc>
          <w:tcPr>
            <w:tcW w:w="1384" w:type="dxa"/>
            <w:vMerge/>
            <w:noWrap/>
            <w:hideMark/>
          </w:tcPr>
          <w:p w14:paraId="2ED68971"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77639262"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41F3ADBE"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Neurotransmitter receptors and postsynaptic signal transmission</w:t>
            </w:r>
          </w:p>
        </w:tc>
        <w:tc>
          <w:tcPr>
            <w:tcW w:w="820" w:type="dxa"/>
            <w:hideMark/>
          </w:tcPr>
          <w:p w14:paraId="3C5D1A7B"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w:t>
            </w:r>
          </w:p>
        </w:tc>
        <w:tc>
          <w:tcPr>
            <w:tcW w:w="1090" w:type="dxa"/>
            <w:hideMark/>
          </w:tcPr>
          <w:p w14:paraId="5ACDACF6"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21.4</w:t>
            </w:r>
          </w:p>
        </w:tc>
        <w:tc>
          <w:tcPr>
            <w:tcW w:w="1361" w:type="dxa"/>
            <w:hideMark/>
          </w:tcPr>
          <w:p w14:paraId="1F712FC3"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2.00E-03</w:t>
            </w:r>
          </w:p>
        </w:tc>
        <w:tc>
          <w:tcPr>
            <w:tcW w:w="1143" w:type="dxa"/>
            <w:hideMark/>
          </w:tcPr>
          <w:p w14:paraId="54420FE0"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6.10E-05</w:t>
            </w:r>
          </w:p>
        </w:tc>
      </w:tr>
      <w:tr w:rsidR="00894A2F" w:rsidRPr="00894A2F" w14:paraId="2B974917" w14:textId="77777777" w:rsidTr="00B21FE0">
        <w:trPr>
          <w:trHeight w:val="77"/>
        </w:trPr>
        <w:tc>
          <w:tcPr>
            <w:tcW w:w="1384" w:type="dxa"/>
            <w:vMerge/>
            <w:noWrap/>
            <w:hideMark/>
          </w:tcPr>
          <w:p w14:paraId="7C5D3A4E"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1F92BCFF"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5B694373"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Transmission across Chemical Synapses</w:t>
            </w:r>
          </w:p>
        </w:tc>
        <w:tc>
          <w:tcPr>
            <w:tcW w:w="820" w:type="dxa"/>
            <w:hideMark/>
          </w:tcPr>
          <w:p w14:paraId="704D712F"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w:t>
            </w:r>
          </w:p>
        </w:tc>
        <w:tc>
          <w:tcPr>
            <w:tcW w:w="1090" w:type="dxa"/>
            <w:hideMark/>
          </w:tcPr>
          <w:p w14:paraId="65FC132E"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21.4</w:t>
            </w:r>
          </w:p>
        </w:tc>
        <w:tc>
          <w:tcPr>
            <w:tcW w:w="1361" w:type="dxa"/>
            <w:hideMark/>
          </w:tcPr>
          <w:p w14:paraId="1278B656"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3.40E-03</w:t>
            </w:r>
          </w:p>
        </w:tc>
        <w:tc>
          <w:tcPr>
            <w:tcW w:w="1143" w:type="dxa"/>
            <w:hideMark/>
          </w:tcPr>
          <w:p w14:paraId="3BF7C6ED"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1.40E-04</w:t>
            </w:r>
          </w:p>
        </w:tc>
      </w:tr>
      <w:tr w:rsidR="00894A2F" w:rsidRPr="00894A2F" w14:paraId="58E9EA0B" w14:textId="77777777" w:rsidTr="00B21FE0">
        <w:trPr>
          <w:trHeight w:val="274"/>
        </w:trPr>
        <w:tc>
          <w:tcPr>
            <w:tcW w:w="1384" w:type="dxa"/>
            <w:vMerge/>
            <w:noWrap/>
            <w:hideMark/>
          </w:tcPr>
          <w:p w14:paraId="65DBCCC6"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3C4BA477"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3CF14F95"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Synaptic adhesion-like molecules</w:t>
            </w:r>
          </w:p>
        </w:tc>
        <w:tc>
          <w:tcPr>
            <w:tcW w:w="820" w:type="dxa"/>
            <w:hideMark/>
          </w:tcPr>
          <w:p w14:paraId="1086E59E"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w:t>
            </w:r>
          </w:p>
        </w:tc>
        <w:tc>
          <w:tcPr>
            <w:tcW w:w="1090" w:type="dxa"/>
            <w:hideMark/>
          </w:tcPr>
          <w:p w14:paraId="222393C0"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14.3</w:t>
            </w:r>
          </w:p>
        </w:tc>
        <w:tc>
          <w:tcPr>
            <w:tcW w:w="1361" w:type="dxa"/>
            <w:hideMark/>
          </w:tcPr>
          <w:p w14:paraId="49E7ECD0"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7.60E-03</w:t>
            </w:r>
          </w:p>
        </w:tc>
        <w:tc>
          <w:tcPr>
            <w:tcW w:w="1143" w:type="dxa"/>
            <w:hideMark/>
          </w:tcPr>
          <w:p w14:paraId="6174CD04"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3.40E-05</w:t>
            </w:r>
          </w:p>
        </w:tc>
      </w:tr>
      <w:tr w:rsidR="00894A2F" w:rsidRPr="00894A2F" w14:paraId="18B7B9A9" w14:textId="77777777" w:rsidTr="00B21FE0">
        <w:trPr>
          <w:trHeight w:val="77"/>
        </w:trPr>
        <w:tc>
          <w:tcPr>
            <w:tcW w:w="1384" w:type="dxa"/>
            <w:vMerge/>
            <w:noWrap/>
            <w:hideMark/>
          </w:tcPr>
          <w:p w14:paraId="20C48ECD"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2FA70A0B"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36390AFC"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Neuronal System</w:t>
            </w:r>
          </w:p>
        </w:tc>
        <w:tc>
          <w:tcPr>
            <w:tcW w:w="820" w:type="dxa"/>
            <w:hideMark/>
          </w:tcPr>
          <w:p w14:paraId="456727DC"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w:t>
            </w:r>
          </w:p>
        </w:tc>
        <w:tc>
          <w:tcPr>
            <w:tcW w:w="1090" w:type="dxa"/>
            <w:hideMark/>
          </w:tcPr>
          <w:p w14:paraId="2170F33F"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21.4</w:t>
            </w:r>
          </w:p>
        </w:tc>
        <w:tc>
          <w:tcPr>
            <w:tcW w:w="1361" w:type="dxa"/>
            <w:hideMark/>
          </w:tcPr>
          <w:p w14:paraId="053086F1"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7.80E-03</w:t>
            </w:r>
          </w:p>
        </w:tc>
        <w:tc>
          <w:tcPr>
            <w:tcW w:w="1143" w:type="dxa"/>
            <w:hideMark/>
          </w:tcPr>
          <w:p w14:paraId="31B570DE"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4.70E-04</w:t>
            </w:r>
          </w:p>
        </w:tc>
      </w:tr>
      <w:tr w:rsidR="00894A2F" w:rsidRPr="00894A2F" w14:paraId="07708D3F" w14:textId="77777777" w:rsidTr="00B21FE0">
        <w:trPr>
          <w:trHeight w:val="77"/>
        </w:trPr>
        <w:tc>
          <w:tcPr>
            <w:tcW w:w="1384" w:type="dxa"/>
            <w:vMerge/>
            <w:noWrap/>
            <w:hideMark/>
          </w:tcPr>
          <w:p w14:paraId="5B5A4709"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3163F86A"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633DD3AC"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Unblocking of NMDA receptors, glutamate binding and activation</w:t>
            </w:r>
          </w:p>
        </w:tc>
        <w:tc>
          <w:tcPr>
            <w:tcW w:w="820" w:type="dxa"/>
            <w:hideMark/>
          </w:tcPr>
          <w:p w14:paraId="55EE4D2B"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w:t>
            </w:r>
          </w:p>
        </w:tc>
        <w:tc>
          <w:tcPr>
            <w:tcW w:w="1090" w:type="dxa"/>
            <w:hideMark/>
          </w:tcPr>
          <w:p w14:paraId="321342BD"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14.3</w:t>
            </w:r>
          </w:p>
        </w:tc>
        <w:tc>
          <w:tcPr>
            <w:tcW w:w="1361" w:type="dxa"/>
            <w:hideMark/>
          </w:tcPr>
          <w:p w14:paraId="27F41784"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7.90E-03</w:t>
            </w:r>
          </w:p>
        </w:tc>
        <w:tc>
          <w:tcPr>
            <w:tcW w:w="1143" w:type="dxa"/>
            <w:hideMark/>
          </w:tcPr>
          <w:p w14:paraId="5A36E809"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3.70E-05</w:t>
            </w:r>
          </w:p>
        </w:tc>
      </w:tr>
      <w:tr w:rsidR="00894A2F" w:rsidRPr="00894A2F" w14:paraId="3C350C1C" w14:textId="77777777" w:rsidTr="00B21FE0">
        <w:trPr>
          <w:trHeight w:val="77"/>
        </w:trPr>
        <w:tc>
          <w:tcPr>
            <w:tcW w:w="1384" w:type="dxa"/>
            <w:vMerge/>
            <w:noWrap/>
            <w:hideMark/>
          </w:tcPr>
          <w:p w14:paraId="03E7538D"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5C7CFB66"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41C55437"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Assembly and cell surface presentation of NMDA receptors</w:t>
            </w:r>
          </w:p>
        </w:tc>
        <w:tc>
          <w:tcPr>
            <w:tcW w:w="820" w:type="dxa"/>
            <w:hideMark/>
          </w:tcPr>
          <w:p w14:paraId="4A3CABDB"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w:t>
            </w:r>
          </w:p>
        </w:tc>
        <w:tc>
          <w:tcPr>
            <w:tcW w:w="1090" w:type="dxa"/>
            <w:hideMark/>
          </w:tcPr>
          <w:p w14:paraId="1499BD4A"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14.3</w:t>
            </w:r>
          </w:p>
        </w:tc>
        <w:tc>
          <w:tcPr>
            <w:tcW w:w="1361" w:type="dxa"/>
            <w:hideMark/>
          </w:tcPr>
          <w:p w14:paraId="68FF735B"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1.50E-02</w:t>
            </w:r>
          </w:p>
        </w:tc>
        <w:tc>
          <w:tcPr>
            <w:tcW w:w="1143" w:type="dxa"/>
            <w:hideMark/>
          </w:tcPr>
          <w:p w14:paraId="2AF96218"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1.30E-04</w:t>
            </w:r>
          </w:p>
        </w:tc>
      </w:tr>
      <w:tr w:rsidR="00894A2F" w:rsidRPr="00894A2F" w14:paraId="2DD63FC6" w14:textId="77777777" w:rsidTr="00B21FE0">
        <w:trPr>
          <w:trHeight w:val="77"/>
        </w:trPr>
        <w:tc>
          <w:tcPr>
            <w:tcW w:w="1384" w:type="dxa"/>
            <w:vMerge/>
            <w:noWrap/>
            <w:hideMark/>
          </w:tcPr>
          <w:p w14:paraId="5A1E5C65"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59CB80CE"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6F19512D"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Transcriptional Regulation by MECP2</w:t>
            </w:r>
          </w:p>
        </w:tc>
        <w:tc>
          <w:tcPr>
            <w:tcW w:w="820" w:type="dxa"/>
            <w:hideMark/>
          </w:tcPr>
          <w:p w14:paraId="394C0C3B"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w:t>
            </w:r>
          </w:p>
        </w:tc>
        <w:tc>
          <w:tcPr>
            <w:tcW w:w="1090" w:type="dxa"/>
            <w:hideMark/>
          </w:tcPr>
          <w:p w14:paraId="357E0807"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14.3</w:t>
            </w:r>
          </w:p>
        </w:tc>
        <w:tc>
          <w:tcPr>
            <w:tcW w:w="1361" w:type="dxa"/>
            <w:hideMark/>
          </w:tcPr>
          <w:p w14:paraId="3F06D128"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2.20E-02</w:t>
            </w:r>
          </w:p>
        </w:tc>
        <w:tc>
          <w:tcPr>
            <w:tcW w:w="1143" w:type="dxa"/>
            <w:hideMark/>
          </w:tcPr>
          <w:p w14:paraId="0392B27E"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3.00E-04</w:t>
            </w:r>
          </w:p>
        </w:tc>
      </w:tr>
      <w:tr w:rsidR="00894A2F" w:rsidRPr="00894A2F" w14:paraId="521E7F69" w14:textId="77777777" w:rsidTr="00B21FE0">
        <w:trPr>
          <w:trHeight w:val="77"/>
        </w:trPr>
        <w:tc>
          <w:tcPr>
            <w:tcW w:w="1384" w:type="dxa"/>
            <w:vMerge/>
            <w:noWrap/>
            <w:hideMark/>
          </w:tcPr>
          <w:p w14:paraId="0F596B05"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746B5B5B"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559CA945"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Post NMDA receptor activation events</w:t>
            </w:r>
          </w:p>
        </w:tc>
        <w:tc>
          <w:tcPr>
            <w:tcW w:w="820" w:type="dxa"/>
            <w:hideMark/>
          </w:tcPr>
          <w:p w14:paraId="7616959A"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w:t>
            </w:r>
          </w:p>
        </w:tc>
        <w:tc>
          <w:tcPr>
            <w:tcW w:w="1090" w:type="dxa"/>
            <w:hideMark/>
          </w:tcPr>
          <w:p w14:paraId="5B763778"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14.3</w:t>
            </w:r>
          </w:p>
        </w:tc>
        <w:tc>
          <w:tcPr>
            <w:tcW w:w="1361" w:type="dxa"/>
            <w:hideMark/>
          </w:tcPr>
          <w:p w14:paraId="613AE09E"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2.90E-02</w:t>
            </w:r>
          </w:p>
        </w:tc>
        <w:tc>
          <w:tcPr>
            <w:tcW w:w="1143" w:type="dxa"/>
            <w:hideMark/>
          </w:tcPr>
          <w:p w14:paraId="2AC7E810"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5.10E-04</w:t>
            </w:r>
          </w:p>
        </w:tc>
      </w:tr>
      <w:tr w:rsidR="00894A2F" w:rsidRPr="00894A2F" w14:paraId="3F857436" w14:textId="77777777" w:rsidTr="00B21FE0">
        <w:trPr>
          <w:trHeight w:val="77"/>
        </w:trPr>
        <w:tc>
          <w:tcPr>
            <w:tcW w:w="1384" w:type="dxa"/>
            <w:vMerge/>
            <w:noWrap/>
            <w:hideMark/>
          </w:tcPr>
          <w:p w14:paraId="770AB190"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704ADA05"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029AE3A3"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Protein-protein interactions at synapses</w:t>
            </w:r>
          </w:p>
        </w:tc>
        <w:tc>
          <w:tcPr>
            <w:tcW w:w="820" w:type="dxa"/>
            <w:hideMark/>
          </w:tcPr>
          <w:p w14:paraId="0B1B9466"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w:t>
            </w:r>
          </w:p>
        </w:tc>
        <w:tc>
          <w:tcPr>
            <w:tcW w:w="1090" w:type="dxa"/>
            <w:hideMark/>
          </w:tcPr>
          <w:p w14:paraId="3C18B8AA"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14.3</w:t>
            </w:r>
          </w:p>
        </w:tc>
        <w:tc>
          <w:tcPr>
            <w:tcW w:w="1361" w:type="dxa"/>
            <w:hideMark/>
          </w:tcPr>
          <w:p w14:paraId="1B7137A7"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3.10E-02</w:t>
            </w:r>
          </w:p>
        </w:tc>
        <w:tc>
          <w:tcPr>
            <w:tcW w:w="1143" w:type="dxa"/>
            <w:hideMark/>
          </w:tcPr>
          <w:p w14:paraId="6170CD6B"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5.90E-04</w:t>
            </w:r>
          </w:p>
        </w:tc>
      </w:tr>
      <w:tr w:rsidR="00894A2F" w:rsidRPr="00894A2F" w14:paraId="50E63FBC" w14:textId="77777777" w:rsidTr="00B21FE0">
        <w:trPr>
          <w:trHeight w:val="77"/>
        </w:trPr>
        <w:tc>
          <w:tcPr>
            <w:tcW w:w="1384" w:type="dxa"/>
            <w:vMerge/>
            <w:noWrap/>
            <w:hideMark/>
          </w:tcPr>
          <w:p w14:paraId="7DC81C7F"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00FA2F06"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18EAA876"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Generic Transcription Pathway</w:t>
            </w:r>
          </w:p>
        </w:tc>
        <w:tc>
          <w:tcPr>
            <w:tcW w:w="820" w:type="dxa"/>
            <w:hideMark/>
          </w:tcPr>
          <w:p w14:paraId="7D4D81F1"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w:t>
            </w:r>
          </w:p>
        </w:tc>
        <w:tc>
          <w:tcPr>
            <w:tcW w:w="1090" w:type="dxa"/>
            <w:hideMark/>
          </w:tcPr>
          <w:p w14:paraId="217F0668"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21.4</w:t>
            </w:r>
          </w:p>
        </w:tc>
        <w:tc>
          <w:tcPr>
            <w:tcW w:w="1361" w:type="dxa"/>
            <w:hideMark/>
          </w:tcPr>
          <w:p w14:paraId="21258BCA"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6.50E-02</w:t>
            </w:r>
          </w:p>
        </w:tc>
        <w:tc>
          <w:tcPr>
            <w:tcW w:w="1143" w:type="dxa"/>
            <w:hideMark/>
          </w:tcPr>
          <w:p w14:paraId="38708D37"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1.20E-02</w:t>
            </w:r>
          </w:p>
        </w:tc>
      </w:tr>
      <w:tr w:rsidR="00894A2F" w:rsidRPr="00894A2F" w14:paraId="775A1E96" w14:textId="77777777" w:rsidTr="00B21FE0">
        <w:trPr>
          <w:trHeight w:val="167"/>
        </w:trPr>
        <w:tc>
          <w:tcPr>
            <w:tcW w:w="1384" w:type="dxa"/>
            <w:vMerge/>
            <w:noWrap/>
            <w:hideMark/>
          </w:tcPr>
          <w:p w14:paraId="2C27F773"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144CBCB0"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5EEF7178"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RNA Polymerase II Transcription</w:t>
            </w:r>
          </w:p>
        </w:tc>
        <w:tc>
          <w:tcPr>
            <w:tcW w:w="820" w:type="dxa"/>
            <w:hideMark/>
          </w:tcPr>
          <w:p w14:paraId="22E0F804"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w:t>
            </w:r>
          </w:p>
        </w:tc>
        <w:tc>
          <w:tcPr>
            <w:tcW w:w="1090" w:type="dxa"/>
            <w:hideMark/>
          </w:tcPr>
          <w:p w14:paraId="2B9768C0"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21.4</w:t>
            </w:r>
          </w:p>
        </w:tc>
        <w:tc>
          <w:tcPr>
            <w:tcW w:w="1361" w:type="dxa"/>
            <w:hideMark/>
          </w:tcPr>
          <w:p w14:paraId="6A9A6989"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7.80E-02</w:t>
            </w:r>
          </w:p>
        </w:tc>
        <w:tc>
          <w:tcPr>
            <w:tcW w:w="1143" w:type="dxa"/>
            <w:hideMark/>
          </w:tcPr>
          <w:p w14:paraId="40CF9A2A"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1.60E-02</w:t>
            </w:r>
          </w:p>
        </w:tc>
      </w:tr>
      <w:tr w:rsidR="00894A2F" w:rsidRPr="00894A2F" w14:paraId="0A54A73E" w14:textId="77777777" w:rsidTr="00B21FE0">
        <w:trPr>
          <w:trHeight w:val="227"/>
        </w:trPr>
        <w:tc>
          <w:tcPr>
            <w:tcW w:w="1384" w:type="dxa"/>
            <w:vMerge/>
            <w:noWrap/>
            <w:hideMark/>
          </w:tcPr>
          <w:p w14:paraId="57545ED2"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5AC681B8"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REACTOME</w:t>
            </w:r>
          </w:p>
        </w:tc>
        <w:tc>
          <w:tcPr>
            <w:tcW w:w="5139" w:type="dxa"/>
            <w:noWrap/>
            <w:hideMark/>
          </w:tcPr>
          <w:p w14:paraId="0C6B4B1C"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Gene expression (Transcription)</w:t>
            </w:r>
          </w:p>
        </w:tc>
        <w:tc>
          <w:tcPr>
            <w:tcW w:w="820" w:type="dxa"/>
            <w:hideMark/>
          </w:tcPr>
          <w:p w14:paraId="0B2D2DCB"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w:t>
            </w:r>
          </w:p>
        </w:tc>
        <w:tc>
          <w:tcPr>
            <w:tcW w:w="1090" w:type="dxa"/>
            <w:hideMark/>
          </w:tcPr>
          <w:p w14:paraId="5F427632"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21.4</w:t>
            </w:r>
          </w:p>
        </w:tc>
        <w:tc>
          <w:tcPr>
            <w:tcW w:w="1361" w:type="dxa"/>
            <w:hideMark/>
          </w:tcPr>
          <w:p w14:paraId="13BD57E0"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9.60E-02</w:t>
            </w:r>
          </w:p>
        </w:tc>
        <w:tc>
          <w:tcPr>
            <w:tcW w:w="1143" w:type="dxa"/>
            <w:hideMark/>
          </w:tcPr>
          <w:p w14:paraId="61E0DB94"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2.20E-02</w:t>
            </w:r>
          </w:p>
        </w:tc>
      </w:tr>
      <w:tr w:rsidR="00894A2F" w:rsidRPr="00894A2F" w14:paraId="5EF46C56" w14:textId="77777777" w:rsidTr="00B21FE0">
        <w:trPr>
          <w:trHeight w:val="77"/>
        </w:trPr>
        <w:tc>
          <w:tcPr>
            <w:tcW w:w="1384" w:type="dxa"/>
            <w:vMerge/>
            <w:noWrap/>
            <w:hideMark/>
          </w:tcPr>
          <w:p w14:paraId="6CA0AD45"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6B240F4C"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WIKIPATHWAYS</w:t>
            </w:r>
          </w:p>
        </w:tc>
        <w:tc>
          <w:tcPr>
            <w:tcW w:w="5139" w:type="dxa"/>
            <w:noWrap/>
            <w:hideMark/>
          </w:tcPr>
          <w:p w14:paraId="616BD1B7"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NRXN1 deletion syndrome</w:t>
            </w:r>
          </w:p>
        </w:tc>
        <w:tc>
          <w:tcPr>
            <w:tcW w:w="820" w:type="dxa"/>
            <w:hideMark/>
          </w:tcPr>
          <w:p w14:paraId="0059441C"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w:t>
            </w:r>
          </w:p>
        </w:tc>
        <w:tc>
          <w:tcPr>
            <w:tcW w:w="1090" w:type="dxa"/>
            <w:hideMark/>
          </w:tcPr>
          <w:p w14:paraId="7B96857D"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14.3</w:t>
            </w:r>
          </w:p>
        </w:tc>
        <w:tc>
          <w:tcPr>
            <w:tcW w:w="1361" w:type="dxa"/>
            <w:hideMark/>
          </w:tcPr>
          <w:p w14:paraId="588C09C4"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1.20E-02</w:t>
            </w:r>
          </w:p>
        </w:tc>
        <w:tc>
          <w:tcPr>
            <w:tcW w:w="1143" w:type="dxa"/>
            <w:hideMark/>
          </w:tcPr>
          <w:p w14:paraId="0F5F8816"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7.90E-05</w:t>
            </w:r>
          </w:p>
        </w:tc>
      </w:tr>
      <w:tr w:rsidR="00894A2F" w:rsidRPr="00894A2F" w14:paraId="0D612F7F" w14:textId="77777777" w:rsidTr="00B21FE0">
        <w:trPr>
          <w:trHeight w:val="79"/>
        </w:trPr>
        <w:tc>
          <w:tcPr>
            <w:tcW w:w="1384" w:type="dxa"/>
            <w:vMerge/>
            <w:noWrap/>
            <w:hideMark/>
          </w:tcPr>
          <w:p w14:paraId="61ED0FDC"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5E8644FC"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WIKIPATHWAYS</w:t>
            </w:r>
          </w:p>
        </w:tc>
        <w:tc>
          <w:tcPr>
            <w:tcW w:w="5139" w:type="dxa"/>
            <w:noWrap/>
            <w:hideMark/>
          </w:tcPr>
          <w:p w14:paraId="60115E1F"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Common pathways underlying drug addiction</w:t>
            </w:r>
          </w:p>
        </w:tc>
        <w:tc>
          <w:tcPr>
            <w:tcW w:w="820" w:type="dxa"/>
            <w:hideMark/>
          </w:tcPr>
          <w:p w14:paraId="1554BEA7"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w:t>
            </w:r>
          </w:p>
        </w:tc>
        <w:tc>
          <w:tcPr>
            <w:tcW w:w="1090" w:type="dxa"/>
            <w:hideMark/>
          </w:tcPr>
          <w:p w14:paraId="6F22DC04"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14.3</w:t>
            </w:r>
          </w:p>
        </w:tc>
        <w:tc>
          <w:tcPr>
            <w:tcW w:w="1361" w:type="dxa"/>
            <w:hideMark/>
          </w:tcPr>
          <w:p w14:paraId="275F6D02"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2.90E-02</w:t>
            </w:r>
          </w:p>
        </w:tc>
        <w:tc>
          <w:tcPr>
            <w:tcW w:w="1143" w:type="dxa"/>
            <w:hideMark/>
          </w:tcPr>
          <w:p w14:paraId="12E59A67"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4.70E-04</w:t>
            </w:r>
          </w:p>
        </w:tc>
      </w:tr>
      <w:tr w:rsidR="00894A2F" w:rsidRPr="00894A2F" w14:paraId="1316F23F" w14:textId="77777777" w:rsidTr="00B21FE0">
        <w:trPr>
          <w:trHeight w:val="281"/>
        </w:trPr>
        <w:tc>
          <w:tcPr>
            <w:tcW w:w="1384" w:type="dxa"/>
            <w:vMerge/>
            <w:noWrap/>
            <w:hideMark/>
          </w:tcPr>
          <w:p w14:paraId="6467D8F3"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7EFADCDB"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WIKIPATHWAYS</w:t>
            </w:r>
          </w:p>
        </w:tc>
        <w:tc>
          <w:tcPr>
            <w:tcW w:w="5139" w:type="dxa"/>
            <w:noWrap/>
            <w:hideMark/>
          </w:tcPr>
          <w:p w14:paraId="78F7C40D"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Exercise induced circadian regulation</w:t>
            </w:r>
          </w:p>
        </w:tc>
        <w:tc>
          <w:tcPr>
            <w:tcW w:w="820" w:type="dxa"/>
            <w:hideMark/>
          </w:tcPr>
          <w:p w14:paraId="542928B9"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w:t>
            </w:r>
          </w:p>
        </w:tc>
        <w:tc>
          <w:tcPr>
            <w:tcW w:w="1090" w:type="dxa"/>
            <w:hideMark/>
          </w:tcPr>
          <w:p w14:paraId="4A0C20BE"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14.3</w:t>
            </w:r>
          </w:p>
        </w:tc>
        <w:tc>
          <w:tcPr>
            <w:tcW w:w="1361" w:type="dxa"/>
            <w:hideMark/>
          </w:tcPr>
          <w:p w14:paraId="4E50E334"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3.30E-02</w:t>
            </w:r>
          </w:p>
        </w:tc>
        <w:tc>
          <w:tcPr>
            <w:tcW w:w="1143" w:type="dxa"/>
            <w:hideMark/>
          </w:tcPr>
          <w:p w14:paraId="102914FD"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6.50E-04</w:t>
            </w:r>
          </w:p>
        </w:tc>
      </w:tr>
      <w:tr w:rsidR="00894A2F" w:rsidRPr="00894A2F" w14:paraId="10778A03" w14:textId="77777777" w:rsidTr="00B21FE0">
        <w:trPr>
          <w:trHeight w:val="77"/>
        </w:trPr>
        <w:tc>
          <w:tcPr>
            <w:tcW w:w="1384" w:type="dxa"/>
            <w:vMerge/>
            <w:noWrap/>
            <w:hideMark/>
          </w:tcPr>
          <w:p w14:paraId="72582789"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3AF1AC01"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WIKIPATHWAYS</w:t>
            </w:r>
          </w:p>
        </w:tc>
        <w:tc>
          <w:tcPr>
            <w:tcW w:w="5139" w:type="dxa"/>
            <w:noWrap/>
            <w:hideMark/>
          </w:tcPr>
          <w:p w14:paraId="6460784E"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MECP2 and associated Rett syndrome</w:t>
            </w:r>
          </w:p>
        </w:tc>
        <w:tc>
          <w:tcPr>
            <w:tcW w:w="820" w:type="dxa"/>
            <w:hideMark/>
          </w:tcPr>
          <w:p w14:paraId="63F42F49"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w:t>
            </w:r>
          </w:p>
        </w:tc>
        <w:tc>
          <w:tcPr>
            <w:tcW w:w="1090" w:type="dxa"/>
            <w:hideMark/>
          </w:tcPr>
          <w:p w14:paraId="29C6F364"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14.3</w:t>
            </w:r>
          </w:p>
        </w:tc>
        <w:tc>
          <w:tcPr>
            <w:tcW w:w="1361" w:type="dxa"/>
            <w:hideMark/>
          </w:tcPr>
          <w:p w14:paraId="5073FE12"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5.10E-02</w:t>
            </w:r>
          </w:p>
        </w:tc>
        <w:tc>
          <w:tcPr>
            <w:tcW w:w="1143" w:type="dxa"/>
            <w:hideMark/>
          </w:tcPr>
          <w:p w14:paraId="0CE6E1F7"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1.50E-03</w:t>
            </w:r>
          </w:p>
        </w:tc>
      </w:tr>
      <w:tr w:rsidR="00894A2F" w:rsidRPr="00894A2F" w14:paraId="1CD66955" w14:textId="77777777" w:rsidTr="00B21FE0">
        <w:trPr>
          <w:trHeight w:val="77"/>
        </w:trPr>
        <w:tc>
          <w:tcPr>
            <w:tcW w:w="1384" w:type="dxa"/>
            <w:vMerge/>
            <w:noWrap/>
            <w:hideMark/>
          </w:tcPr>
          <w:p w14:paraId="54F6614A" w14:textId="77777777" w:rsidR="001A03F6" w:rsidRPr="00894A2F" w:rsidRDefault="001A03F6" w:rsidP="00B21FE0">
            <w:pPr>
              <w:snapToGrid w:val="0"/>
              <w:rPr>
                <w:rFonts w:ascii="Arial" w:hAnsi="Arial" w:cs="Arial"/>
                <w:color w:val="000000" w:themeColor="text1"/>
                <w:sz w:val="18"/>
                <w:szCs w:val="18"/>
              </w:rPr>
            </w:pPr>
          </w:p>
        </w:tc>
        <w:tc>
          <w:tcPr>
            <w:tcW w:w="2013" w:type="dxa"/>
            <w:hideMark/>
          </w:tcPr>
          <w:p w14:paraId="0AFF49AC"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WIKIPATHWAYS</w:t>
            </w:r>
          </w:p>
        </w:tc>
        <w:tc>
          <w:tcPr>
            <w:tcW w:w="5139" w:type="dxa"/>
            <w:noWrap/>
            <w:hideMark/>
          </w:tcPr>
          <w:p w14:paraId="7EBA13A3"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hint="eastAsia"/>
                <w:color w:val="000000" w:themeColor="text1"/>
                <w:sz w:val="18"/>
                <w:szCs w:val="18"/>
              </w:rPr>
              <w:t>Neuroinflammation and glutamatergic signaling</w:t>
            </w:r>
          </w:p>
        </w:tc>
        <w:tc>
          <w:tcPr>
            <w:tcW w:w="820" w:type="dxa"/>
            <w:hideMark/>
          </w:tcPr>
          <w:p w14:paraId="43905158"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2</w:t>
            </w:r>
          </w:p>
        </w:tc>
        <w:tc>
          <w:tcPr>
            <w:tcW w:w="1090" w:type="dxa"/>
            <w:hideMark/>
          </w:tcPr>
          <w:p w14:paraId="128D8400"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14.3</w:t>
            </w:r>
          </w:p>
        </w:tc>
        <w:tc>
          <w:tcPr>
            <w:tcW w:w="1361" w:type="dxa"/>
            <w:hideMark/>
          </w:tcPr>
          <w:p w14:paraId="5A0D9E1C"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9.50E-02</w:t>
            </w:r>
          </w:p>
        </w:tc>
        <w:tc>
          <w:tcPr>
            <w:tcW w:w="1143" w:type="dxa"/>
            <w:hideMark/>
          </w:tcPr>
          <w:p w14:paraId="57777528" w14:textId="77777777" w:rsidR="001A03F6" w:rsidRPr="00894A2F" w:rsidRDefault="001A03F6" w:rsidP="00B21FE0">
            <w:pPr>
              <w:snapToGrid w:val="0"/>
              <w:rPr>
                <w:rFonts w:ascii="Arial" w:hAnsi="Arial" w:cs="Arial"/>
                <w:color w:val="000000" w:themeColor="text1"/>
                <w:sz w:val="18"/>
                <w:szCs w:val="18"/>
              </w:rPr>
            </w:pPr>
            <w:r w:rsidRPr="00894A2F">
              <w:rPr>
                <w:rFonts w:ascii="Arial" w:hAnsi="Arial" w:cs="Arial"/>
                <w:color w:val="000000" w:themeColor="text1"/>
                <w:sz w:val="18"/>
                <w:szCs w:val="18"/>
              </w:rPr>
              <w:t>5.40E-03</w:t>
            </w:r>
          </w:p>
        </w:tc>
      </w:tr>
    </w:tbl>
    <w:p w14:paraId="7603FBEA" w14:textId="58AD03E9" w:rsidR="001A03F6" w:rsidRPr="00894A2F" w:rsidRDefault="005C120D" w:rsidP="001A03F6">
      <w:pPr>
        <w:snapToGrid w:val="0"/>
        <w:rPr>
          <w:rFonts w:ascii="Arial" w:hAnsi="Arial" w:cs="Arial"/>
          <w:color w:val="000000" w:themeColor="text1"/>
          <w:sz w:val="22"/>
        </w:rPr>
      </w:pPr>
      <w:r w:rsidRPr="00894A2F">
        <w:rPr>
          <w:rFonts w:ascii="Arial" w:hAnsi="Arial" w:cs="Arial"/>
          <w:color w:val="000000" w:themeColor="text1"/>
          <w:sz w:val="22"/>
        </w:rPr>
        <w:t xml:space="preserve">GO, gene ontology; </w:t>
      </w:r>
      <w:r w:rsidRPr="00894A2F">
        <w:rPr>
          <w:rStyle w:val="ad"/>
          <w:rFonts w:ascii="Arial" w:hAnsi="Arial" w:cs="Arial"/>
          <w:b w:val="0"/>
          <w:color w:val="000000" w:themeColor="text1"/>
          <w:sz w:val="22"/>
        </w:rPr>
        <w:t>BP</w:t>
      </w:r>
      <w:r w:rsidRPr="00894A2F">
        <w:rPr>
          <w:rFonts w:ascii="Arial" w:hAnsi="Arial" w:cs="Arial"/>
          <w:color w:val="000000" w:themeColor="text1"/>
          <w:sz w:val="22"/>
        </w:rPr>
        <w:t xml:space="preserve">, </w:t>
      </w:r>
      <w:r w:rsidRPr="00894A2F">
        <w:rPr>
          <w:rStyle w:val="ad"/>
          <w:rFonts w:ascii="Arial" w:hAnsi="Arial" w:cs="Arial"/>
          <w:b w:val="0"/>
          <w:color w:val="000000" w:themeColor="text1"/>
          <w:sz w:val="22"/>
        </w:rPr>
        <w:t>biological process; CC, c</w:t>
      </w:r>
      <w:r w:rsidRPr="00894A2F">
        <w:rPr>
          <w:rFonts w:ascii="Arial" w:hAnsi="Arial" w:cs="Arial"/>
          <w:color w:val="000000" w:themeColor="text1"/>
          <w:sz w:val="22"/>
        </w:rPr>
        <w:t>ellular component; MF, molecular function</w:t>
      </w:r>
    </w:p>
    <w:p w14:paraId="1B9BAD6D" w14:textId="71CF8E87" w:rsidR="001A03F6" w:rsidRPr="00894A2F" w:rsidRDefault="005C120D" w:rsidP="001A03F6">
      <w:pPr>
        <w:snapToGrid w:val="0"/>
        <w:rPr>
          <w:rFonts w:ascii="Arial" w:hAnsi="Arial" w:cs="Arial"/>
          <w:color w:val="000000" w:themeColor="text1"/>
          <w:sz w:val="22"/>
        </w:rPr>
      </w:pPr>
      <w:r w:rsidRPr="00894A2F">
        <w:rPr>
          <w:rFonts w:ascii="Arial" w:hAnsi="Arial" w:cs="Arial"/>
          <w:color w:val="000000" w:themeColor="text1"/>
          <w:sz w:val="22"/>
        </w:rPr>
        <w:t>The "count" represents the number of genes from the input list associated with a specific functional category or annotation term. The "%" indicates the proportion of genes in the input list associated with the respective functional category. The "p-value" is the statistical significance of the enrichment, calculated to determine whether the observed association between the genes and the functional category is greater than what would be expected by chance. The "Fisher's Exact P" is specifically used to assess the significance of small sample sizes and is calculated using Fisher's Exact Test, which evaluates the likelihood of obtaining the observed distribution of data under the null hypothesis of no association.</w:t>
      </w:r>
    </w:p>
    <w:p w14:paraId="74FF4C63" w14:textId="01226E5A" w:rsidR="001A03F6" w:rsidRPr="00894A2F" w:rsidRDefault="001A03F6" w:rsidP="001A03F6">
      <w:pPr>
        <w:snapToGrid w:val="0"/>
        <w:rPr>
          <w:rFonts w:ascii="Arial" w:hAnsi="Arial" w:cs="Arial"/>
          <w:color w:val="000000" w:themeColor="text1"/>
          <w:sz w:val="22"/>
        </w:rPr>
      </w:pPr>
    </w:p>
    <w:p w14:paraId="20F013E4" w14:textId="3537D737" w:rsidR="001A03F6" w:rsidRPr="00894A2F" w:rsidRDefault="001A03F6" w:rsidP="001A03F6">
      <w:pPr>
        <w:snapToGrid w:val="0"/>
        <w:rPr>
          <w:rFonts w:ascii="Arial" w:hAnsi="Arial" w:cs="Arial"/>
          <w:color w:val="000000" w:themeColor="text1"/>
          <w:sz w:val="22"/>
        </w:rPr>
      </w:pPr>
    </w:p>
    <w:p w14:paraId="3A481F9A" w14:textId="7BF12521" w:rsidR="001A03F6" w:rsidRPr="00894A2F" w:rsidRDefault="001A03F6" w:rsidP="001A03F6">
      <w:pPr>
        <w:snapToGrid w:val="0"/>
        <w:rPr>
          <w:rFonts w:ascii="Arial" w:hAnsi="Arial" w:cs="Arial"/>
          <w:color w:val="000000" w:themeColor="text1"/>
          <w:sz w:val="18"/>
          <w:szCs w:val="18"/>
        </w:rPr>
      </w:pPr>
    </w:p>
    <w:p w14:paraId="6D2A64C3" w14:textId="0E687DC3" w:rsidR="001A03F6" w:rsidRPr="00894A2F" w:rsidRDefault="001A03F6" w:rsidP="001A03F6">
      <w:pPr>
        <w:snapToGrid w:val="0"/>
        <w:rPr>
          <w:rFonts w:ascii="Arial" w:hAnsi="Arial" w:cs="Arial"/>
          <w:color w:val="000000" w:themeColor="text1"/>
          <w:sz w:val="18"/>
          <w:szCs w:val="18"/>
        </w:rPr>
      </w:pPr>
    </w:p>
    <w:p w14:paraId="59AD4B20" w14:textId="6827E7AF" w:rsidR="001A03F6" w:rsidRPr="00894A2F" w:rsidRDefault="001A03F6" w:rsidP="001A03F6">
      <w:pPr>
        <w:snapToGrid w:val="0"/>
        <w:rPr>
          <w:rFonts w:ascii="Arial" w:hAnsi="Arial" w:cs="Arial"/>
          <w:color w:val="000000" w:themeColor="text1"/>
          <w:sz w:val="18"/>
          <w:szCs w:val="18"/>
        </w:rPr>
      </w:pPr>
    </w:p>
    <w:p w14:paraId="5DF01557" w14:textId="5E6F929B" w:rsidR="001A03F6" w:rsidRPr="00894A2F" w:rsidRDefault="001A03F6" w:rsidP="001A03F6">
      <w:pPr>
        <w:snapToGrid w:val="0"/>
        <w:rPr>
          <w:rFonts w:ascii="Arial" w:hAnsi="Arial" w:cs="Arial"/>
          <w:color w:val="000000" w:themeColor="text1"/>
          <w:sz w:val="18"/>
          <w:szCs w:val="18"/>
        </w:rPr>
      </w:pPr>
    </w:p>
    <w:p w14:paraId="795822A4" w14:textId="4535E1B8" w:rsidR="001A03F6" w:rsidRPr="00894A2F" w:rsidRDefault="001A03F6" w:rsidP="001A03F6">
      <w:pPr>
        <w:snapToGrid w:val="0"/>
        <w:rPr>
          <w:rFonts w:ascii="Arial" w:hAnsi="Arial" w:cs="Arial"/>
          <w:color w:val="000000" w:themeColor="text1"/>
          <w:sz w:val="18"/>
          <w:szCs w:val="18"/>
        </w:rPr>
      </w:pPr>
    </w:p>
    <w:p w14:paraId="3F21184D" w14:textId="73AE0E3F" w:rsidR="001A03F6" w:rsidRPr="00894A2F" w:rsidRDefault="001A03F6" w:rsidP="001A03F6">
      <w:pPr>
        <w:snapToGrid w:val="0"/>
        <w:rPr>
          <w:rFonts w:ascii="Arial" w:hAnsi="Arial" w:cs="Arial"/>
          <w:color w:val="000000" w:themeColor="text1"/>
          <w:sz w:val="18"/>
          <w:szCs w:val="18"/>
        </w:rPr>
      </w:pPr>
    </w:p>
    <w:p w14:paraId="776583A4" w14:textId="0C78150E" w:rsidR="001A03F6" w:rsidRPr="00894A2F" w:rsidRDefault="001A03F6" w:rsidP="001A03F6">
      <w:pPr>
        <w:snapToGrid w:val="0"/>
        <w:rPr>
          <w:rFonts w:ascii="Arial" w:hAnsi="Arial" w:cs="Arial"/>
          <w:color w:val="000000" w:themeColor="text1"/>
          <w:sz w:val="18"/>
          <w:szCs w:val="18"/>
        </w:rPr>
      </w:pPr>
    </w:p>
    <w:p w14:paraId="75CC71E8" w14:textId="3F3AB77C" w:rsidR="001A03F6" w:rsidRPr="00894A2F" w:rsidRDefault="001A03F6" w:rsidP="001A03F6">
      <w:pPr>
        <w:snapToGrid w:val="0"/>
        <w:rPr>
          <w:rFonts w:ascii="Arial" w:hAnsi="Arial" w:cs="Arial"/>
          <w:color w:val="000000" w:themeColor="text1"/>
          <w:sz w:val="18"/>
          <w:szCs w:val="18"/>
        </w:rPr>
      </w:pPr>
    </w:p>
    <w:p w14:paraId="4A9DE098" w14:textId="25BE0B2D" w:rsidR="001A03F6" w:rsidRPr="00894A2F" w:rsidRDefault="001A03F6" w:rsidP="001A03F6">
      <w:pPr>
        <w:snapToGrid w:val="0"/>
        <w:rPr>
          <w:rFonts w:ascii="Arial" w:hAnsi="Arial" w:cs="Arial"/>
          <w:color w:val="000000" w:themeColor="text1"/>
          <w:sz w:val="18"/>
          <w:szCs w:val="18"/>
        </w:rPr>
      </w:pPr>
    </w:p>
    <w:p w14:paraId="06BF7CAA" w14:textId="7B1E4BE3" w:rsidR="001A03F6" w:rsidRPr="00894A2F" w:rsidRDefault="001A03F6" w:rsidP="001A03F6">
      <w:pPr>
        <w:snapToGrid w:val="0"/>
        <w:rPr>
          <w:rFonts w:ascii="Arial" w:hAnsi="Arial" w:cs="Arial"/>
          <w:color w:val="000000" w:themeColor="text1"/>
          <w:sz w:val="18"/>
          <w:szCs w:val="18"/>
        </w:rPr>
      </w:pPr>
    </w:p>
    <w:p w14:paraId="54524444" w14:textId="7311C7D5" w:rsidR="001A03F6" w:rsidRPr="00894A2F" w:rsidRDefault="001A03F6" w:rsidP="001A03F6">
      <w:pPr>
        <w:snapToGrid w:val="0"/>
        <w:rPr>
          <w:rFonts w:ascii="Arial" w:hAnsi="Arial" w:cs="Arial"/>
          <w:color w:val="000000" w:themeColor="text1"/>
          <w:sz w:val="18"/>
          <w:szCs w:val="18"/>
        </w:rPr>
      </w:pPr>
    </w:p>
    <w:p w14:paraId="0C2C1C23" w14:textId="1340119B" w:rsidR="001A03F6" w:rsidRPr="00894A2F" w:rsidRDefault="001A03F6" w:rsidP="001A03F6">
      <w:pPr>
        <w:snapToGrid w:val="0"/>
        <w:rPr>
          <w:rFonts w:ascii="Arial" w:hAnsi="Arial" w:cs="Arial"/>
          <w:color w:val="000000" w:themeColor="text1"/>
          <w:sz w:val="18"/>
          <w:szCs w:val="18"/>
        </w:rPr>
      </w:pPr>
    </w:p>
    <w:p w14:paraId="1BF02534" w14:textId="66CFF0B7" w:rsidR="001A03F6" w:rsidRPr="00894A2F" w:rsidRDefault="001A03F6" w:rsidP="001A03F6">
      <w:pPr>
        <w:snapToGrid w:val="0"/>
        <w:rPr>
          <w:rFonts w:ascii="Arial" w:hAnsi="Arial" w:cs="Arial"/>
          <w:color w:val="000000" w:themeColor="text1"/>
          <w:sz w:val="18"/>
          <w:szCs w:val="18"/>
        </w:rPr>
      </w:pPr>
    </w:p>
    <w:p w14:paraId="5252787E" w14:textId="40E555B6" w:rsidR="001A03F6" w:rsidRPr="00894A2F" w:rsidRDefault="001A03F6" w:rsidP="001A03F6">
      <w:pPr>
        <w:snapToGrid w:val="0"/>
        <w:rPr>
          <w:rFonts w:ascii="Arial" w:hAnsi="Arial" w:cs="Arial"/>
          <w:color w:val="000000" w:themeColor="text1"/>
          <w:sz w:val="18"/>
          <w:szCs w:val="18"/>
        </w:rPr>
      </w:pPr>
    </w:p>
    <w:p w14:paraId="3915FC16" w14:textId="4F789ED2" w:rsidR="001A03F6" w:rsidRPr="00894A2F" w:rsidRDefault="001A03F6" w:rsidP="001A03F6">
      <w:pPr>
        <w:snapToGrid w:val="0"/>
        <w:rPr>
          <w:rFonts w:ascii="Arial" w:hAnsi="Arial" w:cs="Arial"/>
          <w:color w:val="000000" w:themeColor="text1"/>
          <w:sz w:val="18"/>
          <w:szCs w:val="18"/>
        </w:rPr>
      </w:pPr>
    </w:p>
    <w:p w14:paraId="6171AF23" w14:textId="6158AB2D" w:rsidR="005C120D" w:rsidRPr="00894A2F" w:rsidRDefault="005C120D" w:rsidP="001A03F6">
      <w:pPr>
        <w:snapToGrid w:val="0"/>
        <w:rPr>
          <w:rFonts w:ascii="Arial" w:hAnsi="Arial" w:cs="Arial"/>
          <w:color w:val="000000" w:themeColor="text1"/>
          <w:sz w:val="18"/>
          <w:szCs w:val="18"/>
        </w:rPr>
      </w:pPr>
    </w:p>
    <w:p w14:paraId="21ABD8E8" w14:textId="77777777" w:rsidR="005C120D" w:rsidRPr="00894A2F" w:rsidRDefault="005C120D" w:rsidP="001A03F6">
      <w:pPr>
        <w:snapToGrid w:val="0"/>
        <w:rPr>
          <w:rFonts w:ascii="Arial" w:hAnsi="Arial" w:cs="Arial"/>
          <w:color w:val="000000" w:themeColor="text1"/>
          <w:sz w:val="18"/>
          <w:szCs w:val="18"/>
        </w:rPr>
      </w:pPr>
    </w:p>
    <w:p w14:paraId="35411AB4" w14:textId="17BF8861" w:rsidR="00F9101B" w:rsidRPr="00894A2F" w:rsidRDefault="007C298B" w:rsidP="00F9101B">
      <w:pPr>
        <w:snapToGrid w:val="0"/>
        <w:rPr>
          <w:rFonts w:ascii="Arial" w:hAnsi="Arial" w:cs="Arial"/>
          <w:color w:val="000000" w:themeColor="text1"/>
          <w:sz w:val="20"/>
          <w:szCs w:val="20"/>
        </w:rPr>
      </w:pPr>
      <w:r w:rsidRPr="00894A2F">
        <w:rPr>
          <w:rFonts w:ascii="Arial" w:hAnsi="Arial" w:cs="Arial"/>
          <w:b/>
          <w:color w:val="000000" w:themeColor="text1"/>
          <w:sz w:val="20"/>
          <w:szCs w:val="20"/>
        </w:rPr>
        <w:lastRenderedPageBreak/>
        <w:t xml:space="preserve">Supplementary Table </w:t>
      </w:r>
      <w:r w:rsidR="001A03F6" w:rsidRPr="00894A2F">
        <w:rPr>
          <w:rFonts w:ascii="Arial" w:hAnsi="Arial" w:cs="Arial"/>
          <w:b/>
          <w:color w:val="000000" w:themeColor="text1"/>
          <w:sz w:val="20"/>
          <w:szCs w:val="20"/>
        </w:rPr>
        <w:t>2</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 xml:space="preserve">Single-nucleotide polymorphisms used as instrumental variables in Mendelian randomization analysis of </w:t>
      </w:r>
      <w:r w:rsidR="00E0503A" w:rsidRPr="00894A2F">
        <w:rPr>
          <w:rFonts w:ascii="Arial" w:hAnsi="Arial" w:cs="Arial"/>
          <w:color w:val="000000" w:themeColor="text1"/>
          <w:sz w:val="20"/>
          <w:szCs w:val="20"/>
        </w:rPr>
        <w:t xml:space="preserve">CH, CRF, IOP, </w:t>
      </w:r>
      <w:r w:rsidR="0006130E" w:rsidRPr="00894A2F">
        <w:rPr>
          <w:rFonts w:ascii="Arial" w:hAnsi="Arial" w:cs="Arial"/>
          <w:color w:val="000000" w:themeColor="text1"/>
          <w:sz w:val="20"/>
          <w:szCs w:val="20"/>
        </w:rPr>
        <w:t>R</w:t>
      </w:r>
      <w:r w:rsidR="00E0503A" w:rsidRPr="00894A2F">
        <w:rPr>
          <w:rFonts w:ascii="Arial" w:hAnsi="Arial" w:cs="Arial"/>
          <w:color w:val="000000" w:themeColor="text1"/>
          <w:sz w:val="20"/>
          <w:szCs w:val="20"/>
        </w:rPr>
        <w:t>E, and MOPP</w:t>
      </w:r>
      <w:r w:rsidRPr="00894A2F">
        <w:rPr>
          <w:rFonts w:ascii="Arial" w:hAnsi="Arial" w:cs="Arial"/>
          <w:color w:val="000000" w:themeColor="text1"/>
          <w:sz w:val="20"/>
          <w:szCs w:val="20"/>
        </w:rPr>
        <w:t xml:space="preserve"> on POAG</w:t>
      </w:r>
    </w:p>
    <w:p w14:paraId="282BDA3D" w14:textId="198F2A6D" w:rsidR="00F9101B" w:rsidRPr="00894A2F" w:rsidRDefault="00F9101B" w:rsidP="007C298B">
      <w:pPr>
        <w:snapToGrid w:val="0"/>
        <w:rPr>
          <w:rFonts w:ascii="Arial" w:hAnsi="Arial" w:cs="Arial"/>
          <w:color w:val="000000" w:themeColor="text1"/>
          <w:sz w:val="18"/>
          <w:szCs w:val="18"/>
        </w:rPr>
      </w:pPr>
    </w:p>
    <w:tbl>
      <w:tblPr>
        <w:tblStyle w:val="a3"/>
        <w:tblW w:w="0" w:type="auto"/>
        <w:tblLook w:val="04A0" w:firstRow="1" w:lastRow="0" w:firstColumn="1" w:lastColumn="0" w:noHBand="0" w:noVBand="1"/>
      </w:tblPr>
      <w:tblGrid>
        <w:gridCol w:w="1123"/>
        <w:gridCol w:w="1351"/>
        <w:gridCol w:w="658"/>
        <w:gridCol w:w="1300"/>
        <w:gridCol w:w="818"/>
        <w:gridCol w:w="835"/>
        <w:gridCol w:w="973"/>
        <w:gridCol w:w="973"/>
        <w:gridCol w:w="1176"/>
        <w:gridCol w:w="922"/>
        <w:gridCol w:w="922"/>
        <w:gridCol w:w="922"/>
        <w:gridCol w:w="977"/>
      </w:tblGrid>
      <w:tr w:rsidR="000D49BE" w:rsidRPr="00894A2F" w14:paraId="637DCD37" w14:textId="77777777" w:rsidTr="000D49BE">
        <w:tc>
          <w:tcPr>
            <w:tcW w:w="1123" w:type="dxa"/>
            <w:vMerge w:val="restart"/>
            <w:tcBorders>
              <w:left w:val="nil"/>
              <w:right w:val="nil"/>
            </w:tcBorders>
            <w:vAlign w:val="center"/>
          </w:tcPr>
          <w:p w14:paraId="46AB571C" w14:textId="6A4E4644" w:rsidR="000D49BE" w:rsidRPr="00894A2F" w:rsidRDefault="000D49BE" w:rsidP="000D49BE">
            <w:pPr>
              <w:snapToGrid w:val="0"/>
              <w:rPr>
                <w:rFonts w:ascii="Arial" w:hAnsi="Arial" w:cs="Arial"/>
                <w:b/>
                <w:color w:val="000000" w:themeColor="text1"/>
                <w:sz w:val="18"/>
                <w:szCs w:val="18"/>
              </w:rPr>
            </w:pPr>
            <w:r w:rsidRPr="00894A2F">
              <w:rPr>
                <w:rFonts w:ascii="Arial" w:hAnsi="Arial" w:cs="Arial"/>
                <w:b/>
                <w:color w:val="000000" w:themeColor="text1"/>
                <w:sz w:val="18"/>
                <w:szCs w:val="18"/>
              </w:rPr>
              <w:t>Exposure</w:t>
            </w:r>
          </w:p>
        </w:tc>
        <w:tc>
          <w:tcPr>
            <w:tcW w:w="1351" w:type="dxa"/>
            <w:vMerge w:val="restart"/>
            <w:tcBorders>
              <w:left w:val="nil"/>
              <w:right w:val="nil"/>
            </w:tcBorders>
            <w:vAlign w:val="center"/>
          </w:tcPr>
          <w:p w14:paraId="3639B5EC" w14:textId="445CC21F" w:rsidR="000D49BE" w:rsidRPr="00894A2F" w:rsidRDefault="000D49BE" w:rsidP="000D49BE">
            <w:pPr>
              <w:snapToGrid w:val="0"/>
              <w:rPr>
                <w:rFonts w:ascii="Arial" w:hAnsi="Arial" w:cs="Arial"/>
                <w:b/>
                <w:color w:val="000000" w:themeColor="text1"/>
                <w:sz w:val="18"/>
                <w:szCs w:val="18"/>
              </w:rPr>
            </w:pPr>
            <w:r w:rsidRPr="00894A2F">
              <w:rPr>
                <w:rFonts w:ascii="Arial" w:hAnsi="Arial" w:cs="Arial"/>
                <w:b/>
                <w:color w:val="000000" w:themeColor="text1"/>
                <w:sz w:val="18"/>
                <w:szCs w:val="18"/>
              </w:rPr>
              <w:t>SNP</w:t>
            </w:r>
          </w:p>
        </w:tc>
        <w:tc>
          <w:tcPr>
            <w:tcW w:w="658" w:type="dxa"/>
            <w:vMerge w:val="restart"/>
            <w:tcBorders>
              <w:left w:val="nil"/>
              <w:right w:val="nil"/>
            </w:tcBorders>
            <w:vAlign w:val="center"/>
          </w:tcPr>
          <w:p w14:paraId="5F04F606" w14:textId="27C64FA3" w:rsidR="000D49BE" w:rsidRPr="00894A2F" w:rsidRDefault="000D49BE" w:rsidP="000D49BE">
            <w:pPr>
              <w:snapToGrid w:val="0"/>
              <w:rPr>
                <w:rFonts w:ascii="Arial" w:hAnsi="Arial" w:cs="Arial"/>
                <w:b/>
                <w:color w:val="000000" w:themeColor="text1"/>
                <w:sz w:val="18"/>
                <w:szCs w:val="18"/>
              </w:rPr>
            </w:pPr>
            <w:r w:rsidRPr="00894A2F">
              <w:rPr>
                <w:rFonts w:ascii="Arial" w:hAnsi="Arial" w:cs="Arial"/>
                <w:b/>
                <w:color w:val="000000" w:themeColor="text1"/>
                <w:sz w:val="18"/>
                <w:szCs w:val="18"/>
              </w:rPr>
              <w:t>Chr</w:t>
            </w:r>
          </w:p>
        </w:tc>
        <w:tc>
          <w:tcPr>
            <w:tcW w:w="1300" w:type="dxa"/>
            <w:vMerge w:val="restart"/>
            <w:tcBorders>
              <w:left w:val="nil"/>
              <w:right w:val="nil"/>
            </w:tcBorders>
            <w:vAlign w:val="center"/>
          </w:tcPr>
          <w:p w14:paraId="5C5F3578" w14:textId="2C0D4BB5" w:rsidR="000D49BE" w:rsidRPr="00894A2F" w:rsidRDefault="000D49BE" w:rsidP="000D49BE">
            <w:pPr>
              <w:snapToGrid w:val="0"/>
              <w:rPr>
                <w:rFonts w:ascii="Arial" w:hAnsi="Arial" w:cs="Arial"/>
                <w:b/>
                <w:color w:val="000000" w:themeColor="text1"/>
                <w:sz w:val="18"/>
                <w:szCs w:val="18"/>
              </w:rPr>
            </w:pPr>
            <w:r w:rsidRPr="00894A2F">
              <w:rPr>
                <w:rFonts w:ascii="Arial" w:hAnsi="Arial" w:cs="Arial"/>
                <w:b/>
                <w:color w:val="000000" w:themeColor="text1"/>
                <w:sz w:val="18"/>
                <w:szCs w:val="18"/>
              </w:rPr>
              <w:t>POS</w:t>
            </w:r>
          </w:p>
        </w:tc>
        <w:tc>
          <w:tcPr>
            <w:tcW w:w="818" w:type="dxa"/>
            <w:vMerge w:val="restart"/>
            <w:tcBorders>
              <w:left w:val="nil"/>
              <w:right w:val="nil"/>
            </w:tcBorders>
            <w:vAlign w:val="center"/>
          </w:tcPr>
          <w:p w14:paraId="4B932F02" w14:textId="43F89ED6" w:rsidR="000D49BE" w:rsidRPr="00894A2F" w:rsidRDefault="000D49BE" w:rsidP="000D49BE">
            <w:pPr>
              <w:snapToGrid w:val="0"/>
              <w:rPr>
                <w:rFonts w:ascii="Arial" w:hAnsi="Arial" w:cs="Arial"/>
                <w:b/>
                <w:color w:val="000000" w:themeColor="text1"/>
                <w:sz w:val="18"/>
                <w:szCs w:val="18"/>
              </w:rPr>
            </w:pPr>
            <w:r w:rsidRPr="00894A2F">
              <w:rPr>
                <w:rFonts w:ascii="Arial" w:hAnsi="Arial" w:cs="Arial"/>
                <w:b/>
                <w:color w:val="000000" w:themeColor="text1"/>
                <w:sz w:val="18"/>
                <w:szCs w:val="18"/>
              </w:rPr>
              <w:t>REF</w:t>
            </w:r>
          </w:p>
        </w:tc>
        <w:tc>
          <w:tcPr>
            <w:tcW w:w="835" w:type="dxa"/>
            <w:vMerge w:val="restart"/>
            <w:tcBorders>
              <w:left w:val="nil"/>
              <w:right w:val="single" w:sz="4" w:space="0" w:color="auto"/>
            </w:tcBorders>
            <w:vAlign w:val="center"/>
          </w:tcPr>
          <w:p w14:paraId="687F4793" w14:textId="7D1D7CAB" w:rsidR="000D49BE" w:rsidRPr="00894A2F" w:rsidRDefault="000D49BE" w:rsidP="000D49BE">
            <w:pPr>
              <w:snapToGrid w:val="0"/>
              <w:rPr>
                <w:rFonts w:ascii="Arial" w:hAnsi="Arial" w:cs="Arial"/>
                <w:b/>
                <w:color w:val="000000" w:themeColor="text1"/>
                <w:sz w:val="18"/>
                <w:szCs w:val="18"/>
              </w:rPr>
            </w:pPr>
            <w:r w:rsidRPr="00894A2F">
              <w:rPr>
                <w:rFonts w:ascii="Arial" w:hAnsi="Arial" w:cs="Arial"/>
                <w:b/>
                <w:color w:val="000000" w:themeColor="text1"/>
                <w:sz w:val="18"/>
                <w:szCs w:val="18"/>
              </w:rPr>
              <w:t>ALT</w:t>
            </w:r>
          </w:p>
        </w:tc>
        <w:tc>
          <w:tcPr>
            <w:tcW w:w="3122" w:type="dxa"/>
            <w:gridSpan w:val="3"/>
            <w:tcBorders>
              <w:left w:val="single" w:sz="4" w:space="0" w:color="auto"/>
              <w:bottom w:val="single" w:sz="4" w:space="0" w:color="auto"/>
              <w:right w:val="single" w:sz="4" w:space="0" w:color="auto"/>
            </w:tcBorders>
            <w:vAlign w:val="center"/>
          </w:tcPr>
          <w:p w14:paraId="6CE43959" w14:textId="20871585" w:rsidR="000D49BE" w:rsidRPr="00894A2F" w:rsidRDefault="000D49BE" w:rsidP="000D49BE">
            <w:pPr>
              <w:snapToGrid w:val="0"/>
              <w:jc w:val="center"/>
              <w:rPr>
                <w:rFonts w:ascii="Arial" w:hAnsi="Arial" w:cs="Arial"/>
                <w:b/>
                <w:color w:val="000000" w:themeColor="text1"/>
                <w:sz w:val="18"/>
                <w:szCs w:val="18"/>
              </w:rPr>
            </w:pPr>
            <w:r w:rsidRPr="00894A2F">
              <w:rPr>
                <w:rFonts w:ascii="Arial" w:hAnsi="Arial" w:cs="Arial"/>
                <w:b/>
                <w:color w:val="000000" w:themeColor="text1"/>
                <w:sz w:val="18"/>
                <w:szCs w:val="18"/>
              </w:rPr>
              <w:t>GWAS results for exposure</w:t>
            </w:r>
          </w:p>
        </w:tc>
        <w:tc>
          <w:tcPr>
            <w:tcW w:w="2766" w:type="dxa"/>
            <w:gridSpan w:val="3"/>
            <w:tcBorders>
              <w:left w:val="single" w:sz="4" w:space="0" w:color="auto"/>
              <w:bottom w:val="single" w:sz="4" w:space="0" w:color="auto"/>
              <w:right w:val="single" w:sz="4" w:space="0" w:color="auto"/>
            </w:tcBorders>
            <w:vAlign w:val="center"/>
          </w:tcPr>
          <w:p w14:paraId="1B889408" w14:textId="70F6A4AB" w:rsidR="000D49BE" w:rsidRPr="00894A2F" w:rsidRDefault="000D49BE" w:rsidP="000D49BE">
            <w:pPr>
              <w:snapToGrid w:val="0"/>
              <w:jc w:val="center"/>
              <w:rPr>
                <w:rFonts w:ascii="Arial" w:hAnsi="Arial" w:cs="Arial"/>
                <w:b/>
                <w:color w:val="000000" w:themeColor="text1"/>
                <w:sz w:val="18"/>
                <w:szCs w:val="18"/>
              </w:rPr>
            </w:pPr>
            <w:r w:rsidRPr="00894A2F">
              <w:rPr>
                <w:rFonts w:ascii="Arial" w:hAnsi="Arial" w:cs="Arial"/>
                <w:b/>
                <w:color w:val="000000" w:themeColor="text1"/>
                <w:sz w:val="18"/>
                <w:szCs w:val="18"/>
              </w:rPr>
              <w:t>GWAS results for outcome</w:t>
            </w:r>
          </w:p>
        </w:tc>
        <w:tc>
          <w:tcPr>
            <w:tcW w:w="977" w:type="dxa"/>
            <w:vMerge w:val="restart"/>
            <w:tcBorders>
              <w:left w:val="single" w:sz="4" w:space="0" w:color="auto"/>
              <w:right w:val="nil"/>
            </w:tcBorders>
            <w:vAlign w:val="center"/>
          </w:tcPr>
          <w:p w14:paraId="61A3C9B3" w14:textId="6A7BAD04" w:rsidR="000D49BE" w:rsidRPr="00894A2F" w:rsidRDefault="000D49BE" w:rsidP="00FA290C">
            <w:pPr>
              <w:snapToGrid w:val="0"/>
              <w:jc w:val="center"/>
              <w:rPr>
                <w:rFonts w:ascii="Arial" w:hAnsi="Arial" w:cs="Arial"/>
                <w:b/>
                <w:i/>
                <w:color w:val="000000" w:themeColor="text1"/>
                <w:sz w:val="18"/>
                <w:szCs w:val="18"/>
              </w:rPr>
            </w:pPr>
            <w:r w:rsidRPr="00894A2F">
              <w:rPr>
                <w:rFonts w:ascii="Arial" w:hAnsi="Arial" w:cs="Arial"/>
                <w:b/>
                <w:i/>
                <w:color w:val="000000" w:themeColor="text1"/>
                <w:sz w:val="18"/>
                <w:szCs w:val="18"/>
              </w:rPr>
              <w:t>F</w:t>
            </w:r>
          </w:p>
        </w:tc>
      </w:tr>
      <w:tr w:rsidR="000D49BE" w:rsidRPr="00894A2F" w14:paraId="6E5ED434" w14:textId="2FEE9677" w:rsidTr="000D49BE">
        <w:tc>
          <w:tcPr>
            <w:tcW w:w="1123" w:type="dxa"/>
            <w:vMerge/>
            <w:tcBorders>
              <w:top w:val="nil"/>
              <w:left w:val="nil"/>
              <w:bottom w:val="single" w:sz="4" w:space="0" w:color="auto"/>
              <w:right w:val="nil"/>
            </w:tcBorders>
          </w:tcPr>
          <w:p w14:paraId="187B7520" w14:textId="754B7181" w:rsidR="000D49BE" w:rsidRPr="00894A2F" w:rsidRDefault="000D49BE" w:rsidP="000D49BE">
            <w:pPr>
              <w:snapToGrid w:val="0"/>
              <w:rPr>
                <w:rFonts w:ascii="Arial" w:hAnsi="Arial" w:cs="Arial"/>
                <w:b/>
                <w:color w:val="000000" w:themeColor="text1"/>
                <w:sz w:val="18"/>
                <w:szCs w:val="18"/>
              </w:rPr>
            </w:pPr>
          </w:p>
        </w:tc>
        <w:tc>
          <w:tcPr>
            <w:tcW w:w="1351" w:type="dxa"/>
            <w:vMerge/>
            <w:tcBorders>
              <w:top w:val="nil"/>
              <w:left w:val="nil"/>
              <w:bottom w:val="single" w:sz="4" w:space="0" w:color="auto"/>
              <w:right w:val="nil"/>
            </w:tcBorders>
          </w:tcPr>
          <w:p w14:paraId="53490B44" w14:textId="3C69DD54" w:rsidR="000D49BE" w:rsidRPr="00894A2F" w:rsidRDefault="000D49BE" w:rsidP="000D49BE">
            <w:pPr>
              <w:snapToGrid w:val="0"/>
              <w:rPr>
                <w:rFonts w:ascii="Arial" w:hAnsi="Arial" w:cs="Arial"/>
                <w:b/>
                <w:color w:val="000000" w:themeColor="text1"/>
                <w:sz w:val="18"/>
                <w:szCs w:val="18"/>
              </w:rPr>
            </w:pPr>
          </w:p>
        </w:tc>
        <w:tc>
          <w:tcPr>
            <w:tcW w:w="658" w:type="dxa"/>
            <w:vMerge/>
            <w:tcBorders>
              <w:top w:val="nil"/>
              <w:left w:val="nil"/>
              <w:bottom w:val="single" w:sz="4" w:space="0" w:color="auto"/>
              <w:right w:val="nil"/>
            </w:tcBorders>
          </w:tcPr>
          <w:p w14:paraId="344203D9" w14:textId="24B4CF27" w:rsidR="000D49BE" w:rsidRPr="00894A2F" w:rsidRDefault="000D49BE" w:rsidP="000D49BE">
            <w:pPr>
              <w:snapToGrid w:val="0"/>
              <w:rPr>
                <w:rFonts w:ascii="Arial" w:hAnsi="Arial" w:cs="Arial"/>
                <w:b/>
                <w:color w:val="000000" w:themeColor="text1"/>
                <w:sz w:val="18"/>
                <w:szCs w:val="18"/>
              </w:rPr>
            </w:pPr>
          </w:p>
        </w:tc>
        <w:tc>
          <w:tcPr>
            <w:tcW w:w="1300" w:type="dxa"/>
            <w:vMerge/>
            <w:tcBorders>
              <w:top w:val="nil"/>
              <w:left w:val="nil"/>
              <w:bottom w:val="single" w:sz="4" w:space="0" w:color="auto"/>
              <w:right w:val="nil"/>
            </w:tcBorders>
          </w:tcPr>
          <w:p w14:paraId="639A74FF" w14:textId="7AE7DCC4" w:rsidR="000D49BE" w:rsidRPr="00894A2F" w:rsidRDefault="000D49BE" w:rsidP="000D49BE">
            <w:pPr>
              <w:snapToGrid w:val="0"/>
              <w:rPr>
                <w:rFonts w:ascii="Arial" w:hAnsi="Arial" w:cs="Arial"/>
                <w:b/>
                <w:color w:val="000000" w:themeColor="text1"/>
                <w:sz w:val="18"/>
                <w:szCs w:val="18"/>
              </w:rPr>
            </w:pPr>
          </w:p>
        </w:tc>
        <w:tc>
          <w:tcPr>
            <w:tcW w:w="818" w:type="dxa"/>
            <w:vMerge/>
            <w:tcBorders>
              <w:top w:val="nil"/>
              <w:left w:val="nil"/>
              <w:bottom w:val="single" w:sz="4" w:space="0" w:color="auto"/>
              <w:right w:val="nil"/>
            </w:tcBorders>
          </w:tcPr>
          <w:p w14:paraId="37873A52" w14:textId="14A2C8A8" w:rsidR="000D49BE" w:rsidRPr="00894A2F" w:rsidRDefault="000D49BE" w:rsidP="000D49BE">
            <w:pPr>
              <w:snapToGrid w:val="0"/>
              <w:rPr>
                <w:rFonts w:ascii="Arial" w:hAnsi="Arial" w:cs="Arial"/>
                <w:b/>
                <w:color w:val="000000" w:themeColor="text1"/>
                <w:sz w:val="18"/>
                <w:szCs w:val="18"/>
              </w:rPr>
            </w:pPr>
          </w:p>
        </w:tc>
        <w:tc>
          <w:tcPr>
            <w:tcW w:w="835" w:type="dxa"/>
            <w:vMerge/>
            <w:tcBorders>
              <w:top w:val="nil"/>
              <w:left w:val="nil"/>
              <w:bottom w:val="single" w:sz="4" w:space="0" w:color="auto"/>
              <w:right w:val="single" w:sz="4" w:space="0" w:color="auto"/>
            </w:tcBorders>
          </w:tcPr>
          <w:p w14:paraId="59D533E7" w14:textId="194B6990" w:rsidR="000D49BE" w:rsidRPr="00894A2F" w:rsidRDefault="000D49BE" w:rsidP="000D49BE">
            <w:pPr>
              <w:snapToGrid w:val="0"/>
              <w:rPr>
                <w:rFonts w:ascii="Arial" w:hAnsi="Arial" w:cs="Arial"/>
                <w:b/>
                <w:color w:val="000000" w:themeColor="text1"/>
                <w:sz w:val="18"/>
                <w:szCs w:val="18"/>
              </w:rPr>
            </w:pPr>
          </w:p>
        </w:tc>
        <w:tc>
          <w:tcPr>
            <w:tcW w:w="973" w:type="dxa"/>
            <w:tcBorders>
              <w:left w:val="single" w:sz="4" w:space="0" w:color="auto"/>
              <w:bottom w:val="single" w:sz="4" w:space="0" w:color="auto"/>
              <w:right w:val="nil"/>
            </w:tcBorders>
          </w:tcPr>
          <w:p w14:paraId="63351622" w14:textId="2FCF7639" w:rsidR="000D49BE" w:rsidRPr="00894A2F" w:rsidRDefault="000D49BE" w:rsidP="000D49BE">
            <w:pPr>
              <w:snapToGrid w:val="0"/>
              <w:rPr>
                <w:rFonts w:ascii="Arial" w:hAnsi="Arial" w:cs="Arial"/>
                <w:b/>
                <w:color w:val="000000" w:themeColor="text1"/>
                <w:sz w:val="18"/>
                <w:szCs w:val="18"/>
              </w:rPr>
            </w:pPr>
            <w:r w:rsidRPr="00894A2F">
              <w:rPr>
                <w:rFonts w:ascii="Arial" w:hAnsi="Arial" w:cs="Arial"/>
                <w:b/>
                <w:color w:val="000000" w:themeColor="text1"/>
                <w:sz w:val="18"/>
                <w:szCs w:val="18"/>
              </w:rPr>
              <w:t>BETA</w:t>
            </w:r>
          </w:p>
        </w:tc>
        <w:tc>
          <w:tcPr>
            <w:tcW w:w="973" w:type="dxa"/>
            <w:tcBorders>
              <w:left w:val="nil"/>
              <w:bottom w:val="single" w:sz="4" w:space="0" w:color="auto"/>
              <w:right w:val="nil"/>
            </w:tcBorders>
          </w:tcPr>
          <w:p w14:paraId="069F01CD" w14:textId="57FDFD5D" w:rsidR="000D49BE" w:rsidRPr="00894A2F" w:rsidRDefault="000D49BE" w:rsidP="000D49BE">
            <w:pPr>
              <w:snapToGrid w:val="0"/>
              <w:rPr>
                <w:rFonts w:ascii="Arial" w:hAnsi="Arial" w:cs="Arial"/>
                <w:b/>
                <w:color w:val="000000" w:themeColor="text1"/>
                <w:sz w:val="18"/>
                <w:szCs w:val="18"/>
              </w:rPr>
            </w:pPr>
            <w:r w:rsidRPr="00894A2F">
              <w:rPr>
                <w:rFonts w:ascii="Arial" w:hAnsi="Arial" w:cs="Arial"/>
                <w:b/>
                <w:color w:val="000000" w:themeColor="text1"/>
                <w:sz w:val="18"/>
                <w:szCs w:val="18"/>
              </w:rPr>
              <w:t>SE</w:t>
            </w:r>
          </w:p>
        </w:tc>
        <w:tc>
          <w:tcPr>
            <w:tcW w:w="1176" w:type="dxa"/>
            <w:tcBorders>
              <w:left w:val="nil"/>
              <w:bottom w:val="single" w:sz="4" w:space="0" w:color="auto"/>
              <w:right w:val="single" w:sz="4" w:space="0" w:color="auto"/>
            </w:tcBorders>
          </w:tcPr>
          <w:p w14:paraId="1D14DB15" w14:textId="45EDC728" w:rsidR="000D49BE" w:rsidRPr="00894A2F" w:rsidRDefault="000D49BE" w:rsidP="000D49BE">
            <w:pPr>
              <w:snapToGrid w:val="0"/>
              <w:rPr>
                <w:rFonts w:ascii="Arial" w:hAnsi="Arial" w:cs="Arial"/>
                <w:b/>
                <w:i/>
                <w:color w:val="000000" w:themeColor="text1"/>
                <w:sz w:val="18"/>
                <w:szCs w:val="18"/>
              </w:rPr>
            </w:pPr>
            <w:r w:rsidRPr="00894A2F">
              <w:rPr>
                <w:rFonts w:ascii="Arial" w:hAnsi="Arial" w:cs="Arial"/>
                <w:b/>
                <w:i/>
                <w:color w:val="000000" w:themeColor="text1"/>
                <w:sz w:val="18"/>
                <w:szCs w:val="18"/>
              </w:rPr>
              <w:t>P</w:t>
            </w:r>
          </w:p>
        </w:tc>
        <w:tc>
          <w:tcPr>
            <w:tcW w:w="922" w:type="dxa"/>
            <w:tcBorders>
              <w:left w:val="single" w:sz="4" w:space="0" w:color="auto"/>
              <w:bottom w:val="single" w:sz="4" w:space="0" w:color="auto"/>
              <w:right w:val="nil"/>
            </w:tcBorders>
          </w:tcPr>
          <w:p w14:paraId="442584A7" w14:textId="1668066E" w:rsidR="000D49BE" w:rsidRPr="00894A2F" w:rsidRDefault="000D49BE" w:rsidP="000D49BE">
            <w:pPr>
              <w:snapToGrid w:val="0"/>
              <w:rPr>
                <w:rFonts w:ascii="Arial" w:hAnsi="Arial" w:cs="Arial"/>
                <w:b/>
                <w:color w:val="000000" w:themeColor="text1"/>
                <w:sz w:val="18"/>
                <w:szCs w:val="18"/>
              </w:rPr>
            </w:pPr>
            <w:r w:rsidRPr="00894A2F">
              <w:rPr>
                <w:rFonts w:ascii="Arial" w:hAnsi="Arial" w:cs="Arial"/>
                <w:b/>
                <w:color w:val="000000" w:themeColor="text1"/>
                <w:sz w:val="18"/>
                <w:szCs w:val="18"/>
              </w:rPr>
              <w:t>BETA</w:t>
            </w:r>
          </w:p>
        </w:tc>
        <w:tc>
          <w:tcPr>
            <w:tcW w:w="922" w:type="dxa"/>
            <w:tcBorders>
              <w:left w:val="nil"/>
              <w:bottom w:val="single" w:sz="4" w:space="0" w:color="auto"/>
              <w:right w:val="nil"/>
            </w:tcBorders>
          </w:tcPr>
          <w:p w14:paraId="6F0F16BD" w14:textId="2A812432" w:rsidR="000D49BE" w:rsidRPr="00894A2F" w:rsidRDefault="000D49BE" w:rsidP="000D49BE">
            <w:pPr>
              <w:snapToGrid w:val="0"/>
              <w:rPr>
                <w:rFonts w:ascii="Arial" w:hAnsi="Arial" w:cs="Arial"/>
                <w:b/>
                <w:color w:val="000000" w:themeColor="text1"/>
                <w:sz w:val="18"/>
                <w:szCs w:val="18"/>
              </w:rPr>
            </w:pPr>
            <w:r w:rsidRPr="00894A2F">
              <w:rPr>
                <w:rFonts w:ascii="Arial" w:hAnsi="Arial" w:cs="Arial"/>
                <w:b/>
                <w:color w:val="000000" w:themeColor="text1"/>
                <w:sz w:val="18"/>
                <w:szCs w:val="18"/>
              </w:rPr>
              <w:t>SE</w:t>
            </w:r>
          </w:p>
        </w:tc>
        <w:tc>
          <w:tcPr>
            <w:tcW w:w="922" w:type="dxa"/>
            <w:tcBorders>
              <w:left w:val="nil"/>
              <w:bottom w:val="single" w:sz="4" w:space="0" w:color="auto"/>
            </w:tcBorders>
          </w:tcPr>
          <w:p w14:paraId="30E843C0" w14:textId="37564976" w:rsidR="000D49BE" w:rsidRPr="00894A2F" w:rsidRDefault="000D49BE" w:rsidP="000D49BE">
            <w:pPr>
              <w:snapToGrid w:val="0"/>
              <w:rPr>
                <w:rFonts w:ascii="Arial" w:hAnsi="Arial" w:cs="Arial"/>
                <w:b/>
                <w:i/>
                <w:color w:val="000000" w:themeColor="text1"/>
                <w:sz w:val="18"/>
                <w:szCs w:val="18"/>
              </w:rPr>
            </w:pPr>
            <w:r w:rsidRPr="00894A2F">
              <w:rPr>
                <w:rFonts w:ascii="Arial" w:hAnsi="Arial" w:cs="Arial"/>
                <w:b/>
                <w:i/>
                <w:color w:val="000000" w:themeColor="text1"/>
                <w:sz w:val="18"/>
                <w:szCs w:val="18"/>
              </w:rPr>
              <w:t>P</w:t>
            </w:r>
          </w:p>
        </w:tc>
        <w:tc>
          <w:tcPr>
            <w:tcW w:w="977" w:type="dxa"/>
            <w:vMerge/>
            <w:tcBorders>
              <w:bottom w:val="single" w:sz="4" w:space="0" w:color="auto"/>
              <w:right w:val="nil"/>
            </w:tcBorders>
          </w:tcPr>
          <w:p w14:paraId="597BF696" w14:textId="315500DB" w:rsidR="000D49BE" w:rsidRPr="00894A2F" w:rsidRDefault="000D49BE" w:rsidP="000D49BE">
            <w:pPr>
              <w:snapToGrid w:val="0"/>
              <w:rPr>
                <w:rFonts w:ascii="Arial" w:hAnsi="Arial" w:cs="Arial"/>
                <w:b/>
                <w:color w:val="000000" w:themeColor="text1"/>
                <w:sz w:val="18"/>
                <w:szCs w:val="18"/>
              </w:rPr>
            </w:pPr>
          </w:p>
        </w:tc>
      </w:tr>
      <w:tr w:rsidR="000D49BE" w:rsidRPr="00894A2F" w14:paraId="725263D2" w14:textId="03AFD088" w:rsidTr="000D49BE">
        <w:tc>
          <w:tcPr>
            <w:tcW w:w="1123" w:type="dxa"/>
            <w:tcBorders>
              <w:left w:val="nil"/>
              <w:bottom w:val="nil"/>
              <w:right w:val="nil"/>
            </w:tcBorders>
            <w:vAlign w:val="center"/>
          </w:tcPr>
          <w:p w14:paraId="46FFD16A" w14:textId="3011AD9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left w:val="nil"/>
              <w:bottom w:val="nil"/>
              <w:right w:val="nil"/>
            </w:tcBorders>
            <w:vAlign w:val="center"/>
          </w:tcPr>
          <w:p w14:paraId="5F11B988" w14:textId="1C473CB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rs11207757</w:t>
            </w:r>
          </w:p>
        </w:tc>
        <w:tc>
          <w:tcPr>
            <w:tcW w:w="658" w:type="dxa"/>
            <w:tcBorders>
              <w:left w:val="nil"/>
              <w:bottom w:val="nil"/>
              <w:right w:val="nil"/>
            </w:tcBorders>
            <w:vAlign w:val="center"/>
          </w:tcPr>
          <w:p w14:paraId="46077112" w14:textId="15134DC0"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left w:val="nil"/>
              <w:bottom w:val="nil"/>
              <w:right w:val="nil"/>
            </w:tcBorders>
            <w:vAlign w:val="center"/>
          </w:tcPr>
          <w:p w14:paraId="26899123" w14:textId="5F08F92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61984360</w:t>
            </w:r>
          </w:p>
        </w:tc>
        <w:tc>
          <w:tcPr>
            <w:tcW w:w="818" w:type="dxa"/>
            <w:tcBorders>
              <w:left w:val="nil"/>
              <w:bottom w:val="nil"/>
              <w:right w:val="nil"/>
            </w:tcBorders>
            <w:vAlign w:val="center"/>
          </w:tcPr>
          <w:p w14:paraId="0691BE24" w14:textId="439EB34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left w:val="nil"/>
              <w:bottom w:val="nil"/>
              <w:right w:val="single" w:sz="4" w:space="0" w:color="auto"/>
            </w:tcBorders>
            <w:vAlign w:val="center"/>
          </w:tcPr>
          <w:p w14:paraId="20381710" w14:textId="2F4D35A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left w:val="single" w:sz="4" w:space="0" w:color="auto"/>
              <w:bottom w:val="nil"/>
              <w:right w:val="nil"/>
            </w:tcBorders>
            <w:vAlign w:val="center"/>
          </w:tcPr>
          <w:p w14:paraId="22D98C31" w14:textId="70FA998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32.834 </w:t>
            </w:r>
          </w:p>
        </w:tc>
        <w:tc>
          <w:tcPr>
            <w:tcW w:w="973" w:type="dxa"/>
            <w:tcBorders>
              <w:left w:val="nil"/>
              <w:bottom w:val="nil"/>
              <w:right w:val="nil"/>
            </w:tcBorders>
            <w:vAlign w:val="center"/>
          </w:tcPr>
          <w:p w14:paraId="0EE4034E" w14:textId="58EBDD6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2.570 </w:t>
            </w:r>
          </w:p>
        </w:tc>
        <w:tc>
          <w:tcPr>
            <w:tcW w:w="1176" w:type="dxa"/>
            <w:tcBorders>
              <w:left w:val="nil"/>
              <w:bottom w:val="nil"/>
              <w:right w:val="single" w:sz="4" w:space="0" w:color="auto"/>
            </w:tcBorders>
            <w:vAlign w:val="center"/>
          </w:tcPr>
          <w:p w14:paraId="5C5F7018" w14:textId="28A7EF2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2.45.E-37</w:t>
            </w:r>
          </w:p>
        </w:tc>
        <w:tc>
          <w:tcPr>
            <w:tcW w:w="922" w:type="dxa"/>
            <w:tcBorders>
              <w:left w:val="single" w:sz="4" w:space="0" w:color="auto"/>
              <w:bottom w:val="nil"/>
              <w:right w:val="nil"/>
            </w:tcBorders>
            <w:vAlign w:val="center"/>
          </w:tcPr>
          <w:p w14:paraId="545C41BA" w14:textId="0440412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-0.058 </w:t>
            </w:r>
          </w:p>
        </w:tc>
        <w:tc>
          <w:tcPr>
            <w:tcW w:w="922" w:type="dxa"/>
            <w:tcBorders>
              <w:left w:val="nil"/>
              <w:bottom w:val="nil"/>
              <w:right w:val="nil"/>
            </w:tcBorders>
            <w:vAlign w:val="center"/>
          </w:tcPr>
          <w:p w14:paraId="0ADFA470" w14:textId="259E7A2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0.031 </w:t>
            </w:r>
          </w:p>
        </w:tc>
        <w:tc>
          <w:tcPr>
            <w:tcW w:w="922" w:type="dxa"/>
            <w:tcBorders>
              <w:left w:val="nil"/>
              <w:bottom w:val="nil"/>
              <w:right w:val="single" w:sz="4" w:space="0" w:color="auto"/>
            </w:tcBorders>
            <w:vAlign w:val="center"/>
          </w:tcPr>
          <w:p w14:paraId="40B4048D" w14:textId="2D23F986"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0.061 </w:t>
            </w:r>
          </w:p>
        </w:tc>
        <w:tc>
          <w:tcPr>
            <w:tcW w:w="977" w:type="dxa"/>
            <w:tcBorders>
              <w:left w:val="single" w:sz="4" w:space="0" w:color="auto"/>
              <w:bottom w:val="nil"/>
              <w:right w:val="nil"/>
            </w:tcBorders>
            <w:vAlign w:val="center"/>
          </w:tcPr>
          <w:p w14:paraId="551F60F9" w14:textId="1B76F0E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163.179 </w:t>
            </w:r>
          </w:p>
        </w:tc>
      </w:tr>
      <w:tr w:rsidR="000D49BE" w:rsidRPr="00894A2F" w14:paraId="4F28AE74" w14:textId="2FD822CD" w:rsidTr="000D49BE">
        <w:tc>
          <w:tcPr>
            <w:tcW w:w="1123" w:type="dxa"/>
            <w:tcBorders>
              <w:top w:val="nil"/>
              <w:left w:val="nil"/>
              <w:bottom w:val="nil"/>
              <w:right w:val="nil"/>
            </w:tcBorders>
            <w:vAlign w:val="center"/>
          </w:tcPr>
          <w:p w14:paraId="5DCC54AA" w14:textId="19C9BA5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02D8F4D3" w14:textId="5A46AD0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rs17667976</w:t>
            </w:r>
          </w:p>
        </w:tc>
        <w:tc>
          <w:tcPr>
            <w:tcW w:w="658" w:type="dxa"/>
            <w:tcBorders>
              <w:top w:val="nil"/>
              <w:left w:val="nil"/>
              <w:bottom w:val="nil"/>
              <w:right w:val="nil"/>
            </w:tcBorders>
            <w:vAlign w:val="center"/>
          </w:tcPr>
          <w:p w14:paraId="5834E7D1" w14:textId="400D8482"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top w:val="nil"/>
              <w:left w:val="nil"/>
              <w:bottom w:val="nil"/>
              <w:right w:val="nil"/>
            </w:tcBorders>
            <w:vAlign w:val="center"/>
          </w:tcPr>
          <w:p w14:paraId="00AE1A5E" w14:textId="0257B00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216721362</w:t>
            </w:r>
          </w:p>
        </w:tc>
        <w:tc>
          <w:tcPr>
            <w:tcW w:w="818" w:type="dxa"/>
            <w:tcBorders>
              <w:top w:val="nil"/>
              <w:left w:val="nil"/>
              <w:bottom w:val="nil"/>
              <w:right w:val="nil"/>
            </w:tcBorders>
            <w:vAlign w:val="center"/>
          </w:tcPr>
          <w:p w14:paraId="32363FAC" w14:textId="7403FC40"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vAlign w:val="center"/>
          </w:tcPr>
          <w:p w14:paraId="663573D0" w14:textId="5699C587"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vAlign w:val="center"/>
          </w:tcPr>
          <w:p w14:paraId="2BA8DF19" w14:textId="610F6CF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0.283 </w:t>
            </w:r>
          </w:p>
        </w:tc>
        <w:tc>
          <w:tcPr>
            <w:tcW w:w="973" w:type="dxa"/>
            <w:tcBorders>
              <w:top w:val="nil"/>
              <w:left w:val="nil"/>
              <w:bottom w:val="nil"/>
              <w:right w:val="nil"/>
            </w:tcBorders>
            <w:vAlign w:val="center"/>
          </w:tcPr>
          <w:p w14:paraId="08838CDD" w14:textId="2ED1F80A"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0.052 </w:t>
            </w:r>
          </w:p>
        </w:tc>
        <w:tc>
          <w:tcPr>
            <w:tcW w:w="1176" w:type="dxa"/>
            <w:tcBorders>
              <w:top w:val="nil"/>
              <w:left w:val="nil"/>
              <w:bottom w:val="nil"/>
              <w:right w:val="single" w:sz="4" w:space="0" w:color="auto"/>
            </w:tcBorders>
            <w:vAlign w:val="center"/>
          </w:tcPr>
          <w:p w14:paraId="39BFB867" w14:textId="5D207BEA"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4.88.E-08</w:t>
            </w:r>
          </w:p>
        </w:tc>
        <w:tc>
          <w:tcPr>
            <w:tcW w:w="922" w:type="dxa"/>
            <w:tcBorders>
              <w:top w:val="nil"/>
              <w:left w:val="single" w:sz="4" w:space="0" w:color="auto"/>
              <w:bottom w:val="nil"/>
              <w:right w:val="nil"/>
            </w:tcBorders>
            <w:vAlign w:val="center"/>
          </w:tcPr>
          <w:p w14:paraId="0B121127" w14:textId="7A63E02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0.058 </w:t>
            </w:r>
          </w:p>
        </w:tc>
        <w:tc>
          <w:tcPr>
            <w:tcW w:w="922" w:type="dxa"/>
            <w:tcBorders>
              <w:top w:val="nil"/>
              <w:left w:val="nil"/>
              <w:bottom w:val="nil"/>
              <w:right w:val="nil"/>
            </w:tcBorders>
            <w:vAlign w:val="center"/>
          </w:tcPr>
          <w:p w14:paraId="11BBCCFF" w14:textId="544FB8C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0.058 </w:t>
            </w:r>
          </w:p>
        </w:tc>
        <w:tc>
          <w:tcPr>
            <w:tcW w:w="922" w:type="dxa"/>
            <w:tcBorders>
              <w:top w:val="nil"/>
              <w:left w:val="nil"/>
              <w:bottom w:val="nil"/>
              <w:right w:val="single" w:sz="4" w:space="0" w:color="auto"/>
            </w:tcBorders>
            <w:vAlign w:val="center"/>
          </w:tcPr>
          <w:p w14:paraId="6CB400CA" w14:textId="129B4C8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0.316 </w:t>
            </w:r>
          </w:p>
        </w:tc>
        <w:tc>
          <w:tcPr>
            <w:tcW w:w="977" w:type="dxa"/>
            <w:tcBorders>
              <w:top w:val="nil"/>
              <w:left w:val="single" w:sz="4" w:space="0" w:color="auto"/>
              <w:bottom w:val="nil"/>
              <w:right w:val="nil"/>
            </w:tcBorders>
            <w:vAlign w:val="center"/>
          </w:tcPr>
          <w:p w14:paraId="508F4163" w14:textId="01900C7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29.768 </w:t>
            </w:r>
          </w:p>
        </w:tc>
      </w:tr>
      <w:tr w:rsidR="000D49BE" w:rsidRPr="00894A2F" w14:paraId="4CF99C3B" w14:textId="22CC647C" w:rsidTr="000D49BE">
        <w:tc>
          <w:tcPr>
            <w:tcW w:w="1123" w:type="dxa"/>
            <w:tcBorders>
              <w:top w:val="nil"/>
              <w:left w:val="nil"/>
              <w:bottom w:val="nil"/>
              <w:right w:val="nil"/>
            </w:tcBorders>
            <w:vAlign w:val="center"/>
          </w:tcPr>
          <w:p w14:paraId="66B97533" w14:textId="6EBEBEC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73D2164B" w14:textId="482D5076"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rs2745951</w:t>
            </w:r>
          </w:p>
        </w:tc>
        <w:tc>
          <w:tcPr>
            <w:tcW w:w="658" w:type="dxa"/>
            <w:tcBorders>
              <w:top w:val="nil"/>
              <w:left w:val="nil"/>
              <w:bottom w:val="nil"/>
              <w:right w:val="nil"/>
            </w:tcBorders>
            <w:vAlign w:val="center"/>
          </w:tcPr>
          <w:p w14:paraId="5DAE233F" w14:textId="4F606EEA"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top w:val="nil"/>
              <w:left w:val="nil"/>
              <w:bottom w:val="nil"/>
              <w:right w:val="nil"/>
            </w:tcBorders>
            <w:vAlign w:val="center"/>
          </w:tcPr>
          <w:p w14:paraId="7C8B0638" w14:textId="2E0CD8B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208060807</w:t>
            </w:r>
          </w:p>
        </w:tc>
        <w:tc>
          <w:tcPr>
            <w:tcW w:w="818" w:type="dxa"/>
            <w:tcBorders>
              <w:top w:val="nil"/>
              <w:left w:val="nil"/>
              <w:bottom w:val="nil"/>
              <w:right w:val="nil"/>
            </w:tcBorders>
            <w:vAlign w:val="center"/>
          </w:tcPr>
          <w:p w14:paraId="7C7A867B" w14:textId="2C5BD46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vAlign w:val="center"/>
          </w:tcPr>
          <w:p w14:paraId="03860B82" w14:textId="62AE087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vAlign w:val="center"/>
          </w:tcPr>
          <w:p w14:paraId="48742037" w14:textId="16421A8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0.079 </w:t>
            </w:r>
          </w:p>
        </w:tc>
        <w:tc>
          <w:tcPr>
            <w:tcW w:w="973" w:type="dxa"/>
            <w:tcBorders>
              <w:top w:val="nil"/>
              <w:left w:val="nil"/>
              <w:bottom w:val="nil"/>
              <w:right w:val="nil"/>
            </w:tcBorders>
            <w:vAlign w:val="center"/>
          </w:tcPr>
          <w:p w14:paraId="2A04BB58" w14:textId="7866628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vAlign w:val="center"/>
          </w:tcPr>
          <w:p w14:paraId="1293DEE3" w14:textId="3E8042D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2.83.E-11</w:t>
            </w:r>
          </w:p>
        </w:tc>
        <w:tc>
          <w:tcPr>
            <w:tcW w:w="922" w:type="dxa"/>
            <w:tcBorders>
              <w:top w:val="nil"/>
              <w:left w:val="single" w:sz="4" w:space="0" w:color="auto"/>
              <w:bottom w:val="nil"/>
              <w:right w:val="nil"/>
            </w:tcBorders>
            <w:vAlign w:val="center"/>
          </w:tcPr>
          <w:p w14:paraId="4DDA5B9E" w14:textId="493A29E6"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922" w:type="dxa"/>
            <w:tcBorders>
              <w:top w:val="nil"/>
              <w:left w:val="nil"/>
              <w:bottom w:val="nil"/>
              <w:right w:val="nil"/>
            </w:tcBorders>
            <w:vAlign w:val="center"/>
          </w:tcPr>
          <w:p w14:paraId="1637A3A5" w14:textId="090A9DC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vAlign w:val="center"/>
          </w:tcPr>
          <w:p w14:paraId="6F8DA610" w14:textId="035003D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0.851 </w:t>
            </w:r>
          </w:p>
        </w:tc>
        <w:tc>
          <w:tcPr>
            <w:tcW w:w="977" w:type="dxa"/>
            <w:tcBorders>
              <w:top w:val="nil"/>
              <w:left w:val="single" w:sz="4" w:space="0" w:color="auto"/>
              <w:bottom w:val="nil"/>
              <w:right w:val="nil"/>
            </w:tcBorders>
            <w:vAlign w:val="center"/>
          </w:tcPr>
          <w:p w14:paraId="2828ABB3" w14:textId="6C1AEA8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44.302 </w:t>
            </w:r>
          </w:p>
        </w:tc>
      </w:tr>
      <w:tr w:rsidR="000D49BE" w:rsidRPr="00894A2F" w14:paraId="55F7AA8C" w14:textId="3B4FBD7B" w:rsidTr="000D49BE">
        <w:tc>
          <w:tcPr>
            <w:tcW w:w="1123" w:type="dxa"/>
            <w:tcBorders>
              <w:top w:val="nil"/>
              <w:left w:val="nil"/>
              <w:bottom w:val="nil"/>
              <w:right w:val="nil"/>
            </w:tcBorders>
            <w:vAlign w:val="center"/>
          </w:tcPr>
          <w:p w14:paraId="1EEB697D" w14:textId="1516FDF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483AA305" w14:textId="2CD84CB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rs188488867</w:t>
            </w:r>
          </w:p>
        </w:tc>
        <w:tc>
          <w:tcPr>
            <w:tcW w:w="658" w:type="dxa"/>
            <w:tcBorders>
              <w:top w:val="nil"/>
              <w:left w:val="nil"/>
              <w:bottom w:val="nil"/>
              <w:right w:val="nil"/>
            </w:tcBorders>
            <w:vAlign w:val="center"/>
          </w:tcPr>
          <w:p w14:paraId="0C8CE304" w14:textId="2F6D099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vAlign w:val="center"/>
          </w:tcPr>
          <w:p w14:paraId="13EDCF05" w14:textId="3521BF5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219784256</w:t>
            </w:r>
          </w:p>
        </w:tc>
        <w:tc>
          <w:tcPr>
            <w:tcW w:w="818" w:type="dxa"/>
            <w:tcBorders>
              <w:top w:val="nil"/>
              <w:left w:val="nil"/>
              <w:bottom w:val="nil"/>
              <w:right w:val="nil"/>
            </w:tcBorders>
            <w:vAlign w:val="center"/>
          </w:tcPr>
          <w:p w14:paraId="252BBFFF" w14:textId="1BDB31C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vAlign w:val="center"/>
          </w:tcPr>
          <w:p w14:paraId="1A715090" w14:textId="68FA44D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vAlign w:val="center"/>
          </w:tcPr>
          <w:p w14:paraId="082C5D43" w14:textId="0625D1C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-0.242 </w:t>
            </w:r>
          </w:p>
        </w:tc>
        <w:tc>
          <w:tcPr>
            <w:tcW w:w="973" w:type="dxa"/>
            <w:tcBorders>
              <w:top w:val="nil"/>
              <w:left w:val="nil"/>
              <w:bottom w:val="nil"/>
              <w:right w:val="nil"/>
            </w:tcBorders>
            <w:vAlign w:val="center"/>
          </w:tcPr>
          <w:p w14:paraId="2902889E" w14:textId="5EE6FAC7"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0.032 </w:t>
            </w:r>
          </w:p>
        </w:tc>
        <w:tc>
          <w:tcPr>
            <w:tcW w:w="1176" w:type="dxa"/>
            <w:tcBorders>
              <w:top w:val="nil"/>
              <w:left w:val="nil"/>
              <w:bottom w:val="nil"/>
              <w:right w:val="single" w:sz="4" w:space="0" w:color="auto"/>
            </w:tcBorders>
            <w:vAlign w:val="center"/>
          </w:tcPr>
          <w:p w14:paraId="613FCE7E" w14:textId="63E637E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4.34.E-14</w:t>
            </w:r>
          </w:p>
        </w:tc>
        <w:tc>
          <w:tcPr>
            <w:tcW w:w="922" w:type="dxa"/>
            <w:tcBorders>
              <w:top w:val="nil"/>
              <w:left w:val="single" w:sz="4" w:space="0" w:color="auto"/>
              <w:bottom w:val="nil"/>
              <w:right w:val="nil"/>
            </w:tcBorders>
            <w:vAlign w:val="center"/>
          </w:tcPr>
          <w:p w14:paraId="67E1A158" w14:textId="6D0B3A4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0.050 </w:t>
            </w:r>
          </w:p>
        </w:tc>
        <w:tc>
          <w:tcPr>
            <w:tcW w:w="922" w:type="dxa"/>
            <w:tcBorders>
              <w:top w:val="nil"/>
              <w:left w:val="nil"/>
              <w:bottom w:val="nil"/>
              <w:right w:val="nil"/>
            </w:tcBorders>
            <w:vAlign w:val="center"/>
          </w:tcPr>
          <w:p w14:paraId="7D24EE26" w14:textId="0A6E1FF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0.039 </w:t>
            </w:r>
          </w:p>
        </w:tc>
        <w:tc>
          <w:tcPr>
            <w:tcW w:w="922" w:type="dxa"/>
            <w:tcBorders>
              <w:top w:val="nil"/>
              <w:left w:val="nil"/>
              <w:bottom w:val="nil"/>
              <w:right w:val="single" w:sz="4" w:space="0" w:color="auto"/>
            </w:tcBorders>
            <w:vAlign w:val="center"/>
          </w:tcPr>
          <w:p w14:paraId="0CD1192D" w14:textId="6D9B96B6"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0.203 </w:t>
            </w:r>
          </w:p>
        </w:tc>
        <w:tc>
          <w:tcPr>
            <w:tcW w:w="977" w:type="dxa"/>
            <w:tcBorders>
              <w:top w:val="nil"/>
              <w:left w:val="single" w:sz="4" w:space="0" w:color="auto"/>
              <w:bottom w:val="nil"/>
              <w:right w:val="nil"/>
            </w:tcBorders>
            <w:vAlign w:val="center"/>
          </w:tcPr>
          <w:p w14:paraId="4CBF8014" w14:textId="466A9920"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57.024 </w:t>
            </w:r>
          </w:p>
        </w:tc>
      </w:tr>
      <w:tr w:rsidR="000D49BE" w:rsidRPr="00894A2F" w14:paraId="500C7D1D" w14:textId="69A169F6" w:rsidTr="000D49BE">
        <w:tc>
          <w:tcPr>
            <w:tcW w:w="1123" w:type="dxa"/>
            <w:tcBorders>
              <w:top w:val="nil"/>
              <w:left w:val="nil"/>
              <w:bottom w:val="nil"/>
              <w:right w:val="nil"/>
            </w:tcBorders>
            <w:vAlign w:val="center"/>
          </w:tcPr>
          <w:p w14:paraId="1956A72F" w14:textId="31B863E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2C588640" w14:textId="041ECDB2"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rs2645781</w:t>
            </w:r>
          </w:p>
        </w:tc>
        <w:tc>
          <w:tcPr>
            <w:tcW w:w="658" w:type="dxa"/>
            <w:tcBorders>
              <w:top w:val="nil"/>
              <w:left w:val="nil"/>
              <w:bottom w:val="nil"/>
              <w:right w:val="nil"/>
            </w:tcBorders>
            <w:vAlign w:val="center"/>
          </w:tcPr>
          <w:p w14:paraId="5B23065D" w14:textId="3E4D3E8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vAlign w:val="center"/>
          </w:tcPr>
          <w:p w14:paraId="69B7F1B4" w14:textId="40C28DF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238317393</w:t>
            </w:r>
          </w:p>
        </w:tc>
        <w:tc>
          <w:tcPr>
            <w:tcW w:w="818" w:type="dxa"/>
            <w:tcBorders>
              <w:top w:val="nil"/>
              <w:left w:val="nil"/>
              <w:bottom w:val="nil"/>
              <w:right w:val="nil"/>
            </w:tcBorders>
            <w:vAlign w:val="center"/>
          </w:tcPr>
          <w:p w14:paraId="50C07103" w14:textId="2F3313C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vAlign w:val="center"/>
          </w:tcPr>
          <w:p w14:paraId="01BC6C24" w14:textId="526C168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vAlign w:val="center"/>
          </w:tcPr>
          <w:p w14:paraId="348D51B5" w14:textId="3F37302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-0.129 </w:t>
            </w:r>
          </w:p>
        </w:tc>
        <w:tc>
          <w:tcPr>
            <w:tcW w:w="973" w:type="dxa"/>
            <w:tcBorders>
              <w:top w:val="nil"/>
              <w:left w:val="nil"/>
              <w:bottom w:val="nil"/>
              <w:right w:val="nil"/>
            </w:tcBorders>
            <w:vAlign w:val="center"/>
          </w:tcPr>
          <w:p w14:paraId="2C84622D" w14:textId="0FD0CE3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1176" w:type="dxa"/>
            <w:tcBorders>
              <w:top w:val="nil"/>
              <w:left w:val="nil"/>
              <w:bottom w:val="nil"/>
              <w:right w:val="single" w:sz="4" w:space="0" w:color="auto"/>
            </w:tcBorders>
            <w:vAlign w:val="center"/>
          </w:tcPr>
          <w:p w14:paraId="6DB72585" w14:textId="3DCA740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1.75.E-16</w:t>
            </w:r>
          </w:p>
        </w:tc>
        <w:tc>
          <w:tcPr>
            <w:tcW w:w="922" w:type="dxa"/>
            <w:tcBorders>
              <w:top w:val="nil"/>
              <w:left w:val="single" w:sz="4" w:space="0" w:color="auto"/>
              <w:bottom w:val="nil"/>
              <w:right w:val="nil"/>
            </w:tcBorders>
            <w:vAlign w:val="center"/>
          </w:tcPr>
          <w:p w14:paraId="262762F8" w14:textId="1A6BE26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-0.024 </w:t>
            </w:r>
          </w:p>
        </w:tc>
        <w:tc>
          <w:tcPr>
            <w:tcW w:w="922" w:type="dxa"/>
            <w:tcBorders>
              <w:top w:val="nil"/>
              <w:left w:val="nil"/>
              <w:bottom w:val="nil"/>
              <w:right w:val="nil"/>
            </w:tcBorders>
            <w:vAlign w:val="center"/>
          </w:tcPr>
          <w:p w14:paraId="706AF561" w14:textId="028ED02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nil"/>
              <w:right w:val="single" w:sz="4" w:space="0" w:color="auto"/>
            </w:tcBorders>
            <w:vAlign w:val="center"/>
          </w:tcPr>
          <w:p w14:paraId="52548379" w14:textId="30B4080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0.189 </w:t>
            </w:r>
          </w:p>
        </w:tc>
        <w:tc>
          <w:tcPr>
            <w:tcW w:w="977" w:type="dxa"/>
            <w:tcBorders>
              <w:top w:val="nil"/>
              <w:left w:val="single" w:sz="4" w:space="0" w:color="auto"/>
              <w:bottom w:val="nil"/>
              <w:right w:val="nil"/>
            </w:tcBorders>
            <w:vAlign w:val="center"/>
          </w:tcPr>
          <w:p w14:paraId="0F448EE7" w14:textId="284D670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67.890 </w:t>
            </w:r>
          </w:p>
        </w:tc>
      </w:tr>
      <w:tr w:rsidR="000D49BE" w:rsidRPr="00894A2F" w14:paraId="59539315" w14:textId="542AF481" w:rsidTr="000D49BE">
        <w:tc>
          <w:tcPr>
            <w:tcW w:w="1123" w:type="dxa"/>
            <w:tcBorders>
              <w:top w:val="nil"/>
              <w:left w:val="nil"/>
              <w:bottom w:val="nil"/>
              <w:right w:val="nil"/>
            </w:tcBorders>
            <w:vAlign w:val="center"/>
          </w:tcPr>
          <w:p w14:paraId="0A28A425" w14:textId="1527C38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542DD46A" w14:textId="41D5D886"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rs34372952</w:t>
            </w:r>
          </w:p>
        </w:tc>
        <w:tc>
          <w:tcPr>
            <w:tcW w:w="658" w:type="dxa"/>
            <w:tcBorders>
              <w:top w:val="nil"/>
              <w:left w:val="nil"/>
              <w:bottom w:val="nil"/>
              <w:right w:val="nil"/>
            </w:tcBorders>
            <w:vAlign w:val="center"/>
          </w:tcPr>
          <w:p w14:paraId="7D3AD074" w14:textId="104BAAB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vAlign w:val="center"/>
          </w:tcPr>
          <w:p w14:paraId="545BEC33" w14:textId="5918972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144579794</w:t>
            </w:r>
          </w:p>
        </w:tc>
        <w:tc>
          <w:tcPr>
            <w:tcW w:w="818" w:type="dxa"/>
            <w:tcBorders>
              <w:top w:val="nil"/>
              <w:left w:val="nil"/>
              <w:bottom w:val="nil"/>
              <w:right w:val="nil"/>
            </w:tcBorders>
            <w:vAlign w:val="center"/>
          </w:tcPr>
          <w:p w14:paraId="65813651" w14:textId="2A1C84E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vAlign w:val="center"/>
          </w:tcPr>
          <w:p w14:paraId="290DC0CE" w14:textId="22E3AC6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vAlign w:val="center"/>
          </w:tcPr>
          <w:p w14:paraId="0FAA7096" w14:textId="5F6B0A1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-0.092 </w:t>
            </w:r>
          </w:p>
        </w:tc>
        <w:tc>
          <w:tcPr>
            <w:tcW w:w="973" w:type="dxa"/>
            <w:tcBorders>
              <w:top w:val="nil"/>
              <w:left w:val="nil"/>
              <w:bottom w:val="nil"/>
              <w:right w:val="nil"/>
            </w:tcBorders>
            <w:vAlign w:val="center"/>
          </w:tcPr>
          <w:p w14:paraId="18ADE47D" w14:textId="2E732F2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1176" w:type="dxa"/>
            <w:tcBorders>
              <w:top w:val="nil"/>
              <w:left w:val="nil"/>
              <w:bottom w:val="nil"/>
              <w:right w:val="single" w:sz="4" w:space="0" w:color="auto"/>
            </w:tcBorders>
            <w:vAlign w:val="center"/>
          </w:tcPr>
          <w:p w14:paraId="62235983" w14:textId="37DFC4C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8.55.E-09</w:t>
            </w:r>
          </w:p>
        </w:tc>
        <w:tc>
          <w:tcPr>
            <w:tcW w:w="922" w:type="dxa"/>
            <w:tcBorders>
              <w:top w:val="nil"/>
              <w:left w:val="single" w:sz="4" w:space="0" w:color="auto"/>
              <w:bottom w:val="nil"/>
              <w:right w:val="nil"/>
            </w:tcBorders>
            <w:vAlign w:val="center"/>
          </w:tcPr>
          <w:p w14:paraId="012DE916" w14:textId="2A57B61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922" w:type="dxa"/>
            <w:tcBorders>
              <w:top w:val="nil"/>
              <w:left w:val="nil"/>
              <w:bottom w:val="nil"/>
              <w:right w:val="nil"/>
            </w:tcBorders>
            <w:vAlign w:val="center"/>
          </w:tcPr>
          <w:p w14:paraId="0EF2E8BC" w14:textId="0F14943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nil"/>
              <w:right w:val="single" w:sz="4" w:space="0" w:color="auto"/>
            </w:tcBorders>
            <w:vAlign w:val="center"/>
          </w:tcPr>
          <w:p w14:paraId="17D72F0B" w14:textId="1C77807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0.252 </w:t>
            </w:r>
          </w:p>
        </w:tc>
        <w:tc>
          <w:tcPr>
            <w:tcW w:w="977" w:type="dxa"/>
            <w:tcBorders>
              <w:top w:val="nil"/>
              <w:left w:val="single" w:sz="4" w:space="0" w:color="auto"/>
              <w:bottom w:val="nil"/>
              <w:right w:val="nil"/>
            </w:tcBorders>
            <w:vAlign w:val="center"/>
          </w:tcPr>
          <w:p w14:paraId="35347C0F" w14:textId="0426CAAA"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33.151 </w:t>
            </w:r>
          </w:p>
        </w:tc>
      </w:tr>
      <w:tr w:rsidR="000D49BE" w:rsidRPr="00894A2F" w14:paraId="053D2F5F" w14:textId="398814BB" w:rsidTr="000D49BE">
        <w:tc>
          <w:tcPr>
            <w:tcW w:w="1123" w:type="dxa"/>
            <w:tcBorders>
              <w:top w:val="nil"/>
              <w:left w:val="nil"/>
              <w:bottom w:val="nil"/>
              <w:right w:val="nil"/>
            </w:tcBorders>
            <w:vAlign w:val="center"/>
          </w:tcPr>
          <w:p w14:paraId="763E7F44" w14:textId="3C0DFB6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56A55BEC" w14:textId="0C1F70A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rs34432308</w:t>
            </w:r>
          </w:p>
        </w:tc>
        <w:tc>
          <w:tcPr>
            <w:tcW w:w="658" w:type="dxa"/>
            <w:tcBorders>
              <w:top w:val="nil"/>
              <w:left w:val="nil"/>
              <w:bottom w:val="nil"/>
              <w:right w:val="nil"/>
            </w:tcBorders>
            <w:vAlign w:val="center"/>
          </w:tcPr>
          <w:p w14:paraId="20C44F44" w14:textId="4C880E7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vAlign w:val="center"/>
          </w:tcPr>
          <w:p w14:paraId="2621B813" w14:textId="13576360"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112626193</w:t>
            </w:r>
          </w:p>
        </w:tc>
        <w:tc>
          <w:tcPr>
            <w:tcW w:w="818" w:type="dxa"/>
            <w:tcBorders>
              <w:top w:val="nil"/>
              <w:left w:val="nil"/>
              <w:bottom w:val="nil"/>
              <w:right w:val="nil"/>
            </w:tcBorders>
            <w:vAlign w:val="center"/>
          </w:tcPr>
          <w:p w14:paraId="769F789B" w14:textId="0A8A002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vAlign w:val="center"/>
          </w:tcPr>
          <w:p w14:paraId="5EE2CBFE" w14:textId="373759B7"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vAlign w:val="center"/>
          </w:tcPr>
          <w:p w14:paraId="3DB8A883" w14:textId="0E5D0C17"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0.235 </w:t>
            </w:r>
          </w:p>
        </w:tc>
        <w:tc>
          <w:tcPr>
            <w:tcW w:w="973" w:type="dxa"/>
            <w:tcBorders>
              <w:top w:val="nil"/>
              <w:left w:val="nil"/>
              <w:bottom w:val="nil"/>
              <w:right w:val="nil"/>
            </w:tcBorders>
            <w:vAlign w:val="center"/>
          </w:tcPr>
          <w:p w14:paraId="7025903D" w14:textId="41F9DF7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vAlign w:val="center"/>
          </w:tcPr>
          <w:p w14:paraId="6C1B6E84" w14:textId="44E1043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2.46.E-65</w:t>
            </w:r>
          </w:p>
        </w:tc>
        <w:tc>
          <w:tcPr>
            <w:tcW w:w="922" w:type="dxa"/>
            <w:tcBorders>
              <w:top w:val="nil"/>
              <w:left w:val="single" w:sz="4" w:space="0" w:color="auto"/>
              <w:bottom w:val="nil"/>
              <w:right w:val="nil"/>
            </w:tcBorders>
            <w:vAlign w:val="center"/>
          </w:tcPr>
          <w:p w14:paraId="736BAF9E" w14:textId="6EEC991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922" w:type="dxa"/>
            <w:tcBorders>
              <w:top w:val="nil"/>
              <w:left w:val="nil"/>
              <w:bottom w:val="nil"/>
              <w:right w:val="nil"/>
            </w:tcBorders>
            <w:vAlign w:val="center"/>
          </w:tcPr>
          <w:p w14:paraId="34901623" w14:textId="7B82302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vAlign w:val="center"/>
          </w:tcPr>
          <w:p w14:paraId="16AE0C24" w14:textId="4B230FC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0.202 </w:t>
            </w:r>
          </w:p>
        </w:tc>
        <w:tc>
          <w:tcPr>
            <w:tcW w:w="977" w:type="dxa"/>
            <w:tcBorders>
              <w:top w:val="nil"/>
              <w:left w:val="single" w:sz="4" w:space="0" w:color="auto"/>
              <w:bottom w:val="nil"/>
              <w:right w:val="nil"/>
            </w:tcBorders>
            <w:vAlign w:val="center"/>
          </w:tcPr>
          <w:p w14:paraId="2E14893C" w14:textId="3CD9E9F6"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291.836 </w:t>
            </w:r>
          </w:p>
        </w:tc>
      </w:tr>
      <w:tr w:rsidR="000D49BE" w:rsidRPr="00894A2F" w14:paraId="0B9CD7C0" w14:textId="77777777" w:rsidTr="000D49BE">
        <w:tc>
          <w:tcPr>
            <w:tcW w:w="1123" w:type="dxa"/>
            <w:tcBorders>
              <w:top w:val="nil"/>
              <w:left w:val="nil"/>
              <w:bottom w:val="nil"/>
              <w:right w:val="nil"/>
            </w:tcBorders>
            <w:vAlign w:val="center"/>
          </w:tcPr>
          <w:p w14:paraId="6E9DA8BF" w14:textId="5C570FD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315FA1D2" w14:textId="15863F3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rs150186639</w:t>
            </w:r>
          </w:p>
        </w:tc>
        <w:tc>
          <w:tcPr>
            <w:tcW w:w="658" w:type="dxa"/>
            <w:tcBorders>
              <w:top w:val="nil"/>
              <w:left w:val="nil"/>
              <w:bottom w:val="nil"/>
              <w:right w:val="nil"/>
            </w:tcBorders>
            <w:vAlign w:val="center"/>
          </w:tcPr>
          <w:p w14:paraId="3CCFC7A3" w14:textId="18BF69B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vAlign w:val="center"/>
          </w:tcPr>
          <w:p w14:paraId="0A2A8399" w14:textId="19435E4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19123980</w:t>
            </w:r>
          </w:p>
        </w:tc>
        <w:tc>
          <w:tcPr>
            <w:tcW w:w="818" w:type="dxa"/>
            <w:tcBorders>
              <w:top w:val="nil"/>
              <w:left w:val="nil"/>
              <w:bottom w:val="nil"/>
              <w:right w:val="nil"/>
            </w:tcBorders>
            <w:vAlign w:val="center"/>
          </w:tcPr>
          <w:p w14:paraId="1C072DB8" w14:textId="38BC523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vAlign w:val="center"/>
          </w:tcPr>
          <w:p w14:paraId="5A71BAF7" w14:textId="6BADC93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vAlign w:val="center"/>
          </w:tcPr>
          <w:p w14:paraId="581E8EBD" w14:textId="6FE4629A"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7.104 </w:t>
            </w:r>
          </w:p>
        </w:tc>
        <w:tc>
          <w:tcPr>
            <w:tcW w:w="973" w:type="dxa"/>
            <w:tcBorders>
              <w:top w:val="nil"/>
              <w:left w:val="nil"/>
              <w:bottom w:val="nil"/>
              <w:right w:val="nil"/>
            </w:tcBorders>
            <w:vAlign w:val="center"/>
          </w:tcPr>
          <w:p w14:paraId="2756CFEA" w14:textId="65246CE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0.857 </w:t>
            </w:r>
          </w:p>
        </w:tc>
        <w:tc>
          <w:tcPr>
            <w:tcW w:w="1176" w:type="dxa"/>
            <w:tcBorders>
              <w:top w:val="nil"/>
              <w:left w:val="nil"/>
              <w:bottom w:val="nil"/>
              <w:right w:val="single" w:sz="4" w:space="0" w:color="auto"/>
            </w:tcBorders>
            <w:vAlign w:val="center"/>
          </w:tcPr>
          <w:p w14:paraId="48730306" w14:textId="5EF577E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1.19.E-16</w:t>
            </w:r>
          </w:p>
        </w:tc>
        <w:tc>
          <w:tcPr>
            <w:tcW w:w="922" w:type="dxa"/>
            <w:tcBorders>
              <w:top w:val="nil"/>
              <w:left w:val="single" w:sz="4" w:space="0" w:color="auto"/>
              <w:bottom w:val="nil"/>
              <w:right w:val="nil"/>
            </w:tcBorders>
            <w:vAlign w:val="center"/>
          </w:tcPr>
          <w:p w14:paraId="7F47CDCD" w14:textId="250CD3D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-0.099 </w:t>
            </w:r>
          </w:p>
        </w:tc>
        <w:tc>
          <w:tcPr>
            <w:tcW w:w="922" w:type="dxa"/>
            <w:tcBorders>
              <w:top w:val="nil"/>
              <w:left w:val="nil"/>
              <w:bottom w:val="nil"/>
              <w:right w:val="nil"/>
            </w:tcBorders>
            <w:vAlign w:val="center"/>
          </w:tcPr>
          <w:p w14:paraId="00AF1C66" w14:textId="48790B4A"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0.094 </w:t>
            </w:r>
          </w:p>
        </w:tc>
        <w:tc>
          <w:tcPr>
            <w:tcW w:w="922" w:type="dxa"/>
            <w:tcBorders>
              <w:top w:val="nil"/>
              <w:left w:val="nil"/>
              <w:bottom w:val="nil"/>
              <w:right w:val="single" w:sz="4" w:space="0" w:color="auto"/>
            </w:tcBorders>
            <w:vAlign w:val="center"/>
          </w:tcPr>
          <w:p w14:paraId="58E13052" w14:textId="7A5595D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0.293 </w:t>
            </w:r>
          </w:p>
        </w:tc>
        <w:tc>
          <w:tcPr>
            <w:tcW w:w="977" w:type="dxa"/>
            <w:tcBorders>
              <w:top w:val="nil"/>
              <w:left w:val="single" w:sz="4" w:space="0" w:color="auto"/>
              <w:bottom w:val="nil"/>
              <w:right w:val="nil"/>
            </w:tcBorders>
            <w:vAlign w:val="center"/>
          </w:tcPr>
          <w:p w14:paraId="5207ADA1" w14:textId="30EADED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68.644 </w:t>
            </w:r>
          </w:p>
        </w:tc>
      </w:tr>
      <w:tr w:rsidR="000D49BE" w:rsidRPr="00894A2F" w14:paraId="6D58CB8B" w14:textId="77777777" w:rsidTr="000D49BE">
        <w:tc>
          <w:tcPr>
            <w:tcW w:w="1123" w:type="dxa"/>
            <w:tcBorders>
              <w:top w:val="nil"/>
              <w:left w:val="nil"/>
              <w:bottom w:val="nil"/>
              <w:right w:val="nil"/>
            </w:tcBorders>
            <w:vAlign w:val="center"/>
          </w:tcPr>
          <w:p w14:paraId="1B0DA78F" w14:textId="38D85D5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75E1E560" w14:textId="3084A72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rs1828671</w:t>
            </w:r>
          </w:p>
        </w:tc>
        <w:tc>
          <w:tcPr>
            <w:tcW w:w="658" w:type="dxa"/>
            <w:tcBorders>
              <w:top w:val="nil"/>
              <w:left w:val="nil"/>
              <w:bottom w:val="nil"/>
              <w:right w:val="nil"/>
            </w:tcBorders>
            <w:vAlign w:val="center"/>
          </w:tcPr>
          <w:p w14:paraId="76297833" w14:textId="04D67FA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vAlign w:val="center"/>
          </w:tcPr>
          <w:p w14:paraId="2FF5451F" w14:textId="6AD19B6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171581573</w:t>
            </w:r>
          </w:p>
        </w:tc>
        <w:tc>
          <w:tcPr>
            <w:tcW w:w="818" w:type="dxa"/>
            <w:tcBorders>
              <w:top w:val="nil"/>
              <w:left w:val="nil"/>
              <w:bottom w:val="nil"/>
              <w:right w:val="nil"/>
            </w:tcBorders>
            <w:vAlign w:val="center"/>
          </w:tcPr>
          <w:p w14:paraId="6F699531" w14:textId="101D391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vAlign w:val="center"/>
          </w:tcPr>
          <w:p w14:paraId="408D7E53" w14:textId="4780DB52"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vAlign w:val="center"/>
          </w:tcPr>
          <w:p w14:paraId="0F340402" w14:textId="57CF8D9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0.121 </w:t>
            </w:r>
          </w:p>
        </w:tc>
        <w:tc>
          <w:tcPr>
            <w:tcW w:w="973" w:type="dxa"/>
            <w:tcBorders>
              <w:top w:val="nil"/>
              <w:left w:val="nil"/>
              <w:bottom w:val="nil"/>
              <w:right w:val="nil"/>
            </w:tcBorders>
            <w:vAlign w:val="center"/>
          </w:tcPr>
          <w:p w14:paraId="598A69A3" w14:textId="4645355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vAlign w:val="center"/>
          </w:tcPr>
          <w:p w14:paraId="2E0372CD" w14:textId="48D247B0"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2.39.E-18</w:t>
            </w:r>
          </w:p>
        </w:tc>
        <w:tc>
          <w:tcPr>
            <w:tcW w:w="922" w:type="dxa"/>
            <w:tcBorders>
              <w:top w:val="nil"/>
              <w:left w:val="single" w:sz="4" w:space="0" w:color="auto"/>
              <w:bottom w:val="nil"/>
              <w:right w:val="nil"/>
            </w:tcBorders>
            <w:vAlign w:val="center"/>
          </w:tcPr>
          <w:p w14:paraId="5557DB1E" w14:textId="2D0C52F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922" w:type="dxa"/>
            <w:tcBorders>
              <w:top w:val="nil"/>
              <w:left w:val="nil"/>
              <w:bottom w:val="nil"/>
              <w:right w:val="nil"/>
            </w:tcBorders>
            <w:vAlign w:val="center"/>
          </w:tcPr>
          <w:p w14:paraId="267DF407" w14:textId="3309511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vAlign w:val="center"/>
          </w:tcPr>
          <w:p w14:paraId="49077A1F" w14:textId="5918E5CA"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0.834 </w:t>
            </w:r>
          </w:p>
        </w:tc>
        <w:tc>
          <w:tcPr>
            <w:tcW w:w="977" w:type="dxa"/>
            <w:tcBorders>
              <w:top w:val="nil"/>
              <w:left w:val="single" w:sz="4" w:space="0" w:color="auto"/>
              <w:bottom w:val="nil"/>
              <w:right w:val="nil"/>
            </w:tcBorders>
            <w:vAlign w:val="center"/>
          </w:tcPr>
          <w:p w14:paraId="3EE4DF56" w14:textId="10D6CDC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76.372 </w:t>
            </w:r>
          </w:p>
        </w:tc>
      </w:tr>
      <w:tr w:rsidR="000D49BE" w:rsidRPr="00894A2F" w14:paraId="1E092765" w14:textId="77777777" w:rsidTr="000D49BE">
        <w:tc>
          <w:tcPr>
            <w:tcW w:w="1123" w:type="dxa"/>
            <w:tcBorders>
              <w:top w:val="nil"/>
              <w:left w:val="nil"/>
              <w:bottom w:val="nil"/>
              <w:right w:val="nil"/>
            </w:tcBorders>
            <w:vAlign w:val="center"/>
          </w:tcPr>
          <w:p w14:paraId="02858385" w14:textId="3392E27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571327B5" w14:textId="2B0D35C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rs34552401</w:t>
            </w:r>
          </w:p>
        </w:tc>
        <w:tc>
          <w:tcPr>
            <w:tcW w:w="658" w:type="dxa"/>
            <w:tcBorders>
              <w:top w:val="nil"/>
              <w:left w:val="nil"/>
              <w:bottom w:val="nil"/>
              <w:right w:val="nil"/>
            </w:tcBorders>
            <w:vAlign w:val="center"/>
          </w:tcPr>
          <w:p w14:paraId="14E732E9" w14:textId="0DCFEAE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vAlign w:val="center"/>
          </w:tcPr>
          <w:p w14:paraId="0498CB32" w14:textId="1A0C8F4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70950691</w:t>
            </w:r>
          </w:p>
        </w:tc>
        <w:tc>
          <w:tcPr>
            <w:tcW w:w="818" w:type="dxa"/>
            <w:tcBorders>
              <w:top w:val="nil"/>
              <w:left w:val="nil"/>
              <w:bottom w:val="nil"/>
              <w:right w:val="nil"/>
            </w:tcBorders>
            <w:vAlign w:val="center"/>
          </w:tcPr>
          <w:p w14:paraId="74B7F9A1" w14:textId="5B1AB7F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vAlign w:val="center"/>
          </w:tcPr>
          <w:p w14:paraId="50F085BB" w14:textId="3446D876"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vAlign w:val="center"/>
          </w:tcPr>
          <w:p w14:paraId="364734AB" w14:textId="7C9E476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0.094 </w:t>
            </w:r>
          </w:p>
        </w:tc>
        <w:tc>
          <w:tcPr>
            <w:tcW w:w="973" w:type="dxa"/>
            <w:tcBorders>
              <w:top w:val="nil"/>
              <w:left w:val="nil"/>
              <w:bottom w:val="nil"/>
              <w:right w:val="nil"/>
            </w:tcBorders>
            <w:vAlign w:val="center"/>
          </w:tcPr>
          <w:p w14:paraId="64BC66E0" w14:textId="5FD364B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vAlign w:val="center"/>
          </w:tcPr>
          <w:p w14:paraId="2AC388A7" w14:textId="01D4845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1.15.E-13</w:t>
            </w:r>
          </w:p>
        </w:tc>
        <w:tc>
          <w:tcPr>
            <w:tcW w:w="922" w:type="dxa"/>
            <w:tcBorders>
              <w:top w:val="nil"/>
              <w:left w:val="single" w:sz="4" w:space="0" w:color="auto"/>
              <w:bottom w:val="nil"/>
              <w:right w:val="nil"/>
            </w:tcBorders>
            <w:vAlign w:val="center"/>
          </w:tcPr>
          <w:p w14:paraId="2A5E2A03" w14:textId="442719B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-0.027 </w:t>
            </w:r>
          </w:p>
        </w:tc>
        <w:tc>
          <w:tcPr>
            <w:tcW w:w="922" w:type="dxa"/>
            <w:tcBorders>
              <w:top w:val="nil"/>
              <w:left w:val="nil"/>
              <w:bottom w:val="nil"/>
              <w:right w:val="nil"/>
            </w:tcBorders>
            <w:vAlign w:val="center"/>
          </w:tcPr>
          <w:p w14:paraId="797E8988" w14:textId="606194A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vAlign w:val="center"/>
          </w:tcPr>
          <w:p w14:paraId="066F1B73" w14:textId="6C0CA09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0.059 </w:t>
            </w:r>
          </w:p>
        </w:tc>
        <w:tc>
          <w:tcPr>
            <w:tcW w:w="977" w:type="dxa"/>
            <w:tcBorders>
              <w:top w:val="nil"/>
              <w:left w:val="single" w:sz="4" w:space="0" w:color="auto"/>
              <w:bottom w:val="nil"/>
              <w:right w:val="nil"/>
            </w:tcBorders>
            <w:vAlign w:val="center"/>
          </w:tcPr>
          <w:p w14:paraId="6F7CB3C3" w14:textId="730009B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55.113 </w:t>
            </w:r>
          </w:p>
        </w:tc>
      </w:tr>
      <w:tr w:rsidR="000D49BE" w:rsidRPr="00894A2F" w14:paraId="1C8A1372" w14:textId="77777777" w:rsidTr="000D49BE">
        <w:tc>
          <w:tcPr>
            <w:tcW w:w="1123" w:type="dxa"/>
            <w:tcBorders>
              <w:top w:val="nil"/>
              <w:left w:val="nil"/>
              <w:bottom w:val="nil"/>
              <w:right w:val="nil"/>
            </w:tcBorders>
            <w:vAlign w:val="center"/>
          </w:tcPr>
          <w:p w14:paraId="6039025D" w14:textId="22B2BA5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061C9E3A" w14:textId="4D0C92C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rs4481179</w:t>
            </w:r>
          </w:p>
        </w:tc>
        <w:tc>
          <w:tcPr>
            <w:tcW w:w="658" w:type="dxa"/>
            <w:tcBorders>
              <w:top w:val="nil"/>
              <w:left w:val="nil"/>
              <w:bottom w:val="nil"/>
              <w:right w:val="nil"/>
            </w:tcBorders>
            <w:vAlign w:val="center"/>
          </w:tcPr>
          <w:p w14:paraId="12EED4E4" w14:textId="1275BEB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vAlign w:val="center"/>
          </w:tcPr>
          <w:p w14:paraId="6F69DCAF" w14:textId="3FBD538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171963967</w:t>
            </w:r>
          </w:p>
        </w:tc>
        <w:tc>
          <w:tcPr>
            <w:tcW w:w="818" w:type="dxa"/>
            <w:tcBorders>
              <w:top w:val="nil"/>
              <w:left w:val="nil"/>
              <w:bottom w:val="nil"/>
              <w:right w:val="nil"/>
            </w:tcBorders>
            <w:vAlign w:val="center"/>
          </w:tcPr>
          <w:p w14:paraId="4B4405B5" w14:textId="486CF737"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vAlign w:val="center"/>
          </w:tcPr>
          <w:p w14:paraId="0B9BCC65" w14:textId="2C341372"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vAlign w:val="center"/>
          </w:tcPr>
          <w:p w14:paraId="72FCF7C9" w14:textId="37D0AA8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-0.138 </w:t>
            </w:r>
          </w:p>
        </w:tc>
        <w:tc>
          <w:tcPr>
            <w:tcW w:w="973" w:type="dxa"/>
            <w:tcBorders>
              <w:top w:val="nil"/>
              <w:left w:val="nil"/>
              <w:bottom w:val="nil"/>
              <w:right w:val="nil"/>
            </w:tcBorders>
            <w:vAlign w:val="center"/>
          </w:tcPr>
          <w:p w14:paraId="6DBAC397" w14:textId="000A650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vAlign w:val="center"/>
          </w:tcPr>
          <w:p w14:paraId="30EE7583" w14:textId="2832FA5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3.63.E-23</w:t>
            </w:r>
          </w:p>
        </w:tc>
        <w:tc>
          <w:tcPr>
            <w:tcW w:w="922" w:type="dxa"/>
            <w:tcBorders>
              <w:top w:val="nil"/>
              <w:left w:val="single" w:sz="4" w:space="0" w:color="auto"/>
              <w:bottom w:val="nil"/>
              <w:right w:val="nil"/>
            </w:tcBorders>
            <w:vAlign w:val="center"/>
          </w:tcPr>
          <w:p w14:paraId="471EED98" w14:textId="6FB64F9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0.027 </w:t>
            </w:r>
          </w:p>
        </w:tc>
        <w:tc>
          <w:tcPr>
            <w:tcW w:w="922" w:type="dxa"/>
            <w:tcBorders>
              <w:top w:val="nil"/>
              <w:left w:val="nil"/>
              <w:bottom w:val="nil"/>
              <w:right w:val="nil"/>
            </w:tcBorders>
            <w:vAlign w:val="center"/>
          </w:tcPr>
          <w:p w14:paraId="088DB33E" w14:textId="6AF10BF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922" w:type="dxa"/>
            <w:tcBorders>
              <w:top w:val="nil"/>
              <w:left w:val="nil"/>
              <w:bottom w:val="nil"/>
              <w:right w:val="single" w:sz="4" w:space="0" w:color="auto"/>
            </w:tcBorders>
            <w:vAlign w:val="center"/>
          </w:tcPr>
          <w:p w14:paraId="3F220EE4" w14:textId="6E303F0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0.098 </w:t>
            </w:r>
          </w:p>
        </w:tc>
        <w:tc>
          <w:tcPr>
            <w:tcW w:w="977" w:type="dxa"/>
            <w:tcBorders>
              <w:top w:val="nil"/>
              <w:left w:val="single" w:sz="4" w:space="0" w:color="auto"/>
              <w:bottom w:val="nil"/>
              <w:right w:val="nil"/>
            </w:tcBorders>
            <w:vAlign w:val="center"/>
          </w:tcPr>
          <w:p w14:paraId="18A2119B" w14:textId="4BD1CCB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98.329 </w:t>
            </w:r>
          </w:p>
        </w:tc>
      </w:tr>
      <w:tr w:rsidR="000D49BE" w:rsidRPr="00894A2F" w14:paraId="13196293" w14:textId="77777777" w:rsidTr="000D49BE">
        <w:tc>
          <w:tcPr>
            <w:tcW w:w="1123" w:type="dxa"/>
            <w:tcBorders>
              <w:top w:val="nil"/>
              <w:left w:val="nil"/>
              <w:bottom w:val="nil"/>
              <w:right w:val="nil"/>
            </w:tcBorders>
            <w:vAlign w:val="center"/>
          </w:tcPr>
          <w:p w14:paraId="7818AF5D" w14:textId="006E250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660C7067" w14:textId="446561C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rs79328618</w:t>
            </w:r>
          </w:p>
        </w:tc>
        <w:tc>
          <w:tcPr>
            <w:tcW w:w="658" w:type="dxa"/>
            <w:tcBorders>
              <w:top w:val="nil"/>
              <w:left w:val="nil"/>
              <w:bottom w:val="nil"/>
              <w:right w:val="nil"/>
            </w:tcBorders>
            <w:vAlign w:val="center"/>
          </w:tcPr>
          <w:p w14:paraId="064115BC" w14:textId="24D9F632"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vAlign w:val="center"/>
          </w:tcPr>
          <w:p w14:paraId="09EB7982" w14:textId="55DA571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132421998</w:t>
            </w:r>
          </w:p>
        </w:tc>
        <w:tc>
          <w:tcPr>
            <w:tcW w:w="818" w:type="dxa"/>
            <w:tcBorders>
              <w:top w:val="nil"/>
              <w:left w:val="nil"/>
              <w:bottom w:val="nil"/>
              <w:right w:val="nil"/>
            </w:tcBorders>
            <w:vAlign w:val="center"/>
          </w:tcPr>
          <w:p w14:paraId="29A12A26" w14:textId="07072D2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vAlign w:val="center"/>
          </w:tcPr>
          <w:p w14:paraId="26DAB6F1" w14:textId="0CB4437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vAlign w:val="center"/>
          </w:tcPr>
          <w:p w14:paraId="2FA90BCD" w14:textId="7D76BE4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0.115 </w:t>
            </w:r>
          </w:p>
        </w:tc>
        <w:tc>
          <w:tcPr>
            <w:tcW w:w="973" w:type="dxa"/>
            <w:tcBorders>
              <w:top w:val="nil"/>
              <w:left w:val="nil"/>
              <w:bottom w:val="nil"/>
              <w:right w:val="nil"/>
            </w:tcBorders>
            <w:vAlign w:val="center"/>
          </w:tcPr>
          <w:p w14:paraId="03367F8F" w14:textId="6C1C0A0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0.021 </w:t>
            </w:r>
          </w:p>
        </w:tc>
        <w:tc>
          <w:tcPr>
            <w:tcW w:w="1176" w:type="dxa"/>
            <w:tcBorders>
              <w:top w:val="nil"/>
              <w:left w:val="nil"/>
              <w:bottom w:val="nil"/>
              <w:right w:val="single" w:sz="4" w:space="0" w:color="auto"/>
            </w:tcBorders>
            <w:vAlign w:val="center"/>
          </w:tcPr>
          <w:p w14:paraId="5CC83A62" w14:textId="3C89CB5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3.88.E-08</w:t>
            </w:r>
          </w:p>
        </w:tc>
        <w:tc>
          <w:tcPr>
            <w:tcW w:w="922" w:type="dxa"/>
            <w:tcBorders>
              <w:top w:val="nil"/>
              <w:left w:val="single" w:sz="4" w:space="0" w:color="auto"/>
              <w:bottom w:val="nil"/>
              <w:right w:val="nil"/>
            </w:tcBorders>
            <w:vAlign w:val="center"/>
          </w:tcPr>
          <w:p w14:paraId="0874AC9B" w14:textId="0BEEFD6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-0.005 </w:t>
            </w:r>
          </w:p>
        </w:tc>
        <w:tc>
          <w:tcPr>
            <w:tcW w:w="922" w:type="dxa"/>
            <w:tcBorders>
              <w:top w:val="nil"/>
              <w:left w:val="nil"/>
              <w:bottom w:val="nil"/>
              <w:right w:val="nil"/>
            </w:tcBorders>
            <w:vAlign w:val="center"/>
          </w:tcPr>
          <w:p w14:paraId="7F0E691B" w14:textId="1257042A"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0.023 </w:t>
            </w:r>
          </w:p>
        </w:tc>
        <w:tc>
          <w:tcPr>
            <w:tcW w:w="922" w:type="dxa"/>
            <w:tcBorders>
              <w:top w:val="nil"/>
              <w:left w:val="nil"/>
              <w:bottom w:val="nil"/>
              <w:right w:val="single" w:sz="4" w:space="0" w:color="auto"/>
            </w:tcBorders>
            <w:vAlign w:val="center"/>
          </w:tcPr>
          <w:p w14:paraId="66E336DA" w14:textId="6237916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0.833 </w:t>
            </w:r>
          </w:p>
        </w:tc>
        <w:tc>
          <w:tcPr>
            <w:tcW w:w="977" w:type="dxa"/>
            <w:tcBorders>
              <w:top w:val="nil"/>
              <w:left w:val="single" w:sz="4" w:space="0" w:color="auto"/>
              <w:bottom w:val="nil"/>
              <w:right w:val="nil"/>
            </w:tcBorders>
            <w:vAlign w:val="center"/>
          </w:tcPr>
          <w:p w14:paraId="35BC47C0" w14:textId="04667A7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30.211 </w:t>
            </w:r>
          </w:p>
        </w:tc>
      </w:tr>
      <w:tr w:rsidR="000D49BE" w:rsidRPr="00894A2F" w14:paraId="4AE4CBF7" w14:textId="77777777" w:rsidTr="000D49BE">
        <w:tc>
          <w:tcPr>
            <w:tcW w:w="1123" w:type="dxa"/>
            <w:tcBorders>
              <w:top w:val="nil"/>
              <w:left w:val="nil"/>
              <w:bottom w:val="nil"/>
              <w:right w:val="nil"/>
            </w:tcBorders>
            <w:vAlign w:val="center"/>
          </w:tcPr>
          <w:p w14:paraId="4FE7625D" w14:textId="2D6228E2"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7AB57621" w14:textId="59BC4B7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rs13108668</w:t>
            </w:r>
          </w:p>
        </w:tc>
        <w:tc>
          <w:tcPr>
            <w:tcW w:w="658" w:type="dxa"/>
            <w:tcBorders>
              <w:top w:val="nil"/>
              <w:left w:val="nil"/>
              <w:bottom w:val="nil"/>
              <w:right w:val="nil"/>
            </w:tcBorders>
            <w:vAlign w:val="center"/>
          </w:tcPr>
          <w:p w14:paraId="1E81C2DB" w14:textId="4D87ABC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4</w:t>
            </w:r>
          </w:p>
        </w:tc>
        <w:tc>
          <w:tcPr>
            <w:tcW w:w="1300" w:type="dxa"/>
            <w:tcBorders>
              <w:top w:val="nil"/>
              <w:left w:val="nil"/>
              <w:bottom w:val="nil"/>
              <w:right w:val="nil"/>
            </w:tcBorders>
            <w:vAlign w:val="center"/>
          </w:tcPr>
          <w:p w14:paraId="731D1091" w14:textId="5EB02C5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88185407</w:t>
            </w:r>
          </w:p>
        </w:tc>
        <w:tc>
          <w:tcPr>
            <w:tcW w:w="818" w:type="dxa"/>
            <w:tcBorders>
              <w:top w:val="nil"/>
              <w:left w:val="nil"/>
              <w:bottom w:val="nil"/>
              <w:right w:val="nil"/>
            </w:tcBorders>
            <w:vAlign w:val="center"/>
          </w:tcPr>
          <w:p w14:paraId="3D116FAE" w14:textId="2893132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vAlign w:val="center"/>
          </w:tcPr>
          <w:p w14:paraId="60F63A5B" w14:textId="6F0DE4A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vAlign w:val="center"/>
          </w:tcPr>
          <w:p w14:paraId="61298E39" w14:textId="1DD3337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-0.074 </w:t>
            </w:r>
          </w:p>
        </w:tc>
        <w:tc>
          <w:tcPr>
            <w:tcW w:w="973" w:type="dxa"/>
            <w:tcBorders>
              <w:top w:val="nil"/>
              <w:left w:val="nil"/>
              <w:bottom w:val="nil"/>
              <w:right w:val="nil"/>
            </w:tcBorders>
            <w:vAlign w:val="center"/>
          </w:tcPr>
          <w:p w14:paraId="12420065" w14:textId="683BD29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vAlign w:val="center"/>
          </w:tcPr>
          <w:p w14:paraId="0915D473" w14:textId="13F950B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3.73.E-09</w:t>
            </w:r>
          </w:p>
        </w:tc>
        <w:tc>
          <w:tcPr>
            <w:tcW w:w="922" w:type="dxa"/>
            <w:tcBorders>
              <w:top w:val="nil"/>
              <w:left w:val="single" w:sz="4" w:space="0" w:color="auto"/>
              <w:bottom w:val="nil"/>
              <w:right w:val="nil"/>
            </w:tcBorders>
            <w:vAlign w:val="center"/>
          </w:tcPr>
          <w:p w14:paraId="2583E445" w14:textId="72E2D62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-0.002 </w:t>
            </w:r>
          </w:p>
        </w:tc>
        <w:tc>
          <w:tcPr>
            <w:tcW w:w="922" w:type="dxa"/>
            <w:tcBorders>
              <w:top w:val="nil"/>
              <w:left w:val="nil"/>
              <w:bottom w:val="nil"/>
              <w:right w:val="nil"/>
            </w:tcBorders>
            <w:vAlign w:val="center"/>
          </w:tcPr>
          <w:p w14:paraId="4FD8F026" w14:textId="34580D7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vAlign w:val="center"/>
          </w:tcPr>
          <w:p w14:paraId="5081CDC7" w14:textId="40D33C8A"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0.886 </w:t>
            </w:r>
          </w:p>
        </w:tc>
        <w:tc>
          <w:tcPr>
            <w:tcW w:w="977" w:type="dxa"/>
            <w:tcBorders>
              <w:top w:val="nil"/>
              <w:left w:val="single" w:sz="4" w:space="0" w:color="auto"/>
              <w:bottom w:val="nil"/>
              <w:right w:val="nil"/>
            </w:tcBorders>
            <w:vAlign w:val="center"/>
          </w:tcPr>
          <w:p w14:paraId="1EC01B52" w14:textId="0BC45DD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34.765 </w:t>
            </w:r>
          </w:p>
        </w:tc>
      </w:tr>
      <w:tr w:rsidR="000D49BE" w:rsidRPr="00894A2F" w14:paraId="118FA9A2" w14:textId="77777777" w:rsidTr="000D49BE">
        <w:tc>
          <w:tcPr>
            <w:tcW w:w="1123" w:type="dxa"/>
            <w:tcBorders>
              <w:top w:val="nil"/>
              <w:left w:val="nil"/>
              <w:bottom w:val="nil"/>
              <w:right w:val="nil"/>
            </w:tcBorders>
            <w:vAlign w:val="center"/>
          </w:tcPr>
          <w:p w14:paraId="46719EE4" w14:textId="28305E0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0FE97AB4" w14:textId="519EECB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rs28544923</w:t>
            </w:r>
          </w:p>
        </w:tc>
        <w:tc>
          <w:tcPr>
            <w:tcW w:w="658" w:type="dxa"/>
            <w:tcBorders>
              <w:top w:val="nil"/>
              <w:left w:val="nil"/>
              <w:bottom w:val="nil"/>
              <w:right w:val="nil"/>
            </w:tcBorders>
            <w:vAlign w:val="center"/>
          </w:tcPr>
          <w:p w14:paraId="0B15181F" w14:textId="5BA9CCB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4</w:t>
            </w:r>
          </w:p>
        </w:tc>
        <w:tc>
          <w:tcPr>
            <w:tcW w:w="1300" w:type="dxa"/>
            <w:tcBorders>
              <w:top w:val="nil"/>
              <w:left w:val="nil"/>
              <w:bottom w:val="nil"/>
              <w:right w:val="nil"/>
            </w:tcBorders>
            <w:vAlign w:val="center"/>
          </w:tcPr>
          <w:p w14:paraId="434B10BD" w14:textId="1438538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3871233</w:t>
            </w:r>
          </w:p>
        </w:tc>
        <w:tc>
          <w:tcPr>
            <w:tcW w:w="818" w:type="dxa"/>
            <w:tcBorders>
              <w:top w:val="nil"/>
              <w:left w:val="nil"/>
              <w:bottom w:val="nil"/>
              <w:right w:val="nil"/>
            </w:tcBorders>
            <w:vAlign w:val="center"/>
          </w:tcPr>
          <w:p w14:paraId="31CDF455" w14:textId="2B869DC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vAlign w:val="center"/>
          </w:tcPr>
          <w:p w14:paraId="45233A45" w14:textId="27F0272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vAlign w:val="center"/>
          </w:tcPr>
          <w:p w14:paraId="737F374A" w14:textId="0222F9B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5.001 </w:t>
            </w:r>
          </w:p>
        </w:tc>
        <w:tc>
          <w:tcPr>
            <w:tcW w:w="973" w:type="dxa"/>
            <w:tcBorders>
              <w:top w:val="nil"/>
              <w:left w:val="nil"/>
              <w:bottom w:val="nil"/>
              <w:right w:val="nil"/>
            </w:tcBorders>
            <w:vAlign w:val="center"/>
          </w:tcPr>
          <w:p w14:paraId="727903FF" w14:textId="4FCCC896"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0.857 </w:t>
            </w:r>
          </w:p>
        </w:tc>
        <w:tc>
          <w:tcPr>
            <w:tcW w:w="1176" w:type="dxa"/>
            <w:tcBorders>
              <w:top w:val="nil"/>
              <w:left w:val="nil"/>
              <w:bottom w:val="nil"/>
              <w:right w:val="single" w:sz="4" w:space="0" w:color="auto"/>
            </w:tcBorders>
            <w:vAlign w:val="center"/>
          </w:tcPr>
          <w:p w14:paraId="279B400E" w14:textId="471420D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5.49.E-09</w:t>
            </w:r>
          </w:p>
        </w:tc>
        <w:tc>
          <w:tcPr>
            <w:tcW w:w="922" w:type="dxa"/>
            <w:tcBorders>
              <w:top w:val="nil"/>
              <w:left w:val="single" w:sz="4" w:space="0" w:color="auto"/>
              <w:bottom w:val="nil"/>
              <w:right w:val="nil"/>
            </w:tcBorders>
            <w:vAlign w:val="center"/>
          </w:tcPr>
          <w:p w14:paraId="09F51AA7" w14:textId="10CBC97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nil"/>
            </w:tcBorders>
            <w:vAlign w:val="center"/>
          </w:tcPr>
          <w:p w14:paraId="1B0C29AC" w14:textId="360F4E4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0.034 </w:t>
            </w:r>
          </w:p>
        </w:tc>
        <w:tc>
          <w:tcPr>
            <w:tcW w:w="922" w:type="dxa"/>
            <w:tcBorders>
              <w:top w:val="nil"/>
              <w:left w:val="nil"/>
              <w:bottom w:val="nil"/>
              <w:right w:val="single" w:sz="4" w:space="0" w:color="auto"/>
            </w:tcBorders>
            <w:vAlign w:val="center"/>
          </w:tcPr>
          <w:p w14:paraId="3CA77D62" w14:textId="648189B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0.512 </w:t>
            </w:r>
          </w:p>
        </w:tc>
        <w:tc>
          <w:tcPr>
            <w:tcW w:w="977" w:type="dxa"/>
            <w:tcBorders>
              <w:top w:val="nil"/>
              <w:left w:val="single" w:sz="4" w:space="0" w:color="auto"/>
              <w:bottom w:val="nil"/>
              <w:right w:val="nil"/>
            </w:tcBorders>
            <w:vAlign w:val="center"/>
          </w:tcPr>
          <w:p w14:paraId="0081E089" w14:textId="4332421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34.014 </w:t>
            </w:r>
          </w:p>
        </w:tc>
      </w:tr>
      <w:tr w:rsidR="000D49BE" w:rsidRPr="00894A2F" w14:paraId="7A39C46E" w14:textId="77777777" w:rsidTr="000D49BE">
        <w:tc>
          <w:tcPr>
            <w:tcW w:w="1123" w:type="dxa"/>
            <w:tcBorders>
              <w:top w:val="nil"/>
              <w:left w:val="nil"/>
              <w:bottom w:val="nil"/>
              <w:right w:val="nil"/>
            </w:tcBorders>
            <w:vAlign w:val="center"/>
          </w:tcPr>
          <w:p w14:paraId="4F6B78BB" w14:textId="1B859310"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69036AD8" w14:textId="1691477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rs34842941</w:t>
            </w:r>
          </w:p>
        </w:tc>
        <w:tc>
          <w:tcPr>
            <w:tcW w:w="658" w:type="dxa"/>
            <w:tcBorders>
              <w:top w:val="nil"/>
              <w:left w:val="nil"/>
              <w:bottom w:val="nil"/>
              <w:right w:val="nil"/>
            </w:tcBorders>
            <w:vAlign w:val="center"/>
          </w:tcPr>
          <w:p w14:paraId="4326DEF3" w14:textId="5BC080B2"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4</w:t>
            </w:r>
          </w:p>
        </w:tc>
        <w:tc>
          <w:tcPr>
            <w:tcW w:w="1300" w:type="dxa"/>
            <w:tcBorders>
              <w:top w:val="nil"/>
              <w:left w:val="nil"/>
              <w:bottom w:val="nil"/>
              <w:right w:val="nil"/>
            </w:tcBorders>
            <w:vAlign w:val="center"/>
          </w:tcPr>
          <w:p w14:paraId="4543DB21" w14:textId="7E8B99F7"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31279108</w:t>
            </w:r>
          </w:p>
        </w:tc>
        <w:tc>
          <w:tcPr>
            <w:tcW w:w="818" w:type="dxa"/>
            <w:tcBorders>
              <w:top w:val="nil"/>
              <w:left w:val="nil"/>
              <w:bottom w:val="nil"/>
              <w:right w:val="nil"/>
            </w:tcBorders>
            <w:vAlign w:val="center"/>
          </w:tcPr>
          <w:p w14:paraId="573A6C6F" w14:textId="787E129A"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vAlign w:val="center"/>
          </w:tcPr>
          <w:p w14:paraId="775ECA4B" w14:textId="6FDEB8CA"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vAlign w:val="center"/>
          </w:tcPr>
          <w:p w14:paraId="0A8395A3" w14:textId="72906CA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2.911 </w:t>
            </w:r>
          </w:p>
        </w:tc>
        <w:tc>
          <w:tcPr>
            <w:tcW w:w="973" w:type="dxa"/>
            <w:tcBorders>
              <w:top w:val="nil"/>
              <w:left w:val="nil"/>
              <w:bottom w:val="nil"/>
              <w:right w:val="nil"/>
            </w:tcBorders>
            <w:vAlign w:val="center"/>
          </w:tcPr>
          <w:p w14:paraId="75104163" w14:textId="3966D10C"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0.495 </w:t>
            </w:r>
          </w:p>
        </w:tc>
        <w:tc>
          <w:tcPr>
            <w:tcW w:w="1176" w:type="dxa"/>
            <w:tcBorders>
              <w:top w:val="nil"/>
              <w:left w:val="nil"/>
              <w:bottom w:val="nil"/>
              <w:right w:val="single" w:sz="4" w:space="0" w:color="auto"/>
            </w:tcBorders>
            <w:vAlign w:val="center"/>
          </w:tcPr>
          <w:p w14:paraId="0BA9757E" w14:textId="044B8620"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4.14.E-09</w:t>
            </w:r>
          </w:p>
        </w:tc>
        <w:tc>
          <w:tcPr>
            <w:tcW w:w="922" w:type="dxa"/>
            <w:tcBorders>
              <w:top w:val="nil"/>
              <w:left w:val="single" w:sz="4" w:space="0" w:color="auto"/>
              <w:bottom w:val="nil"/>
              <w:right w:val="nil"/>
            </w:tcBorders>
            <w:vAlign w:val="center"/>
          </w:tcPr>
          <w:p w14:paraId="7F0D266E" w14:textId="26CD559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-0.074 </w:t>
            </w:r>
          </w:p>
        </w:tc>
        <w:tc>
          <w:tcPr>
            <w:tcW w:w="922" w:type="dxa"/>
            <w:tcBorders>
              <w:top w:val="nil"/>
              <w:left w:val="nil"/>
              <w:bottom w:val="nil"/>
              <w:right w:val="nil"/>
            </w:tcBorders>
            <w:vAlign w:val="center"/>
          </w:tcPr>
          <w:p w14:paraId="36884AFD" w14:textId="4BEDA6A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0.074 </w:t>
            </w:r>
          </w:p>
        </w:tc>
        <w:tc>
          <w:tcPr>
            <w:tcW w:w="922" w:type="dxa"/>
            <w:tcBorders>
              <w:top w:val="nil"/>
              <w:left w:val="nil"/>
              <w:bottom w:val="nil"/>
              <w:right w:val="single" w:sz="4" w:space="0" w:color="auto"/>
            </w:tcBorders>
            <w:vAlign w:val="center"/>
          </w:tcPr>
          <w:p w14:paraId="25B19DA9" w14:textId="23B561E6"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0.316 </w:t>
            </w:r>
          </w:p>
        </w:tc>
        <w:tc>
          <w:tcPr>
            <w:tcW w:w="977" w:type="dxa"/>
            <w:tcBorders>
              <w:top w:val="nil"/>
              <w:left w:val="single" w:sz="4" w:space="0" w:color="auto"/>
              <w:bottom w:val="nil"/>
              <w:right w:val="nil"/>
            </w:tcBorders>
            <w:vAlign w:val="center"/>
          </w:tcPr>
          <w:p w14:paraId="29FA1664" w14:textId="4DB83FA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34.563 </w:t>
            </w:r>
          </w:p>
        </w:tc>
      </w:tr>
      <w:tr w:rsidR="000D49BE" w:rsidRPr="00894A2F" w14:paraId="0DA0D6C1" w14:textId="77777777" w:rsidTr="000D49BE">
        <w:tc>
          <w:tcPr>
            <w:tcW w:w="1123" w:type="dxa"/>
            <w:tcBorders>
              <w:top w:val="nil"/>
              <w:left w:val="nil"/>
              <w:bottom w:val="nil"/>
              <w:right w:val="nil"/>
            </w:tcBorders>
            <w:vAlign w:val="center"/>
          </w:tcPr>
          <w:p w14:paraId="6C95C377" w14:textId="1A39E380"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48788E16" w14:textId="639E905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rs153665</w:t>
            </w:r>
          </w:p>
        </w:tc>
        <w:tc>
          <w:tcPr>
            <w:tcW w:w="658" w:type="dxa"/>
            <w:tcBorders>
              <w:top w:val="nil"/>
              <w:left w:val="nil"/>
              <w:bottom w:val="nil"/>
              <w:right w:val="nil"/>
            </w:tcBorders>
            <w:vAlign w:val="center"/>
          </w:tcPr>
          <w:p w14:paraId="53EFC486" w14:textId="6F4071D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5</w:t>
            </w:r>
          </w:p>
        </w:tc>
        <w:tc>
          <w:tcPr>
            <w:tcW w:w="1300" w:type="dxa"/>
            <w:tcBorders>
              <w:top w:val="nil"/>
              <w:left w:val="nil"/>
              <w:bottom w:val="nil"/>
              <w:right w:val="nil"/>
            </w:tcBorders>
            <w:vAlign w:val="center"/>
          </w:tcPr>
          <w:p w14:paraId="30531D0D" w14:textId="56C597C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52485993</w:t>
            </w:r>
          </w:p>
        </w:tc>
        <w:tc>
          <w:tcPr>
            <w:tcW w:w="818" w:type="dxa"/>
            <w:tcBorders>
              <w:top w:val="nil"/>
              <w:left w:val="nil"/>
              <w:bottom w:val="nil"/>
              <w:right w:val="nil"/>
            </w:tcBorders>
            <w:vAlign w:val="center"/>
          </w:tcPr>
          <w:p w14:paraId="7F8E436D" w14:textId="58E10F4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vAlign w:val="center"/>
          </w:tcPr>
          <w:p w14:paraId="0FBDA649" w14:textId="34A6EE0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vAlign w:val="center"/>
          </w:tcPr>
          <w:p w14:paraId="79A0F165" w14:textId="3D3FE25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0.105 </w:t>
            </w:r>
          </w:p>
        </w:tc>
        <w:tc>
          <w:tcPr>
            <w:tcW w:w="973" w:type="dxa"/>
            <w:tcBorders>
              <w:top w:val="nil"/>
              <w:left w:val="nil"/>
              <w:bottom w:val="nil"/>
              <w:right w:val="nil"/>
            </w:tcBorders>
            <w:vAlign w:val="center"/>
          </w:tcPr>
          <w:p w14:paraId="2E599658" w14:textId="31865307"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vAlign w:val="center"/>
          </w:tcPr>
          <w:p w14:paraId="3DE9821D" w14:textId="799FDF0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1.94.E-18</w:t>
            </w:r>
          </w:p>
        </w:tc>
        <w:tc>
          <w:tcPr>
            <w:tcW w:w="922" w:type="dxa"/>
            <w:tcBorders>
              <w:top w:val="nil"/>
              <w:left w:val="single" w:sz="4" w:space="0" w:color="auto"/>
              <w:bottom w:val="nil"/>
              <w:right w:val="nil"/>
            </w:tcBorders>
            <w:vAlign w:val="center"/>
          </w:tcPr>
          <w:p w14:paraId="42316BB3" w14:textId="143C770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nil"/>
            </w:tcBorders>
            <w:vAlign w:val="center"/>
          </w:tcPr>
          <w:p w14:paraId="7CFD91B5" w14:textId="38CCA532"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vAlign w:val="center"/>
          </w:tcPr>
          <w:p w14:paraId="26CBCB3C" w14:textId="3C6D6629"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0.285 </w:t>
            </w:r>
          </w:p>
        </w:tc>
        <w:tc>
          <w:tcPr>
            <w:tcW w:w="977" w:type="dxa"/>
            <w:tcBorders>
              <w:top w:val="nil"/>
              <w:left w:val="single" w:sz="4" w:space="0" w:color="auto"/>
              <w:bottom w:val="nil"/>
              <w:right w:val="nil"/>
            </w:tcBorders>
            <w:vAlign w:val="center"/>
          </w:tcPr>
          <w:p w14:paraId="734087A6" w14:textId="13D0D02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76.782 </w:t>
            </w:r>
          </w:p>
        </w:tc>
      </w:tr>
      <w:tr w:rsidR="000D49BE" w:rsidRPr="00894A2F" w14:paraId="2850D205" w14:textId="77777777" w:rsidTr="000D49BE">
        <w:tc>
          <w:tcPr>
            <w:tcW w:w="1123" w:type="dxa"/>
            <w:tcBorders>
              <w:top w:val="nil"/>
              <w:left w:val="nil"/>
              <w:bottom w:val="nil"/>
              <w:right w:val="nil"/>
            </w:tcBorders>
            <w:vAlign w:val="center"/>
          </w:tcPr>
          <w:p w14:paraId="6E5B6FDE" w14:textId="0D852AB0"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44DF9BF9" w14:textId="06B6ABF2"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rs77651796</w:t>
            </w:r>
          </w:p>
        </w:tc>
        <w:tc>
          <w:tcPr>
            <w:tcW w:w="658" w:type="dxa"/>
            <w:tcBorders>
              <w:top w:val="nil"/>
              <w:left w:val="nil"/>
              <w:bottom w:val="nil"/>
              <w:right w:val="nil"/>
            </w:tcBorders>
            <w:vAlign w:val="center"/>
          </w:tcPr>
          <w:p w14:paraId="516F70E7" w14:textId="769F92F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5</w:t>
            </w:r>
          </w:p>
        </w:tc>
        <w:tc>
          <w:tcPr>
            <w:tcW w:w="1300" w:type="dxa"/>
            <w:tcBorders>
              <w:top w:val="nil"/>
              <w:left w:val="nil"/>
              <w:bottom w:val="nil"/>
              <w:right w:val="nil"/>
            </w:tcBorders>
            <w:vAlign w:val="center"/>
          </w:tcPr>
          <w:p w14:paraId="3B4B38C4" w14:textId="5EA9E0A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81737629</w:t>
            </w:r>
          </w:p>
        </w:tc>
        <w:tc>
          <w:tcPr>
            <w:tcW w:w="818" w:type="dxa"/>
            <w:tcBorders>
              <w:top w:val="nil"/>
              <w:left w:val="nil"/>
              <w:bottom w:val="nil"/>
              <w:right w:val="nil"/>
            </w:tcBorders>
            <w:vAlign w:val="center"/>
          </w:tcPr>
          <w:p w14:paraId="4FCD91CA" w14:textId="1BD16C87"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vAlign w:val="center"/>
          </w:tcPr>
          <w:p w14:paraId="1C5EE361" w14:textId="64C83D2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vAlign w:val="center"/>
          </w:tcPr>
          <w:p w14:paraId="7F45B06A" w14:textId="102B41FD"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-0.082 </w:t>
            </w:r>
          </w:p>
        </w:tc>
        <w:tc>
          <w:tcPr>
            <w:tcW w:w="973" w:type="dxa"/>
            <w:tcBorders>
              <w:top w:val="nil"/>
              <w:left w:val="nil"/>
              <w:bottom w:val="nil"/>
              <w:right w:val="nil"/>
            </w:tcBorders>
            <w:vAlign w:val="center"/>
          </w:tcPr>
          <w:p w14:paraId="2F8DCAD8" w14:textId="22775A5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vAlign w:val="center"/>
          </w:tcPr>
          <w:p w14:paraId="6DAB8F84" w14:textId="1E53889B"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2.24.E-09</w:t>
            </w:r>
          </w:p>
        </w:tc>
        <w:tc>
          <w:tcPr>
            <w:tcW w:w="922" w:type="dxa"/>
            <w:tcBorders>
              <w:top w:val="nil"/>
              <w:left w:val="single" w:sz="4" w:space="0" w:color="auto"/>
              <w:bottom w:val="nil"/>
              <w:right w:val="nil"/>
            </w:tcBorders>
            <w:vAlign w:val="center"/>
          </w:tcPr>
          <w:p w14:paraId="69ADACFE" w14:textId="41CAF60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nil"/>
            </w:tcBorders>
            <w:vAlign w:val="center"/>
          </w:tcPr>
          <w:p w14:paraId="46D277CC" w14:textId="7805FBEA"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vAlign w:val="center"/>
          </w:tcPr>
          <w:p w14:paraId="134A99B0" w14:textId="0A00EA25"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0.307 </w:t>
            </w:r>
          </w:p>
        </w:tc>
        <w:tc>
          <w:tcPr>
            <w:tcW w:w="977" w:type="dxa"/>
            <w:tcBorders>
              <w:top w:val="nil"/>
              <w:left w:val="single" w:sz="4" w:space="0" w:color="auto"/>
              <w:bottom w:val="nil"/>
              <w:right w:val="nil"/>
            </w:tcBorders>
            <w:vAlign w:val="center"/>
          </w:tcPr>
          <w:p w14:paraId="2FF6C0D7" w14:textId="426D3554"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35.756 </w:t>
            </w:r>
          </w:p>
        </w:tc>
      </w:tr>
      <w:tr w:rsidR="000D49BE" w:rsidRPr="00894A2F" w14:paraId="29EADF2A" w14:textId="77777777" w:rsidTr="000D49BE">
        <w:tc>
          <w:tcPr>
            <w:tcW w:w="1123" w:type="dxa"/>
            <w:tcBorders>
              <w:top w:val="nil"/>
              <w:left w:val="nil"/>
              <w:bottom w:val="nil"/>
              <w:right w:val="nil"/>
            </w:tcBorders>
            <w:vAlign w:val="center"/>
          </w:tcPr>
          <w:p w14:paraId="3F95E275" w14:textId="0DF454EE"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vAlign w:val="center"/>
          </w:tcPr>
          <w:p w14:paraId="741D77C5" w14:textId="2E75AE5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rs17714748</w:t>
            </w:r>
          </w:p>
        </w:tc>
        <w:tc>
          <w:tcPr>
            <w:tcW w:w="658" w:type="dxa"/>
            <w:tcBorders>
              <w:top w:val="nil"/>
              <w:left w:val="nil"/>
              <w:bottom w:val="nil"/>
              <w:right w:val="nil"/>
            </w:tcBorders>
            <w:vAlign w:val="center"/>
          </w:tcPr>
          <w:p w14:paraId="2988B588" w14:textId="5ED82A3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vAlign w:val="center"/>
          </w:tcPr>
          <w:p w14:paraId="7CA8EAB5" w14:textId="5514B0E8"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17738990</w:t>
            </w:r>
          </w:p>
        </w:tc>
        <w:tc>
          <w:tcPr>
            <w:tcW w:w="818" w:type="dxa"/>
            <w:tcBorders>
              <w:top w:val="nil"/>
              <w:left w:val="nil"/>
              <w:bottom w:val="nil"/>
              <w:right w:val="nil"/>
            </w:tcBorders>
            <w:vAlign w:val="center"/>
          </w:tcPr>
          <w:p w14:paraId="77412CD1" w14:textId="6F2B5680"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vAlign w:val="center"/>
          </w:tcPr>
          <w:p w14:paraId="1A6152ED" w14:textId="2DD50B47"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vAlign w:val="center"/>
          </w:tcPr>
          <w:p w14:paraId="22B71176" w14:textId="67613E63"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7.326 </w:t>
            </w:r>
          </w:p>
        </w:tc>
        <w:tc>
          <w:tcPr>
            <w:tcW w:w="973" w:type="dxa"/>
            <w:tcBorders>
              <w:top w:val="nil"/>
              <w:left w:val="nil"/>
              <w:bottom w:val="nil"/>
              <w:right w:val="nil"/>
            </w:tcBorders>
            <w:vAlign w:val="center"/>
          </w:tcPr>
          <w:p w14:paraId="64259AA8" w14:textId="4B0B9236"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0.813 </w:t>
            </w:r>
          </w:p>
        </w:tc>
        <w:tc>
          <w:tcPr>
            <w:tcW w:w="1176" w:type="dxa"/>
            <w:tcBorders>
              <w:top w:val="nil"/>
              <w:left w:val="nil"/>
              <w:bottom w:val="nil"/>
              <w:right w:val="single" w:sz="4" w:space="0" w:color="auto"/>
            </w:tcBorders>
            <w:vAlign w:val="center"/>
          </w:tcPr>
          <w:p w14:paraId="11AB011E" w14:textId="725409B1"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2.11.E-19</w:t>
            </w:r>
          </w:p>
        </w:tc>
        <w:tc>
          <w:tcPr>
            <w:tcW w:w="922" w:type="dxa"/>
            <w:tcBorders>
              <w:top w:val="nil"/>
              <w:left w:val="single" w:sz="4" w:space="0" w:color="auto"/>
              <w:bottom w:val="nil"/>
              <w:right w:val="nil"/>
            </w:tcBorders>
            <w:vAlign w:val="center"/>
          </w:tcPr>
          <w:p w14:paraId="68568675" w14:textId="58A74C26"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-0.006 </w:t>
            </w:r>
          </w:p>
        </w:tc>
        <w:tc>
          <w:tcPr>
            <w:tcW w:w="922" w:type="dxa"/>
            <w:tcBorders>
              <w:top w:val="nil"/>
              <w:left w:val="nil"/>
              <w:bottom w:val="nil"/>
              <w:right w:val="nil"/>
            </w:tcBorders>
            <w:vAlign w:val="center"/>
          </w:tcPr>
          <w:p w14:paraId="5A7116EF" w14:textId="05060A97"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nil"/>
              <w:right w:val="single" w:sz="4" w:space="0" w:color="auto"/>
            </w:tcBorders>
            <w:vAlign w:val="center"/>
          </w:tcPr>
          <w:p w14:paraId="3F89C643" w14:textId="12840CA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0.746 </w:t>
            </w:r>
          </w:p>
        </w:tc>
        <w:tc>
          <w:tcPr>
            <w:tcW w:w="977" w:type="dxa"/>
            <w:tcBorders>
              <w:top w:val="nil"/>
              <w:left w:val="single" w:sz="4" w:space="0" w:color="auto"/>
              <w:bottom w:val="nil"/>
              <w:right w:val="nil"/>
            </w:tcBorders>
            <w:vAlign w:val="center"/>
          </w:tcPr>
          <w:p w14:paraId="2387C059" w14:textId="3A77230F" w:rsidR="00F9101B" w:rsidRPr="00894A2F" w:rsidRDefault="00F9101B" w:rsidP="00F910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81.171 </w:t>
            </w:r>
          </w:p>
        </w:tc>
      </w:tr>
      <w:tr w:rsidR="000D49BE" w:rsidRPr="00894A2F" w14:paraId="46FB9D18" w14:textId="77777777" w:rsidTr="000D49BE">
        <w:trPr>
          <w:trHeight w:val="60"/>
        </w:trPr>
        <w:tc>
          <w:tcPr>
            <w:tcW w:w="1123" w:type="dxa"/>
            <w:tcBorders>
              <w:top w:val="nil"/>
              <w:left w:val="nil"/>
              <w:bottom w:val="nil"/>
              <w:right w:val="nil"/>
            </w:tcBorders>
            <w:noWrap/>
            <w:vAlign w:val="center"/>
            <w:hideMark/>
          </w:tcPr>
          <w:p w14:paraId="536186B4" w14:textId="25190AA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5F7982A7" w14:textId="35D540A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rs2035005</w:t>
            </w:r>
          </w:p>
        </w:tc>
        <w:tc>
          <w:tcPr>
            <w:tcW w:w="658" w:type="dxa"/>
            <w:tcBorders>
              <w:top w:val="nil"/>
              <w:left w:val="nil"/>
              <w:bottom w:val="nil"/>
              <w:right w:val="nil"/>
            </w:tcBorders>
            <w:noWrap/>
            <w:vAlign w:val="center"/>
            <w:hideMark/>
          </w:tcPr>
          <w:p w14:paraId="539623A6" w14:textId="145A8A9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vAlign w:val="center"/>
            <w:hideMark/>
          </w:tcPr>
          <w:p w14:paraId="41E26F1F" w14:textId="22DD883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153801248</w:t>
            </w:r>
          </w:p>
        </w:tc>
        <w:tc>
          <w:tcPr>
            <w:tcW w:w="818" w:type="dxa"/>
            <w:tcBorders>
              <w:top w:val="nil"/>
              <w:left w:val="nil"/>
              <w:bottom w:val="nil"/>
              <w:right w:val="nil"/>
            </w:tcBorders>
            <w:noWrap/>
            <w:vAlign w:val="center"/>
            <w:hideMark/>
          </w:tcPr>
          <w:p w14:paraId="26CDCD9B" w14:textId="2012264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hideMark/>
          </w:tcPr>
          <w:p w14:paraId="405588E1" w14:textId="36FA53A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hideMark/>
          </w:tcPr>
          <w:p w14:paraId="2C70E3DA" w14:textId="5ABE6D7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5.301 </w:t>
            </w:r>
          </w:p>
        </w:tc>
        <w:tc>
          <w:tcPr>
            <w:tcW w:w="973" w:type="dxa"/>
            <w:tcBorders>
              <w:top w:val="nil"/>
              <w:left w:val="nil"/>
              <w:bottom w:val="nil"/>
              <w:right w:val="nil"/>
            </w:tcBorders>
            <w:noWrap/>
            <w:vAlign w:val="center"/>
            <w:hideMark/>
          </w:tcPr>
          <w:p w14:paraId="01E1D9F2" w14:textId="2B62754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0.908 </w:t>
            </w:r>
          </w:p>
        </w:tc>
        <w:tc>
          <w:tcPr>
            <w:tcW w:w="1176" w:type="dxa"/>
            <w:tcBorders>
              <w:top w:val="nil"/>
              <w:left w:val="nil"/>
              <w:bottom w:val="nil"/>
              <w:right w:val="single" w:sz="4" w:space="0" w:color="auto"/>
            </w:tcBorders>
            <w:noWrap/>
            <w:vAlign w:val="center"/>
            <w:hideMark/>
          </w:tcPr>
          <w:p w14:paraId="5072D1C9" w14:textId="66D6C5C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5.28.E-09</w:t>
            </w:r>
          </w:p>
        </w:tc>
        <w:tc>
          <w:tcPr>
            <w:tcW w:w="922" w:type="dxa"/>
            <w:tcBorders>
              <w:top w:val="nil"/>
              <w:left w:val="single" w:sz="4" w:space="0" w:color="auto"/>
              <w:bottom w:val="nil"/>
              <w:right w:val="nil"/>
            </w:tcBorders>
            <w:noWrap/>
            <w:vAlign w:val="center"/>
            <w:hideMark/>
          </w:tcPr>
          <w:p w14:paraId="5FE6E0B0" w14:textId="7BC959F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922" w:type="dxa"/>
            <w:tcBorders>
              <w:top w:val="nil"/>
              <w:left w:val="nil"/>
              <w:bottom w:val="nil"/>
              <w:right w:val="nil"/>
            </w:tcBorders>
            <w:noWrap/>
            <w:vAlign w:val="center"/>
            <w:hideMark/>
          </w:tcPr>
          <w:p w14:paraId="3746BA85" w14:textId="1984FCC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0.025 </w:t>
            </w:r>
          </w:p>
        </w:tc>
        <w:tc>
          <w:tcPr>
            <w:tcW w:w="922" w:type="dxa"/>
            <w:tcBorders>
              <w:top w:val="nil"/>
              <w:left w:val="nil"/>
              <w:bottom w:val="nil"/>
              <w:right w:val="single" w:sz="4" w:space="0" w:color="auto"/>
            </w:tcBorders>
            <w:noWrap/>
            <w:vAlign w:val="center"/>
            <w:hideMark/>
          </w:tcPr>
          <w:p w14:paraId="2F6E6073" w14:textId="5BE01BC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0.412 </w:t>
            </w:r>
          </w:p>
        </w:tc>
        <w:tc>
          <w:tcPr>
            <w:tcW w:w="977" w:type="dxa"/>
            <w:tcBorders>
              <w:top w:val="nil"/>
              <w:left w:val="single" w:sz="4" w:space="0" w:color="auto"/>
              <w:bottom w:val="nil"/>
              <w:right w:val="nil"/>
            </w:tcBorders>
            <w:noWrap/>
            <w:vAlign w:val="center"/>
            <w:hideMark/>
          </w:tcPr>
          <w:p w14:paraId="3876F757" w14:textId="71FA392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34.090 </w:t>
            </w:r>
          </w:p>
        </w:tc>
      </w:tr>
      <w:tr w:rsidR="000D49BE" w:rsidRPr="00894A2F" w14:paraId="3ADA69DA" w14:textId="77777777" w:rsidTr="000D49BE">
        <w:trPr>
          <w:trHeight w:val="60"/>
        </w:trPr>
        <w:tc>
          <w:tcPr>
            <w:tcW w:w="1123" w:type="dxa"/>
            <w:tcBorders>
              <w:top w:val="nil"/>
              <w:left w:val="nil"/>
              <w:bottom w:val="nil"/>
              <w:right w:val="nil"/>
            </w:tcBorders>
            <w:noWrap/>
            <w:vAlign w:val="center"/>
            <w:hideMark/>
          </w:tcPr>
          <w:p w14:paraId="3DC68F6A" w14:textId="052C2F9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0578AC5B" w14:textId="657D09D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rs9361885</w:t>
            </w:r>
          </w:p>
        </w:tc>
        <w:tc>
          <w:tcPr>
            <w:tcW w:w="658" w:type="dxa"/>
            <w:tcBorders>
              <w:top w:val="nil"/>
              <w:left w:val="nil"/>
              <w:bottom w:val="nil"/>
              <w:right w:val="nil"/>
            </w:tcBorders>
            <w:noWrap/>
            <w:vAlign w:val="center"/>
            <w:hideMark/>
          </w:tcPr>
          <w:p w14:paraId="0178C02E" w14:textId="467BA3E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vAlign w:val="center"/>
            <w:hideMark/>
          </w:tcPr>
          <w:p w14:paraId="10716321" w14:textId="2FCFD13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82771129</w:t>
            </w:r>
          </w:p>
        </w:tc>
        <w:tc>
          <w:tcPr>
            <w:tcW w:w="818" w:type="dxa"/>
            <w:tcBorders>
              <w:top w:val="nil"/>
              <w:left w:val="nil"/>
              <w:bottom w:val="nil"/>
              <w:right w:val="nil"/>
            </w:tcBorders>
            <w:noWrap/>
            <w:vAlign w:val="center"/>
            <w:hideMark/>
          </w:tcPr>
          <w:p w14:paraId="68F4A83A" w14:textId="7D58342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hideMark/>
          </w:tcPr>
          <w:p w14:paraId="0CE6AA1A" w14:textId="4152953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hideMark/>
          </w:tcPr>
          <w:p w14:paraId="08186E55" w14:textId="633F0E3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-0.075 </w:t>
            </w:r>
          </w:p>
        </w:tc>
        <w:tc>
          <w:tcPr>
            <w:tcW w:w="973" w:type="dxa"/>
            <w:tcBorders>
              <w:top w:val="nil"/>
              <w:left w:val="nil"/>
              <w:bottom w:val="nil"/>
              <w:right w:val="nil"/>
            </w:tcBorders>
            <w:noWrap/>
            <w:vAlign w:val="center"/>
            <w:hideMark/>
          </w:tcPr>
          <w:p w14:paraId="2C4D5FEA" w14:textId="67D68EC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vAlign w:val="center"/>
            <w:hideMark/>
          </w:tcPr>
          <w:p w14:paraId="2F654DDB" w14:textId="49085CC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1.76.E-09</w:t>
            </w:r>
          </w:p>
        </w:tc>
        <w:tc>
          <w:tcPr>
            <w:tcW w:w="922" w:type="dxa"/>
            <w:tcBorders>
              <w:top w:val="nil"/>
              <w:left w:val="single" w:sz="4" w:space="0" w:color="auto"/>
              <w:bottom w:val="nil"/>
              <w:right w:val="nil"/>
            </w:tcBorders>
            <w:noWrap/>
            <w:vAlign w:val="center"/>
            <w:hideMark/>
          </w:tcPr>
          <w:p w14:paraId="5C6886B9" w14:textId="6F5E552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0.005 </w:t>
            </w:r>
          </w:p>
        </w:tc>
        <w:tc>
          <w:tcPr>
            <w:tcW w:w="922" w:type="dxa"/>
            <w:tcBorders>
              <w:top w:val="nil"/>
              <w:left w:val="nil"/>
              <w:bottom w:val="nil"/>
              <w:right w:val="nil"/>
            </w:tcBorders>
            <w:noWrap/>
            <w:vAlign w:val="center"/>
            <w:hideMark/>
          </w:tcPr>
          <w:p w14:paraId="310561F1" w14:textId="60ACD20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vAlign w:val="center"/>
            <w:hideMark/>
          </w:tcPr>
          <w:p w14:paraId="368B2242" w14:textId="37A60B6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0.730 </w:t>
            </w:r>
          </w:p>
        </w:tc>
        <w:tc>
          <w:tcPr>
            <w:tcW w:w="977" w:type="dxa"/>
            <w:tcBorders>
              <w:top w:val="nil"/>
              <w:left w:val="single" w:sz="4" w:space="0" w:color="auto"/>
              <w:bottom w:val="nil"/>
              <w:right w:val="nil"/>
            </w:tcBorders>
            <w:noWrap/>
            <w:vAlign w:val="center"/>
            <w:hideMark/>
          </w:tcPr>
          <w:p w14:paraId="12AE114D" w14:textId="3F52FF6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36.230 </w:t>
            </w:r>
          </w:p>
        </w:tc>
      </w:tr>
      <w:tr w:rsidR="000D49BE" w:rsidRPr="00894A2F" w14:paraId="4DA06FDC" w14:textId="77777777" w:rsidTr="000D49BE">
        <w:trPr>
          <w:trHeight w:val="60"/>
        </w:trPr>
        <w:tc>
          <w:tcPr>
            <w:tcW w:w="1123" w:type="dxa"/>
            <w:tcBorders>
              <w:top w:val="nil"/>
              <w:left w:val="nil"/>
              <w:bottom w:val="nil"/>
              <w:right w:val="nil"/>
            </w:tcBorders>
            <w:noWrap/>
            <w:vAlign w:val="center"/>
            <w:hideMark/>
          </w:tcPr>
          <w:p w14:paraId="681B907B" w14:textId="41FA17C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0482B90C" w14:textId="5ABE92C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rs9381493</w:t>
            </w:r>
          </w:p>
        </w:tc>
        <w:tc>
          <w:tcPr>
            <w:tcW w:w="658" w:type="dxa"/>
            <w:tcBorders>
              <w:top w:val="nil"/>
              <w:left w:val="nil"/>
              <w:bottom w:val="nil"/>
              <w:right w:val="nil"/>
            </w:tcBorders>
            <w:noWrap/>
            <w:vAlign w:val="center"/>
            <w:hideMark/>
          </w:tcPr>
          <w:p w14:paraId="2601A63A" w14:textId="5142B7E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vAlign w:val="center"/>
            <w:hideMark/>
          </w:tcPr>
          <w:p w14:paraId="2852C0A2" w14:textId="0B27ADA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46915126</w:t>
            </w:r>
          </w:p>
        </w:tc>
        <w:tc>
          <w:tcPr>
            <w:tcW w:w="818" w:type="dxa"/>
            <w:tcBorders>
              <w:top w:val="nil"/>
              <w:left w:val="nil"/>
              <w:bottom w:val="nil"/>
              <w:right w:val="nil"/>
            </w:tcBorders>
            <w:noWrap/>
            <w:vAlign w:val="center"/>
            <w:hideMark/>
          </w:tcPr>
          <w:p w14:paraId="09B4DE39" w14:textId="0C8B2B0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hideMark/>
          </w:tcPr>
          <w:p w14:paraId="7ABDDC3D" w14:textId="110C8C4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hideMark/>
          </w:tcPr>
          <w:p w14:paraId="60B6FE74" w14:textId="0857BA3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4.897 </w:t>
            </w:r>
          </w:p>
        </w:tc>
        <w:tc>
          <w:tcPr>
            <w:tcW w:w="973" w:type="dxa"/>
            <w:tcBorders>
              <w:top w:val="nil"/>
              <w:left w:val="nil"/>
              <w:bottom w:val="nil"/>
              <w:right w:val="nil"/>
            </w:tcBorders>
            <w:noWrap/>
            <w:vAlign w:val="center"/>
            <w:hideMark/>
          </w:tcPr>
          <w:p w14:paraId="674C905D" w14:textId="10AAD7E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0.743 </w:t>
            </w:r>
          </w:p>
        </w:tc>
        <w:tc>
          <w:tcPr>
            <w:tcW w:w="1176" w:type="dxa"/>
            <w:tcBorders>
              <w:top w:val="nil"/>
              <w:left w:val="nil"/>
              <w:bottom w:val="nil"/>
              <w:right w:val="single" w:sz="4" w:space="0" w:color="auto"/>
            </w:tcBorders>
            <w:noWrap/>
            <w:vAlign w:val="center"/>
            <w:hideMark/>
          </w:tcPr>
          <w:p w14:paraId="7F4B3305" w14:textId="194E4B2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4.32.E-11</w:t>
            </w:r>
          </w:p>
        </w:tc>
        <w:tc>
          <w:tcPr>
            <w:tcW w:w="922" w:type="dxa"/>
            <w:tcBorders>
              <w:top w:val="nil"/>
              <w:left w:val="single" w:sz="4" w:space="0" w:color="auto"/>
              <w:bottom w:val="nil"/>
              <w:right w:val="nil"/>
            </w:tcBorders>
            <w:noWrap/>
            <w:vAlign w:val="center"/>
            <w:hideMark/>
          </w:tcPr>
          <w:p w14:paraId="02F154F6" w14:textId="54A6533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-0.011 </w:t>
            </w:r>
          </w:p>
        </w:tc>
        <w:tc>
          <w:tcPr>
            <w:tcW w:w="922" w:type="dxa"/>
            <w:tcBorders>
              <w:top w:val="nil"/>
              <w:left w:val="nil"/>
              <w:bottom w:val="nil"/>
              <w:right w:val="nil"/>
            </w:tcBorders>
            <w:noWrap/>
            <w:vAlign w:val="center"/>
            <w:hideMark/>
          </w:tcPr>
          <w:p w14:paraId="7F550481" w14:textId="598FC1E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vAlign w:val="center"/>
            <w:hideMark/>
          </w:tcPr>
          <w:p w14:paraId="7B9AD055" w14:textId="1FE5AD1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0.475 </w:t>
            </w:r>
          </w:p>
        </w:tc>
        <w:tc>
          <w:tcPr>
            <w:tcW w:w="977" w:type="dxa"/>
            <w:tcBorders>
              <w:top w:val="nil"/>
              <w:left w:val="single" w:sz="4" w:space="0" w:color="auto"/>
              <w:bottom w:val="nil"/>
              <w:right w:val="nil"/>
            </w:tcBorders>
            <w:noWrap/>
            <w:vAlign w:val="center"/>
            <w:hideMark/>
          </w:tcPr>
          <w:p w14:paraId="7D374D61" w14:textId="78DD0A1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43.475 </w:t>
            </w:r>
          </w:p>
        </w:tc>
      </w:tr>
      <w:tr w:rsidR="000D49BE" w:rsidRPr="00894A2F" w14:paraId="6535F888" w14:textId="77777777" w:rsidTr="000D49BE">
        <w:trPr>
          <w:trHeight w:val="60"/>
        </w:trPr>
        <w:tc>
          <w:tcPr>
            <w:tcW w:w="1123" w:type="dxa"/>
            <w:tcBorders>
              <w:top w:val="nil"/>
              <w:left w:val="nil"/>
              <w:bottom w:val="nil"/>
              <w:right w:val="nil"/>
            </w:tcBorders>
            <w:noWrap/>
            <w:vAlign w:val="center"/>
            <w:hideMark/>
          </w:tcPr>
          <w:p w14:paraId="1EF01ADF" w14:textId="45818A2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7C43AF94" w14:textId="5B18DBC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rs2340586</w:t>
            </w:r>
          </w:p>
        </w:tc>
        <w:tc>
          <w:tcPr>
            <w:tcW w:w="658" w:type="dxa"/>
            <w:tcBorders>
              <w:top w:val="nil"/>
              <w:left w:val="nil"/>
              <w:bottom w:val="nil"/>
              <w:right w:val="nil"/>
            </w:tcBorders>
            <w:noWrap/>
            <w:vAlign w:val="center"/>
            <w:hideMark/>
          </w:tcPr>
          <w:p w14:paraId="4BB3C769" w14:textId="7E8D738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w:t>
            </w:r>
          </w:p>
        </w:tc>
        <w:tc>
          <w:tcPr>
            <w:tcW w:w="1300" w:type="dxa"/>
            <w:tcBorders>
              <w:top w:val="nil"/>
              <w:left w:val="nil"/>
              <w:bottom w:val="nil"/>
              <w:right w:val="nil"/>
            </w:tcBorders>
            <w:noWrap/>
            <w:vAlign w:val="center"/>
            <w:hideMark/>
          </w:tcPr>
          <w:p w14:paraId="4AF5F0B8" w14:textId="77801A8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95969261</w:t>
            </w:r>
          </w:p>
        </w:tc>
        <w:tc>
          <w:tcPr>
            <w:tcW w:w="818" w:type="dxa"/>
            <w:tcBorders>
              <w:top w:val="nil"/>
              <w:left w:val="nil"/>
              <w:bottom w:val="nil"/>
              <w:right w:val="nil"/>
            </w:tcBorders>
            <w:noWrap/>
            <w:vAlign w:val="center"/>
            <w:hideMark/>
          </w:tcPr>
          <w:p w14:paraId="58209A0F" w14:textId="0BFF6DD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hideMark/>
          </w:tcPr>
          <w:p w14:paraId="75C31BC5" w14:textId="13E9F0E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hideMark/>
          </w:tcPr>
          <w:p w14:paraId="590D4B1A" w14:textId="115CEE2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-0.067 </w:t>
            </w:r>
          </w:p>
        </w:tc>
        <w:tc>
          <w:tcPr>
            <w:tcW w:w="973" w:type="dxa"/>
            <w:tcBorders>
              <w:top w:val="nil"/>
              <w:left w:val="nil"/>
              <w:bottom w:val="nil"/>
              <w:right w:val="nil"/>
            </w:tcBorders>
            <w:noWrap/>
            <w:vAlign w:val="center"/>
            <w:hideMark/>
          </w:tcPr>
          <w:p w14:paraId="6E070C12" w14:textId="7C8DBE0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vAlign w:val="center"/>
            <w:hideMark/>
          </w:tcPr>
          <w:p w14:paraId="1F66F066" w14:textId="2E24C81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1.13.E-08</w:t>
            </w:r>
          </w:p>
        </w:tc>
        <w:tc>
          <w:tcPr>
            <w:tcW w:w="922" w:type="dxa"/>
            <w:tcBorders>
              <w:top w:val="nil"/>
              <w:left w:val="single" w:sz="4" w:space="0" w:color="auto"/>
              <w:bottom w:val="nil"/>
              <w:right w:val="nil"/>
            </w:tcBorders>
            <w:noWrap/>
            <w:vAlign w:val="center"/>
            <w:hideMark/>
          </w:tcPr>
          <w:p w14:paraId="4B213539" w14:textId="67B3B66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0.025 </w:t>
            </w:r>
          </w:p>
        </w:tc>
        <w:tc>
          <w:tcPr>
            <w:tcW w:w="922" w:type="dxa"/>
            <w:tcBorders>
              <w:top w:val="nil"/>
              <w:left w:val="nil"/>
              <w:bottom w:val="nil"/>
              <w:right w:val="nil"/>
            </w:tcBorders>
            <w:noWrap/>
            <w:vAlign w:val="center"/>
            <w:hideMark/>
          </w:tcPr>
          <w:p w14:paraId="5403A013" w14:textId="050541B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vAlign w:val="center"/>
            <w:hideMark/>
          </w:tcPr>
          <w:p w14:paraId="2A20E6F9" w14:textId="2D5F19C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0.050 </w:t>
            </w:r>
          </w:p>
        </w:tc>
        <w:tc>
          <w:tcPr>
            <w:tcW w:w="977" w:type="dxa"/>
            <w:tcBorders>
              <w:top w:val="nil"/>
              <w:left w:val="single" w:sz="4" w:space="0" w:color="auto"/>
              <w:bottom w:val="nil"/>
              <w:right w:val="nil"/>
            </w:tcBorders>
            <w:noWrap/>
            <w:vAlign w:val="center"/>
            <w:hideMark/>
          </w:tcPr>
          <w:p w14:paraId="4B49B1C7" w14:textId="3DFFDF5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32.614 </w:t>
            </w:r>
          </w:p>
        </w:tc>
      </w:tr>
      <w:tr w:rsidR="000D49BE" w:rsidRPr="00894A2F" w14:paraId="2B9CFFC9" w14:textId="77777777" w:rsidTr="000D49BE">
        <w:trPr>
          <w:trHeight w:val="60"/>
        </w:trPr>
        <w:tc>
          <w:tcPr>
            <w:tcW w:w="1123" w:type="dxa"/>
            <w:tcBorders>
              <w:top w:val="nil"/>
              <w:left w:val="nil"/>
              <w:bottom w:val="nil"/>
              <w:right w:val="nil"/>
            </w:tcBorders>
            <w:noWrap/>
            <w:vAlign w:val="center"/>
            <w:hideMark/>
          </w:tcPr>
          <w:p w14:paraId="628C600E" w14:textId="6D0C826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3E4DF372" w14:textId="046BD9C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rs35528702</w:t>
            </w:r>
          </w:p>
        </w:tc>
        <w:tc>
          <w:tcPr>
            <w:tcW w:w="658" w:type="dxa"/>
            <w:tcBorders>
              <w:top w:val="nil"/>
              <w:left w:val="nil"/>
              <w:bottom w:val="nil"/>
              <w:right w:val="nil"/>
            </w:tcBorders>
            <w:noWrap/>
            <w:vAlign w:val="center"/>
            <w:hideMark/>
          </w:tcPr>
          <w:p w14:paraId="4F8127A4" w14:textId="419A35A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w:t>
            </w:r>
          </w:p>
        </w:tc>
        <w:tc>
          <w:tcPr>
            <w:tcW w:w="1300" w:type="dxa"/>
            <w:tcBorders>
              <w:top w:val="nil"/>
              <w:left w:val="nil"/>
              <w:bottom w:val="nil"/>
              <w:right w:val="nil"/>
            </w:tcBorders>
            <w:noWrap/>
            <w:vAlign w:val="center"/>
            <w:hideMark/>
          </w:tcPr>
          <w:p w14:paraId="28DAA681" w14:textId="1710C19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41138757</w:t>
            </w:r>
          </w:p>
        </w:tc>
        <w:tc>
          <w:tcPr>
            <w:tcW w:w="818" w:type="dxa"/>
            <w:tcBorders>
              <w:top w:val="nil"/>
              <w:left w:val="nil"/>
              <w:bottom w:val="nil"/>
              <w:right w:val="nil"/>
            </w:tcBorders>
            <w:noWrap/>
            <w:vAlign w:val="center"/>
            <w:hideMark/>
          </w:tcPr>
          <w:p w14:paraId="67327A3A" w14:textId="56A033A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hideMark/>
          </w:tcPr>
          <w:p w14:paraId="1687FB55" w14:textId="11F314E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hideMark/>
          </w:tcPr>
          <w:p w14:paraId="79C1B3CF" w14:textId="639BE21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-0.077 </w:t>
            </w:r>
          </w:p>
        </w:tc>
        <w:tc>
          <w:tcPr>
            <w:tcW w:w="973" w:type="dxa"/>
            <w:tcBorders>
              <w:top w:val="nil"/>
              <w:left w:val="nil"/>
              <w:bottom w:val="nil"/>
              <w:right w:val="nil"/>
            </w:tcBorders>
            <w:noWrap/>
            <w:vAlign w:val="center"/>
            <w:hideMark/>
          </w:tcPr>
          <w:p w14:paraId="171BF46D" w14:textId="56FC093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vAlign w:val="center"/>
            <w:hideMark/>
          </w:tcPr>
          <w:p w14:paraId="267CC68D" w14:textId="368617A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2.31.E-10</w:t>
            </w:r>
          </w:p>
        </w:tc>
        <w:tc>
          <w:tcPr>
            <w:tcW w:w="922" w:type="dxa"/>
            <w:tcBorders>
              <w:top w:val="nil"/>
              <w:left w:val="single" w:sz="4" w:space="0" w:color="auto"/>
              <w:bottom w:val="nil"/>
              <w:right w:val="nil"/>
            </w:tcBorders>
            <w:noWrap/>
            <w:vAlign w:val="center"/>
            <w:hideMark/>
          </w:tcPr>
          <w:p w14:paraId="1BD9D79B" w14:textId="228A93E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922" w:type="dxa"/>
            <w:tcBorders>
              <w:top w:val="nil"/>
              <w:left w:val="nil"/>
              <w:bottom w:val="nil"/>
              <w:right w:val="nil"/>
            </w:tcBorders>
            <w:noWrap/>
            <w:vAlign w:val="center"/>
            <w:hideMark/>
          </w:tcPr>
          <w:p w14:paraId="0F311A9F" w14:textId="0BFA00E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vAlign w:val="center"/>
            <w:hideMark/>
          </w:tcPr>
          <w:p w14:paraId="69D6F9E9" w14:textId="0011628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0.353 </w:t>
            </w:r>
          </w:p>
        </w:tc>
        <w:tc>
          <w:tcPr>
            <w:tcW w:w="977" w:type="dxa"/>
            <w:tcBorders>
              <w:top w:val="nil"/>
              <w:left w:val="single" w:sz="4" w:space="0" w:color="auto"/>
              <w:bottom w:val="nil"/>
              <w:right w:val="nil"/>
            </w:tcBorders>
            <w:noWrap/>
            <w:vAlign w:val="center"/>
            <w:hideMark/>
          </w:tcPr>
          <w:p w14:paraId="773E49AA" w14:textId="47E9FD1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40.191 </w:t>
            </w:r>
          </w:p>
        </w:tc>
      </w:tr>
      <w:tr w:rsidR="000D49BE" w:rsidRPr="00894A2F" w14:paraId="0BED8EEA" w14:textId="77777777" w:rsidTr="000D49BE">
        <w:trPr>
          <w:trHeight w:val="60"/>
        </w:trPr>
        <w:tc>
          <w:tcPr>
            <w:tcW w:w="1123" w:type="dxa"/>
            <w:tcBorders>
              <w:top w:val="nil"/>
              <w:left w:val="nil"/>
              <w:bottom w:val="nil"/>
              <w:right w:val="nil"/>
            </w:tcBorders>
            <w:noWrap/>
            <w:vAlign w:val="center"/>
            <w:hideMark/>
          </w:tcPr>
          <w:p w14:paraId="410D93C4" w14:textId="7F2EA87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40EAA690" w14:textId="5EB3130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rs11142375</w:t>
            </w:r>
          </w:p>
        </w:tc>
        <w:tc>
          <w:tcPr>
            <w:tcW w:w="658" w:type="dxa"/>
            <w:tcBorders>
              <w:top w:val="nil"/>
              <w:left w:val="nil"/>
              <w:bottom w:val="nil"/>
              <w:right w:val="nil"/>
            </w:tcBorders>
            <w:noWrap/>
            <w:vAlign w:val="center"/>
            <w:hideMark/>
          </w:tcPr>
          <w:p w14:paraId="0504AC6C" w14:textId="4D06D54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vAlign w:val="center"/>
            <w:hideMark/>
          </w:tcPr>
          <w:p w14:paraId="1F575100" w14:textId="100DF35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72952034</w:t>
            </w:r>
          </w:p>
        </w:tc>
        <w:tc>
          <w:tcPr>
            <w:tcW w:w="818" w:type="dxa"/>
            <w:tcBorders>
              <w:top w:val="nil"/>
              <w:left w:val="nil"/>
              <w:bottom w:val="nil"/>
              <w:right w:val="nil"/>
            </w:tcBorders>
            <w:noWrap/>
            <w:vAlign w:val="center"/>
            <w:hideMark/>
          </w:tcPr>
          <w:p w14:paraId="73CB3574" w14:textId="6D531B3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hideMark/>
          </w:tcPr>
          <w:p w14:paraId="55CE95C8" w14:textId="0F151D6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hideMark/>
          </w:tcPr>
          <w:p w14:paraId="7154F032" w14:textId="423CABE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0.145 </w:t>
            </w:r>
          </w:p>
        </w:tc>
        <w:tc>
          <w:tcPr>
            <w:tcW w:w="973" w:type="dxa"/>
            <w:tcBorders>
              <w:top w:val="nil"/>
              <w:left w:val="nil"/>
              <w:bottom w:val="nil"/>
              <w:right w:val="nil"/>
            </w:tcBorders>
            <w:noWrap/>
            <w:vAlign w:val="center"/>
            <w:hideMark/>
          </w:tcPr>
          <w:p w14:paraId="628FA67F" w14:textId="67104C5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0.023 </w:t>
            </w:r>
          </w:p>
        </w:tc>
        <w:tc>
          <w:tcPr>
            <w:tcW w:w="1176" w:type="dxa"/>
            <w:tcBorders>
              <w:top w:val="nil"/>
              <w:left w:val="nil"/>
              <w:bottom w:val="nil"/>
              <w:right w:val="single" w:sz="4" w:space="0" w:color="auto"/>
            </w:tcBorders>
            <w:noWrap/>
            <w:vAlign w:val="center"/>
            <w:hideMark/>
          </w:tcPr>
          <w:p w14:paraId="3BF34B8D" w14:textId="1857FD6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2.01.E-10</w:t>
            </w:r>
          </w:p>
        </w:tc>
        <w:tc>
          <w:tcPr>
            <w:tcW w:w="922" w:type="dxa"/>
            <w:tcBorders>
              <w:top w:val="nil"/>
              <w:left w:val="single" w:sz="4" w:space="0" w:color="auto"/>
              <w:bottom w:val="nil"/>
              <w:right w:val="nil"/>
            </w:tcBorders>
            <w:noWrap/>
            <w:vAlign w:val="center"/>
            <w:hideMark/>
          </w:tcPr>
          <w:p w14:paraId="7FA62BE6" w14:textId="4E6D38D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922" w:type="dxa"/>
            <w:tcBorders>
              <w:top w:val="nil"/>
              <w:left w:val="nil"/>
              <w:bottom w:val="nil"/>
              <w:right w:val="nil"/>
            </w:tcBorders>
            <w:noWrap/>
            <w:vAlign w:val="center"/>
            <w:hideMark/>
          </w:tcPr>
          <w:p w14:paraId="24EF01EE" w14:textId="52AF739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922" w:type="dxa"/>
            <w:tcBorders>
              <w:top w:val="nil"/>
              <w:left w:val="nil"/>
              <w:bottom w:val="nil"/>
              <w:right w:val="single" w:sz="4" w:space="0" w:color="auto"/>
            </w:tcBorders>
            <w:noWrap/>
            <w:vAlign w:val="center"/>
            <w:hideMark/>
          </w:tcPr>
          <w:p w14:paraId="0029C62E" w14:textId="0B73473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0.639 </w:t>
            </w:r>
          </w:p>
        </w:tc>
        <w:tc>
          <w:tcPr>
            <w:tcW w:w="977" w:type="dxa"/>
            <w:tcBorders>
              <w:top w:val="nil"/>
              <w:left w:val="single" w:sz="4" w:space="0" w:color="auto"/>
              <w:bottom w:val="nil"/>
              <w:right w:val="nil"/>
            </w:tcBorders>
            <w:noWrap/>
            <w:vAlign w:val="center"/>
            <w:hideMark/>
          </w:tcPr>
          <w:p w14:paraId="5DA48775" w14:textId="7931FE8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40.464 </w:t>
            </w:r>
          </w:p>
        </w:tc>
      </w:tr>
      <w:tr w:rsidR="000D49BE" w:rsidRPr="00894A2F" w14:paraId="09496D4D" w14:textId="77777777" w:rsidTr="000D49BE">
        <w:trPr>
          <w:trHeight w:val="60"/>
        </w:trPr>
        <w:tc>
          <w:tcPr>
            <w:tcW w:w="1123" w:type="dxa"/>
            <w:tcBorders>
              <w:top w:val="nil"/>
              <w:left w:val="nil"/>
              <w:bottom w:val="nil"/>
              <w:right w:val="nil"/>
            </w:tcBorders>
            <w:noWrap/>
            <w:vAlign w:val="center"/>
            <w:hideMark/>
          </w:tcPr>
          <w:p w14:paraId="33906F17" w14:textId="764F8F7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47029527" w14:textId="5661710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rs12338803</w:t>
            </w:r>
          </w:p>
        </w:tc>
        <w:tc>
          <w:tcPr>
            <w:tcW w:w="658" w:type="dxa"/>
            <w:tcBorders>
              <w:top w:val="nil"/>
              <w:left w:val="nil"/>
              <w:bottom w:val="nil"/>
              <w:right w:val="nil"/>
            </w:tcBorders>
            <w:noWrap/>
            <w:vAlign w:val="center"/>
            <w:hideMark/>
          </w:tcPr>
          <w:p w14:paraId="4920E42A" w14:textId="24208E9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vAlign w:val="center"/>
            <w:hideMark/>
          </w:tcPr>
          <w:p w14:paraId="0DDE07C9" w14:textId="3CEFB1A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116025428</w:t>
            </w:r>
          </w:p>
        </w:tc>
        <w:tc>
          <w:tcPr>
            <w:tcW w:w="818" w:type="dxa"/>
            <w:tcBorders>
              <w:top w:val="nil"/>
              <w:left w:val="nil"/>
              <w:bottom w:val="nil"/>
              <w:right w:val="nil"/>
            </w:tcBorders>
            <w:noWrap/>
            <w:vAlign w:val="center"/>
            <w:hideMark/>
          </w:tcPr>
          <w:p w14:paraId="19DD6C69" w14:textId="62F06A7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hideMark/>
          </w:tcPr>
          <w:p w14:paraId="5E94A912" w14:textId="53407AE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hideMark/>
          </w:tcPr>
          <w:p w14:paraId="082708D6" w14:textId="33B34C9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0.099 </w:t>
            </w:r>
          </w:p>
        </w:tc>
        <w:tc>
          <w:tcPr>
            <w:tcW w:w="973" w:type="dxa"/>
            <w:tcBorders>
              <w:top w:val="nil"/>
              <w:left w:val="nil"/>
              <w:bottom w:val="nil"/>
              <w:right w:val="nil"/>
            </w:tcBorders>
            <w:noWrap/>
            <w:vAlign w:val="center"/>
            <w:hideMark/>
          </w:tcPr>
          <w:p w14:paraId="5C8A9F6E" w14:textId="435D0BB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vAlign w:val="center"/>
            <w:hideMark/>
          </w:tcPr>
          <w:p w14:paraId="4D1326D0" w14:textId="1EDD566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4.39.E-14</w:t>
            </w:r>
          </w:p>
        </w:tc>
        <w:tc>
          <w:tcPr>
            <w:tcW w:w="922" w:type="dxa"/>
            <w:tcBorders>
              <w:top w:val="nil"/>
              <w:left w:val="single" w:sz="4" w:space="0" w:color="auto"/>
              <w:bottom w:val="nil"/>
              <w:right w:val="nil"/>
            </w:tcBorders>
            <w:noWrap/>
            <w:vAlign w:val="center"/>
            <w:hideMark/>
          </w:tcPr>
          <w:p w14:paraId="72C4C9F5" w14:textId="6F1BE9F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nil"/>
            </w:tcBorders>
            <w:noWrap/>
            <w:vAlign w:val="center"/>
            <w:hideMark/>
          </w:tcPr>
          <w:p w14:paraId="0284B864" w14:textId="22A3CD1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vAlign w:val="center"/>
            <w:hideMark/>
          </w:tcPr>
          <w:p w14:paraId="38A27586" w14:textId="52C048E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0.343 </w:t>
            </w:r>
          </w:p>
        </w:tc>
        <w:tc>
          <w:tcPr>
            <w:tcW w:w="977" w:type="dxa"/>
            <w:tcBorders>
              <w:top w:val="nil"/>
              <w:left w:val="single" w:sz="4" w:space="0" w:color="auto"/>
              <w:bottom w:val="nil"/>
              <w:right w:val="nil"/>
            </w:tcBorders>
            <w:noWrap/>
            <w:vAlign w:val="center"/>
            <w:hideMark/>
          </w:tcPr>
          <w:p w14:paraId="4B835B11" w14:textId="5E2A5E9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57.001 </w:t>
            </w:r>
          </w:p>
        </w:tc>
      </w:tr>
      <w:tr w:rsidR="000D49BE" w:rsidRPr="00894A2F" w14:paraId="42F30187" w14:textId="77777777" w:rsidTr="000D49BE">
        <w:trPr>
          <w:trHeight w:val="60"/>
        </w:trPr>
        <w:tc>
          <w:tcPr>
            <w:tcW w:w="1123" w:type="dxa"/>
            <w:tcBorders>
              <w:top w:val="nil"/>
              <w:left w:val="nil"/>
              <w:bottom w:val="nil"/>
              <w:right w:val="nil"/>
            </w:tcBorders>
            <w:noWrap/>
            <w:vAlign w:val="center"/>
            <w:hideMark/>
          </w:tcPr>
          <w:p w14:paraId="60F2D972" w14:textId="439A77E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5F8CC646" w14:textId="0F8DCE0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rs1570204</w:t>
            </w:r>
          </w:p>
        </w:tc>
        <w:tc>
          <w:tcPr>
            <w:tcW w:w="658" w:type="dxa"/>
            <w:tcBorders>
              <w:top w:val="nil"/>
              <w:left w:val="nil"/>
              <w:bottom w:val="nil"/>
              <w:right w:val="nil"/>
            </w:tcBorders>
            <w:noWrap/>
            <w:vAlign w:val="center"/>
            <w:hideMark/>
          </w:tcPr>
          <w:p w14:paraId="369F5FCB" w14:textId="3AE6C39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vAlign w:val="center"/>
            <w:hideMark/>
          </w:tcPr>
          <w:p w14:paraId="1B2ACBF6" w14:textId="6C4622B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4216751</w:t>
            </w:r>
          </w:p>
        </w:tc>
        <w:tc>
          <w:tcPr>
            <w:tcW w:w="818" w:type="dxa"/>
            <w:tcBorders>
              <w:top w:val="nil"/>
              <w:left w:val="nil"/>
              <w:bottom w:val="nil"/>
              <w:right w:val="nil"/>
            </w:tcBorders>
            <w:noWrap/>
            <w:vAlign w:val="center"/>
            <w:hideMark/>
          </w:tcPr>
          <w:p w14:paraId="53DF4E58" w14:textId="3932E30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hideMark/>
          </w:tcPr>
          <w:p w14:paraId="38CD65BA" w14:textId="3FD5734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hideMark/>
          </w:tcPr>
          <w:p w14:paraId="3AC46FA8" w14:textId="5A4A8EE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0.077 </w:t>
            </w:r>
          </w:p>
        </w:tc>
        <w:tc>
          <w:tcPr>
            <w:tcW w:w="973" w:type="dxa"/>
            <w:tcBorders>
              <w:top w:val="nil"/>
              <w:left w:val="nil"/>
              <w:bottom w:val="nil"/>
              <w:right w:val="nil"/>
            </w:tcBorders>
            <w:noWrap/>
            <w:vAlign w:val="center"/>
            <w:hideMark/>
          </w:tcPr>
          <w:p w14:paraId="1CFC46C4" w14:textId="7D3D2DA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vAlign w:val="center"/>
            <w:hideMark/>
          </w:tcPr>
          <w:p w14:paraId="153392AA" w14:textId="12AA07B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4.05.E-10</w:t>
            </w:r>
          </w:p>
        </w:tc>
        <w:tc>
          <w:tcPr>
            <w:tcW w:w="922" w:type="dxa"/>
            <w:tcBorders>
              <w:top w:val="nil"/>
              <w:left w:val="single" w:sz="4" w:space="0" w:color="auto"/>
              <w:bottom w:val="nil"/>
              <w:right w:val="nil"/>
            </w:tcBorders>
            <w:noWrap/>
            <w:vAlign w:val="center"/>
            <w:hideMark/>
          </w:tcPr>
          <w:p w14:paraId="768E45D7" w14:textId="6F6F3AA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922" w:type="dxa"/>
            <w:tcBorders>
              <w:top w:val="nil"/>
              <w:left w:val="nil"/>
              <w:bottom w:val="nil"/>
              <w:right w:val="nil"/>
            </w:tcBorders>
            <w:noWrap/>
            <w:vAlign w:val="center"/>
            <w:hideMark/>
          </w:tcPr>
          <w:p w14:paraId="4B1A5140" w14:textId="5951871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vAlign w:val="center"/>
            <w:hideMark/>
          </w:tcPr>
          <w:p w14:paraId="4BABDFBD" w14:textId="64EA96D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0.061 </w:t>
            </w:r>
          </w:p>
        </w:tc>
        <w:tc>
          <w:tcPr>
            <w:tcW w:w="977" w:type="dxa"/>
            <w:tcBorders>
              <w:top w:val="nil"/>
              <w:left w:val="single" w:sz="4" w:space="0" w:color="auto"/>
              <w:bottom w:val="nil"/>
              <w:right w:val="nil"/>
            </w:tcBorders>
            <w:noWrap/>
            <w:vAlign w:val="center"/>
            <w:hideMark/>
          </w:tcPr>
          <w:p w14:paraId="1BB3272F" w14:textId="2462DCB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39.095 </w:t>
            </w:r>
          </w:p>
        </w:tc>
      </w:tr>
      <w:tr w:rsidR="000D49BE" w:rsidRPr="00894A2F" w14:paraId="301C5532" w14:textId="77777777" w:rsidTr="000D49BE">
        <w:trPr>
          <w:trHeight w:val="60"/>
        </w:trPr>
        <w:tc>
          <w:tcPr>
            <w:tcW w:w="1123" w:type="dxa"/>
            <w:tcBorders>
              <w:top w:val="nil"/>
              <w:left w:val="nil"/>
              <w:bottom w:val="nil"/>
              <w:right w:val="nil"/>
            </w:tcBorders>
            <w:noWrap/>
            <w:vAlign w:val="center"/>
            <w:hideMark/>
          </w:tcPr>
          <w:p w14:paraId="7F8E6E82" w14:textId="2BE317F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16326299" w14:textId="5548D08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rs4081699</w:t>
            </w:r>
          </w:p>
        </w:tc>
        <w:tc>
          <w:tcPr>
            <w:tcW w:w="658" w:type="dxa"/>
            <w:tcBorders>
              <w:top w:val="nil"/>
              <w:left w:val="nil"/>
              <w:bottom w:val="nil"/>
              <w:right w:val="nil"/>
            </w:tcBorders>
            <w:noWrap/>
            <w:vAlign w:val="center"/>
            <w:hideMark/>
          </w:tcPr>
          <w:p w14:paraId="25FD3451" w14:textId="49FFA01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w:t>
            </w:r>
          </w:p>
        </w:tc>
        <w:tc>
          <w:tcPr>
            <w:tcW w:w="1300" w:type="dxa"/>
            <w:tcBorders>
              <w:top w:val="nil"/>
              <w:left w:val="nil"/>
              <w:bottom w:val="nil"/>
              <w:right w:val="nil"/>
            </w:tcBorders>
            <w:noWrap/>
            <w:vAlign w:val="center"/>
            <w:hideMark/>
          </w:tcPr>
          <w:p w14:paraId="7DCCCBC2" w14:textId="7ED17BF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114920089</w:t>
            </w:r>
          </w:p>
        </w:tc>
        <w:tc>
          <w:tcPr>
            <w:tcW w:w="818" w:type="dxa"/>
            <w:tcBorders>
              <w:top w:val="nil"/>
              <w:left w:val="nil"/>
              <w:bottom w:val="nil"/>
              <w:right w:val="nil"/>
            </w:tcBorders>
            <w:noWrap/>
            <w:vAlign w:val="center"/>
            <w:hideMark/>
          </w:tcPr>
          <w:p w14:paraId="34B1C47E" w14:textId="754AB47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hideMark/>
          </w:tcPr>
          <w:p w14:paraId="22CBE8B9" w14:textId="29904AC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hideMark/>
          </w:tcPr>
          <w:p w14:paraId="03ABB79C" w14:textId="1755256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0.087 </w:t>
            </w:r>
          </w:p>
        </w:tc>
        <w:tc>
          <w:tcPr>
            <w:tcW w:w="973" w:type="dxa"/>
            <w:tcBorders>
              <w:top w:val="nil"/>
              <w:left w:val="nil"/>
              <w:bottom w:val="nil"/>
              <w:right w:val="nil"/>
            </w:tcBorders>
            <w:noWrap/>
            <w:vAlign w:val="center"/>
            <w:hideMark/>
          </w:tcPr>
          <w:p w14:paraId="6DAF8A33" w14:textId="5FA0687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vAlign w:val="center"/>
            <w:hideMark/>
          </w:tcPr>
          <w:p w14:paraId="0255BF04" w14:textId="294B509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9.94.E-10</w:t>
            </w:r>
          </w:p>
        </w:tc>
        <w:tc>
          <w:tcPr>
            <w:tcW w:w="922" w:type="dxa"/>
            <w:tcBorders>
              <w:top w:val="nil"/>
              <w:left w:val="single" w:sz="4" w:space="0" w:color="auto"/>
              <w:bottom w:val="nil"/>
              <w:right w:val="nil"/>
            </w:tcBorders>
            <w:noWrap/>
            <w:vAlign w:val="center"/>
            <w:hideMark/>
          </w:tcPr>
          <w:p w14:paraId="2E8DB2ED" w14:textId="4BFD2E9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0.006 </w:t>
            </w:r>
          </w:p>
        </w:tc>
        <w:tc>
          <w:tcPr>
            <w:tcW w:w="922" w:type="dxa"/>
            <w:tcBorders>
              <w:top w:val="nil"/>
              <w:left w:val="nil"/>
              <w:bottom w:val="nil"/>
              <w:right w:val="nil"/>
            </w:tcBorders>
            <w:noWrap/>
            <w:vAlign w:val="center"/>
            <w:hideMark/>
          </w:tcPr>
          <w:p w14:paraId="0D1609F7" w14:textId="3555AE7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vAlign w:val="center"/>
            <w:hideMark/>
          </w:tcPr>
          <w:p w14:paraId="2189075F" w14:textId="02A68E1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0.726 </w:t>
            </w:r>
          </w:p>
        </w:tc>
        <w:tc>
          <w:tcPr>
            <w:tcW w:w="977" w:type="dxa"/>
            <w:tcBorders>
              <w:top w:val="nil"/>
              <w:left w:val="single" w:sz="4" w:space="0" w:color="auto"/>
              <w:bottom w:val="nil"/>
              <w:right w:val="nil"/>
            </w:tcBorders>
            <w:noWrap/>
            <w:vAlign w:val="center"/>
            <w:hideMark/>
          </w:tcPr>
          <w:p w14:paraId="20EC9BA9" w14:textId="34DB28D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37.345 </w:t>
            </w:r>
          </w:p>
        </w:tc>
      </w:tr>
      <w:tr w:rsidR="000D49BE" w:rsidRPr="00894A2F" w14:paraId="2962B888" w14:textId="77777777" w:rsidTr="000D49BE">
        <w:trPr>
          <w:trHeight w:val="60"/>
        </w:trPr>
        <w:tc>
          <w:tcPr>
            <w:tcW w:w="1123" w:type="dxa"/>
            <w:tcBorders>
              <w:top w:val="nil"/>
              <w:left w:val="nil"/>
              <w:bottom w:val="nil"/>
              <w:right w:val="nil"/>
            </w:tcBorders>
            <w:noWrap/>
            <w:vAlign w:val="center"/>
            <w:hideMark/>
          </w:tcPr>
          <w:p w14:paraId="49FD3ED9" w14:textId="5730D43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1360E2F3" w14:textId="25AE94C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rs4948296</w:t>
            </w:r>
          </w:p>
        </w:tc>
        <w:tc>
          <w:tcPr>
            <w:tcW w:w="658" w:type="dxa"/>
            <w:tcBorders>
              <w:top w:val="nil"/>
              <w:left w:val="nil"/>
              <w:bottom w:val="nil"/>
              <w:right w:val="nil"/>
            </w:tcBorders>
            <w:noWrap/>
            <w:vAlign w:val="center"/>
            <w:hideMark/>
          </w:tcPr>
          <w:p w14:paraId="06EF4F22" w14:textId="307CC78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w:t>
            </w:r>
          </w:p>
        </w:tc>
        <w:tc>
          <w:tcPr>
            <w:tcW w:w="1300" w:type="dxa"/>
            <w:tcBorders>
              <w:top w:val="nil"/>
              <w:left w:val="nil"/>
              <w:bottom w:val="nil"/>
              <w:right w:val="nil"/>
            </w:tcBorders>
            <w:noWrap/>
            <w:vAlign w:val="center"/>
            <w:hideMark/>
          </w:tcPr>
          <w:p w14:paraId="25BB9070" w14:textId="24A7B4E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63841130</w:t>
            </w:r>
          </w:p>
        </w:tc>
        <w:tc>
          <w:tcPr>
            <w:tcW w:w="818" w:type="dxa"/>
            <w:tcBorders>
              <w:top w:val="nil"/>
              <w:left w:val="nil"/>
              <w:bottom w:val="nil"/>
              <w:right w:val="nil"/>
            </w:tcBorders>
            <w:noWrap/>
            <w:vAlign w:val="center"/>
            <w:hideMark/>
          </w:tcPr>
          <w:p w14:paraId="27A0DE4C" w14:textId="5912BD6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hideMark/>
          </w:tcPr>
          <w:p w14:paraId="617CD9A2" w14:textId="00AC194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hideMark/>
          </w:tcPr>
          <w:p w14:paraId="0DB5F565" w14:textId="15FC1DF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-0.090 </w:t>
            </w:r>
          </w:p>
        </w:tc>
        <w:tc>
          <w:tcPr>
            <w:tcW w:w="973" w:type="dxa"/>
            <w:tcBorders>
              <w:top w:val="nil"/>
              <w:left w:val="nil"/>
              <w:bottom w:val="nil"/>
              <w:right w:val="nil"/>
            </w:tcBorders>
            <w:noWrap/>
            <w:vAlign w:val="center"/>
            <w:hideMark/>
          </w:tcPr>
          <w:p w14:paraId="1893D97E" w14:textId="3D156AC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vAlign w:val="center"/>
            <w:hideMark/>
          </w:tcPr>
          <w:p w14:paraId="7B0B7A48" w14:textId="4AA889E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4.11.E-14</w:t>
            </w:r>
          </w:p>
        </w:tc>
        <w:tc>
          <w:tcPr>
            <w:tcW w:w="922" w:type="dxa"/>
            <w:tcBorders>
              <w:top w:val="nil"/>
              <w:left w:val="single" w:sz="4" w:space="0" w:color="auto"/>
              <w:bottom w:val="nil"/>
              <w:right w:val="nil"/>
            </w:tcBorders>
            <w:noWrap/>
            <w:vAlign w:val="center"/>
            <w:hideMark/>
          </w:tcPr>
          <w:p w14:paraId="025F0F40" w14:textId="2E0DECB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-0.023 </w:t>
            </w:r>
          </w:p>
        </w:tc>
        <w:tc>
          <w:tcPr>
            <w:tcW w:w="922" w:type="dxa"/>
            <w:tcBorders>
              <w:top w:val="nil"/>
              <w:left w:val="nil"/>
              <w:bottom w:val="nil"/>
              <w:right w:val="nil"/>
            </w:tcBorders>
            <w:noWrap/>
            <w:vAlign w:val="center"/>
            <w:hideMark/>
          </w:tcPr>
          <w:p w14:paraId="13D8BDBB" w14:textId="19880B0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vAlign w:val="center"/>
            <w:hideMark/>
          </w:tcPr>
          <w:p w14:paraId="7CF35A3E" w14:textId="2101E1A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0.080 </w:t>
            </w:r>
          </w:p>
        </w:tc>
        <w:tc>
          <w:tcPr>
            <w:tcW w:w="977" w:type="dxa"/>
            <w:tcBorders>
              <w:top w:val="nil"/>
              <w:left w:val="single" w:sz="4" w:space="0" w:color="auto"/>
              <w:bottom w:val="nil"/>
              <w:right w:val="nil"/>
            </w:tcBorders>
            <w:noWrap/>
            <w:vAlign w:val="center"/>
            <w:hideMark/>
          </w:tcPr>
          <w:p w14:paraId="1ED9ECEB" w14:textId="307A739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57.134 </w:t>
            </w:r>
          </w:p>
        </w:tc>
      </w:tr>
      <w:tr w:rsidR="000D49BE" w:rsidRPr="00894A2F" w14:paraId="1378656A" w14:textId="77777777" w:rsidTr="000D49BE">
        <w:trPr>
          <w:trHeight w:val="60"/>
        </w:trPr>
        <w:tc>
          <w:tcPr>
            <w:tcW w:w="1123" w:type="dxa"/>
            <w:tcBorders>
              <w:top w:val="nil"/>
              <w:left w:val="nil"/>
              <w:bottom w:val="nil"/>
              <w:right w:val="nil"/>
            </w:tcBorders>
            <w:noWrap/>
            <w:vAlign w:val="center"/>
            <w:hideMark/>
          </w:tcPr>
          <w:p w14:paraId="4B4E05FC" w14:textId="5794E39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0B486074" w14:textId="52FB48B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rs10742752</w:t>
            </w:r>
          </w:p>
        </w:tc>
        <w:tc>
          <w:tcPr>
            <w:tcW w:w="658" w:type="dxa"/>
            <w:tcBorders>
              <w:top w:val="nil"/>
              <w:left w:val="nil"/>
              <w:bottom w:val="nil"/>
              <w:right w:val="nil"/>
            </w:tcBorders>
            <w:noWrap/>
            <w:vAlign w:val="center"/>
            <w:hideMark/>
          </w:tcPr>
          <w:p w14:paraId="72A8F5B0" w14:textId="596670D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w:t>
            </w:r>
          </w:p>
        </w:tc>
        <w:tc>
          <w:tcPr>
            <w:tcW w:w="1300" w:type="dxa"/>
            <w:tcBorders>
              <w:top w:val="nil"/>
              <w:left w:val="nil"/>
              <w:bottom w:val="nil"/>
              <w:right w:val="nil"/>
            </w:tcBorders>
            <w:noWrap/>
            <w:vAlign w:val="center"/>
            <w:hideMark/>
          </w:tcPr>
          <w:p w14:paraId="56E65FF1" w14:textId="3AB9664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45438374</w:t>
            </w:r>
          </w:p>
        </w:tc>
        <w:tc>
          <w:tcPr>
            <w:tcW w:w="818" w:type="dxa"/>
            <w:tcBorders>
              <w:top w:val="nil"/>
              <w:left w:val="nil"/>
              <w:bottom w:val="nil"/>
              <w:right w:val="nil"/>
            </w:tcBorders>
            <w:noWrap/>
            <w:vAlign w:val="center"/>
            <w:hideMark/>
          </w:tcPr>
          <w:p w14:paraId="5EFB75E4" w14:textId="24B92B5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hideMark/>
          </w:tcPr>
          <w:p w14:paraId="6FE6A7C2" w14:textId="6D2D807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hideMark/>
          </w:tcPr>
          <w:p w14:paraId="7EBEA7F2" w14:textId="00F38AB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-0.066 </w:t>
            </w:r>
          </w:p>
        </w:tc>
        <w:tc>
          <w:tcPr>
            <w:tcW w:w="973" w:type="dxa"/>
            <w:tcBorders>
              <w:top w:val="nil"/>
              <w:left w:val="nil"/>
              <w:bottom w:val="nil"/>
              <w:right w:val="nil"/>
            </w:tcBorders>
            <w:noWrap/>
            <w:vAlign w:val="center"/>
            <w:hideMark/>
          </w:tcPr>
          <w:p w14:paraId="733DF376" w14:textId="1A65574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vAlign w:val="center"/>
            <w:hideMark/>
          </w:tcPr>
          <w:p w14:paraId="2AB1DC25" w14:textId="4F90E0B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3.49.E-08</w:t>
            </w:r>
          </w:p>
        </w:tc>
        <w:tc>
          <w:tcPr>
            <w:tcW w:w="922" w:type="dxa"/>
            <w:tcBorders>
              <w:top w:val="nil"/>
              <w:left w:val="single" w:sz="4" w:space="0" w:color="auto"/>
              <w:bottom w:val="nil"/>
              <w:right w:val="nil"/>
            </w:tcBorders>
            <w:noWrap/>
            <w:vAlign w:val="center"/>
            <w:hideMark/>
          </w:tcPr>
          <w:p w14:paraId="04574F09" w14:textId="79CC9F3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922" w:type="dxa"/>
            <w:tcBorders>
              <w:top w:val="nil"/>
              <w:left w:val="nil"/>
              <w:bottom w:val="nil"/>
              <w:right w:val="nil"/>
            </w:tcBorders>
            <w:noWrap/>
            <w:vAlign w:val="center"/>
            <w:hideMark/>
          </w:tcPr>
          <w:p w14:paraId="247FCCB6" w14:textId="573FD4E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vAlign w:val="center"/>
            <w:hideMark/>
          </w:tcPr>
          <w:p w14:paraId="55DD1DAF" w14:textId="69E0B3B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0.053 </w:t>
            </w:r>
          </w:p>
        </w:tc>
        <w:tc>
          <w:tcPr>
            <w:tcW w:w="977" w:type="dxa"/>
            <w:tcBorders>
              <w:top w:val="nil"/>
              <w:left w:val="single" w:sz="4" w:space="0" w:color="auto"/>
              <w:bottom w:val="nil"/>
              <w:right w:val="nil"/>
            </w:tcBorders>
            <w:noWrap/>
            <w:vAlign w:val="center"/>
            <w:hideMark/>
          </w:tcPr>
          <w:p w14:paraId="1EC8ABED" w14:textId="1BB6F6D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30.418 </w:t>
            </w:r>
          </w:p>
        </w:tc>
      </w:tr>
      <w:tr w:rsidR="000D49BE" w:rsidRPr="00894A2F" w14:paraId="3BDB8B66" w14:textId="77777777" w:rsidTr="000D49BE">
        <w:trPr>
          <w:trHeight w:val="60"/>
        </w:trPr>
        <w:tc>
          <w:tcPr>
            <w:tcW w:w="1123" w:type="dxa"/>
            <w:tcBorders>
              <w:top w:val="nil"/>
              <w:left w:val="nil"/>
              <w:bottom w:val="nil"/>
              <w:right w:val="nil"/>
            </w:tcBorders>
            <w:noWrap/>
            <w:vAlign w:val="center"/>
            <w:hideMark/>
          </w:tcPr>
          <w:p w14:paraId="0CD73D79" w14:textId="1E890BB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385DF3A5" w14:textId="350995A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rs76807958</w:t>
            </w:r>
          </w:p>
        </w:tc>
        <w:tc>
          <w:tcPr>
            <w:tcW w:w="658" w:type="dxa"/>
            <w:tcBorders>
              <w:top w:val="nil"/>
              <w:left w:val="nil"/>
              <w:bottom w:val="nil"/>
              <w:right w:val="nil"/>
            </w:tcBorders>
            <w:noWrap/>
            <w:vAlign w:val="center"/>
            <w:hideMark/>
          </w:tcPr>
          <w:p w14:paraId="0758CC9F" w14:textId="78C3B43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w:t>
            </w:r>
          </w:p>
        </w:tc>
        <w:tc>
          <w:tcPr>
            <w:tcW w:w="1300" w:type="dxa"/>
            <w:tcBorders>
              <w:top w:val="nil"/>
              <w:left w:val="nil"/>
              <w:bottom w:val="nil"/>
              <w:right w:val="nil"/>
            </w:tcBorders>
            <w:noWrap/>
            <w:vAlign w:val="center"/>
            <w:hideMark/>
          </w:tcPr>
          <w:p w14:paraId="74AEB4C5" w14:textId="5862C2F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81095187</w:t>
            </w:r>
          </w:p>
        </w:tc>
        <w:tc>
          <w:tcPr>
            <w:tcW w:w="818" w:type="dxa"/>
            <w:tcBorders>
              <w:top w:val="nil"/>
              <w:left w:val="nil"/>
              <w:bottom w:val="nil"/>
              <w:right w:val="nil"/>
            </w:tcBorders>
            <w:noWrap/>
            <w:vAlign w:val="center"/>
            <w:hideMark/>
          </w:tcPr>
          <w:p w14:paraId="6D59CE91" w14:textId="18F953B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hideMark/>
          </w:tcPr>
          <w:p w14:paraId="29568B2F" w14:textId="26CD389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hideMark/>
          </w:tcPr>
          <w:p w14:paraId="78266350" w14:textId="7DC21B4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10.504 </w:t>
            </w:r>
          </w:p>
        </w:tc>
        <w:tc>
          <w:tcPr>
            <w:tcW w:w="973" w:type="dxa"/>
            <w:tcBorders>
              <w:top w:val="nil"/>
              <w:left w:val="nil"/>
              <w:bottom w:val="nil"/>
              <w:right w:val="nil"/>
            </w:tcBorders>
            <w:noWrap/>
            <w:vAlign w:val="center"/>
            <w:hideMark/>
          </w:tcPr>
          <w:p w14:paraId="73BCDAB6" w14:textId="1A9E0DB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1.819 </w:t>
            </w:r>
          </w:p>
        </w:tc>
        <w:tc>
          <w:tcPr>
            <w:tcW w:w="1176" w:type="dxa"/>
            <w:tcBorders>
              <w:top w:val="nil"/>
              <w:left w:val="nil"/>
              <w:bottom w:val="nil"/>
              <w:right w:val="single" w:sz="4" w:space="0" w:color="auto"/>
            </w:tcBorders>
            <w:noWrap/>
            <w:vAlign w:val="center"/>
            <w:hideMark/>
          </w:tcPr>
          <w:p w14:paraId="2F1F72A0" w14:textId="2EBAF52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7.67.E-09</w:t>
            </w:r>
          </w:p>
        </w:tc>
        <w:tc>
          <w:tcPr>
            <w:tcW w:w="922" w:type="dxa"/>
            <w:tcBorders>
              <w:top w:val="nil"/>
              <w:left w:val="single" w:sz="4" w:space="0" w:color="auto"/>
              <w:bottom w:val="nil"/>
              <w:right w:val="nil"/>
            </w:tcBorders>
            <w:noWrap/>
            <w:vAlign w:val="center"/>
            <w:hideMark/>
          </w:tcPr>
          <w:p w14:paraId="647D3D5D" w14:textId="12774BF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-0.010 </w:t>
            </w:r>
          </w:p>
        </w:tc>
        <w:tc>
          <w:tcPr>
            <w:tcW w:w="922" w:type="dxa"/>
            <w:tcBorders>
              <w:top w:val="nil"/>
              <w:left w:val="nil"/>
              <w:bottom w:val="nil"/>
              <w:right w:val="nil"/>
            </w:tcBorders>
            <w:noWrap/>
            <w:vAlign w:val="center"/>
            <w:hideMark/>
          </w:tcPr>
          <w:p w14:paraId="33A7FF70" w14:textId="7EA611E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0.078 </w:t>
            </w:r>
          </w:p>
        </w:tc>
        <w:tc>
          <w:tcPr>
            <w:tcW w:w="922" w:type="dxa"/>
            <w:tcBorders>
              <w:top w:val="nil"/>
              <w:left w:val="nil"/>
              <w:bottom w:val="nil"/>
              <w:right w:val="single" w:sz="4" w:space="0" w:color="auto"/>
            </w:tcBorders>
            <w:noWrap/>
            <w:vAlign w:val="center"/>
            <w:hideMark/>
          </w:tcPr>
          <w:p w14:paraId="4EFF3FAE" w14:textId="53F97DB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0.900 </w:t>
            </w:r>
          </w:p>
        </w:tc>
        <w:tc>
          <w:tcPr>
            <w:tcW w:w="977" w:type="dxa"/>
            <w:tcBorders>
              <w:top w:val="nil"/>
              <w:left w:val="single" w:sz="4" w:space="0" w:color="auto"/>
              <w:bottom w:val="nil"/>
              <w:right w:val="nil"/>
            </w:tcBorders>
            <w:noWrap/>
            <w:vAlign w:val="center"/>
            <w:hideMark/>
          </w:tcPr>
          <w:p w14:paraId="313AE7CE" w14:textId="597829D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33.364 </w:t>
            </w:r>
          </w:p>
        </w:tc>
      </w:tr>
      <w:tr w:rsidR="000D49BE" w:rsidRPr="00894A2F" w14:paraId="662BDD33" w14:textId="77777777" w:rsidTr="000D49BE">
        <w:trPr>
          <w:trHeight w:val="132"/>
        </w:trPr>
        <w:tc>
          <w:tcPr>
            <w:tcW w:w="1123" w:type="dxa"/>
            <w:tcBorders>
              <w:top w:val="nil"/>
              <w:left w:val="nil"/>
              <w:bottom w:val="nil"/>
              <w:right w:val="nil"/>
            </w:tcBorders>
            <w:noWrap/>
            <w:vAlign w:val="center"/>
            <w:hideMark/>
          </w:tcPr>
          <w:p w14:paraId="707F9F6B" w14:textId="57D3619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6B13C421" w14:textId="1601525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rs11063385</w:t>
            </w:r>
          </w:p>
        </w:tc>
        <w:tc>
          <w:tcPr>
            <w:tcW w:w="658" w:type="dxa"/>
            <w:tcBorders>
              <w:top w:val="nil"/>
              <w:left w:val="nil"/>
              <w:bottom w:val="nil"/>
              <w:right w:val="nil"/>
            </w:tcBorders>
            <w:noWrap/>
            <w:vAlign w:val="center"/>
            <w:hideMark/>
          </w:tcPr>
          <w:p w14:paraId="7058145B" w14:textId="10F1569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w:t>
            </w:r>
          </w:p>
        </w:tc>
        <w:tc>
          <w:tcPr>
            <w:tcW w:w="1300" w:type="dxa"/>
            <w:tcBorders>
              <w:top w:val="nil"/>
              <w:left w:val="nil"/>
              <w:bottom w:val="nil"/>
              <w:right w:val="nil"/>
            </w:tcBorders>
            <w:noWrap/>
            <w:vAlign w:val="center"/>
            <w:hideMark/>
          </w:tcPr>
          <w:p w14:paraId="7E11D653" w14:textId="46EBED2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4997051</w:t>
            </w:r>
          </w:p>
        </w:tc>
        <w:tc>
          <w:tcPr>
            <w:tcW w:w="818" w:type="dxa"/>
            <w:tcBorders>
              <w:top w:val="nil"/>
              <w:left w:val="nil"/>
              <w:bottom w:val="nil"/>
              <w:right w:val="nil"/>
            </w:tcBorders>
            <w:noWrap/>
            <w:vAlign w:val="center"/>
            <w:hideMark/>
          </w:tcPr>
          <w:p w14:paraId="0D582451" w14:textId="765D71E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hideMark/>
          </w:tcPr>
          <w:p w14:paraId="0975FC24" w14:textId="50812F9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hideMark/>
          </w:tcPr>
          <w:p w14:paraId="0E5693D9" w14:textId="5652358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1.796 </w:t>
            </w:r>
          </w:p>
        </w:tc>
        <w:tc>
          <w:tcPr>
            <w:tcW w:w="973" w:type="dxa"/>
            <w:tcBorders>
              <w:top w:val="nil"/>
              <w:left w:val="nil"/>
              <w:bottom w:val="nil"/>
              <w:right w:val="nil"/>
            </w:tcBorders>
            <w:noWrap/>
            <w:vAlign w:val="center"/>
            <w:hideMark/>
          </w:tcPr>
          <w:p w14:paraId="2A72AA19" w14:textId="0EDE4A2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0.265 </w:t>
            </w:r>
          </w:p>
        </w:tc>
        <w:tc>
          <w:tcPr>
            <w:tcW w:w="1176" w:type="dxa"/>
            <w:tcBorders>
              <w:top w:val="nil"/>
              <w:left w:val="nil"/>
              <w:bottom w:val="nil"/>
              <w:right w:val="single" w:sz="4" w:space="0" w:color="auto"/>
            </w:tcBorders>
            <w:noWrap/>
            <w:vAlign w:val="center"/>
            <w:hideMark/>
          </w:tcPr>
          <w:p w14:paraId="0BF458C0" w14:textId="5A39C61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1.32.E-11</w:t>
            </w:r>
          </w:p>
        </w:tc>
        <w:tc>
          <w:tcPr>
            <w:tcW w:w="922" w:type="dxa"/>
            <w:tcBorders>
              <w:top w:val="nil"/>
              <w:left w:val="single" w:sz="4" w:space="0" w:color="auto"/>
              <w:bottom w:val="nil"/>
              <w:right w:val="nil"/>
            </w:tcBorders>
            <w:noWrap/>
            <w:vAlign w:val="center"/>
            <w:hideMark/>
          </w:tcPr>
          <w:p w14:paraId="37FD8528" w14:textId="2DD9818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-0.063 </w:t>
            </w:r>
          </w:p>
        </w:tc>
        <w:tc>
          <w:tcPr>
            <w:tcW w:w="922" w:type="dxa"/>
            <w:tcBorders>
              <w:top w:val="nil"/>
              <w:left w:val="nil"/>
              <w:bottom w:val="nil"/>
              <w:right w:val="nil"/>
            </w:tcBorders>
            <w:noWrap/>
            <w:vAlign w:val="center"/>
            <w:hideMark/>
          </w:tcPr>
          <w:p w14:paraId="13EA2D58" w14:textId="2B26CDB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0.047 </w:t>
            </w:r>
          </w:p>
        </w:tc>
        <w:tc>
          <w:tcPr>
            <w:tcW w:w="922" w:type="dxa"/>
            <w:tcBorders>
              <w:top w:val="nil"/>
              <w:left w:val="nil"/>
              <w:bottom w:val="nil"/>
              <w:right w:val="single" w:sz="4" w:space="0" w:color="auto"/>
            </w:tcBorders>
            <w:noWrap/>
            <w:vAlign w:val="center"/>
            <w:hideMark/>
          </w:tcPr>
          <w:p w14:paraId="19DA4C55" w14:textId="0546661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0.177 </w:t>
            </w:r>
          </w:p>
        </w:tc>
        <w:tc>
          <w:tcPr>
            <w:tcW w:w="977" w:type="dxa"/>
            <w:tcBorders>
              <w:top w:val="nil"/>
              <w:left w:val="single" w:sz="4" w:space="0" w:color="auto"/>
              <w:bottom w:val="nil"/>
              <w:right w:val="nil"/>
            </w:tcBorders>
            <w:noWrap/>
            <w:vAlign w:val="center"/>
            <w:hideMark/>
          </w:tcPr>
          <w:p w14:paraId="66AF17AB" w14:textId="07EC3FC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45.797 </w:t>
            </w:r>
          </w:p>
        </w:tc>
      </w:tr>
      <w:tr w:rsidR="000D49BE" w:rsidRPr="00894A2F" w14:paraId="7B6E70B0" w14:textId="77777777" w:rsidTr="000D49BE">
        <w:trPr>
          <w:trHeight w:val="67"/>
        </w:trPr>
        <w:tc>
          <w:tcPr>
            <w:tcW w:w="1123" w:type="dxa"/>
            <w:tcBorders>
              <w:top w:val="nil"/>
              <w:left w:val="nil"/>
              <w:bottom w:val="nil"/>
              <w:right w:val="nil"/>
            </w:tcBorders>
            <w:noWrap/>
            <w:vAlign w:val="center"/>
            <w:hideMark/>
          </w:tcPr>
          <w:p w14:paraId="3BD1E4D0" w14:textId="1365E91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7E43DFFE" w14:textId="1F109E6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rs11616662</w:t>
            </w:r>
          </w:p>
        </w:tc>
        <w:tc>
          <w:tcPr>
            <w:tcW w:w="658" w:type="dxa"/>
            <w:tcBorders>
              <w:top w:val="nil"/>
              <w:left w:val="nil"/>
              <w:bottom w:val="nil"/>
              <w:right w:val="nil"/>
            </w:tcBorders>
            <w:noWrap/>
            <w:vAlign w:val="center"/>
            <w:hideMark/>
          </w:tcPr>
          <w:p w14:paraId="0CF50AB6" w14:textId="4C7C166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w:t>
            </w:r>
          </w:p>
        </w:tc>
        <w:tc>
          <w:tcPr>
            <w:tcW w:w="1300" w:type="dxa"/>
            <w:tcBorders>
              <w:top w:val="nil"/>
              <w:left w:val="nil"/>
              <w:bottom w:val="nil"/>
              <w:right w:val="nil"/>
            </w:tcBorders>
            <w:noWrap/>
            <w:vAlign w:val="center"/>
            <w:hideMark/>
          </w:tcPr>
          <w:p w14:paraId="2FA8B046" w14:textId="3E65180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41119466</w:t>
            </w:r>
          </w:p>
        </w:tc>
        <w:tc>
          <w:tcPr>
            <w:tcW w:w="818" w:type="dxa"/>
            <w:tcBorders>
              <w:top w:val="nil"/>
              <w:left w:val="nil"/>
              <w:bottom w:val="nil"/>
              <w:right w:val="nil"/>
            </w:tcBorders>
            <w:noWrap/>
            <w:vAlign w:val="center"/>
            <w:hideMark/>
          </w:tcPr>
          <w:p w14:paraId="757F4432" w14:textId="1A1E8F8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hideMark/>
          </w:tcPr>
          <w:p w14:paraId="2E68190B" w14:textId="4EA075B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hideMark/>
          </w:tcPr>
          <w:p w14:paraId="6A957D9B" w14:textId="04B17DA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-0.192 </w:t>
            </w:r>
          </w:p>
        </w:tc>
        <w:tc>
          <w:tcPr>
            <w:tcW w:w="973" w:type="dxa"/>
            <w:tcBorders>
              <w:top w:val="nil"/>
              <w:left w:val="nil"/>
              <w:bottom w:val="nil"/>
              <w:right w:val="nil"/>
            </w:tcBorders>
            <w:noWrap/>
            <w:vAlign w:val="center"/>
            <w:hideMark/>
          </w:tcPr>
          <w:p w14:paraId="04008F82" w14:textId="3328DCE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1176" w:type="dxa"/>
            <w:tcBorders>
              <w:top w:val="nil"/>
              <w:left w:val="nil"/>
              <w:bottom w:val="nil"/>
              <w:right w:val="single" w:sz="4" w:space="0" w:color="auto"/>
            </w:tcBorders>
            <w:noWrap/>
            <w:vAlign w:val="center"/>
            <w:hideMark/>
          </w:tcPr>
          <w:p w14:paraId="248E2CCB" w14:textId="1E5FC3E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1.44.E-22</w:t>
            </w:r>
          </w:p>
        </w:tc>
        <w:tc>
          <w:tcPr>
            <w:tcW w:w="922" w:type="dxa"/>
            <w:tcBorders>
              <w:top w:val="nil"/>
              <w:left w:val="single" w:sz="4" w:space="0" w:color="auto"/>
              <w:bottom w:val="nil"/>
              <w:right w:val="nil"/>
            </w:tcBorders>
            <w:noWrap/>
            <w:vAlign w:val="center"/>
            <w:hideMark/>
          </w:tcPr>
          <w:p w14:paraId="7D5934EB" w14:textId="2697388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-0.024 </w:t>
            </w:r>
          </w:p>
        </w:tc>
        <w:tc>
          <w:tcPr>
            <w:tcW w:w="922" w:type="dxa"/>
            <w:tcBorders>
              <w:top w:val="nil"/>
              <w:left w:val="nil"/>
              <w:bottom w:val="nil"/>
              <w:right w:val="nil"/>
            </w:tcBorders>
            <w:noWrap/>
            <w:vAlign w:val="center"/>
            <w:hideMark/>
          </w:tcPr>
          <w:p w14:paraId="62501F05" w14:textId="1E03694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single" w:sz="4" w:space="0" w:color="auto"/>
            </w:tcBorders>
            <w:noWrap/>
            <w:vAlign w:val="center"/>
            <w:hideMark/>
          </w:tcPr>
          <w:p w14:paraId="36C2E233" w14:textId="7C9EF43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0.273 </w:t>
            </w:r>
          </w:p>
        </w:tc>
        <w:tc>
          <w:tcPr>
            <w:tcW w:w="977" w:type="dxa"/>
            <w:tcBorders>
              <w:top w:val="nil"/>
              <w:left w:val="single" w:sz="4" w:space="0" w:color="auto"/>
              <w:bottom w:val="nil"/>
              <w:right w:val="nil"/>
            </w:tcBorders>
            <w:noWrap/>
            <w:vAlign w:val="center"/>
            <w:hideMark/>
          </w:tcPr>
          <w:p w14:paraId="6D6CA121" w14:textId="7185103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95.605 </w:t>
            </w:r>
          </w:p>
        </w:tc>
      </w:tr>
      <w:tr w:rsidR="000D49BE" w:rsidRPr="00894A2F" w14:paraId="108EC8E6" w14:textId="77777777" w:rsidTr="000D49BE">
        <w:trPr>
          <w:trHeight w:val="84"/>
        </w:trPr>
        <w:tc>
          <w:tcPr>
            <w:tcW w:w="1123" w:type="dxa"/>
            <w:tcBorders>
              <w:top w:val="nil"/>
              <w:left w:val="nil"/>
              <w:bottom w:val="nil"/>
              <w:right w:val="nil"/>
            </w:tcBorders>
            <w:noWrap/>
            <w:vAlign w:val="center"/>
            <w:hideMark/>
          </w:tcPr>
          <w:p w14:paraId="56E5F9F6" w14:textId="6435564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4FB32D1B" w14:textId="0893CCD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rs77590102</w:t>
            </w:r>
          </w:p>
        </w:tc>
        <w:tc>
          <w:tcPr>
            <w:tcW w:w="658" w:type="dxa"/>
            <w:tcBorders>
              <w:top w:val="nil"/>
              <w:left w:val="nil"/>
              <w:bottom w:val="nil"/>
              <w:right w:val="nil"/>
            </w:tcBorders>
            <w:noWrap/>
            <w:vAlign w:val="center"/>
            <w:hideMark/>
          </w:tcPr>
          <w:p w14:paraId="27D63D60" w14:textId="48D1B56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w:t>
            </w:r>
          </w:p>
        </w:tc>
        <w:tc>
          <w:tcPr>
            <w:tcW w:w="1300" w:type="dxa"/>
            <w:tcBorders>
              <w:top w:val="nil"/>
              <w:left w:val="nil"/>
              <w:bottom w:val="nil"/>
              <w:right w:val="nil"/>
            </w:tcBorders>
            <w:noWrap/>
            <w:vAlign w:val="center"/>
            <w:hideMark/>
          </w:tcPr>
          <w:p w14:paraId="60FD5A2C" w14:textId="2127D3B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102879087</w:t>
            </w:r>
          </w:p>
        </w:tc>
        <w:tc>
          <w:tcPr>
            <w:tcW w:w="818" w:type="dxa"/>
            <w:tcBorders>
              <w:top w:val="nil"/>
              <w:left w:val="nil"/>
              <w:bottom w:val="nil"/>
              <w:right w:val="nil"/>
            </w:tcBorders>
            <w:noWrap/>
            <w:vAlign w:val="center"/>
            <w:hideMark/>
          </w:tcPr>
          <w:p w14:paraId="72794311" w14:textId="27F4781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hideMark/>
          </w:tcPr>
          <w:p w14:paraId="310ED166" w14:textId="1CEEEA2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hideMark/>
          </w:tcPr>
          <w:p w14:paraId="2083F107" w14:textId="57703CA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7.375 </w:t>
            </w:r>
          </w:p>
        </w:tc>
        <w:tc>
          <w:tcPr>
            <w:tcW w:w="973" w:type="dxa"/>
            <w:tcBorders>
              <w:top w:val="nil"/>
              <w:left w:val="nil"/>
              <w:bottom w:val="nil"/>
              <w:right w:val="nil"/>
            </w:tcBorders>
            <w:noWrap/>
            <w:vAlign w:val="center"/>
            <w:hideMark/>
          </w:tcPr>
          <w:p w14:paraId="00C24B26" w14:textId="3A322BA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0.857 </w:t>
            </w:r>
          </w:p>
        </w:tc>
        <w:tc>
          <w:tcPr>
            <w:tcW w:w="1176" w:type="dxa"/>
            <w:tcBorders>
              <w:top w:val="nil"/>
              <w:left w:val="nil"/>
              <w:bottom w:val="nil"/>
              <w:right w:val="single" w:sz="4" w:space="0" w:color="auto"/>
            </w:tcBorders>
            <w:noWrap/>
            <w:vAlign w:val="center"/>
            <w:hideMark/>
          </w:tcPr>
          <w:p w14:paraId="38C9ADB9" w14:textId="6BFCB99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7.85.E-18</w:t>
            </w:r>
          </w:p>
        </w:tc>
        <w:tc>
          <w:tcPr>
            <w:tcW w:w="922" w:type="dxa"/>
            <w:tcBorders>
              <w:top w:val="nil"/>
              <w:left w:val="single" w:sz="4" w:space="0" w:color="auto"/>
              <w:bottom w:val="nil"/>
              <w:right w:val="nil"/>
            </w:tcBorders>
            <w:noWrap/>
            <w:vAlign w:val="center"/>
            <w:hideMark/>
          </w:tcPr>
          <w:p w14:paraId="2C1A5F89" w14:textId="13EBDE6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-0.343 </w:t>
            </w:r>
          </w:p>
        </w:tc>
        <w:tc>
          <w:tcPr>
            <w:tcW w:w="922" w:type="dxa"/>
            <w:tcBorders>
              <w:top w:val="nil"/>
              <w:left w:val="nil"/>
              <w:bottom w:val="nil"/>
              <w:right w:val="nil"/>
            </w:tcBorders>
            <w:noWrap/>
            <w:vAlign w:val="center"/>
            <w:hideMark/>
          </w:tcPr>
          <w:p w14:paraId="0ACFDB19" w14:textId="698AA6F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0.388 </w:t>
            </w:r>
          </w:p>
        </w:tc>
        <w:tc>
          <w:tcPr>
            <w:tcW w:w="922" w:type="dxa"/>
            <w:tcBorders>
              <w:top w:val="nil"/>
              <w:left w:val="nil"/>
              <w:bottom w:val="nil"/>
              <w:right w:val="single" w:sz="4" w:space="0" w:color="auto"/>
            </w:tcBorders>
            <w:noWrap/>
            <w:vAlign w:val="center"/>
            <w:hideMark/>
          </w:tcPr>
          <w:p w14:paraId="6314F6C4" w14:textId="64814C2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0.378 </w:t>
            </w:r>
          </w:p>
        </w:tc>
        <w:tc>
          <w:tcPr>
            <w:tcW w:w="977" w:type="dxa"/>
            <w:tcBorders>
              <w:top w:val="nil"/>
              <w:left w:val="single" w:sz="4" w:space="0" w:color="auto"/>
              <w:bottom w:val="nil"/>
              <w:right w:val="nil"/>
            </w:tcBorders>
            <w:noWrap/>
            <w:vAlign w:val="center"/>
            <w:hideMark/>
          </w:tcPr>
          <w:p w14:paraId="364BAF3F" w14:textId="3B14FEF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74.020 </w:t>
            </w:r>
          </w:p>
        </w:tc>
      </w:tr>
      <w:tr w:rsidR="000D49BE" w:rsidRPr="00894A2F" w14:paraId="66F2842D" w14:textId="77777777" w:rsidTr="000D49BE">
        <w:trPr>
          <w:trHeight w:val="60"/>
        </w:trPr>
        <w:tc>
          <w:tcPr>
            <w:tcW w:w="1123" w:type="dxa"/>
            <w:tcBorders>
              <w:top w:val="nil"/>
              <w:left w:val="nil"/>
              <w:bottom w:val="nil"/>
              <w:right w:val="nil"/>
            </w:tcBorders>
            <w:noWrap/>
            <w:vAlign w:val="center"/>
            <w:hideMark/>
          </w:tcPr>
          <w:p w14:paraId="50BDDE32" w14:textId="5D34163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1F01F850" w14:textId="7B3DEB4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rs561193253</w:t>
            </w:r>
          </w:p>
        </w:tc>
        <w:tc>
          <w:tcPr>
            <w:tcW w:w="658" w:type="dxa"/>
            <w:tcBorders>
              <w:top w:val="nil"/>
              <w:left w:val="nil"/>
              <w:bottom w:val="nil"/>
              <w:right w:val="nil"/>
            </w:tcBorders>
            <w:noWrap/>
            <w:vAlign w:val="center"/>
            <w:hideMark/>
          </w:tcPr>
          <w:p w14:paraId="299FC7DE" w14:textId="26143C2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w:t>
            </w:r>
          </w:p>
        </w:tc>
        <w:tc>
          <w:tcPr>
            <w:tcW w:w="1300" w:type="dxa"/>
            <w:tcBorders>
              <w:top w:val="nil"/>
              <w:left w:val="nil"/>
              <w:bottom w:val="nil"/>
              <w:right w:val="nil"/>
            </w:tcBorders>
            <w:noWrap/>
            <w:vAlign w:val="center"/>
            <w:hideMark/>
          </w:tcPr>
          <w:p w14:paraId="71C348F7" w14:textId="48C4E85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42449306</w:t>
            </w:r>
          </w:p>
        </w:tc>
        <w:tc>
          <w:tcPr>
            <w:tcW w:w="818" w:type="dxa"/>
            <w:tcBorders>
              <w:top w:val="nil"/>
              <w:left w:val="nil"/>
              <w:bottom w:val="nil"/>
              <w:right w:val="nil"/>
            </w:tcBorders>
            <w:noWrap/>
            <w:vAlign w:val="center"/>
            <w:hideMark/>
          </w:tcPr>
          <w:p w14:paraId="6BD32A35" w14:textId="0D7FF4C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hideMark/>
          </w:tcPr>
          <w:p w14:paraId="1F072479" w14:textId="62FE5E6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hideMark/>
          </w:tcPr>
          <w:p w14:paraId="700EFB1D" w14:textId="2DD24A6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3.067 </w:t>
            </w:r>
          </w:p>
        </w:tc>
        <w:tc>
          <w:tcPr>
            <w:tcW w:w="973" w:type="dxa"/>
            <w:tcBorders>
              <w:top w:val="nil"/>
              <w:left w:val="nil"/>
              <w:bottom w:val="nil"/>
              <w:right w:val="nil"/>
            </w:tcBorders>
            <w:noWrap/>
            <w:vAlign w:val="center"/>
            <w:hideMark/>
          </w:tcPr>
          <w:p w14:paraId="09C47A7B" w14:textId="793B965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0.515 </w:t>
            </w:r>
          </w:p>
        </w:tc>
        <w:tc>
          <w:tcPr>
            <w:tcW w:w="1176" w:type="dxa"/>
            <w:tcBorders>
              <w:top w:val="nil"/>
              <w:left w:val="nil"/>
              <w:bottom w:val="nil"/>
              <w:right w:val="single" w:sz="4" w:space="0" w:color="auto"/>
            </w:tcBorders>
            <w:noWrap/>
            <w:vAlign w:val="center"/>
            <w:hideMark/>
          </w:tcPr>
          <w:p w14:paraId="519B665F" w14:textId="7886A94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2.54.E-09</w:t>
            </w:r>
          </w:p>
        </w:tc>
        <w:tc>
          <w:tcPr>
            <w:tcW w:w="922" w:type="dxa"/>
            <w:tcBorders>
              <w:top w:val="nil"/>
              <w:left w:val="single" w:sz="4" w:space="0" w:color="auto"/>
              <w:bottom w:val="nil"/>
              <w:right w:val="nil"/>
            </w:tcBorders>
            <w:noWrap/>
            <w:vAlign w:val="center"/>
            <w:hideMark/>
          </w:tcPr>
          <w:p w14:paraId="51B3325D" w14:textId="05EE460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0.010 </w:t>
            </w:r>
          </w:p>
        </w:tc>
        <w:tc>
          <w:tcPr>
            <w:tcW w:w="922" w:type="dxa"/>
            <w:tcBorders>
              <w:top w:val="nil"/>
              <w:left w:val="nil"/>
              <w:bottom w:val="nil"/>
              <w:right w:val="nil"/>
            </w:tcBorders>
            <w:noWrap/>
            <w:vAlign w:val="center"/>
            <w:hideMark/>
          </w:tcPr>
          <w:p w14:paraId="629FEA2E" w14:textId="4EAF7B8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0.076 </w:t>
            </w:r>
          </w:p>
        </w:tc>
        <w:tc>
          <w:tcPr>
            <w:tcW w:w="922" w:type="dxa"/>
            <w:tcBorders>
              <w:top w:val="nil"/>
              <w:left w:val="nil"/>
              <w:bottom w:val="nil"/>
              <w:right w:val="single" w:sz="4" w:space="0" w:color="auto"/>
            </w:tcBorders>
            <w:noWrap/>
            <w:vAlign w:val="center"/>
            <w:hideMark/>
          </w:tcPr>
          <w:p w14:paraId="2BE7E318" w14:textId="532FA30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0.892 </w:t>
            </w:r>
          </w:p>
        </w:tc>
        <w:tc>
          <w:tcPr>
            <w:tcW w:w="977" w:type="dxa"/>
            <w:tcBorders>
              <w:top w:val="nil"/>
              <w:left w:val="single" w:sz="4" w:space="0" w:color="auto"/>
              <w:bottom w:val="nil"/>
              <w:right w:val="nil"/>
            </w:tcBorders>
            <w:noWrap/>
            <w:vAlign w:val="center"/>
            <w:hideMark/>
          </w:tcPr>
          <w:p w14:paraId="79FFD746" w14:textId="7B31768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35.515 </w:t>
            </w:r>
          </w:p>
        </w:tc>
      </w:tr>
      <w:tr w:rsidR="000D49BE" w:rsidRPr="00894A2F" w14:paraId="4E85A873" w14:textId="77777777" w:rsidTr="000D49BE">
        <w:trPr>
          <w:trHeight w:val="236"/>
        </w:trPr>
        <w:tc>
          <w:tcPr>
            <w:tcW w:w="1123" w:type="dxa"/>
            <w:tcBorders>
              <w:top w:val="nil"/>
              <w:left w:val="nil"/>
              <w:bottom w:val="nil"/>
              <w:right w:val="nil"/>
            </w:tcBorders>
            <w:noWrap/>
            <w:vAlign w:val="center"/>
            <w:hideMark/>
          </w:tcPr>
          <w:p w14:paraId="00C593FC" w14:textId="0FDD859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36CAD1A9" w14:textId="0FE7B61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rs7165382</w:t>
            </w:r>
          </w:p>
        </w:tc>
        <w:tc>
          <w:tcPr>
            <w:tcW w:w="658" w:type="dxa"/>
            <w:tcBorders>
              <w:top w:val="nil"/>
              <w:left w:val="nil"/>
              <w:bottom w:val="nil"/>
              <w:right w:val="nil"/>
            </w:tcBorders>
            <w:noWrap/>
            <w:vAlign w:val="center"/>
            <w:hideMark/>
          </w:tcPr>
          <w:p w14:paraId="1DDA1332" w14:textId="2C5B84F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w:t>
            </w:r>
          </w:p>
        </w:tc>
        <w:tc>
          <w:tcPr>
            <w:tcW w:w="1300" w:type="dxa"/>
            <w:tcBorders>
              <w:top w:val="nil"/>
              <w:left w:val="nil"/>
              <w:bottom w:val="nil"/>
              <w:right w:val="nil"/>
            </w:tcBorders>
            <w:noWrap/>
            <w:vAlign w:val="center"/>
            <w:hideMark/>
          </w:tcPr>
          <w:p w14:paraId="521F1917" w14:textId="6BF3EC3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67461998</w:t>
            </w:r>
          </w:p>
        </w:tc>
        <w:tc>
          <w:tcPr>
            <w:tcW w:w="818" w:type="dxa"/>
            <w:tcBorders>
              <w:top w:val="nil"/>
              <w:left w:val="nil"/>
              <w:bottom w:val="nil"/>
              <w:right w:val="nil"/>
            </w:tcBorders>
            <w:noWrap/>
            <w:vAlign w:val="center"/>
            <w:hideMark/>
          </w:tcPr>
          <w:p w14:paraId="0E125C7A" w14:textId="6609F07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hideMark/>
          </w:tcPr>
          <w:p w14:paraId="717274FB" w14:textId="74B3FBF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hideMark/>
          </w:tcPr>
          <w:p w14:paraId="4EFEB805" w14:textId="16B0496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0.086 </w:t>
            </w:r>
          </w:p>
        </w:tc>
        <w:tc>
          <w:tcPr>
            <w:tcW w:w="973" w:type="dxa"/>
            <w:tcBorders>
              <w:top w:val="nil"/>
              <w:left w:val="nil"/>
              <w:bottom w:val="nil"/>
              <w:right w:val="nil"/>
            </w:tcBorders>
            <w:noWrap/>
            <w:vAlign w:val="center"/>
            <w:hideMark/>
          </w:tcPr>
          <w:p w14:paraId="1CE674F4" w14:textId="126DC39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vAlign w:val="center"/>
            <w:hideMark/>
          </w:tcPr>
          <w:p w14:paraId="50218603" w14:textId="2180DD6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8.57.E-10</w:t>
            </w:r>
          </w:p>
        </w:tc>
        <w:tc>
          <w:tcPr>
            <w:tcW w:w="922" w:type="dxa"/>
            <w:tcBorders>
              <w:top w:val="nil"/>
              <w:left w:val="single" w:sz="4" w:space="0" w:color="auto"/>
              <w:bottom w:val="nil"/>
              <w:right w:val="nil"/>
            </w:tcBorders>
            <w:noWrap/>
            <w:vAlign w:val="center"/>
            <w:hideMark/>
          </w:tcPr>
          <w:p w14:paraId="311F04F8" w14:textId="56D5066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-0.001 </w:t>
            </w:r>
          </w:p>
        </w:tc>
        <w:tc>
          <w:tcPr>
            <w:tcW w:w="922" w:type="dxa"/>
            <w:tcBorders>
              <w:top w:val="nil"/>
              <w:left w:val="nil"/>
              <w:bottom w:val="nil"/>
              <w:right w:val="nil"/>
            </w:tcBorders>
            <w:noWrap/>
            <w:vAlign w:val="center"/>
            <w:hideMark/>
          </w:tcPr>
          <w:p w14:paraId="0E0E7CCE" w14:textId="25FF800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vAlign w:val="center"/>
            <w:hideMark/>
          </w:tcPr>
          <w:p w14:paraId="5CD6B517" w14:textId="118576F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0.970 </w:t>
            </w:r>
          </w:p>
        </w:tc>
        <w:tc>
          <w:tcPr>
            <w:tcW w:w="977" w:type="dxa"/>
            <w:tcBorders>
              <w:top w:val="nil"/>
              <w:left w:val="single" w:sz="4" w:space="0" w:color="auto"/>
              <w:bottom w:val="nil"/>
              <w:right w:val="nil"/>
            </w:tcBorders>
            <w:noWrap/>
            <w:vAlign w:val="center"/>
            <w:hideMark/>
          </w:tcPr>
          <w:p w14:paraId="33EE0D6C" w14:textId="2335653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37.633 </w:t>
            </w:r>
          </w:p>
        </w:tc>
      </w:tr>
      <w:tr w:rsidR="000D49BE" w:rsidRPr="00894A2F" w14:paraId="41E4774A" w14:textId="77777777" w:rsidTr="000D49BE">
        <w:trPr>
          <w:trHeight w:val="60"/>
        </w:trPr>
        <w:tc>
          <w:tcPr>
            <w:tcW w:w="1123" w:type="dxa"/>
            <w:tcBorders>
              <w:top w:val="nil"/>
              <w:left w:val="nil"/>
              <w:bottom w:val="nil"/>
              <w:right w:val="nil"/>
            </w:tcBorders>
            <w:noWrap/>
            <w:vAlign w:val="center"/>
            <w:hideMark/>
          </w:tcPr>
          <w:p w14:paraId="789C10CD" w14:textId="61AAE0C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163D7E30" w14:textId="51BC1AB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rs72755233</w:t>
            </w:r>
          </w:p>
        </w:tc>
        <w:tc>
          <w:tcPr>
            <w:tcW w:w="658" w:type="dxa"/>
            <w:tcBorders>
              <w:top w:val="nil"/>
              <w:left w:val="nil"/>
              <w:bottom w:val="nil"/>
              <w:right w:val="nil"/>
            </w:tcBorders>
            <w:noWrap/>
            <w:vAlign w:val="center"/>
            <w:hideMark/>
          </w:tcPr>
          <w:p w14:paraId="501EB8B3" w14:textId="0934528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w:t>
            </w:r>
          </w:p>
        </w:tc>
        <w:tc>
          <w:tcPr>
            <w:tcW w:w="1300" w:type="dxa"/>
            <w:tcBorders>
              <w:top w:val="nil"/>
              <w:left w:val="nil"/>
              <w:bottom w:val="nil"/>
              <w:right w:val="nil"/>
            </w:tcBorders>
            <w:noWrap/>
            <w:vAlign w:val="center"/>
            <w:hideMark/>
          </w:tcPr>
          <w:p w14:paraId="45A08CE2" w14:textId="5495F2E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100692953</w:t>
            </w:r>
          </w:p>
        </w:tc>
        <w:tc>
          <w:tcPr>
            <w:tcW w:w="818" w:type="dxa"/>
            <w:tcBorders>
              <w:top w:val="nil"/>
              <w:left w:val="nil"/>
              <w:bottom w:val="nil"/>
              <w:right w:val="nil"/>
            </w:tcBorders>
            <w:noWrap/>
            <w:vAlign w:val="center"/>
            <w:hideMark/>
          </w:tcPr>
          <w:p w14:paraId="3B499C7C" w14:textId="4D5E6B4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hideMark/>
          </w:tcPr>
          <w:p w14:paraId="1205077C" w14:textId="41975A3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hideMark/>
          </w:tcPr>
          <w:p w14:paraId="65FCC9A1" w14:textId="7A7B216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0.181 </w:t>
            </w:r>
          </w:p>
        </w:tc>
        <w:tc>
          <w:tcPr>
            <w:tcW w:w="973" w:type="dxa"/>
            <w:tcBorders>
              <w:top w:val="nil"/>
              <w:left w:val="nil"/>
              <w:bottom w:val="nil"/>
              <w:right w:val="nil"/>
            </w:tcBorders>
            <w:noWrap/>
            <w:vAlign w:val="center"/>
            <w:hideMark/>
          </w:tcPr>
          <w:p w14:paraId="2DD01E6D" w14:textId="0CFD842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0.019 </w:t>
            </w:r>
          </w:p>
        </w:tc>
        <w:tc>
          <w:tcPr>
            <w:tcW w:w="1176" w:type="dxa"/>
            <w:tcBorders>
              <w:top w:val="nil"/>
              <w:left w:val="nil"/>
              <w:bottom w:val="nil"/>
              <w:right w:val="single" w:sz="4" w:space="0" w:color="auto"/>
            </w:tcBorders>
            <w:noWrap/>
            <w:vAlign w:val="center"/>
            <w:hideMark/>
          </w:tcPr>
          <w:p w14:paraId="242BF585" w14:textId="0DE76D6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3.63.E-22</w:t>
            </w:r>
          </w:p>
        </w:tc>
        <w:tc>
          <w:tcPr>
            <w:tcW w:w="922" w:type="dxa"/>
            <w:tcBorders>
              <w:top w:val="nil"/>
              <w:left w:val="single" w:sz="4" w:space="0" w:color="auto"/>
              <w:bottom w:val="nil"/>
              <w:right w:val="nil"/>
            </w:tcBorders>
            <w:noWrap/>
            <w:vAlign w:val="center"/>
            <w:hideMark/>
          </w:tcPr>
          <w:p w14:paraId="4576B274" w14:textId="1A5605C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-0.033 </w:t>
            </w:r>
          </w:p>
        </w:tc>
        <w:tc>
          <w:tcPr>
            <w:tcW w:w="922" w:type="dxa"/>
            <w:tcBorders>
              <w:top w:val="nil"/>
              <w:left w:val="nil"/>
              <w:bottom w:val="nil"/>
              <w:right w:val="nil"/>
            </w:tcBorders>
            <w:noWrap/>
            <w:vAlign w:val="center"/>
            <w:hideMark/>
          </w:tcPr>
          <w:p w14:paraId="75A8DC63" w14:textId="6131DEE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single" w:sz="4" w:space="0" w:color="auto"/>
            </w:tcBorders>
            <w:noWrap/>
            <w:vAlign w:val="center"/>
            <w:hideMark/>
          </w:tcPr>
          <w:p w14:paraId="6A1BB068" w14:textId="6374496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0.122 </w:t>
            </w:r>
          </w:p>
        </w:tc>
        <w:tc>
          <w:tcPr>
            <w:tcW w:w="977" w:type="dxa"/>
            <w:tcBorders>
              <w:top w:val="nil"/>
              <w:left w:val="single" w:sz="4" w:space="0" w:color="auto"/>
              <w:bottom w:val="nil"/>
              <w:right w:val="nil"/>
            </w:tcBorders>
            <w:noWrap/>
            <w:vAlign w:val="center"/>
            <w:hideMark/>
          </w:tcPr>
          <w:p w14:paraId="434B7C18" w14:textId="7B1B29D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93.766 </w:t>
            </w:r>
          </w:p>
        </w:tc>
      </w:tr>
      <w:tr w:rsidR="000D49BE" w:rsidRPr="00894A2F" w14:paraId="3730E99A" w14:textId="77777777" w:rsidTr="000D49BE">
        <w:trPr>
          <w:trHeight w:val="60"/>
        </w:trPr>
        <w:tc>
          <w:tcPr>
            <w:tcW w:w="1123" w:type="dxa"/>
            <w:tcBorders>
              <w:top w:val="nil"/>
              <w:left w:val="nil"/>
              <w:bottom w:val="nil"/>
              <w:right w:val="nil"/>
            </w:tcBorders>
            <w:noWrap/>
            <w:vAlign w:val="center"/>
            <w:hideMark/>
          </w:tcPr>
          <w:p w14:paraId="74C1322A" w14:textId="6988969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32AE5EC2" w14:textId="77E0C8B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rs8026329</w:t>
            </w:r>
          </w:p>
        </w:tc>
        <w:tc>
          <w:tcPr>
            <w:tcW w:w="658" w:type="dxa"/>
            <w:tcBorders>
              <w:top w:val="nil"/>
              <w:left w:val="nil"/>
              <w:bottom w:val="nil"/>
              <w:right w:val="nil"/>
            </w:tcBorders>
            <w:noWrap/>
            <w:vAlign w:val="center"/>
            <w:hideMark/>
          </w:tcPr>
          <w:p w14:paraId="667608B9" w14:textId="5705D44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w:t>
            </w:r>
          </w:p>
        </w:tc>
        <w:tc>
          <w:tcPr>
            <w:tcW w:w="1300" w:type="dxa"/>
            <w:tcBorders>
              <w:top w:val="nil"/>
              <w:left w:val="nil"/>
              <w:bottom w:val="nil"/>
              <w:right w:val="nil"/>
            </w:tcBorders>
            <w:noWrap/>
            <w:vAlign w:val="center"/>
            <w:hideMark/>
          </w:tcPr>
          <w:p w14:paraId="59398FA6" w14:textId="59C6C24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85900248</w:t>
            </w:r>
          </w:p>
        </w:tc>
        <w:tc>
          <w:tcPr>
            <w:tcW w:w="818" w:type="dxa"/>
            <w:tcBorders>
              <w:top w:val="nil"/>
              <w:left w:val="nil"/>
              <w:bottom w:val="nil"/>
              <w:right w:val="nil"/>
            </w:tcBorders>
            <w:noWrap/>
            <w:vAlign w:val="center"/>
            <w:hideMark/>
          </w:tcPr>
          <w:p w14:paraId="1048C978" w14:textId="0B4717A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hideMark/>
          </w:tcPr>
          <w:p w14:paraId="5365C53A" w14:textId="6813779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hideMark/>
          </w:tcPr>
          <w:p w14:paraId="024C2A99" w14:textId="04C9970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-0.075 </w:t>
            </w:r>
          </w:p>
        </w:tc>
        <w:tc>
          <w:tcPr>
            <w:tcW w:w="973" w:type="dxa"/>
            <w:tcBorders>
              <w:top w:val="nil"/>
              <w:left w:val="nil"/>
              <w:bottom w:val="nil"/>
              <w:right w:val="nil"/>
            </w:tcBorders>
            <w:noWrap/>
            <w:vAlign w:val="center"/>
            <w:hideMark/>
          </w:tcPr>
          <w:p w14:paraId="3F0AF1F8" w14:textId="0F58E3C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vAlign w:val="center"/>
            <w:hideMark/>
          </w:tcPr>
          <w:p w14:paraId="21F18E64" w14:textId="5AEB64F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4.78.E-08</w:t>
            </w:r>
          </w:p>
        </w:tc>
        <w:tc>
          <w:tcPr>
            <w:tcW w:w="922" w:type="dxa"/>
            <w:tcBorders>
              <w:top w:val="nil"/>
              <w:left w:val="single" w:sz="4" w:space="0" w:color="auto"/>
              <w:bottom w:val="nil"/>
              <w:right w:val="nil"/>
            </w:tcBorders>
            <w:noWrap/>
            <w:vAlign w:val="center"/>
            <w:hideMark/>
          </w:tcPr>
          <w:p w14:paraId="4AF04DE5" w14:textId="2319774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0.024 </w:t>
            </w:r>
          </w:p>
        </w:tc>
        <w:tc>
          <w:tcPr>
            <w:tcW w:w="922" w:type="dxa"/>
            <w:tcBorders>
              <w:top w:val="nil"/>
              <w:left w:val="nil"/>
              <w:bottom w:val="nil"/>
              <w:right w:val="nil"/>
            </w:tcBorders>
            <w:noWrap/>
            <w:vAlign w:val="center"/>
            <w:hideMark/>
          </w:tcPr>
          <w:p w14:paraId="7FE93389" w14:textId="012F2A2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vAlign w:val="center"/>
            <w:hideMark/>
          </w:tcPr>
          <w:p w14:paraId="306B1DCF" w14:textId="7447218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0.106 </w:t>
            </w:r>
          </w:p>
        </w:tc>
        <w:tc>
          <w:tcPr>
            <w:tcW w:w="977" w:type="dxa"/>
            <w:tcBorders>
              <w:top w:val="nil"/>
              <w:left w:val="single" w:sz="4" w:space="0" w:color="auto"/>
              <w:bottom w:val="nil"/>
              <w:right w:val="nil"/>
            </w:tcBorders>
            <w:noWrap/>
            <w:vAlign w:val="center"/>
            <w:hideMark/>
          </w:tcPr>
          <w:p w14:paraId="18635E9A" w14:textId="33163BA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29.808 </w:t>
            </w:r>
          </w:p>
        </w:tc>
      </w:tr>
      <w:tr w:rsidR="000D49BE" w:rsidRPr="00894A2F" w14:paraId="36BBAE99" w14:textId="77777777" w:rsidTr="000D49BE">
        <w:trPr>
          <w:trHeight w:val="60"/>
        </w:trPr>
        <w:tc>
          <w:tcPr>
            <w:tcW w:w="1123" w:type="dxa"/>
            <w:tcBorders>
              <w:top w:val="nil"/>
              <w:left w:val="nil"/>
              <w:bottom w:val="nil"/>
              <w:right w:val="nil"/>
            </w:tcBorders>
            <w:noWrap/>
            <w:vAlign w:val="center"/>
            <w:hideMark/>
          </w:tcPr>
          <w:p w14:paraId="6A7E8080" w14:textId="7D65C72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12149A40" w14:textId="74AED16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rs11117401</w:t>
            </w:r>
          </w:p>
        </w:tc>
        <w:tc>
          <w:tcPr>
            <w:tcW w:w="658" w:type="dxa"/>
            <w:tcBorders>
              <w:top w:val="nil"/>
              <w:left w:val="nil"/>
              <w:bottom w:val="nil"/>
              <w:right w:val="nil"/>
            </w:tcBorders>
            <w:noWrap/>
            <w:vAlign w:val="center"/>
            <w:hideMark/>
          </w:tcPr>
          <w:p w14:paraId="3B6E445E" w14:textId="6CE959A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16</w:t>
            </w:r>
          </w:p>
        </w:tc>
        <w:tc>
          <w:tcPr>
            <w:tcW w:w="1300" w:type="dxa"/>
            <w:tcBorders>
              <w:top w:val="nil"/>
              <w:left w:val="nil"/>
              <w:bottom w:val="nil"/>
              <w:right w:val="nil"/>
            </w:tcBorders>
            <w:noWrap/>
            <w:vAlign w:val="center"/>
            <w:hideMark/>
          </w:tcPr>
          <w:p w14:paraId="1041B00E" w14:textId="60B6F1F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88314452</w:t>
            </w:r>
          </w:p>
        </w:tc>
        <w:tc>
          <w:tcPr>
            <w:tcW w:w="818" w:type="dxa"/>
            <w:tcBorders>
              <w:top w:val="nil"/>
              <w:left w:val="nil"/>
              <w:bottom w:val="nil"/>
              <w:right w:val="nil"/>
            </w:tcBorders>
            <w:noWrap/>
            <w:vAlign w:val="center"/>
            <w:hideMark/>
          </w:tcPr>
          <w:p w14:paraId="430BBDC3" w14:textId="3EAD3E4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hideMark/>
          </w:tcPr>
          <w:p w14:paraId="347BAFEB" w14:textId="7698BC4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hideMark/>
          </w:tcPr>
          <w:p w14:paraId="08188831" w14:textId="07B8CA8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-0.150 </w:t>
            </w:r>
          </w:p>
        </w:tc>
        <w:tc>
          <w:tcPr>
            <w:tcW w:w="973" w:type="dxa"/>
            <w:tcBorders>
              <w:top w:val="nil"/>
              <w:left w:val="nil"/>
              <w:bottom w:val="nil"/>
              <w:right w:val="nil"/>
            </w:tcBorders>
            <w:noWrap/>
            <w:vAlign w:val="center"/>
            <w:hideMark/>
          </w:tcPr>
          <w:p w14:paraId="302D6DA8" w14:textId="779062B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vAlign w:val="center"/>
            <w:hideMark/>
          </w:tcPr>
          <w:p w14:paraId="59D4A62A" w14:textId="2463A99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3.07.E-34</w:t>
            </w:r>
          </w:p>
        </w:tc>
        <w:tc>
          <w:tcPr>
            <w:tcW w:w="922" w:type="dxa"/>
            <w:tcBorders>
              <w:top w:val="nil"/>
              <w:left w:val="single" w:sz="4" w:space="0" w:color="auto"/>
              <w:bottom w:val="nil"/>
              <w:right w:val="nil"/>
            </w:tcBorders>
            <w:noWrap/>
            <w:vAlign w:val="center"/>
            <w:hideMark/>
          </w:tcPr>
          <w:p w14:paraId="4DF774D2" w14:textId="0ECE7C9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nil"/>
            </w:tcBorders>
            <w:noWrap/>
            <w:vAlign w:val="center"/>
            <w:hideMark/>
          </w:tcPr>
          <w:p w14:paraId="294974C8" w14:textId="75C342D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vAlign w:val="center"/>
            <w:hideMark/>
          </w:tcPr>
          <w:p w14:paraId="0211E3FE" w14:textId="1BA5A84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0.270 </w:t>
            </w:r>
          </w:p>
        </w:tc>
        <w:tc>
          <w:tcPr>
            <w:tcW w:w="977" w:type="dxa"/>
            <w:tcBorders>
              <w:top w:val="nil"/>
              <w:left w:val="single" w:sz="4" w:space="0" w:color="auto"/>
              <w:bottom w:val="nil"/>
              <w:right w:val="nil"/>
            </w:tcBorders>
            <w:noWrap/>
            <w:vAlign w:val="center"/>
            <w:hideMark/>
          </w:tcPr>
          <w:p w14:paraId="036437C2" w14:textId="25B3A3E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148.980 </w:t>
            </w:r>
          </w:p>
        </w:tc>
      </w:tr>
      <w:tr w:rsidR="000D49BE" w:rsidRPr="00894A2F" w14:paraId="62F89072" w14:textId="77777777" w:rsidTr="000D49BE">
        <w:trPr>
          <w:trHeight w:val="60"/>
        </w:trPr>
        <w:tc>
          <w:tcPr>
            <w:tcW w:w="1123" w:type="dxa"/>
            <w:tcBorders>
              <w:top w:val="nil"/>
              <w:left w:val="nil"/>
              <w:bottom w:val="nil"/>
              <w:right w:val="nil"/>
            </w:tcBorders>
            <w:noWrap/>
            <w:vAlign w:val="center"/>
            <w:hideMark/>
          </w:tcPr>
          <w:p w14:paraId="5925F8FD" w14:textId="3447546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20CDF587" w14:textId="70AF3DB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rs12451595</w:t>
            </w:r>
          </w:p>
        </w:tc>
        <w:tc>
          <w:tcPr>
            <w:tcW w:w="658" w:type="dxa"/>
            <w:tcBorders>
              <w:top w:val="nil"/>
              <w:left w:val="nil"/>
              <w:bottom w:val="nil"/>
              <w:right w:val="nil"/>
            </w:tcBorders>
            <w:noWrap/>
            <w:vAlign w:val="center"/>
            <w:hideMark/>
          </w:tcPr>
          <w:p w14:paraId="1850F9F0" w14:textId="509324F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vAlign w:val="center"/>
            <w:hideMark/>
          </w:tcPr>
          <w:p w14:paraId="75912102" w14:textId="256E111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75521095</w:t>
            </w:r>
          </w:p>
        </w:tc>
        <w:tc>
          <w:tcPr>
            <w:tcW w:w="818" w:type="dxa"/>
            <w:tcBorders>
              <w:top w:val="nil"/>
              <w:left w:val="nil"/>
              <w:bottom w:val="nil"/>
              <w:right w:val="nil"/>
            </w:tcBorders>
            <w:noWrap/>
            <w:vAlign w:val="center"/>
            <w:hideMark/>
          </w:tcPr>
          <w:p w14:paraId="5BAC4C1A" w14:textId="3AE26A5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hideMark/>
          </w:tcPr>
          <w:p w14:paraId="7BF05D61" w14:textId="693B599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hideMark/>
          </w:tcPr>
          <w:p w14:paraId="4F3B4D92" w14:textId="1C3C60B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-0.077 </w:t>
            </w:r>
          </w:p>
        </w:tc>
        <w:tc>
          <w:tcPr>
            <w:tcW w:w="973" w:type="dxa"/>
            <w:tcBorders>
              <w:top w:val="nil"/>
              <w:left w:val="nil"/>
              <w:bottom w:val="nil"/>
              <w:right w:val="nil"/>
            </w:tcBorders>
            <w:noWrap/>
            <w:vAlign w:val="center"/>
            <w:hideMark/>
          </w:tcPr>
          <w:p w14:paraId="311BB348" w14:textId="31573AB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vAlign w:val="center"/>
            <w:hideMark/>
          </w:tcPr>
          <w:p w14:paraId="0EB99173" w14:textId="3254984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3.03.E-10</w:t>
            </w:r>
          </w:p>
        </w:tc>
        <w:tc>
          <w:tcPr>
            <w:tcW w:w="922" w:type="dxa"/>
            <w:tcBorders>
              <w:top w:val="nil"/>
              <w:left w:val="single" w:sz="4" w:space="0" w:color="auto"/>
              <w:bottom w:val="nil"/>
              <w:right w:val="nil"/>
            </w:tcBorders>
            <w:noWrap/>
            <w:vAlign w:val="center"/>
            <w:hideMark/>
          </w:tcPr>
          <w:p w14:paraId="000D966A" w14:textId="76795CE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922" w:type="dxa"/>
            <w:tcBorders>
              <w:top w:val="nil"/>
              <w:left w:val="nil"/>
              <w:bottom w:val="nil"/>
              <w:right w:val="nil"/>
            </w:tcBorders>
            <w:noWrap/>
            <w:vAlign w:val="center"/>
            <w:hideMark/>
          </w:tcPr>
          <w:p w14:paraId="24500560" w14:textId="476470F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vAlign w:val="center"/>
            <w:hideMark/>
          </w:tcPr>
          <w:p w14:paraId="2CEAF571" w14:textId="11DA063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0.068 </w:t>
            </w:r>
          </w:p>
        </w:tc>
        <w:tc>
          <w:tcPr>
            <w:tcW w:w="977" w:type="dxa"/>
            <w:tcBorders>
              <w:top w:val="nil"/>
              <w:left w:val="single" w:sz="4" w:space="0" w:color="auto"/>
              <w:bottom w:val="nil"/>
              <w:right w:val="nil"/>
            </w:tcBorders>
            <w:noWrap/>
            <w:vAlign w:val="center"/>
            <w:hideMark/>
          </w:tcPr>
          <w:p w14:paraId="4CD6AEB1" w14:textId="083E169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39.663 </w:t>
            </w:r>
          </w:p>
        </w:tc>
      </w:tr>
      <w:tr w:rsidR="000D49BE" w:rsidRPr="00894A2F" w14:paraId="7911EFCB" w14:textId="77777777" w:rsidTr="000D49BE">
        <w:trPr>
          <w:trHeight w:val="60"/>
        </w:trPr>
        <w:tc>
          <w:tcPr>
            <w:tcW w:w="1123" w:type="dxa"/>
            <w:tcBorders>
              <w:top w:val="nil"/>
              <w:left w:val="nil"/>
              <w:bottom w:val="nil"/>
              <w:right w:val="nil"/>
            </w:tcBorders>
            <w:noWrap/>
            <w:vAlign w:val="center"/>
            <w:hideMark/>
          </w:tcPr>
          <w:p w14:paraId="74CA3E93" w14:textId="4DD44F9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lastRenderedPageBreak/>
              <w:t>CH</w:t>
            </w:r>
          </w:p>
        </w:tc>
        <w:tc>
          <w:tcPr>
            <w:tcW w:w="1351" w:type="dxa"/>
            <w:tcBorders>
              <w:top w:val="nil"/>
              <w:left w:val="nil"/>
              <w:bottom w:val="nil"/>
              <w:right w:val="nil"/>
            </w:tcBorders>
            <w:noWrap/>
            <w:vAlign w:val="center"/>
            <w:hideMark/>
          </w:tcPr>
          <w:p w14:paraId="0DCF9374" w14:textId="0EDCB33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rs12944685</w:t>
            </w:r>
          </w:p>
        </w:tc>
        <w:tc>
          <w:tcPr>
            <w:tcW w:w="658" w:type="dxa"/>
            <w:tcBorders>
              <w:top w:val="nil"/>
              <w:left w:val="nil"/>
              <w:bottom w:val="nil"/>
              <w:right w:val="nil"/>
            </w:tcBorders>
            <w:noWrap/>
            <w:vAlign w:val="center"/>
            <w:hideMark/>
          </w:tcPr>
          <w:p w14:paraId="6F587AF7" w14:textId="5D47AD0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vAlign w:val="center"/>
            <w:hideMark/>
          </w:tcPr>
          <w:p w14:paraId="30724DEB" w14:textId="2C65446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5017863</w:t>
            </w:r>
          </w:p>
        </w:tc>
        <w:tc>
          <w:tcPr>
            <w:tcW w:w="818" w:type="dxa"/>
            <w:tcBorders>
              <w:top w:val="nil"/>
              <w:left w:val="nil"/>
              <w:bottom w:val="nil"/>
              <w:right w:val="nil"/>
            </w:tcBorders>
            <w:noWrap/>
            <w:vAlign w:val="center"/>
            <w:hideMark/>
          </w:tcPr>
          <w:p w14:paraId="2C23F156" w14:textId="5F48AD7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hideMark/>
          </w:tcPr>
          <w:p w14:paraId="79EE3639" w14:textId="320E8C8F"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hideMark/>
          </w:tcPr>
          <w:p w14:paraId="42A31B93" w14:textId="0A69F6A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0.156 </w:t>
            </w:r>
          </w:p>
        </w:tc>
        <w:tc>
          <w:tcPr>
            <w:tcW w:w="973" w:type="dxa"/>
            <w:tcBorders>
              <w:top w:val="nil"/>
              <w:left w:val="nil"/>
              <w:bottom w:val="nil"/>
              <w:right w:val="nil"/>
            </w:tcBorders>
            <w:noWrap/>
            <w:vAlign w:val="center"/>
            <w:hideMark/>
          </w:tcPr>
          <w:p w14:paraId="06659B6A" w14:textId="7F89FF4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1176" w:type="dxa"/>
            <w:tcBorders>
              <w:top w:val="nil"/>
              <w:left w:val="nil"/>
              <w:bottom w:val="nil"/>
              <w:right w:val="single" w:sz="4" w:space="0" w:color="auto"/>
            </w:tcBorders>
            <w:noWrap/>
            <w:vAlign w:val="center"/>
            <w:hideMark/>
          </w:tcPr>
          <w:p w14:paraId="0307F027" w14:textId="2F237A4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1.25.E-09</w:t>
            </w:r>
          </w:p>
        </w:tc>
        <w:tc>
          <w:tcPr>
            <w:tcW w:w="922" w:type="dxa"/>
            <w:tcBorders>
              <w:top w:val="nil"/>
              <w:left w:val="single" w:sz="4" w:space="0" w:color="auto"/>
              <w:bottom w:val="nil"/>
              <w:right w:val="nil"/>
            </w:tcBorders>
            <w:noWrap/>
            <w:vAlign w:val="center"/>
            <w:hideMark/>
          </w:tcPr>
          <w:p w14:paraId="6294B5F3" w14:textId="446B918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nil"/>
            </w:tcBorders>
            <w:noWrap/>
            <w:vAlign w:val="center"/>
            <w:hideMark/>
          </w:tcPr>
          <w:p w14:paraId="7E150471" w14:textId="262A45D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0.029 </w:t>
            </w:r>
          </w:p>
        </w:tc>
        <w:tc>
          <w:tcPr>
            <w:tcW w:w="922" w:type="dxa"/>
            <w:tcBorders>
              <w:top w:val="nil"/>
              <w:left w:val="nil"/>
              <w:bottom w:val="nil"/>
              <w:right w:val="single" w:sz="4" w:space="0" w:color="auto"/>
            </w:tcBorders>
            <w:noWrap/>
            <w:vAlign w:val="center"/>
            <w:hideMark/>
          </w:tcPr>
          <w:p w14:paraId="075859BE" w14:textId="389216F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0.646 </w:t>
            </w:r>
          </w:p>
        </w:tc>
        <w:tc>
          <w:tcPr>
            <w:tcW w:w="977" w:type="dxa"/>
            <w:tcBorders>
              <w:top w:val="nil"/>
              <w:left w:val="single" w:sz="4" w:space="0" w:color="auto"/>
              <w:bottom w:val="nil"/>
              <w:right w:val="nil"/>
            </w:tcBorders>
            <w:noWrap/>
            <w:vAlign w:val="center"/>
            <w:hideMark/>
          </w:tcPr>
          <w:p w14:paraId="637776B5" w14:textId="13F36B3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36.893 </w:t>
            </w:r>
          </w:p>
        </w:tc>
      </w:tr>
      <w:tr w:rsidR="000D49BE" w:rsidRPr="00894A2F" w14:paraId="41988C7C" w14:textId="77777777" w:rsidTr="000D49BE">
        <w:trPr>
          <w:trHeight w:val="109"/>
        </w:trPr>
        <w:tc>
          <w:tcPr>
            <w:tcW w:w="1123" w:type="dxa"/>
            <w:tcBorders>
              <w:top w:val="nil"/>
              <w:left w:val="nil"/>
              <w:bottom w:val="nil"/>
              <w:right w:val="nil"/>
            </w:tcBorders>
            <w:noWrap/>
            <w:vAlign w:val="center"/>
            <w:hideMark/>
          </w:tcPr>
          <w:p w14:paraId="40292A1E" w14:textId="3E9318B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0641A5FB" w14:textId="3024ACA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rs2696247</w:t>
            </w:r>
          </w:p>
        </w:tc>
        <w:tc>
          <w:tcPr>
            <w:tcW w:w="658" w:type="dxa"/>
            <w:tcBorders>
              <w:top w:val="nil"/>
              <w:left w:val="nil"/>
              <w:bottom w:val="nil"/>
              <w:right w:val="nil"/>
            </w:tcBorders>
            <w:noWrap/>
            <w:vAlign w:val="center"/>
            <w:hideMark/>
          </w:tcPr>
          <w:p w14:paraId="1F8942EF" w14:textId="2B17676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vAlign w:val="center"/>
            <w:hideMark/>
          </w:tcPr>
          <w:p w14:paraId="6FD99FDE" w14:textId="24CABB8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48269903</w:t>
            </w:r>
          </w:p>
        </w:tc>
        <w:tc>
          <w:tcPr>
            <w:tcW w:w="818" w:type="dxa"/>
            <w:tcBorders>
              <w:top w:val="nil"/>
              <w:left w:val="nil"/>
              <w:bottom w:val="nil"/>
              <w:right w:val="nil"/>
            </w:tcBorders>
            <w:noWrap/>
            <w:vAlign w:val="center"/>
            <w:hideMark/>
          </w:tcPr>
          <w:p w14:paraId="0AD6E7B6" w14:textId="49EC648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hideMark/>
          </w:tcPr>
          <w:p w14:paraId="7183DF7F" w14:textId="67FB91F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hideMark/>
          </w:tcPr>
          <w:p w14:paraId="6B21F5AF" w14:textId="1D1114D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-0.113 </w:t>
            </w:r>
          </w:p>
        </w:tc>
        <w:tc>
          <w:tcPr>
            <w:tcW w:w="973" w:type="dxa"/>
            <w:tcBorders>
              <w:top w:val="nil"/>
              <w:left w:val="nil"/>
              <w:bottom w:val="nil"/>
              <w:right w:val="nil"/>
            </w:tcBorders>
            <w:noWrap/>
            <w:vAlign w:val="center"/>
            <w:hideMark/>
          </w:tcPr>
          <w:p w14:paraId="10DB1FCE" w14:textId="042F030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1176" w:type="dxa"/>
            <w:tcBorders>
              <w:top w:val="nil"/>
              <w:left w:val="nil"/>
              <w:bottom w:val="nil"/>
              <w:right w:val="single" w:sz="4" w:space="0" w:color="auto"/>
            </w:tcBorders>
            <w:noWrap/>
            <w:vAlign w:val="center"/>
            <w:hideMark/>
          </w:tcPr>
          <w:p w14:paraId="415FE499" w14:textId="13E8E5D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6.21.E-11</w:t>
            </w:r>
          </w:p>
        </w:tc>
        <w:tc>
          <w:tcPr>
            <w:tcW w:w="922" w:type="dxa"/>
            <w:tcBorders>
              <w:top w:val="nil"/>
              <w:left w:val="single" w:sz="4" w:space="0" w:color="auto"/>
              <w:bottom w:val="nil"/>
              <w:right w:val="nil"/>
            </w:tcBorders>
            <w:noWrap/>
            <w:vAlign w:val="center"/>
            <w:hideMark/>
          </w:tcPr>
          <w:p w14:paraId="16D1955B" w14:textId="3851270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0.004 </w:t>
            </w:r>
          </w:p>
        </w:tc>
        <w:tc>
          <w:tcPr>
            <w:tcW w:w="922" w:type="dxa"/>
            <w:tcBorders>
              <w:top w:val="nil"/>
              <w:left w:val="nil"/>
              <w:bottom w:val="nil"/>
              <w:right w:val="nil"/>
            </w:tcBorders>
            <w:noWrap/>
            <w:vAlign w:val="center"/>
            <w:hideMark/>
          </w:tcPr>
          <w:p w14:paraId="015B7A63" w14:textId="36E90FA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922" w:type="dxa"/>
            <w:tcBorders>
              <w:top w:val="nil"/>
              <w:left w:val="nil"/>
              <w:bottom w:val="nil"/>
              <w:right w:val="single" w:sz="4" w:space="0" w:color="auto"/>
            </w:tcBorders>
            <w:noWrap/>
            <w:vAlign w:val="center"/>
            <w:hideMark/>
          </w:tcPr>
          <w:p w14:paraId="2D72CF87" w14:textId="623E4E3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0.838 </w:t>
            </w:r>
          </w:p>
        </w:tc>
        <w:tc>
          <w:tcPr>
            <w:tcW w:w="977" w:type="dxa"/>
            <w:tcBorders>
              <w:top w:val="nil"/>
              <w:left w:val="single" w:sz="4" w:space="0" w:color="auto"/>
              <w:bottom w:val="nil"/>
              <w:right w:val="nil"/>
            </w:tcBorders>
            <w:noWrap/>
            <w:vAlign w:val="center"/>
            <w:hideMark/>
          </w:tcPr>
          <w:p w14:paraId="2890444A" w14:textId="529396DE"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42.764 </w:t>
            </w:r>
          </w:p>
        </w:tc>
      </w:tr>
      <w:tr w:rsidR="000D49BE" w:rsidRPr="00894A2F" w14:paraId="1890913F" w14:textId="77777777" w:rsidTr="000D49BE">
        <w:trPr>
          <w:trHeight w:val="60"/>
        </w:trPr>
        <w:tc>
          <w:tcPr>
            <w:tcW w:w="1123" w:type="dxa"/>
            <w:tcBorders>
              <w:top w:val="nil"/>
              <w:left w:val="nil"/>
              <w:bottom w:val="nil"/>
              <w:right w:val="nil"/>
            </w:tcBorders>
            <w:noWrap/>
            <w:vAlign w:val="center"/>
            <w:hideMark/>
          </w:tcPr>
          <w:p w14:paraId="145238B8" w14:textId="0C51924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3156A789" w14:textId="4C3205DD"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rs77542162</w:t>
            </w:r>
          </w:p>
        </w:tc>
        <w:tc>
          <w:tcPr>
            <w:tcW w:w="658" w:type="dxa"/>
            <w:tcBorders>
              <w:top w:val="nil"/>
              <w:left w:val="nil"/>
              <w:bottom w:val="nil"/>
              <w:right w:val="nil"/>
            </w:tcBorders>
            <w:noWrap/>
            <w:vAlign w:val="center"/>
            <w:hideMark/>
          </w:tcPr>
          <w:p w14:paraId="6466118D" w14:textId="4C3093E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vAlign w:val="center"/>
            <w:hideMark/>
          </w:tcPr>
          <w:p w14:paraId="3ABC45CF" w14:textId="3EFC25E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67081278</w:t>
            </w:r>
          </w:p>
        </w:tc>
        <w:tc>
          <w:tcPr>
            <w:tcW w:w="818" w:type="dxa"/>
            <w:tcBorders>
              <w:top w:val="nil"/>
              <w:left w:val="nil"/>
              <w:bottom w:val="nil"/>
              <w:right w:val="nil"/>
            </w:tcBorders>
            <w:noWrap/>
            <w:vAlign w:val="center"/>
            <w:hideMark/>
          </w:tcPr>
          <w:p w14:paraId="63CEEC24" w14:textId="5A3D5F8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hideMark/>
          </w:tcPr>
          <w:p w14:paraId="14460808" w14:textId="620320E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hideMark/>
          </w:tcPr>
          <w:p w14:paraId="5DAEE469" w14:textId="2D341BF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0.400 </w:t>
            </w:r>
          </w:p>
        </w:tc>
        <w:tc>
          <w:tcPr>
            <w:tcW w:w="973" w:type="dxa"/>
            <w:tcBorders>
              <w:top w:val="nil"/>
              <w:left w:val="nil"/>
              <w:bottom w:val="nil"/>
              <w:right w:val="nil"/>
            </w:tcBorders>
            <w:noWrap/>
            <w:vAlign w:val="center"/>
            <w:hideMark/>
          </w:tcPr>
          <w:p w14:paraId="197D7141" w14:textId="0812798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0.040 </w:t>
            </w:r>
          </w:p>
        </w:tc>
        <w:tc>
          <w:tcPr>
            <w:tcW w:w="1176" w:type="dxa"/>
            <w:tcBorders>
              <w:top w:val="nil"/>
              <w:left w:val="nil"/>
              <w:bottom w:val="nil"/>
              <w:right w:val="single" w:sz="4" w:space="0" w:color="auto"/>
            </w:tcBorders>
            <w:noWrap/>
            <w:vAlign w:val="center"/>
            <w:hideMark/>
          </w:tcPr>
          <w:p w14:paraId="7C6E8DAC" w14:textId="3511822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1.64.E-23</w:t>
            </w:r>
          </w:p>
        </w:tc>
        <w:tc>
          <w:tcPr>
            <w:tcW w:w="922" w:type="dxa"/>
            <w:tcBorders>
              <w:top w:val="nil"/>
              <w:left w:val="single" w:sz="4" w:space="0" w:color="auto"/>
              <w:bottom w:val="nil"/>
              <w:right w:val="nil"/>
            </w:tcBorders>
            <w:noWrap/>
            <w:vAlign w:val="center"/>
            <w:hideMark/>
          </w:tcPr>
          <w:p w14:paraId="383DEF21" w14:textId="5568B96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-0.056 </w:t>
            </w:r>
          </w:p>
        </w:tc>
        <w:tc>
          <w:tcPr>
            <w:tcW w:w="922" w:type="dxa"/>
            <w:tcBorders>
              <w:top w:val="nil"/>
              <w:left w:val="nil"/>
              <w:bottom w:val="nil"/>
              <w:right w:val="nil"/>
            </w:tcBorders>
            <w:noWrap/>
            <w:vAlign w:val="center"/>
            <w:hideMark/>
          </w:tcPr>
          <w:p w14:paraId="3B0B9157" w14:textId="106E5FB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0.051 </w:t>
            </w:r>
          </w:p>
        </w:tc>
        <w:tc>
          <w:tcPr>
            <w:tcW w:w="922" w:type="dxa"/>
            <w:tcBorders>
              <w:top w:val="nil"/>
              <w:left w:val="nil"/>
              <w:bottom w:val="nil"/>
              <w:right w:val="single" w:sz="4" w:space="0" w:color="auto"/>
            </w:tcBorders>
            <w:noWrap/>
            <w:vAlign w:val="center"/>
            <w:hideMark/>
          </w:tcPr>
          <w:p w14:paraId="45D393F7" w14:textId="35ADEEB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0.275 </w:t>
            </w:r>
          </w:p>
        </w:tc>
        <w:tc>
          <w:tcPr>
            <w:tcW w:w="977" w:type="dxa"/>
            <w:tcBorders>
              <w:top w:val="nil"/>
              <w:left w:val="single" w:sz="4" w:space="0" w:color="auto"/>
              <w:bottom w:val="nil"/>
              <w:right w:val="nil"/>
            </w:tcBorders>
            <w:noWrap/>
            <w:vAlign w:val="center"/>
            <w:hideMark/>
          </w:tcPr>
          <w:p w14:paraId="60E05102" w14:textId="6A06C3E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99.912 </w:t>
            </w:r>
          </w:p>
        </w:tc>
      </w:tr>
      <w:tr w:rsidR="000D49BE" w:rsidRPr="00894A2F" w14:paraId="58E0CF6F" w14:textId="77777777" w:rsidTr="000D49BE">
        <w:trPr>
          <w:trHeight w:val="60"/>
        </w:trPr>
        <w:tc>
          <w:tcPr>
            <w:tcW w:w="1123" w:type="dxa"/>
            <w:tcBorders>
              <w:top w:val="nil"/>
              <w:left w:val="nil"/>
              <w:bottom w:val="nil"/>
              <w:right w:val="nil"/>
            </w:tcBorders>
            <w:noWrap/>
            <w:vAlign w:val="center"/>
            <w:hideMark/>
          </w:tcPr>
          <w:p w14:paraId="7D20D75A" w14:textId="3A118DF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nil"/>
              <w:right w:val="nil"/>
            </w:tcBorders>
            <w:noWrap/>
            <w:vAlign w:val="center"/>
            <w:hideMark/>
          </w:tcPr>
          <w:p w14:paraId="6FF2A41C" w14:textId="0F5F520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rs887258</w:t>
            </w:r>
          </w:p>
        </w:tc>
        <w:tc>
          <w:tcPr>
            <w:tcW w:w="658" w:type="dxa"/>
            <w:tcBorders>
              <w:top w:val="nil"/>
              <w:left w:val="nil"/>
              <w:bottom w:val="nil"/>
              <w:right w:val="nil"/>
            </w:tcBorders>
            <w:noWrap/>
            <w:vAlign w:val="center"/>
            <w:hideMark/>
          </w:tcPr>
          <w:p w14:paraId="4A8EAF4C" w14:textId="715BFB3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vAlign w:val="center"/>
            <w:hideMark/>
          </w:tcPr>
          <w:p w14:paraId="5EE7CA74" w14:textId="5BE4CB39"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59479580</w:t>
            </w:r>
          </w:p>
        </w:tc>
        <w:tc>
          <w:tcPr>
            <w:tcW w:w="818" w:type="dxa"/>
            <w:tcBorders>
              <w:top w:val="nil"/>
              <w:left w:val="nil"/>
              <w:bottom w:val="nil"/>
              <w:right w:val="nil"/>
            </w:tcBorders>
            <w:noWrap/>
            <w:vAlign w:val="center"/>
            <w:hideMark/>
          </w:tcPr>
          <w:p w14:paraId="7D4EA7CB" w14:textId="2607AF1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hideMark/>
          </w:tcPr>
          <w:p w14:paraId="4D8806EA" w14:textId="0019CD60"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hideMark/>
          </w:tcPr>
          <w:p w14:paraId="767E15B2" w14:textId="0D8DF8D6"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-0.091 </w:t>
            </w:r>
          </w:p>
        </w:tc>
        <w:tc>
          <w:tcPr>
            <w:tcW w:w="973" w:type="dxa"/>
            <w:tcBorders>
              <w:top w:val="nil"/>
              <w:left w:val="nil"/>
              <w:bottom w:val="nil"/>
              <w:right w:val="nil"/>
            </w:tcBorders>
            <w:noWrap/>
            <w:vAlign w:val="center"/>
            <w:hideMark/>
          </w:tcPr>
          <w:p w14:paraId="5E1353EF" w14:textId="1DA1EDF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vAlign w:val="center"/>
            <w:hideMark/>
          </w:tcPr>
          <w:p w14:paraId="2687E4D9" w14:textId="6851A87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2.38.E-10</w:t>
            </w:r>
          </w:p>
        </w:tc>
        <w:tc>
          <w:tcPr>
            <w:tcW w:w="922" w:type="dxa"/>
            <w:tcBorders>
              <w:top w:val="nil"/>
              <w:left w:val="single" w:sz="4" w:space="0" w:color="auto"/>
              <w:bottom w:val="nil"/>
              <w:right w:val="nil"/>
            </w:tcBorders>
            <w:noWrap/>
            <w:vAlign w:val="center"/>
            <w:hideMark/>
          </w:tcPr>
          <w:p w14:paraId="46631752" w14:textId="03CB618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nil"/>
            </w:tcBorders>
            <w:noWrap/>
            <w:vAlign w:val="center"/>
            <w:hideMark/>
          </w:tcPr>
          <w:p w14:paraId="6282915C" w14:textId="3516C4D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vAlign w:val="center"/>
            <w:hideMark/>
          </w:tcPr>
          <w:p w14:paraId="460F57D4" w14:textId="727407C5"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0.321 </w:t>
            </w:r>
          </w:p>
        </w:tc>
        <w:tc>
          <w:tcPr>
            <w:tcW w:w="977" w:type="dxa"/>
            <w:tcBorders>
              <w:top w:val="nil"/>
              <w:left w:val="single" w:sz="4" w:space="0" w:color="auto"/>
              <w:bottom w:val="nil"/>
              <w:right w:val="nil"/>
            </w:tcBorders>
            <w:noWrap/>
            <w:vAlign w:val="center"/>
            <w:hideMark/>
          </w:tcPr>
          <w:p w14:paraId="55A93EF3" w14:textId="090C626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40.138 </w:t>
            </w:r>
          </w:p>
        </w:tc>
      </w:tr>
      <w:tr w:rsidR="000D49BE" w:rsidRPr="00894A2F" w14:paraId="37C8DCEB" w14:textId="77777777" w:rsidTr="000D49BE">
        <w:trPr>
          <w:trHeight w:val="60"/>
        </w:trPr>
        <w:tc>
          <w:tcPr>
            <w:tcW w:w="1123" w:type="dxa"/>
            <w:tcBorders>
              <w:top w:val="nil"/>
              <w:left w:val="nil"/>
              <w:bottom w:val="single" w:sz="4" w:space="0" w:color="auto"/>
              <w:right w:val="nil"/>
            </w:tcBorders>
            <w:noWrap/>
            <w:vAlign w:val="center"/>
            <w:hideMark/>
          </w:tcPr>
          <w:p w14:paraId="4382C963" w14:textId="7F07C90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1" w:type="dxa"/>
            <w:tcBorders>
              <w:top w:val="nil"/>
              <w:left w:val="nil"/>
              <w:bottom w:val="single" w:sz="4" w:space="0" w:color="auto"/>
              <w:right w:val="nil"/>
            </w:tcBorders>
            <w:noWrap/>
            <w:vAlign w:val="center"/>
            <w:hideMark/>
          </w:tcPr>
          <w:p w14:paraId="0B74C2AB" w14:textId="0AAFED5A"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rs182804464</w:t>
            </w:r>
          </w:p>
        </w:tc>
        <w:tc>
          <w:tcPr>
            <w:tcW w:w="658" w:type="dxa"/>
            <w:tcBorders>
              <w:top w:val="nil"/>
              <w:left w:val="nil"/>
              <w:bottom w:val="single" w:sz="4" w:space="0" w:color="auto"/>
              <w:right w:val="nil"/>
            </w:tcBorders>
            <w:noWrap/>
            <w:vAlign w:val="center"/>
            <w:hideMark/>
          </w:tcPr>
          <w:p w14:paraId="195CDC96" w14:textId="6F0A9794"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21</w:t>
            </w:r>
          </w:p>
        </w:tc>
        <w:tc>
          <w:tcPr>
            <w:tcW w:w="1300" w:type="dxa"/>
            <w:tcBorders>
              <w:top w:val="nil"/>
              <w:left w:val="nil"/>
              <w:bottom w:val="single" w:sz="4" w:space="0" w:color="auto"/>
              <w:right w:val="nil"/>
            </w:tcBorders>
            <w:noWrap/>
            <w:vAlign w:val="center"/>
            <w:hideMark/>
          </w:tcPr>
          <w:p w14:paraId="1A871E64" w14:textId="56006B7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47420667</w:t>
            </w:r>
          </w:p>
        </w:tc>
        <w:tc>
          <w:tcPr>
            <w:tcW w:w="818" w:type="dxa"/>
            <w:tcBorders>
              <w:top w:val="nil"/>
              <w:left w:val="nil"/>
              <w:bottom w:val="single" w:sz="4" w:space="0" w:color="auto"/>
              <w:right w:val="nil"/>
            </w:tcBorders>
            <w:noWrap/>
            <w:vAlign w:val="center"/>
            <w:hideMark/>
          </w:tcPr>
          <w:p w14:paraId="4CA5A923" w14:textId="3310FA3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single" w:sz="4" w:space="0" w:color="auto"/>
              <w:right w:val="single" w:sz="4" w:space="0" w:color="auto"/>
            </w:tcBorders>
            <w:noWrap/>
            <w:vAlign w:val="center"/>
            <w:hideMark/>
          </w:tcPr>
          <w:p w14:paraId="0A567025" w14:textId="1C562653"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single" w:sz="4" w:space="0" w:color="auto"/>
              <w:right w:val="nil"/>
            </w:tcBorders>
            <w:noWrap/>
            <w:vAlign w:val="center"/>
            <w:hideMark/>
          </w:tcPr>
          <w:p w14:paraId="3118F969" w14:textId="6347125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-0.639 </w:t>
            </w:r>
          </w:p>
        </w:tc>
        <w:tc>
          <w:tcPr>
            <w:tcW w:w="973" w:type="dxa"/>
            <w:tcBorders>
              <w:top w:val="nil"/>
              <w:left w:val="nil"/>
              <w:bottom w:val="single" w:sz="4" w:space="0" w:color="auto"/>
              <w:right w:val="nil"/>
            </w:tcBorders>
            <w:noWrap/>
            <w:vAlign w:val="center"/>
            <w:hideMark/>
          </w:tcPr>
          <w:p w14:paraId="2624ECF0" w14:textId="3D55BFD2"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0.052 </w:t>
            </w:r>
          </w:p>
        </w:tc>
        <w:tc>
          <w:tcPr>
            <w:tcW w:w="1176" w:type="dxa"/>
            <w:tcBorders>
              <w:top w:val="nil"/>
              <w:left w:val="nil"/>
              <w:bottom w:val="single" w:sz="4" w:space="0" w:color="auto"/>
              <w:right w:val="single" w:sz="4" w:space="0" w:color="auto"/>
            </w:tcBorders>
            <w:noWrap/>
            <w:vAlign w:val="center"/>
            <w:hideMark/>
          </w:tcPr>
          <w:p w14:paraId="71A28B13" w14:textId="030FC2CC"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1.42.E-34</w:t>
            </w:r>
          </w:p>
        </w:tc>
        <w:tc>
          <w:tcPr>
            <w:tcW w:w="922" w:type="dxa"/>
            <w:tcBorders>
              <w:top w:val="nil"/>
              <w:left w:val="single" w:sz="4" w:space="0" w:color="auto"/>
              <w:bottom w:val="single" w:sz="4" w:space="0" w:color="auto"/>
              <w:right w:val="nil"/>
            </w:tcBorders>
            <w:noWrap/>
            <w:vAlign w:val="center"/>
            <w:hideMark/>
          </w:tcPr>
          <w:p w14:paraId="03BE5A95" w14:textId="2DCC8E01"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0.027 </w:t>
            </w:r>
          </w:p>
        </w:tc>
        <w:tc>
          <w:tcPr>
            <w:tcW w:w="922" w:type="dxa"/>
            <w:tcBorders>
              <w:top w:val="nil"/>
              <w:left w:val="nil"/>
              <w:bottom w:val="single" w:sz="4" w:space="0" w:color="auto"/>
              <w:right w:val="nil"/>
            </w:tcBorders>
            <w:noWrap/>
            <w:vAlign w:val="center"/>
            <w:hideMark/>
          </w:tcPr>
          <w:p w14:paraId="38A5B137" w14:textId="471173A7"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0.060 </w:t>
            </w:r>
          </w:p>
        </w:tc>
        <w:tc>
          <w:tcPr>
            <w:tcW w:w="922" w:type="dxa"/>
            <w:tcBorders>
              <w:top w:val="nil"/>
              <w:left w:val="nil"/>
              <w:bottom w:val="single" w:sz="4" w:space="0" w:color="auto"/>
              <w:right w:val="single" w:sz="4" w:space="0" w:color="auto"/>
            </w:tcBorders>
            <w:noWrap/>
            <w:vAlign w:val="center"/>
            <w:hideMark/>
          </w:tcPr>
          <w:p w14:paraId="478C4F77" w14:textId="11C00348"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0.657 </w:t>
            </w:r>
          </w:p>
        </w:tc>
        <w:tc>
          <w:tcPr>
            <w:tcW w:w="977" w:type="dxa"/>
            <w:tcBorders>
              <w:top w:val="nil"/>
              <w:left w:val="single" w:sz="4" w:space="0" w:color="auto"/>
              <w:bottom w:val="single" w:sz="4" w:space="0" w:color="auto"/>
              <w:right w:val="nil"/>
            </w:tcBorders>
            <w:noWrap/>
            <w:vAlign w:val="center"/>
            <w:hideMark/>
          </w:tcPr>
          <w:p w14:paraId="6CD162D1" w14:textId="60BE7F4B" w:rsidR="00F9101B" w:rsidRPr="00894A2F" w:rsidRDefault="00F9101B" w:rsidP="00F9101B">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150.519 </w:t>
            </w:r>
          </w:p>
        </w:tc>
      </w:tr>
      <w:tr w:rsidR="000D49BE" w:rsidRPr="00894A2F" w14:paraId="5A7D0FE8" w14:textId="77777777" w:rsidTr="000D49BE">
        <w:trPr>
          <w:trHeight w:val="60"/>
        </w:trPr>
        <w:tc>
          <w:tcPr>
            <w:tcW w:w="1123" w:type="dxa"/>
            <w:tcBorders>
              <w:left w:val="nil"/>
              <w:bottom w:val="nil"/>
              <w:right w:val="nil"/>
            </w:tcBorders>
            <w:noWrap/>
            <w:vAlign w:val="center"/>
          </w:tcPr>
          <w:p w14:paraId="5D6E3345" w14:textId="46ED46F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left w:val="nil"/>
              <w:bottom w:val="nil"/>
              <w:right w:val="nil"/>
            </w:tcBorders>
            <w:noWrap/>
            <w:vAlign w:val="center"/>
          </w:tcPr>
          <w:p w14:paraId="67B1CFE1" w14:textId="17C7622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rs11207757</w:t>
            </w:r>
          </w:p>
        </w:tc>
        <w:tc>
          <w:tcPr>
            <w:tcW w:w="658" w:type="dxa"/>
            <w:tcBorders>
              <w:left w:val="nil"/>
              <w:bottom w:val="nil"/>
              <w:right w:val="nil"/>
            </w:tcBorders>
            <w:noWrap/>
            <w:vAlign w:val="center"/>
          </w:tcPr>
          <w:p w14:paraId="2B80E792" w14:textId="570DE48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left w:val="nil"/>
              <w:bottom w:val="nil"/>
              <w:right w:val="nil"/>
            </w:tcBorders>
            <w:noWrap/>
            <w:vAlign w:val="center"/>
          </w:tcPr>
          <w:p w14:paraId="0B40970C" w14:textId="4B06331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61984360</w:t>
            </w:r>
          </w:p>
        </w:tc>
        <w:tc>
          <w:tcPr>
            <w:tcW w:w="818" w:type="dxa"/>
            <w:tcBorders>
              <w:left w:val="nil"/>
              <w:bottom w:val="nil"/>
              <w:right w:val="nil"/>
            </w:tcBorders>
            <w:noWrap/>
            <w:vAlign w:val="center"/>
          </w:tcPr>
          <w:p w14:paraId="47EF5404" w14:textId="47E2DDD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left w:val="nil"/>
              <w:bottom w:val="nil"/>
              <w:right w:val="single" w:sz="4" w:space="0" w:color="auto"/>
            </w:tcBorders>
            <w:noWrap/>
            <w:vAlign w:val="center"/>
          </w:tcPr>
          <w:p w14:paraId="4377012F" w14:textId="6565247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left w:val="single" w:sz="4" w:space="0" w:color="auto"/>
              <w:bottom w:val="nil"/>
              <w:right w:val="nil"/>
            </w:tcBorders>
            <w:noWrap/>
            <w:vAlign w:val="center"/>
          </w:tcPr>
          <w:p w14:paraId="477538D9" w14:textId="7435059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38.233 </w:t>
            </w:r>
          </w:p>
        </w:tc>
        <w:tc>
          <w:tcPr>
            <w:tcW w:w="973" w:type="dxa"/>
            <w:tcBorders>
              <w:left w:val="nil"/>
              <w:bottom w:val="nil"/>
              <w:right w:val="nil"/>
            </w:tcBorders>
            <w:noWrap/>
            <w:vAlign w:val="center"/>
          </w:tcPr>
          <w:p w14:paraId="7712AF53" w14:textId="3124E85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2.760 </w:t>
            </w:r>
          </w:p>
        </w:tc>
        <w:tc>
          <w:tcPr>
            <w:tcW w:w="1176" w:type="dxa"/>
            <w:tcBorders>
              <w:left w:val="nil"/>
              <w:bottom w:val="nil"/>
              <w:right w:val="single" w:sz="4" w:space="0" w:color="auto"/>
            </w:tcBorders>
            <w:noWrap/>
            <w:vAlign w:val="center"/>
          </w:tcPr>
          <w:p w14:paraId="22DD02D5" w14:textId="6FF34F1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1.37.E-43</w:t>
            </w:r>
          </w:p>
        </w:tc>
        <w:tc>
          <w:tcPr>
            <w:tcW w:w="922" w:type="dxa"/>
            <w:tcBorders>
              <w:left w:val="single" w:sz="4" w:space="0" w:color="auto"/>
              <w:bottom w:val="nil"/>
              <w:right w:val="nil"/>
            </w:tcBorders>
            <w:noWrap/>
            <w:vAlign w:val="center"/>
          </w:tcPr>
          <w:p w14:paraId="13C26CA4" w14:textId="642D0EB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-0.058 </w:t>
            </w:r>
          </w:p>
        </w:tc>
        <w:tc>
          <w:tcPr>
            <w:tcW w:w="922" w:type="dxa"/>
            <w:tcBorders>
              <w:left w:val="nil"/>
              <w:bottom w:val="nil"/>
              <w:right w:val="nil"/>
            </w:tcBorders>
            <w:noWrap/>
            <w:vAlign w:val="center"/>
          </w:tcPr>
          <w:p w14:paraId="24CE7917" w14:textId="2F9BB1F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0.031 </w:t>
            </w:r>
          </w:p>
        </w:tc>
        <w:tc>
          <w:tcPr>
            <w:tcW w:w="922" w:type="dxa"/>
            <w:tcBorders>
              <w:left w:val="nil"/>
              <w:bottom w:val="nil"/>
              <w:right w:val="single" w:sz="4" w:space="0" w:color="auto"/>
            </w:tcBorders>
            <w:noWrap/>
            <w:vAlign w:val="center"/>
          </w:tcPr>
          <w:p w14:paraId="200832F6" w14:textId="030839B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0.061 </w:t>
            </w:r>
          </w:p>
        </w:tc>
        <w:tc>
          <w:tcPr>
            <w:tcW w:w="977" w:type="dxa"/>
            <w:tcBorders>
              <w:left w:val="single" w:sz="4" w:space="0" w:color="auto"/>
              <w:bottom w:val="nil"/>
              <w:right w:val="nil"/>
            </w:tcBorders>
            <w:noWrap/>
            <w:vAlign w:val="center"/>
          </w:tcPr>
          <w:p w14:paraId="7597C568" w14:textId="6D9BC0A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191.859 </w:t>
            </w:r>
          </w:p>
        </w:tc>
      </w:tr>
      <w:tr w:rsidR="000D49BE" w:rsidRPr="00894A2F" w14:paraId="680552C8" w14:textId="77777777" w:rsidTr="000D49BE">
        <w:trPr>
          <w:trHeight w:val="60"/>
        </w:trPr>
        <w:tc>
          <w:tcPr>
            <w:tcW w:w="1123" w:type="dxa"/>
            <w:tcBorders>
              <w:top w:val="nil"/>
              <w:left w:val="nil"/>
              <w:bottom w:val="nil"/>
              <w:right w:val="nil"/>
            </w:tcBorders>
            <w:noWrap/>
            <w:vAlign w:val="center"/>
          </w:tcPr>
          <w:p w14:paraId="0AD80B21" w14:textId="0B3BB5D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1D2FAE48" w14:textId="0CBB055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rs61834562</w:t>
            </w:r>
          </w:p>
        </w:tc>
        <w:tc>
          <w:tcPr>
            <w:tcW w:w="658" w:type="dxa"/>
            <w:tcBorders>
              <w:top w:val="nil"/>
              <w:left w:val="nil"/>
              <w:bottom w:val="nil"/>
              <w:right w:val="nil"/>
            </w:tcBorders>
            <w:noWrap/>
            <w:vAlign w:val="center"/>
          </w:tcPr>
          <w:p w14:paraId="493DC9F6" w14:textId="7DC8C27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top w:val="nil"/>
              <w:left w:val="nil"/>
              <w:bottom w:val="nil"/>
              <w:right w:val="nil"/>
            </w:tcBorders>
            <w:noWrap/>
            <w:vAlign w:val="center"/>
          </w:tcPr>
          <w:p w14:paraId="6279B8FC" w14:textId="19D8D2E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227361603</w:t>
            </w:r>
          </w:p>
        </w:tc>
        <w:tc>
          <w:tcPr>
            <w:tcW w:w="818" w:type="dxa"/>
            <w:tcBorders>
              <w:top w:val="nil"/>
              <w:left w:val="nil"/>
              <w:bottom w:val="nil"/>
              <w:right w:val="nil"/>
            </w:tcBorders>
            <w:noWrap/>
            <w:vAlign w:val="center"/>
          </w:tcPr>
          <w:p w14:paraId="72BA747C" w14:textId="2E1FBE0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tcPr>
          <w:p w14:paraId="7613AA30" w14:textId="12C9479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6B74D810" w14:textId="4ECD39A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0.199 </w:t>
            </w:r>
          </w:p>
        </w:tc>
        <w:tc>
          <w:tcPr>
            <w:tcW w:w="973" w:type="dxa"/>
            <w:tcBorders>
              <w:top w:val="nil"/>
              <w:left w:val="nil"/>
              <w:bottom w:val="nil"/>
              <w:right w:val="nil"/>
            </w:tcBorders>
            <w:noWrap/>
            <w:vAlign w:val="center"/>
          </w:tcPr>
          <w:p w14:paraId="7C91DBEA" w14:textId="3229EA4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0.036 </w:t>
            </w:r>
          </w:p>
        </w:tc>
        <w:tc>
          <w:tcPr>
            <w:tcW w:w="1176" w:type="dxa"/>
            <w:tcBorders>
              <w:top w:val="nil"/>
              <w:left w:val="nil"/>
              <w:bottom w:val="nil"/>
              <w:right w:val="single" w:sz="4" w:space="0" w:color="auto"/>
            </w:tcBorders>
            <w:noWrap/>
            <w:vAlign w:val="center"/>
          </w:tcPr>
          <w:p w14:paraId="02AE94D3" w14:textId="0D0C7BA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3.24.E-08</w:t>
            </w:r>
          </w:p>
        </w:tc>
        <w:tc>
          <w:tcPr>
            <w:tcW w:w="922" w:type="dxa"/>
            <w:tcBorders>
              <w:top w:val="nil"/>
              <w:left w:val="single" w:sz="4" w:space="0" w:color="auto"/>
              <w:bottom w:val="nil"/>
              <w:right w:val="nil"/>
            </w:tcBorders>
            <w:noWrap/>
            <w:vAlign w:val="center"/>
          </w:tcPr>
          <w:p w14:paraId="7E901D05" w14:textId="32EFBC4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-0.048 </w:t>
            </w:r>
          </w:p>
        </w:tc>
        <w:tc>
          <w:tcPr>
            <w:tcW w:w="922" w:type="dxa"/>
            <w:tcBorders>
              <w:top w:val="nil"/>
              <w:left w:val="nil"/>
              <w:bottom w:val="nil"/>
              <w:right w:val="nil"/>
            </w:tcBorders>
            <w:noWrap/>
            <w:vAlign w:val="center"/>
          </w:tcPr>
          <w:p w14:paraId="79B635C3" w14:textId="32170C7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0.038 </w:t>
            </w:r>
          </w:p>
        </w:tc>
        <w:tc>
          <w:tcPr>
            <w:tcW w:w="922" w:type="dxa"/>
            <w:tcBorders>
              <w:top w:val="nil"/>
              <w:left w:val="nil"/>
              <w:bottom w:val="nil"/>
              <w:right w:val="single" w:sz="4" w:space="0" w:color="auto"/>
            </w:tcBorders>
            <w:noWrap/>
            <w:vAlign w:val="center"/>
          </w:tcPr>
          <w:p w14:paraId="5E396ECD" w14:textId="39462A2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0.209 </w:t>
            </w:r>
          </w:p>
        </w:tc>
        <w:tc>
          <w:tcPr>
            <w:tcW w:w="977" w:type="dxa"/>
            <w:tcBorders>
              <w:top w:val="nil"/>
              <w:left w:val="single" w:sz="4" w:space="0" w:color="auto"/>
              <w:bottom w:val="nil"/>
              <w:right w:val="nil"/>
            </w:tcBorders>
            <w:noWrap/>
            <w:vAlign w:val="center"/>
          </w:tcPr>
          <w:p w14:paraId="5C5C9D24" w14:textId="53CC6D8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30.565 </w:t>
            </w:r>
          </w:p>
        </w:tc>
      </w:tr>
      <w:tr w:rsidR="000D49BE" w:rsidRPr="00894A2F" w14:paraId="25AFE4A3" w14:textId="77777777" w:rsidTr="000D49BE">
        <w:trPr>
          <w:trHeight w:val="60"/>
        </w:trPr>
        <w:tc>
          <w:tcPr>
            <w:tcW w:w="1123" w:type="dxa"/>
            <w:tcBorders>
              <w:top w:val="nil"/>
              <w:left w:val="nil"/>
              <w:bottom w:val="nil"/>
              <w:right w:val="nil"/>
            </w:tcBorders>
            <w:noWrap/>
            <w:vAlign w:val="center"/>
          </w:tcPr>
          <w:p w14:paraId="0A336D5F" w14:textId="649330A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71F778CD" w14:textId="7DBD871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rs116072427</w:t>
            </w:r>
          </w:p>
        </w:tc>
        <w:tc>
          <w:tcPr>
            <w:tcW w:w="658" w:type="dxa"/>
            <w:tcBorders>
              <w:top w:val="nil"/>
              <w:left w:val="nil"/>
              <w:bottom w:val="nil"/>
              <w:right w:val="nil"/>
            </w:tcBorders>
            <w:noWrap/>
            <w:vAlign w:val="center"/>
          </w:tcPr>
          <w:p w14:paraId="3DE23F84" w14:textId="6AF4B88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vAlign w:val="center"/>
          </w:tcPr>
          <w:p w14:paraId="2BAB8C49" w14:textId="4957E2F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33357096</w:t>
            </w:r>
          </w:p>
        </w:tc>
        <w:tc>
          <w:tcPr>
            <w:tcW w:w="818" w:type="dxa"/>
            <w:tcBorders>
              <w:top w:val="nil"/>
              <w:left w:val="nil"/>
              <w:bottom w:val="nil"/>
              <w:right w:val="nil"/>
            </w:tcBorders>
            <w:noWrap/>
            <w:vAlign w:val="center"/>
          </w:tcPr>
          <w:p w14:paraId="6F31A47C" w14:textId="4BABFCE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5E800C53" w14:textId="2012AAA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7165BFEA" w14:textId="07287B2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0.154 </w:t>
            </w:r>
          </w:p>
        </w:tc>
        <w:tc>
          <w:tcPr>
            <w:tcW w:w="973" w:type="dxa"/>
            <w:tcBorders>
              <w:top w:val="nil"/>
              <w:left w:val="nil"/>
              <w:bottom w:val="nil"/>
              <w:right w:val="nil"/>
            </w:tcBorders>
            <w:noWrap/>
            <w:vAlign w:val="center"/>
          </w:tcPr>
          <w:p w14:paraId="67806632" w14:textId="3708E4B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0.025 </w:t>
            </w:r>
          </w:p>
        </w:tc>
        <w:tc>
          <w:tcPr>
            <w:tcW w:w="1176" w:type="dxa"/>
            <w:tcBorders>
              <w:top w:val="nil"/>
              <w:left w:val="nil"/>
              <w:bottom w:val="nil"/>
              <w:right w:val="single" w:sz="4" w:space="0" w:color="auto"/>
            </w:tcBorders>
            <w:noWrap/>
            <w:vAlign w:val="center"/>
          </w:tcPr>
          <w:p w14:paraId="43DD8579" w14:textId="6B3A91F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4.11.E-10</w:t>
            </w:r>
          </w:p>
        </w:tc>
        <w:tc>
          <w:tcPr>
            <w:tcW w:w="922" w:type="dxa"/>
            <w:tcBorders>
              <w:top w:val="nil"/>
              <w:left w:val="single" w:sz="4" w:space="0" w:color="auto"/>
              <w:bottom w:val="nil"/>
              <w:right w:val="nil"/>
            </w:tcBorders>
            <w:noWrap/>
            <w:vAlign w:val="center"/>
          </w:tcPr>
          <w:p w14:paraId="24564FB8" w14:textId="40FDF8D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0.023 </w:t>
            </w:r>
          </w:p>
        </w:tc>
        <w:tc>
          <w:tcPr>
            <w:tcW w:w="922" w:type="dxa"/>
            <w:tcBorders>
              <w:top w:val="nil"/>
              <w:left w:val="nil"/>
              <w:bottom w:val="nil"/>
              <w:right w:val="nil"/>
            </w:tcBorders>
            <w:noWrap/>
            <w:vAlign w:val="center"/>
          </w:tcPr>
          <w:p w14:paraId="1E3D1ABD" w14:textId="6A3FF06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0.025 </w:t>
            </w:r>
          </w:p>
        </w:tc>
        <w:tc>
          <w:tcPr>
            <w:tcW w:w="922" w:type="dxa"/>
            <w:tcBorders>
              <w:top w:val="nil"/>
              <w:left w:val="nil"/>
              <w:bottom w:val="nil"/>
              <w:right w:val="single" w:sz="4" w:space="0" w:color="auto"/>
            </w:tcBorders>
            <w:noWrap/>
            <w:vAlign w:val="center"/>
          </w:tcPr>
          <w:p w14:paraId="293796C9" w14:textId="31F65DE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0.360 </w:t>
            </w:r>
          </w:p>
        </w:tc>
        <w:tc>
          <w:tcPr>
            <w:tcW w:w="977" w:type="dxa"/>
            <w:tcBorders>
              <w:top w:val="nil"/>
              <w:left w:val="single" w:sz="4" w:space="0" w:color="auto"/>
              <w:bottom w:val="nil"/>
              <w:right w:val="nil"/>
            </w:tcBorders>
            <w:noWrap/>
            <w:vAlign w:val="center"/>
          </w:tcPr>
          <w:p w14:paraId="54A0537E" w14:textId="537D79D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39.069 </w:t>
            </w:r>
          </w:p>
        </w:tc>
      </w:tr>
      <w:tr w:rsidR="000D49BE" w:rsidRPr="00894A2F" w14:paraId="2899FA04" w14:textId="77777777" w:rsidTr="000D49BE">
        <w:trPr>
          <w:trHeight w:val="60"/>
        </w:trPr>
        <w:tc>
          <w:tcPr>
            <w:tcW w:w="1123" w:type="dxa"/>
            <w:tcBorders>
              <w:top w:val="nil"/>
              <w:left w:val="nil"/>
              <w:bottom w:val="nil"/>
              <w:right w:val="nil"/>
            </w:tcBorders>
            <w:noWrap/>
            <w:vAlign w:val="center"/>
          </w:tcPr>
          <w:p w14:paraId="2F45A14B" w14:textId="0FB8819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1D497D89" w14:textId="3450CFE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rs188488867</w:t>
            </w:r>
          </w:p>
        </w:tc>
        <w:tc>
          <w:tcPr>
            <w:tcW w:w="658" w:type="dxa"/>
            <w:tcBorders>
              <w:top w:val="nil"/>
              <w:left w:val="nil"/>
              <w:bottom w:val="nil"/>
              <w:right w:val="nil"/>
            </w:tcBorders>
            <w:noWrap/>
            <w:vAlign w:val="center"/>
          </w:tcPr>
          <w:p w14:paraId="2761A898" w14:textId="1B43C9E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vAlign w:val="center"/>
          </w:tcPr>
          <w:p w14:paraId="688D8F0E" w14:textId="12A54A4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219784256</w:t>
            </w:r>
          </w:p>
        </w:tc>
        <w:tc>
          <w:tcPr>
            <w:tcW w:w="818" w:type="dxa"/>
            <w:tcBorders>
              <w:top w:val="nil"/>
              <w:left w:val="nil"/>
              <w:bottom w:val="nil"/>
              <w:right w:val="nil"/>
            </w:tcBorders>
            <w:noWrap/>
            <w:vAlign w:val="center"/>
          </w:tcPr>
          <w:p w14:paraId="19B60300" w14:textId="6A1E875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769DD497" w14:textId="3039F0E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1FF18A89" w14:textId="39DB12B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-0.275 </w:t>
            </w:r>
          </w:p>
        </w:tc>
        <w:tc>
          <w:tcPr>
            <w:tcW w:w="973" w:type="dxa"/>
            <w:tcBorders>
              <w:top w:val="nil"/>
              <w:left w:val="nil"/>
              <w:bottom w:val="nil"/>
              <w:right w:val="nil"/>
            </w:tcBorders>
            <w:noWrap/>
            <w:vAlign w:val="center"/>
          </w:tcPr>
          <w:p w14:paraId="105C6FFB" w14:textId="246A306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0.034 </w:t>
            </w:r>
          </w:p>
        </w:tc>
        <w:tc>
          <w:tcPr>
            <w:tcW w:w="1176" w:type="dxa"/>
            <w:tcBorders>
              <w:top w:val="nil"/>
              <w:left w:val="nil"/>
              <w:bottom w:val="nil"/>
              <w:right w:val="single" w:sz="4" w:space="0" w:color="auto"/>
            </w:tcBorders>
            <w:noWrap/>
            <w:vAlign w:val="center"/>
          </w:tcPr>
          <w:p w14:paraId="4540AB3A" w14:textId="18CEC5A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1.74.E-15</w:t>
            </w:r>
          </w:p>
        </w:tc>
        <w:tc>
          <w:tcPr>
            <w:tcW w:w="922" w:type="dxa"/>
            <w:tcBorders>
              <w:top w:val="nil"/>
              <w:left w:val="single" w:sz="4" w:space="0" w:color="auto"/>
              <w:bottom w:val="nil"/>
              <w:right w:val="nil"/>
            </w:tcBorders>
            <w:noWrap/>
            <w:vAlign w:val="center"/>
          </w:tcPr>
          <w:p w14:paraId="5CF5AF01" w14:textId="4F81EF1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0.050 </w:t>
            </w:r>
          </w:p>
        </w:tc>
        <w:tc>
          <w:tcPr>
            <w:tcW w:w="922" w:type="dxa"/>
            <w:tcBorders>
              <w:top w:val="nil"/>
              <w:left w:val="nil"/>
              <w:bottom w:val="nil"/>
              <w:right w:val="nil"/>
            </w:tcBorders>
            <w:noWrap/>
            <w:vAlign w:val="center"/>
          </w:tcPr>
          <w:p w14:paraId="58479885" w14:textId="46BE012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0.039 </w:t>
            </w:r>
          </w:p>
        </w:tc>
        <w:tc>
          <w:tcPr>
            <w:tcW w:w="922" w:type="dxa"/>
            <w:tcBorders>
              <w:top w:val="nil"/>
              <w:left w:val="nil"/>
              <w:bottom w:val="nil"/>
              <w:right w:val="single" w:sz="4" w:space="0" w:color="auto"/>
            </w:tcBorders>
            <w:noWrap/>
            <w:vAlign w:val="center"/>
          </w:tcPr>
          <w:p w14:paraId="4DB31A61" w14:textId="023EE6B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0.203 </w:t>
            </w:r>
          </w:p>
        </w:tc>
        <w:tc>
          <w:tcPr>
            <w:tcW w:w="977" w:type="dxa"/>
            <w:tcBorders>
              <w:top w:val="nil"/>
              <w:left w:val="single" w:sz="4" w:space="0" w:color="auto"/>
              <w:bottom w:val="nil"/>
              <w:right w:val="nil"/>
            </w:tcBorders>
            <w:noWrap/>
            <w:vAlign w:val="center"/>
          </w:tcPr>
          <w:p w14:paraId="6B07E2F0" w14:textId="422516F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63.358 </w:t>
            </w:r>
          </w:p>
        </w:tc>
      </w:tr>
      <w:tr w:rsidR="000D49BE" w:rsidRPr="00894A2F" w14:paraId="1B082FD7" w14:textId="77777777" w:rsidTr="000D49BE">
        <w:trPr>
          <w:trHeight w:val="60"/>
        </w:trPr>
        <w:tc>
          <w:tcPr>
            <w:tcW w:w="1123" w:type="dxa"/>
            <w:tcBorders>
              <w:top w:val="nil"/>
              <w:left w:val="nil"/>
              <w:bottom w:val="nil"/>
              <w:right w:val="nil"/>
            </w:tcBorders>
            <w:noWrap/>
            <w:vAlign w:val="center"/>
          </w:tcPr>
          <w:p w14:paraId="3619236D" w14:textId="23EF464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7D70DA5F" w14:textId="2D67A08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rs2645781</w:t>
            </w:r>
          </w:p>
        </w:tc>
        <w:tc>
          <w:tcPr>
            <w:tcW w:w="658" w:type="dxa"/>
            <w:tcBorders>
              <w:top w:val="nil"/>
              <w:left w:val="nil"/>
              <w:bottom w:val="nil"/>
              <w:right w:val="nil"/>
            </w:tcBorders>
            <w:noWrap/>
            <w:vAlign w:val="center"/>
          </w:tcPr>
          <w:p w14:paraId="6D765D2E" w14:textId="7B87391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vAlign w:val="center"/>
          </w:tcPr>
          <w:p w14:paraId="70E1927D" w14:textId="0DA6B2A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238317393</w:t>
            </w:r>
          </w:p>
        </w:tc>
        <w:tc>
          <w:tcPr>
            <w:tcW w:w="818" w:type="dxa"/>
            <w:tcBorders>
              <w:top w:val="nil"/>
              <w:left w:val="nil"/>
              <w:bottom w:val="nil"/>
              <w:right w:val="nil"/>
            </w:tcBorders>
            <w:noWrap/>
            <w:vAlign w:val="center"/>
          </w:tcPr>
          <w:p w14:paraId="18BDAB17" w14:textId="4F1F7AA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3F595790" w14:textId="05B1C41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tcPr>
          <w:p w14:paraId="618110B8" w14:textId="0FBC9B9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-0.132 </w:t>
            </w:r>
          </w:p>
        </w:tc>
        <w:tc>
          <w:tcPr>
            <w:tcW w:w="973" w:type="dxa"/>
            <w:tcBorders>
              <w:top w:val="nil"/>
              <w:left w:val="nil"/>
              <w:bottom w:val="nil"/>
              <w:right w:val="nil"/>
            </w:tcBorders>
            <w:noWrap/>
            <w:vAlign w:val="center"/>
          </w:tcPr>
          <w:p w14:paraId="2F6B41C7" w14:textId="51AAE08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1176" w:type="dxa"/>
            <w:tcBorders>
              <w:top w:val="nil"/>
              <w:left w:val="nil"/>
              <w:bottom w:val="nil"/>
              <w:right w:val="single" w:sz="4" w:space="0" w:color="auto"/>
            </w:tcBorders>
            <w:noWrap/>
            <w:vAlign w:val="center"/>
          </w:tcPr>
          <w:p w14:paraId="40C74E74" w14:textId="2373821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2.71.E-15</w:t>
            </w:r>
          </w:p>
        </w:tc>
        <w:tc>
          <w:tcPr>
            <w:tcW w:w="922" w:type="dxa"/>
            <w:tcBorders>
              <w:top w:val="nil"/>
              <w:left w:val="single" w:sz="4" w:space="0" w:color="auto"/>
              <w:bottom w:val="nil"/>
              <w:right w:val="nil"/>
            </w:tcBorders>
            <w:noWrap/>
            <w:vAlign w:val="center"/>
          </w:tcPr>
          <w:p w14:paraId="391985D8" w14:textId="215376C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-0.024 </w:t>
            </w:r>
          </w:p>
        </w:tc>
        <w:tc>
          <w:tcPr>
            <w:tcW w:w="922" w:type="dxa"/>
            <w:tcBorders>
              <w:top w:val="nil"/>
              <w:left w:val="nil"/>
              <w:bottom w:val="nil"/>
              <w:right w:val="nil"/>
            </w:tcBorders>
            <w:noWrap/>
            <w:vAlign w:val="center"/>
          </w:tcPr>
          <w:p w14:paraId="233070CF" w14:textId="1A00FE9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nil"/>
              <w:right w:val="single" w:sz="4" w:space="0" w:color="auto"/>
            </w:tcBorders>
            <w:noWrap/>
            <w:vAlign w:val="center"/>
          </w:tcPr>
          <w:p w14:paraId="146477AA" w14:textId="3333030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0.189 </w:t>
            </w:r>
          </w:p>
        </w:tc>
        <w:tc>
          <w:tcPr>
            <w:tcW w:w="977" w:type="dxa"/>
            <w:tcBorders>
              <w:top w:val="nil"/>
              <w:left w:val="single" w:sz="4" w:space="0" w:color="auto"/>
              <w:bottom w:val="nil"/>
              <w:right w:val="nil"/>
            </w:tcBorders>
            <w:noWrap/>
            <w:vAlign w:val="center"/>
          </w:tcPr>
          <w:p w14:paraId="6D4F6CA7" w14:textId="4708E5A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62.490 </w:t>
            </w:r>
          </w:p>
        </w:tc>
      </w:tr>
      <w:tr w:rsidR="000D49BE" w:rsidRPr="00894A2F" w14:paraId="2913D19E" w14:textId="77777777" w:rsidTr="000D49BE">
        <w:trPr>
          <w:trHeight w:val="60"/>
        </w:trPr>
        <w:tc>
          <w:tcPr>
            <w:tcW w:w="1123" w:type="dxa"/>
            <w:tcBorders>
              <w:top w:val="nil"/>
              <w:left w:val="nil"/>
              <w:bottom w:val="nil"/>
              <w:right w:val="nil"/>
            </w:tcBorders>
            <w:noWrap/>
            <w:vAlign w:val="center"/>
          </w:tcPr>
          <w:p w14:paraId="2420179C" w14:textId="3B5F595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7E36809A" w14:textId="53F41DE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rs34372952</w:t>
            </w:r>
          </w:p>
        </w:tc>
        <w:tc>
          <w:tcPr>
            <w:tcW w:w="658" w:type="dxa"/>
            <w:tcBorders>
              <w:top w:val="nil"/>
              <w:left w:val="nil"/>
              <w:bottom w:val="nil"/>
              <w:right w:val="nil"/>
            </w:tcBorders>
            <w:noWrap/>
            <w:vAlign w:val="center"/>
          </w:tcPr>
          <w:p w14:paraId="0BF09859" w14:textId="572AF31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vAlign w:val="center"/>
          </w:tcPr>
          <w:p w14:paraId="28114050" w14:textId="25BC959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144579794</w:t>
            </w:r>
          </w:p>
        </w:tc>
        <w:tc>
          <w:tcPr>
            <w:tcW w:w="818" w:type="dxa"/>
            <w:tcBorders>
              <w:top w:val="nil"/>
              <w:left w:val="nil"/>
              <w:bottom w:val="nil"/>
              <w:right w:val="nil"/>
            </w:tcBorders>
            <w:noWrap/>
            <w:vAlign w:val="center"/>
          </w:tcPr>
          <w:p w14:paraId="38DCF675" w14:textId="4EC3B2B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0FE7C597" w14:textId="44AB45A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4993F896" w14:textId="799B321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-0.100 </w:t>
            </w:r>
          </w:p>
        </w:tc>
        <w:tc>
          <w:tcPr>
            <w:tcW w:w="973" w:type="dxa"/>
            <w:tcBorders>
              <w:top w:val="nil"/>
              <w:left w:val="nil"/>
              <w:bottom w:val="nil"/>
              <w:right w:val="nil"/>
            </w:tcBorders>
            <w:noWrap/>
            <w:vAlign w:val="center"/>
          </w:tcPr>
          <w:p w14:paraId="4CB47E50" w14:textId="51DC845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1176" w:type="dxa"/>
            <w:tcBorders>
              <w:top w:val="nil"/>
              <w:left w:val="nil"/>
              <w:bottom w:val="nil"/>
              <w:right w:val="single" w:sz="4" w:space="0" w:color="auto"/>
            </w:tcBorders>
            <w:noWrap/>
            <w:vAlign w:val="center"/>
          </w:tcPr>
          <w:p w14:paraId="435EAB83" w14:textId="13CD4F6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5.42.E-09</w:t>
            </w:r>
          </w:p>
        </w:tc>
        <w:tc>
          <w:tcPr>
            <w:tcW w:w="922" w:type="dxa"/>
            <w:tcBorders>
              <w:top w:val="nil"/>
              <w:left w:val="single" w:sz="4" w:space="0" w:color="auto"/>
              <w:bottom w:val="nil"/>
              <w:right w:val="nil"/>
            </w:tcBorders>
            <w:noWrap/>
            <w:vAlign w:val="center"/>
          </w:tcPr>
          <w:p w14:paraId="21E6A260" w14:textId="466AECF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922" w:type="dxa"/>
            <w:tcBorders>
              <w:top w:val="nil"/>
              <w:left w:val="nil"/>
              <w:bottom w:val="nil"/>
              <w:right w:val="nil"/>
            </w:tcBorders>
            <w:noWrap/>
            <w:vAlign w:val="center"/>
          </w:tcPr>
          <w:p w14:paraId="27EFF1ED" w14:textId="0F10B5F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nil"/>
              <w:right w:val="single" w:sz="4" w:space="0" w:color="auto"/>
            </w:tcBorders>
            <w:noWrap/>
            <w:vAlign w:val="center"/>
          </w:tcPr>
          <w:p w14:paraId="3B20DBA7" w14:textId="0F20909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0.252 </w:t>
            </w:r>
          </w:p>
        </w:tc>
        <w:tc>
          <w:tcPr>
            <w:tcW w:w="977" w:type="dxa"/>
            <w:tcBorders>
              <w:top w:val="nil"/>
              <w:left w:val="single" w:sz="4" w:space="0" w:color="auto"/>
              <w:bottom w:val="nil"/>
              <w:right w:val="nil"/>
            </w:tcBorders>
            <w:noWrap/>
            <w:vAlign w:val="center"/>
          </w:tcPr>
          <w:p w14:paraId="7697653D" w14:textId="6F584AA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34.040 </w:t>
            </w:r>
          </w:p>
        </w:tc>
      </w:tr>
      <w:tr w:rsidR="000D49BE" w:rsidRPr="00894A2F" w14:paraId="3490091F" w14:textId="77777777" w:rsidTr="000D49BE">
        <w:trPr>
          <w:trHeight w:val="60"/>
        </w:trPr>
        <w:tc>
          <w:tcPr>
            <w:tcW w:w="1123" w:type="dxa"/>
            <w:tcBorders>
              <w:top w:val="nil"/>
              <w:left w:val="nil"/>
              <w:bottom w:val="nil"/>
              <w:right w:val="nil"/>
            </w:tcBorders>
            <w:noWrap/>
            <w:vAlign w:val="center"/>
          </w:tcPr>
          <w:p w14:paraId="785D68FF" w14:textId="2935837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3291ED3B" w14:textId="05009A0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rs34432308</w:t>
            </w:r>
          </w:p>
        </w:tc>
        <w:tc>
          <w:tcPr>
            <w:tcW w:w="658" w:type="dxa"/>
            <w:tcBorders>
              <w:top w:val="nil"/>
              <w:left w:val="nil"/>
              <w:bottom w:val="nil"/>
              <w:right w:val="nil"/>
            </w:tcBorders>
            <w:noWrap/>
            <w:vAlign w:val="center"/>
          </w:tcPr>
          <w:p w14:paraId="2346CE2C" w14:textId="03221B2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vAlign w:val="center"/>
          </w:tcPr>
          <w:p w14:paraId="6E602A60" w14:textId="4E78260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112626193</w:t>
            </w:r>
          </w:p>
        </w:tc>
        <w:tc>
          <w:tcPr>
            <w:tcW w:w="818" w:type="dxa"/>
            <w:tcBorders>
              <w:top w:val="nil"/>
              <w:left w:val="nil"/>
              <w:bottom w:val="nil"/>
              <w:right w:val="nil"/>
            </w:tcBorders>
            <w:noWrap/>
            <w:vAlign w:val="center"/>
          </w:tcPr>
          <w:p w14:paraId="7A468E25" w14:textId="7258586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7FC82995" w14:textId="4244412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3CF03AFB" w14:textId="4F8572E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0.219 </w:t>
            </w:r>
          </w:p>
        </w:tc>
        <w:tc>
          <w:tcPr>
            <w:tcW w:w="973" w:type="dxa"/>
            <w:tcBorders>
              <w:top w:val="nil"/>
              <w:left w:val="nil"/>
              <w:bottom w:val="nil"/>
              <w:right w:val="nil"/>
            </w:tcBorders>
            <w:noWrap/>
            <w:vAlign w:val="center"/>
          </w:tcPr>
          <w:p w14:paraId="671380C7" w14:textId="4D96D98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vAlign w:val="center"/>
          </w:tcPr>
          <w:p w14:paraId="72404B13" w14:textId="2F24957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1.12.E-49</w:t>
            </w:r>
          </w:p>
        </w:tc>
        <w:tc>
          <w:tcPr>
            <w:tcW w:w="922" w:type="dxa"/>
            <w:tcBorders>
              <w:top w:val="nil"/>
              <w:left w:val="single" w:sz="4" w:space="0" w:color="auto"/>
              <w:bottom w:val="nil"/>
              <w:right w:val="nil"/>
            </w:tcBorders>
            <w:noWrap/>
            <w:vAlign w:val="center"/>
          </w:tcPr>
          <w:p w14:paraId="278D109D" w14:textId="2986EC9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922" w:type="dxa"/>
            <w:tcBorders>
              <w:top w:val="nil"/>
              <w:left w:val="nil"/>
              <w:bottom w:val="nil"/>
              <w:right w:val="nil"/>
            </w:tcBorders>
            <w:noWrap/>
            <w:vAlign w:val="center"/>
          </w:tcPr>
          <w:p w14:paraId="69C3227C" w14:textId="383042F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vAlign w:val="center"/>
          </w:tcPr>
          <w:p w14:paraId="7E0EEBE0" w14:textId="2E84CD5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0.202 </w:t>
            </w:r>
          </w:p>
        </w:tc>
        <w:tc>
          <w:tcPr>
            <w:tcW w:w="977" w:type="dxa"/>
            <w:tcBorders>
              <w:top w:val="nil"/>
              <w:left w:val="single" w:sz="4" w:space="0" w:color="auto"/>
              <w:bottom w:val="nil"/>
              <w:right w:val="nil"/>
            </w:tcBorders>
            <w:noWrap/>
            <w:vAlign w:val="center"/>
          </w:tcPr>
          <w:p w14:paraId="1D7BE1BE" w14:textId="37C6B93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219.826 </w:t>
            </w:r>
          </w:p>
        </w:tc>
      </w:tr>
      <w:tr w:rsidR="000D49BE" w:rsidRPr="00894A2F" w14:paraId="7EBD8CB5" w14:textId="77777777" w:rsidTr="000D49BE">
        <w:trPr>
          <w:trHeight w:val="60"/>
        </w:trPr>
        <w:tc>
          <w:tcPr>
            <w:tcW w:w="1123" w:type="dxa"/>
            <w:tcBorders>
              <w:top w:val="nil"/>
              <w:left w:val="nil"/>
              <w:bottom w:val="nil"/>
              <w:right w:val="nil"/>
            </w:tcBorders>
            <w:noWrap/>
            <w:vAlign w:val="center"/>
          </w:tcPr>
          <w:p w14:paraId="14BAAE99" w14:textId="5DBBF2F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58C8F03C" w14:textId="0E65610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rs150186639</w:t>
            </w:r>
          </w:p>
        </w:tc>
        <w:tc>
          <w:tcPr>
            <w:tcW w:w="658" w:type="dxa"/>
            <w:tcBorders>
              <w:top w:val="nil"/>
              <w:left w:val="nil"/>
              <w:bottom w:val="nil"/>
              <w:right w:val="nil"/>
            </w:tcBorders>
            <w:noWrap/>
            <w:vAlign w:val="center"/>
          </w:tcPr>
          <w:p w14:paraId="2FB500AB" w14:textId="6247F4D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noWrap/>
            <w:vAlign w:val="center"/>
          </w:tcPr>
          <w:p w14:paraId="4DE775EA" w14:textId="7D89289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19123980</w:t>
            </w:r>
          </w:p>
        </w:tc>
        <w:tc>
          <w:tcPr>
            <w:tcW w:w="818" w:type="dxa"/>
            <w:tcBorders>
              <w:top w:val="nil"/>
              <w:left w:val="nil"/>
              <w:bottom w:val="nil"/>
              <w:right w:val="nil"/>
            </w:tcBorders>
            <w:noWrap/>
            <w:vAlign w:val="center"/>
          </w:tcPr>
          <w:p w14:paraId="43A36B06" w14:textId="11E6D0B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6F4D96ED" w14:textId="5EE1EE9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0EA3E275" w14:textId="1C8B2F9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6.435 </w:t>
            </w:r>
          </w:p>
        </w:tc>
        <w:tc>
          <w:tcPr>
            <w:tcW w:w="973" w:type="dxa"/>
            <w:tcBorders>
              <w:top w:val="nil"/>
              <w:left w:val="nil"/>
              <w:bottom w:val="nil"/>
              <w:right w:val="nil"/>
            </w:tcBorders>
            <w:noWrap/>
            <w:vAlign w:val="center"/>
          </w:tcPr>
          <w:p w14:paraId="40336CC2" w14:textId="22AC61D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0.921 </w:t>
            </w:r>
          </w:p>
        </w:tc>
        <w:tc>
          <w:tcPr>
            <w:tcW w:w="1176" w:type="dxa"/>
            <w:tcBorders>
              <w:top w:val="nil"/>
              <w:left w:val="nil"/>
              <w:bottom w:val="nil"/>
              <w:right w:val="single" w:sz="4" w:space="0" w:color="auto"/>
            </w:tcBorders>
            <w:noWrap/>
            <w:vAlign w:val="center"/>
          </w:tcPr>
          <w:p w14:paraId="0FE0288B" w14:textId="4A31FCE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2.84.E-12</w:t>
            </w:r>
          </w:p>
        </w:tc>
        <w:tc>
          <w:tcPr>
            <w:tcW w:w="922" w:type="dxa"/>
            <w:tcBorders>
              <w:top w:val="nil"/>
              <w:left w:val="single" w:sz="4" w:space="0" w:color="auto"/>
              <w:bottom w:val="nil"/>
              <w:right w:val="nil"/>
            </w:tcBorders>
            <w:noWrap/>
            <w:vAlign w:val="center"/>
          </w:tcPr>
          <w:p w14:paraId="25801CB6" w14:textId="7ABFD93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-0.099 </w:t>
            </w:r>
          </w:p>
        </w:tc>
        <w:tc>
          <w:tcPr>
            <w:tcW w:w="922" w:type="dxa"/>
            <w:tcBorders>
              <w:top w:val="nil"/>
              <w:left w:val="nil"/>
              <w:bottom w:val="nil"/>
              <w:right w:val="nil"/>
            </w:tcBorders>
            <w:noWrap/>
            <w:vAlign w:val="center"/>
          </w:tcPr>
          <w:p w14:paraId="3EDA3F25" w14:textId="2CFC449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0.094 </w:t>
            </w:r>
          </w:p>
        </w:tc>
        <w:tc>
          <w:tcPr>
            <w:tcW w:w="922" w:type="dxa"/>
            <w:tcBorders>
              <w:top w:val="nil"/>
              <w:left w:val="nil"/>
              <w:bottom w:val="nil"/>
              <w:right w:val="single" w:sz="4" w:space="0" w:color="auto"/>
            </w:tcBorders>
            <w:noWrap/>
            <w:vAlign w:val="center"/>
          </w:tcPr>
          <w:p w14:paraId="55B53DCA" w14:textId="64E0C87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0.293 </w:t>
            </w:r>
          </w:p>
        </w:tc>
        <w:tc>
          <w:tcPr>
            <w:tcW w:w="977" w:type="dxa"/>
            <w:tcBorders>
              <w:top w:val="nil"/>
              <w:left w:val="single" w:sz="4" w:space="0" w:color="auto"/>
              <w:bottom w:val="nil"/>
              <w:right w:val="nil"/>
            </w:tcBorders>
            <w:noWrap/>
            <w:vAlign w:val="center"/>
          </w:tcPr>
          <w:p w14:paraId="251055F0" w14:textId="1E76AAF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48.810 </w:t>
            </w:r>
          </w:p>
        </w:tc>
      </w:tr>
      <w:tr w:rsidR="000D49BE" w:rsidRPr="00894A2F" w14:paraId="0AED32D2" w14:textId="77777777" w:rsidTr="000D49BE">
        <w:trPr>
          <w:trHeight w:val="60"/>
        </w:trPr>
        <w:tc>
          <w:tcPr>
            <w:tcW w:w="1123" w:type="dxa"/>
            <w:tcBorders>
              <w:top w:val="nil"/>
              <w:left w:val="nil"/>
              <w:bottom w:val="nil"/>
              <w:right w:val="nil"/>
            </w:tcBorders>
            <w:noWrap/>
            <w:vAlign w:val="center"/>
          </w:tcPr>
          <w:p w14:paraId="48CC089E" w14:textId="4989684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567381D2" w14:textId="3772152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rs1828671</w:t>
            </w:r>
          </w:p>
        </w:tc>
        <w:tc>
          <w:tcPr>
            <w:tcW w:w="658" w:type="dxa"/>
            <w:tcBorders>
              <w:top w:val="nil"/>
              <w:left w:val="nil"/>
              <w:bottom w:val="nil"/>
              <w:right w:val="nil"/>
            </w:tcBorders>
            <w:noWrap/>
            <w:vAlign w:val="center"/>
          </w:tcPr>
          <w:p w14:paraId="284828C3" w14:textId="2EA25D3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noWrap/>
            <w:vAlign w:val="center"/>
          </w:tcPr>
          <w:p w14:paraId="735081A6" w14:textId="25DE33D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171581573</w:t>
            </w:r>
          </w:p>
        </w:tc>
        <w:tc>
          <w:tcPr>
            <w:tcW w:w="818" w:type="dxa"/>
            <w:tcBorders>
              <w:top w:val="nil"/>
              <w:left w:val="nil"/>
              <w:bottom w:val="nil"/>
              <w:right w:val="nil"/>
            </w:tcBorders>
            <w:noWrap/>
            <w:vAlign w:val="center"/>
          </w:tcPr>
          <w:p w14:paraId="728AC213" w14:textId="5876749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50444E02" w14:textId="5363063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67718D59" w14:textId="18F24B8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0.148 </w:t>
            </w:r>
          </w:p>
        </w:tc>
        <w:tc>
          <w:tcPr>
            <w:tcW w:w="973" w:type="dxa"/>
            <w:tcBorders>
              <w:top w:val="nil"/>
              <w:left w:val="nil"/>
              <w:bottom w:val="nil"/>
              <w:right w:val="nil"/>
            </w:tcBorders>
            <w:noWrap/>
            <w:vAlign w:val="center"/>
          </w:tcPr>
          <w:p w14:paraId="0A487B62" w14:textId="2247D12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vAlign w:val="center"/>
          </w:tcPr>
          <w:p w14:paraId="19B20F3C" w14:textId="382ED87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3.18.E-23</w:t>
            </w:r>
          </w:p>
        </w:tc>
        <w:tc>
          <w:tcPr>
            <w:tcW w:w="922" w:type="dxa"/>
            <w:tcBorders>
              <w:top w:val="nil"/>
              <w:left w:val="single" w:sz="4" w:space="0" w:color="auto"/>
              <w:bottom w:val="nil"/>
              <w:right w:val="nil"/>
            </w:tcBorders>
            <w:noWrap/>
            <w:vAlign w:val="center"/>
          </w:tcPr>
          <w:p w14:paraId="5EFF1FDA" w14:textId="7832781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922" w:type="dxa"/>
            <w:tcBorders>
              <w:top w:val="nil"/>
              <w:left w:val="nil"/>
              <w:bottom w:val="nil"/>
              <w:right w:val="nil"/>
            </w:tcBorders>
            <w:noWrap/>
            <w:vAlign w:val="center"/>
          </w:tcPr>
          <w:p w14:paraId="7C75CABA" w14:textId="4336BD3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vAlign w:val="center"/>
          </w:tcPr>
          <w:p w14:paraId="4DEF4E49" w14:textId="2604AD6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0.834 </w:t>
            </w:r>
          </w:p>
        </w:tc>
        <w:tc>
          <w:tcPr>
            <w:tcW w:w="977" w:type="dxa"/>
            <w:tcBorders>
              <w:top w:val="nil"/>
              <w:left w:val="single" w:sz="4" w:space="0" w:color="auto"/>
              <w:bottom w:val="nil"/>
              <w:right w:val="nil"/>
            </w:tcBorders>
            <w:noWrap/>
            <w:vAlign w:val="center"/>
          </w:tcPr>
          <w:p w14:paraId="709B2527" w14:textId="1C7C655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98.597 </w:t>
            </w:r>
          </w:p>
        </w:tc>
      </w:tr>
      <w:tr w:rsidR="000D49BE" w:rsidRPr="00894A2F" w14:paraId="29E5CACC" w14:textId="77777777" w:rsidTr="000D49BE">
        <w:trPr>
          <w:trHeight w:val="60"/>
        </w:trPr>
        <w:tc>
          <w:tcPr>
            <w:tcW w:w="1123" w:type="dxa"/>
            <w:tcBorders>
              <w:top w:val="nil"/>
              <w:left w:val="nil"/>
              <w:bottom w:val="nil"/>
              <w:right w:val="nil"/>
            </w:tcBorders>
            <w:noWrap/>
            <w:vAlign w:val="center"/>
          </w:tcPr>
          <w:p w14:paraId="48C35A43" w14:textId="6B4975A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096A8A1E" w14:textId="7C34665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rs34552401</w:t>
            </w:r>
          </w:p>
        </w:tc>
        <w:tc>
          <w:tcPr>
            <w:tcW w:w="658" w:type="dxa"/>
            <w:tcBorders>
              <w:top w:val="nil"/>
              <w:left w:val="nil"/>
              <w:bottom w:val="nil"/>
              <w:right w:val="nil"/>
            </w:tcBorders>
            <w:noWrap/>
            <w:vAlign w:val="center"/>
          </w:tcPr>
          <w:p w14:paraId="57416934" w14:textId="0146A7B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noWrap/>
            <w:vAlign w:val="center"/>
          </w:tcPr>
          <w:p w14:paraId="036DD499" w14:textId="0E9CF36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70950691</w:t>
            </w:r>
          </w:p>
        </w:tc>
        <w:tc>
          <w:tcPr>
            <w:tcW w:w="818" w:type="dxa"/>
            <w:tcBorders>
              <w:top w:val="nil"/>
              <w:left w:val="nil"/>
              <w:bottom w:val="nil"/>
              <w:right w:val="nil"/>
            </w:tcBorders>
            <w:noWrap/>
            <w:vAlign w:val="center"/>
          </w:tcPr>
          <w:p w14:paraId="2781A9DB" w14:textId="363324D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tcPr>
          <w:p w14:paraId="345DF9D8" w14:textId="631930B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1446B1A8" w14:textId="586E041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0.118 </w:t>
            </w:r>
          </w:p>
        </w:tc>
        <w:tc>
          <w:tcPr>
            <w:tcW w:w="973" w:type="dxa"/>
            <w:tcBorders>
              <w:top w:val="nil"/>
              <w:left w:val="nil"/>
              <w:bottom w:val="nil"/>
              <w:right w:val="nil"/>
            </w:tcBorders>
            <w:noWrap/>
            <w:vAlign w:val="center"/>
          </w:tcPr>
          <w:p w14:paraId="771A39DE" w14:textId="0F9ECD2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vAlign w:val="center"/>
          </w:tcPr>
          <w:p w14:paraId="442AF08F" w14:textId="5A30335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5.87.E-18</w:t>
            </w:r>
          </w:p>
        </w:tc>
        <w:tc>
          <w:tcPr>
            <w:tcW w:w="922" w:type="dxa"/>
            <w:tcBorders>
              <w:top w:val="nil"/>
              <w:left w:val="single" w:sz="4" w:space="0" w:color="auto"/>
              <w:bottom w:val="nil"/>
              <w:right w:val="nil"/>
            </w:tcBorders>
            <w:noWrap/>
            <w:vAlign w:val="center"/>
          </w:tcPr>
          <w:p w14:paraId="3E5B81FB" w14:textId="062F88D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-0.027 </w:t>
            </w:r>
          </w:p>
        </w:tc>
        <w:tc>
          <w:tcPr>
            <w:tcW w:w="922" w:type="dxa"/>
            <w:tcBorders>
              <w:top w:val="nil"/>
              <w:left w:val="nil"/>
              <w:bottom w:val="nil"/>
              <w:right w:val="nil"/>
            </w:tcBorders>
            <w:noWrap/>
            <w:vAlign w:val="center"/>
          </w:tcPr>
          <w:p w14:paraId="57964077" w14:textId="68A0BAC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vAlign w:val="center"/>
          </w:tcPr>
          <w:p w14:paraId="3A33FD9B" w14:textId="792B347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0.059 </w:t>
            </w:r>
          </w:p>
        </w:tc>
        <w:tc>
          <w:tcPr>
            <w:tcW w:w="977" w:type="dxa"/>
            <w:tcBorders>
              <w:top w:val="nil"/>
              <w:left w:val="single" w:sz="4" w:space="0" w:color="auto"/>
              <w:bottom w:val="nil"/>
              <w:right w:val="nil"/>
            </w:tcBorders>
            <w:noWrap/>
            <w:vAlign w:val="center"/>
          </w:tcPr>
          <w:p w14:paraId="7794FE1E" w14:textId="0989C6C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74.591 </w:t>
            </w:r>
          </w:p>
        </w:tc>
      </w:tr>
      <w:tr w:rsidR="000D49BE" w:rsidRPr="00894A2F" w14:paraId="541947EF" w14:textId="77777777" w:rsidTr="000D49BE">
        <w:trPr>
          <w:trHeight w:val="60"/>
        </w:trPr>
        <w:tc>
          <w:tcPr>
            <w:tcW w:w="1123" w:type="dxa"/>
            <w:tcBorders>
              <w:top w:val="nil"/>
              <w:left w:val="nil"/>
              <w:bottom w:val="nil"/>
              <w:right w:val="nil"/>
            </w:tcBorders>
            <w:noWrap/>
            <w:vAlign w:val="center"/>
          </w:tcPr>
          <w:p w14:paraId="6FA1BE5C" w14:textId="059C783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2B10CFDA" w14:textId="5EBCDCB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rs4481179</w:t>
            </w:r>
          </w:p>
        </w:tc>
        <w:tc>
          <w:tcPr>
            <w:tcW w:w="658" w:type="dxa"/>
            <w:tcBorders>
              <w:top w:val="nil"/>
              <w:left w:val="nil"/>
              <w:bottom w:val="nil"/>
              <w:right w:val="nil"/>
            </w:tcBorders>
            <w:noWrap/>
            <w:vAlign w:val="center"/>
          </w:tcPr>
          <w:p w14:paraId="3F029E8F" w14:textId="0E6BAF8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noWrap/>
            <w:vAlign w:val="center"/>
          </w:tcPr>
          <w:p w14:paraId="6289AEE9" w14:textId="5438674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171963967</w:t>
            </w:r>
          </w:p>
        </w:tc>
        <w:tc>
          <w:tcPr>
            <w:tcW w:w="818" w:type="dxa"/>
            <w:tcBorders>
              <w:top w:val="nil"/>
              <w:left w:val="nil"/>
              <w:bottom w:val="nil"/>
              <w:right w:val="nil"/>
            </w:tcBorders>
            <w:noWrap/>
            <w:vAlign w:val="center"/>
          </w:tcPr>
          <w:p w14:paraId="57080E1D" w14:textId="12DE642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6B1256D5" w14:textId="78B5452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399A2396" w14:textId="5D2B7F6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-0.170 </w:t>
            </w:r>
          </w:p>
        </w:tc>
        <w:tc>
          <w:tcPr>
            <w:tcW w:w="973" w:type="dxa"/>
            <w:tcBorders>
              <w:top w:val="nil"/>
              <w:left w:val="nil"/>
              <w:bottom w:val="nil"/>
              <w:right w:val="nil"/>
            </w:tcBorders>
            <w:noWrap/>
            <w:vAlign w:val="center"/>
          </w:tcPr>
          <w:p w14:paraId="69541538" w14:textId="68C2705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vAlign w:val="center"/>
          </w:tcPr>
          <w:p w14:paraId="59BEFC7A" w14:textId="065CE47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5.15.E-30</w:t>
            </w:r>
          </w:p>
        </w:tc>
        <w:tc>
          <w:tcPr>
            <w:tcW w:w="922" w:type="dxa"/>
            <w:tcBorders>
              <w:top w:val="nil"/>
              <w:left w:val="single" w:sz="4" w:space="0" w:color="auto"/>
              <w:bottom w:val="nil"/>
              <w:right w:val="nil"/>
            </w:tcBorders>
            <w:noWrap/>
            <w:vAlign w:val="center"/>
          </w:tcPr>
          <w:p w14:paraId="0EE8CD2F" w14:textId="34B4A24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0.027 </w:t>
            </w:r>
          </w:p>
        </w:tc>
        <w:tc>
          <w:tcPr>
            <w:tcW w:w="922" w:type="dxa"/>
            <w:tcBorders>
              <w:top w:val="nil"/>
              <w:left w:val="nil"/>
              <w:bottom w:val="nil"/>
              <w:right w:val="nil"/>
            </w:tcBorders>
            <w:noWrap/>
            <w:vAlign w:val="center"/>
          </w:tcPr>
          <w:p w14:paraId="14143707" w14:textId="10C29F3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922" w:type="dxa"/>
            <w:tcBorders>
              <w:top w:val="nil"/>
              <w:left w:val="nil"/>
              <w:bottom w:val="nil"/>
              <w:right w:val="single" w:sz="4" w:space="0" w:color="auto"/>
            </w:tcBorders>
            <w:noWrap/>
            <w:vAlign w:val="center"/>
          </w:tcPr>
          <w:p w14:paraId="668FCECC" w14:textId="1561D80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0.098 </w:t>
            </w:r>
          </w:p>
        </w:tc>
        <w:tc>
          <w:tcPr>
            <w:tcW w:w="977" w:type="dxa"/>
            <w:tcBorders>
              <w:top w:val="nil"/>
              <w:left w:val="single" w:sz="4" w:space="0" w:color="auto"/>
              <w:bottom w:val="nil"/>
              <w:right w:val="nil"/>
            </w:tcBorders>
            <w:noWrap/>
            <w:vAlign w:val="center"/>
          </w:tcPr>
          <w:p w14:paraId="35FD5E59" w14:textId="65A8FAA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129.634 </w:t>
            </w:r>
          </w:p>
        </w:tc>
      </w:tr>
      <w:tr w:rsidR="000D49BE" w:rsidRPr="00894A2F" w14:paraId="56F2D103" w14:textId="77777777" w:rsidTr="000D49BE">
        <w:trPr>
          <w:trHeight w:val="60"/>
        </w:trPr>
        <w:tc>
          <w:tcPr>
            <w:tcW w:w="1123" w:type="dxa"/>
            <w:tcBorders>
              <w:top w:val="nil"/>
              <w:left w:val="nil"/>
              <w:bottom w:val="nil"/>
              <w:right w:val="nil"/>
            </w:tcBorders>
            <w:noWrap/>
            <w:vAlign w:val="center"/>
          </w:tcPr>
          <w:p w14:paraId="68E9803A" w14:textId="1EA4B36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60E91A31" w14:textId="2F83755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rs73025501</w:t>
            </w:r>
          </w:p>
        </w:tc>
        <w:tc>
          <w:tcPr>
            <w:tcW w:w="658" w:type="dxa"/>
            <w:tcBorders>
              <w:top w:val="nil"/>
              <w:left w:val="nil"/>
              <w:bottom w:val="nil"/>
              <w:right w:val="nil"/>
            </w:tcBorders>
            <w:noWrap/>
            <w:vAlign w:val="center"/>
          </w:tcPr>
          <w:p w14:paraId="699EC3EF" w14:textId="6139A5A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noWrap/>
            <w:vAlign w:val="center"/>
          </w:tcPr>
          <w:p w14:paraId="0ACF8484" w14:textId="7B940A9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171942470</w:t>
            </w:r>
          </w:p>
        </w:tc>
        <w:tc>
          <w:tcPr>
            <w:tcW w:w="818" w:type="dxa"/>
            <w:tcBorders>
              <w:top w:val="nil"/>
              <w:left w:val="nil"/>
              <w:bottom w:val="nil"/>
              <w:right w:val="nil"/>
            </w:tcBorders>
            <w:noWrap/>
            <w:vAlign w:val="center"/>
          </w:tcPr>
          <w:p w14:paraId="561B6384" w14:textId="7966714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73C59531" w14:textId="6A13D24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tcPr>
          <w:p w14:paraId="7DF97B9F" w14:textId="1577F8B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-0.176 </w:t>
            </w:r>
          </w:p>
        </w:tc>
        <w:tc>
          <w:tcPr>
            <w:tcW w:w="973" w:type="dxa"/>
            <w:tcBorders>
              <w:top w:val="nil"/>
              <w:left w:val="nil"/>
              <w:bottom w:val="nil"/>
              <w:right w:val="nil"/>
            </w:tcBorders>
            <w:noWrap/>
            <w:vAlign w:val="center"/>
          </w:tcPr>
          <w:p w14:paraId="670888A8" w14:textId="368E54E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0.028 </w:t>
            </w:r>
          </w:p>
        </w:tc>
        <w:tc>
          <w:tcPr>
            <w:tcW w:w="1176" w:type="dxa"/>
            <w:tcBorders>
              <w:top w:val="nil"/>
              <w:left w:val="nil"/>
              <w:bottom w:val="nil"/>
              <w:right w:val="single" w:sz="4" w:space="0" w:color="auto"/>
            </w:tcBorders>
            <w:noWrap/>
            <w:vAlign w:val="center"/>
          </w:tcPr>
          <w:p w14:paraId="4D6F85A6" w14:textId="0D5C37D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4.28.E-10</w:t>
            </w:r>
          </w:p>
        </w:tc>
        <w:tc>
          <w:tcPr>
            <w:tcW w:w="922" w:type="dxa"/>
            <w:tcBorders>
              <w:top w:val="nil"/>
              <w:left w:val="single" w:sz="4" w:space="0" w:color="auto"/>
              <w:bottom w:val="nil"/>
              <w:right w:val="nil"/>
            </w:tcBorders>
            <w:noWrap/>
            <w:vAlign w:val="center"/>
          </w:tcPr>
          <w:p w14:paraId="4A670B5E" w14:textId="25D76B6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-0.039 </w:t>
            </w:r>
          </w:p>
        </w:tc>
        <w:tc>
          <w:tcPr>
            <w:tcW w:w="922" w:type="dxa"/>
            <w:tcBorders>
              <w:top w:val="nil"/>
              <w:left w:val="nil"/>
              <w:bottom w:val="nil"/>
              <w:right w:val="nil"/>
            </w:tcBorders>
            <w:noWrap/>
            <w:vAlign w:val="center"/>
          </w:tcPr>
          <w:p w14:paraId="6E2BFBB9" w14:textId="54412E8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0.030 </w:t>
            </w:r>
          </w:p>
        </w:tc>
        <w:tc>
          <w:tcPr>
            <w:tcW w:w="922" w:type="dxa"/>
            <w:tcBorders>
              <w:top w:val="nil"/>
              <w:left w:val="nil"/>
              <w:bottom w:val="nil"/>
              <w:right w:val="single" w:sz="4" w:space="0" w:color="auto"/>
            </w:tcBorders>
            <w:noWrap/>
            <w:vAlign w:val="center"/>
          </w:tcPr>
          <w:p w14:paraId="2864DB99" w14:textId="63A1F90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0.190 </w:t>
            </w:r>
          </w:p>
        </w:tc>
        <w:tc>
          <w:tcPr>
            <w:tcW w:w="977" w:type="dxa"/>
            <w:tcBorders>
              <w:top w:val="nil"/>
              <w:left w:val="single" w:sz="4" w:space="0" w:color="auto"/>
              <w:bottom w:val="nil"/>
              <w:right w:val="nil"/>
            </w:tcBorders>
            <w:noWrap/>
            <w:vAlign w:val="center"/>
          </w:tcPr>
          <w:p w14:paraId="40494BEE" w14:textId="57DA9C0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38.989 </w:t>
            </w:r>
          </w:p>
        </w:tc>
      </w:tr>
      <w:tr w:rsidR="000D49BE" w:rsidRPr="00894A2F" w14:paraId="003E5FBF" w14:textId="77777777" w:rsidTr="000D49BE">
        <w:trPr>
          <w:trHeight w:val="60"/>
        </w:trPr>
        <w:tc>
          <w:tcPr>
            <w:tcW w:w="1123" w:type="dxa"/>
            <w:tcBorders>
              <w:top w:val="nil"/>
              <w:left w:val="nil"/>
              <w:bottom w:val="nil"/>
              <w:right w:val="nil"/>
            </w:tcBorders>
            <w:noWrap/>
            <w:vAlign w:val="center"/>
          </w:tcPr>
          <w:p w14:paraId="68BC0C31" w14:textId="78A01A9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112CA180" w14:textId="31283A1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rs79328618</w:t>
            </w:r>
          </w:p>
        </w:tc>
        <w:tc>
          <w:tcPr>
            <w:tcW w:w="658" w:type="dxa"/>
            <w:tcBorders>
              <w:top w:val="nil"/>
              <w:left w:val="nil"/>
              <w:bottom w:val="nil"/>
              <w:right w:val="nil"/>
            </w:tcBorders>
            <w:noWrap/>
            <w:vAlign w:val="center"/>
          </w:tcPr>
          <w:p w14:paraId="783C5BFA" w14:textId="6F486EB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noWrap/>
            <w:vAlign w:val="center"/>
          </w:tcPr>
          <w:p w14:paraId="3EA173AA" w14:textId="48CC932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132421998</w:t>
            </w:r>
          </w:p>
        </w:tc>
        <w:tc>
          <w:tcPr>
            <w:tcW w:w="818" w:type="dxa"/>
            <w:tcBorders>
              <w:top w:val="nil"/>
              <w:left w:val="nil"/>
              <w:bottom w:val="nil"/>
              <w:right w:val="nil"/>
            </w:tcBorders>
            <w:noWrap/>
            <w:vAlign w:val="center"/>
          </w:tcPr>
          <w:p w14:paraId="52DF25AF" w14:textId="6B3671B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55B59E1D" w14:textId="22B59A4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tcPr>
          <w:p w14:paraId="337F9BD2" w14:textId="2BEC682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0.133 </w:t>
            </w:r>
          </w:p>
        </w:tc>
        <w:tc>
          <w:tcPr>
            <w:tcW w:w="973" w:type="dxa"/>
            <w:tcBorders>
              <w:top w:val="nil"/>
              <w:left w:val="nil"/>
              <w:bottom w:val="nil"/>
              <w:right w:val="nil"/>
            </w:tcBorders>
            <w:noWrap/>
            <w:vAlign w:val="center"/>
          </w:tcPr>
          <w:p w14:paraId="4189A699" w14:textId="2763F87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0.023 </w:t>
            </w:r>
          </w:p>
        </w:tc>
        <w:tc>
          <w:tcPr>
            <w:tcW w:w="1176" w:type="dxa"/>
            <w:tcBorders>
              <w:top w:val="nil"/>
              <w:left w:val="nil"/>
              <w:bottom w:val="nil"/>
              <w:right w:val="single" w:sz="4" w:space="0" w:color="auto"/>
            </w:tcBorders>
            <w:noWrap/>
            <w:vAlign w:val="center"/>
          </w:tcPr>
          <w:p w14:paraId="58C91738" w14:textId="413F700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3.41.E-09</w:t>
            </w:r>
          </w:p>
        </w:tc>
        <w:tc>
          <w:tcPr>
            <w:tcW w:w="922" w:type="dxa"/>
            <w:tcBorders>
              <w:top w:val="nil"/>
              <w:left w:val="single" w:sz="4" w:space="0" w:color="auto"/>
              <w:bottom w:val="nil"/>
              <w:right w:val="nil"/>
            </w:tcBorders>
            <w:noWrap/>
            <w:vAlign w:val="center"/>
          </w:tcPr>
          <w:p w14:paraId="358C9ECE" w14:textId="39B8A57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-0.005 </w:t>
            </w:r>
          </w:p>
        </w:tc>
        <w:tc>
          <w:tcPr>
            <w:tcW w:w="922" w:type="dxa"/>
            <w:tcBorders>
              <w:top w:val="nil"/>
              <w:left w:val="nil"/>
              <w:bottom w:val="nil"/>
              <w:right w:val="nil"/>
            </w:tcBorders>
            <w:noWrap/>
            <w:vAlign w:val="center"/>
          </w:tcPr>
          <w:p w14:paraId="6EB5080B" w14:textId="7BB17F0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0.023 </w:t>
            </w:r>
          </w:p>
        </w:tc>
        <w:tc>
          <w:tcPr>
            <w:tcW w:w="922" w:type="dxa"/>
            <w:tcBorders>
              <w:top w:val="nil"/>
              <w:left w:val="nil"/>
              <w:bottom w:val="nil"/>
              <w:right w:val="single" w:sz="4" w:space="0" w:color="auto"/>
            </w:tcBorders>
            <w:noWrap/>
            <w:vAlign w:val="center"/>
          </w:tcPr>
          <w:p w14:paraId="32028B94" w14:textId="6364235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0.833 </w:t>
            </w:r>
          </w:p>
        </w:tc>
        <w:tc>
          <w:tcPr>
            <w:tcW w:w="977" w:type="dxa"/>
            <w:tcBorders>
              <w:top w:val="nil"/>
              <w:left w:val="single" w:sz="4" w:space="0" w:color="auto"/>
              <w:bottom w:val="nil"/>
              <w:right w:val="nil"/>
            </w:tcBorders>
            <w:noWrap/>
            <w:vAlign w:val="center"/>
          </w:tcPr>
          <w:p w14:paraId="26B170BA" w14:textId="13AC7FC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34.939 </w:t>
            </w:r>
          </w:p>
        </w:tc>
      </w:tr>
      <w:tr w:rsidR="000D49BE" w:rsidRPr="00894A2F" w14:paraId="598246A3" w14:textId="77777777" w:rsidTr="000D49BE">
        <w:trPr>
          <w:trHeight w:val="60"/>
        </w:trPr>
        <w:tc>
          <w:tcPr>
            <w:tcW w:w="1123" w:type="dxa"/>
            <w:tcBorders>
              <w:top w:val="nil"/>
              <w:left w:val="nil"/>
              <w:bottom w:val="nil"/>
              <w:right w:val="nil"/>
            </w:tcBorders>
            <w:noWrap/>
            <w:vAlign w:val="center"/>
          </w:tcPr>
          <w:p w14:paraId="73EBE37F" w14:textId="5BAE872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3B83796C" w14:textId="5182B94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rs342457</w:t>
            </w:r>
          </w:p>
        </w:tc>
        <w:tc>
          <w:tcPr>
            <w:tcW w:w="658" w:type="dxa"/>
            <w:tcBorders>
              <w:top w:val="nil"/>
              <w:left w:val="nil"/>
              <w:bottom w:val="nil"/>
              <w:right w:val="nil"/>
            </w:tcBorders>
            <w:noWrap/>
            <w:vAlign w:val="center"/>
          </w:tcPr>
          <w:p w14:paraId="3DD5F6E1" w14:textId="1F0BC7A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w:t>
            </w:r>
          </w:p>
        </w:tc>
        <w:tc>
          <w:tcPr>
            <w:tcW w:w="1300" w:type="dxa"/>
            <w:tcBorders>
              <w:top w:val="nil"/>
              <w:left w:val="nil"/>
              <w:bottom w:val="nil"/>
              <w:right w:val="nil"/>
            </w:tcBorders>
            <w:noWrap/>
            <w:vAlign w:val="center"/>
          </w:tcPr>
          <w:p w14:paraId="546CFCFD" w14:textId="21F6C46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88023916</w:t>
            </w:r>
          </w:p>
        </w:tc>
        <w:tc>
          <w:tcPr>
            <w:tcW w:w="818" w:type="dxa"/>
            <w:tcBorders>
              <w:top w:val="nil"/>
              <w:left w:val="nil"/>
              <w:bottom w:val="nil"/>
              <w:right w:val="nil"/>
            </w:tcBorders>
            <w:noWrap/>
            <w:vAlign w:val="center"/>
          </w:tcPr>
          <w:p w14:paraId="74325B49" w14:textId="12D99DD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4AE4F681" w14:textId="4189866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4CD19DC9" w14:textId="53F58E2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-0.103 </w:t>
            </w:r>
          </w:p>
        </w:tc>
        <w:tc>
          <w:tcPr>
            <w:tcW w:w="973" w:type="dxa"/>
            <w:tcBorders>
              <w:top w:val="nil"/>
              <w:left w:val="nil"/>
              <w:bottom w:val="nil"/>
              <w:right w:val="nil"/>
            </w:tcBorders>
            <w:noWrap/>
            <w:vAlign w:val="center"/>
          </w:tcPr>
          <w:p w14:paraId="209F0994" w14:textId="0E5A861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1176" w:type="dxa"/>
            <w:tcBorders>
              <w:top w:val="nil"/>
              <w:left w:val="nil"/>
              <w:bottom w:val="nil"/>
              <w:right w:val="single" w:sz="4" w:space="0" w:color="auto"/>
            </w:tcBorders>
            <w:noWrap/>
            <w:vAlign w:val="center"/>
          </w:tcPr>
          <w:p w14:paraId="103F3947" w14:textId="41D7151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4.36.E-11</w:t>
            </w:r>
          </w:p>
        </w:tc>
        <w:tc>
          <w:tcPr>
            <w:tcW w:w="922" w:type="dxa"/>
            <w:tcBorders>
              <w:top w:val="nil"/>
              <w:left w:val="single" w:sz="4" w:space="0" w:color="auto"/>
              <w:bottom w:val="nil"/>
              <w:right w:val="nil"/>
            </w:tcBorders>
            <w:noWrap/>
            <w:vAlign w:val="center"/>
          </w:tcPr>
          <w:p w14:paraId="64850958" w14:textId="7351136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0.029 </w:t>
            </w:r>
          </w:p>
        </w:tc>
        <w:tc>
          <w:tcPr>
            <w:tcW w:w="922" w:type="dxa"/>
            <w:tcBorders>
              <w:top w:val="nil"/>
              <w:left w:val="nil"/>
              <w:bottom w:val="nil"/>
              <w:right w:val="nil"/>
            </w:tcBorders>
            <w:noWrap/>
            <w:vAlign w:val="center"/>
          </w:tcPr>
          <w:p w14:paraId="5EC469C8" w14:textId="086266E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vAlign w:val="center"/>
          </w:tcPr>
          <w:p w14:paraId="301AFE51" w14:textId="4211A75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0.072 </w:t>
            </w:r>
          </w:p>
        </w:tc>
        <w:tc>
          <w:tcPr>
            <w:tcW w:w="977" w:type="dxa"/>
            <w:tcBorders>
              <w:top w:val="nil"/>
              <w:left w:val="single" w:sz="4" w:space="0" w:color="auto"/>
              <w:bottom w:val="nil"/>
              <w:right w:val="nil"/>
            </w:tcBorders>
            <w:noWrap/>
            <w:vAlign w:val="center"/>
          </w:tcPr>
          <w:p w14:paraId="169B290B" w14:textId="3A4EB4F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43.453 </w:t>
            </w:r>
          </w:p>
        </w:tc>
      </w:tr>
      <w:tr w:rsidR="000D49BE" w:rsidRPr="00894A2F" w14:paraId="55EF297F" w14:textId="77777777" w:rsidTr="000D49BE">
        <w:trPr>
          <w:trHeight w:val="60"/>
        </w:trPr>
        <w:tc>
          <w:tcPr>
            <w:tcW w:w="1123" w:type="dxa"/>
            <w:tcBorders>
              <w:top w:val="nil"/>
              <w:left w:val="nil"/>
              <w:bottom w:val="nil"/>
              <w:right w:val="nil"/>
            </w:tcBorders>
            <w:noWrap/>
            <w:vAlign w:val="center"/>
          </w:tcPr>
          <w:p w14:paraId="75DCCB88" w14:textId="788220B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327904F6" w14:textId="332D8E9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rs153665</w:t>
            </w:r>
          </w:p>
        </w:tc>
        <w:tc>
          <w:tcPr>
            <w:tcW w:w="658" w:type="dxa"/>
            <w:tcBorders>
              <w:top w:val="nil"/>
              <w:left w:val="nil"/>
              <w:bottom w:val="nil"/>
              <w:right w:val="nil"/>
            </w:tcBorders>
            <w:noWrap/>
            <w:vAlign w:val="center"/>
          </w:tcPr>
          <w:p w14:paraId="67C02236" w14:textId="75C3A0E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w:t>
            </w:r>
          </w:p>
        </w:tc>
        <w:tc>
          <w:tcPr>
            <w:tcW w:w="1300" w:type="dxa"/>
            <w:tcBorders>
              <w:top w:val="nil"/>
              <w:left w:val="nil"/>
              <w:bottom w:val="nil"/>
              <w:right w:val="nil"/>
            </w:tcBorders>
            <w:noWrap/>
            <w:vAlign w:val="center"/>
          </w:tcPr>
          <w:p w14:paraId="50ED7172" w14:textId="6D008F4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52485993</w:t>
            </w:r>
          </w:p>
        </w:tc>
        <w:tc>
          <w:tcPr>
            <w:tcW w:w="818" w:type="dxa"/>
            <w:tcBorders>
              <w:top w:val="nil"/>
              <w:left w:val="nil"/>
              <w:bottom w:val="nil"/>
              <w:right w:val="nil"/>
            </w:tcBorders>
            <w:noWrap/>
            <w:vAlign w:val="center"/>
          </w:tcPr>
          <w:p w14:paraId="4025F79C" w14:textId="4985EDE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0B98E34F" w14:textId="3204F05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0354F3B1" w14:textId="02860F2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0.129 </w:t>
            </w:r>
          </w:p>
        </w:tc>
        <w:tc>
          <w:tcPr>
            <w:tcW w:w="973" w:type="dxa"/>
            <w:tcBorders>
              <w:top w:val="nil"/>
              <w:left w:val="nil"/>
              <w:bottom w:val="nil"/>
              <w:right w:val="nil"/>
            </w:tcBorders>
            <w:noWrap/>
            <w:vAlign w:val="center"/>
          </w:tcPr>
          <w:p w14:paraId="6D15844C" w14:textId="6BFF3BA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vAlign w:val="center"/>
          </w:tcPr>
          <w:p w14:paraId="6D813DE3" w14:textId="39A1621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8.49.E-24</w:t>
            </w:r>
          </w:p>
        </w:tc>
        <w:tc>
          <w:tcPr>
            <w:tcW w:w="922" w:type="dxa"/>
            <w:tcBorders>
              <w:top w:val="nil"/>
              <w:left w:val="single" w:sz="4" w:space="0" w:color="auto"/>
              <w:bottom w:val="nil"/>
              <w:right w:val="nil"/>
            </w:tcBorders>
            <w:noWrap/>
            <w:vAlign w:val="center"/>
          </w:tcPr>
          <w:p w14:paraId="12301BFD" w14:textId="7F3E1CF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nil"/>
            </w:tcBorders>
            <w:noWrap/>
            <w:vAlign w:val="center"/>
          </w:tcPr>
          <w:p w14:paraId="5AAE6963" w14:textId="0CEB456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vAlign w:val="center"/>
          </w:tcPr>
          <w:p w14:paraId="700DE8CF" w14:textId="38D1F6C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0.285 </w:t>
            </w:r>
          </w:p>
        </w:tc>
        <w:tc>
          <w:tcPr>
            <w:tcW w:w="977" w:type="dxa"/>
            <w:tcBorders>
              <w:top w:val="nil"/>
              <w:left w:val="single" w:sz="4" w:space="0" w:color="auto"/>
              <w:bottom w:val="nil"/>
              <w:right w:val="nil"/>
            </w:tcBorders>
            <w:noWrap/>
            <w:vAlign w:val="center"/>
          </w:tcPr>
          <w:p w14:paraId="60A931FA" w14:textId="69F4136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101.211 </w:t>
            </w:r>
          </w:p>
        </w:tc>
      </w:tr>
      <w:tr w:rsidR="000D49BE" w:rsidRPr="00894A2F" w14:paraId="3DB910FC" w14:textId="77777777" w:rsidTr="000D49BE">
        <w:trPr>
          <w:trHeight w:val="60"/>
        </w:trPr>
        <w:tc>
          <w:tcPr>
            <w:tcW w:w="1123" w:type="dxa"/>
            <w:tcBorders>
              <w:top w:val="nil"/>
              <w:left w:val="nil"/>
              <w:bottom w:val="nil"/>
              <w:right w:val="nil"/>
            </w:tcBorders>
            <w:noWrap/>
            <w:vAlign w:val="center"/>
          </w:tcPr>
          <w:p w14:paraId="5317D9A2" w14:textId="5398D5E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5504F64A" w14:textId="2952819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rs17790394</w:t>
            </w:r>
          </w:p>
        </w:tc>
        <w:tc>
          <w:tcPr>
            <w:tcW w:w="658" w:type="dxa"/>
            <w:tcBorders>
              <w:top w:val="nil"/>
              <w:left w:val="nil"/>
              <w:bottom w:val="nil"/>
              <w:right w:val="nil"/>
            </w:tcBorders>
            <w:noWrap/>
            <w:vAlign w:val="center"/>
          </w:tcPr>
          <w:p w14:paraId="3A6957F0" w14:textId="5D43528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w:t>
            </w:r>
          </w:p>
        </w:tc>
        <w:tc>
          <w:tcPr>
            <w:tcW w:w="1300" w:type="dxa"/>
            <w:tcBorders>
              <w:top w:val="nil"/>
              <w:left w:val="nil"/>
              <w:bottom w:val="nil"/>
              <w:right w:val="nil"/>
            </w:tcBorders>
            <w:noWrap/>
            <w:vAlign w:val="center"/>
          </w:tcPr>
          <w:p w14:paraId="765F70F8" w14:textId="7AC2E85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81720103</w:t>
            </w:r>
          </w:p>
        </w:tc>
        <w:tc>
          <w:tcPr>
            <w:tcW w:w="818" w:type="dxa"/>
            <w:tcBorders>
              <w:top w:val="nil"/>
              <w:left w:val="nil"/>
              <w:bottom w:val="nil"/>
              <w:right w:val="nil"/>
            </w:tcBorders>
            <w:noWrap/>
            <w:vAlign w:val="center"/>
          </w:tcPr>
          <w:p w14:paraId="467DD1AE" w14:textId="2258AB9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63E1D627" w14:textId="3EBAE90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69E17D1E" w14:textId="238A044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-0.100 </w:t>
            </w:r>
          </w:p>
        </w:tc>
        <w:tc>
          <w:tcPr>
            <w:tcW w:w="973" w:type="dxa"/>
            <w:tcBorders>
              <w:top w:val="nil"/>
              <w:left w:val="nil"/>
              <w:bottom w:val="nil"/>
              <w:right w:val="nil"/>
            </w:tcBorders>
            <w:noWrap/>
            <w:vAlign w:val="center"/>
          </w:tcPr>
          <w:p w14:paraId="0A89D7C5" w14:textId="00D3497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vAlign w:val="center"/>
          </w:tcPr>
          <w:p w14:paraId="65275B4F" w14:textId="44B58DF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6.75.E-11</w:t>
            </w:r>
          </w:p>
        </w:tc>
        <w:tc>
          <w:tcPr>
            <w:tcW w:w="922" w:type="dxa"/>
            <w:tcBorders>
              <w:top w:val="nil"/>
              <w:left w:val="single" w:sz="4" w:space="0" w:color="auto"/>
              <w:bottom w:val="nil"/>
              <w:right w:val="nil"/>
            </w:tcBorders>
            <w:noWrap/>
            <w:vAlign w:val="center"/>
          </w:tcPr>
          <w:p w14:paraId="31E6CF20" w14:textId="0413A6E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0.000 </w:t>
            </w:r>
          </w:p>
        </w:tc>
        <w:tc>
          <w:tcPr>
            <w:tcW w:w="922" w:type="dxa"/>
            <w:tcBorders>
              <w:top w:val="nil"/>
              <w:left w:val="nil"/>
              <w:bottom w:val="nil"/>
              <w:right w:val="nil"/>
            </w:tcBorders>
            <w:noWrap/>
            <w:vAlign w:val="center"/>
          </w:tcPr>
          <w:p w14:paraId="7EA4C7E7" w14:textId="00F7BCE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vAlign w:val="center"/>
          </w:tcPr>
          <w:p w14:paraId="1295DB7D" w14:textId="3B158AA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0.981 </w:t>
            </w:r>
          </w:p>
        </w:tc>
        <w:tc>
          <w:tcPr>
            <w:tcW w:w="977" w:type="dxa"/>
            <w:tcBorders>
              <w:top w:val="nil"/>
              <w:left w:val="single" w:sz="4" w:space="0" w:color="auto"/>
              <w:bottom w:val="nil"/>
              <w:right w:val="nil"/>
            </w:tcBorders>
            <w:noWrap/>
            <w:vAlign w:val="center"/>
          </w:tcPr>
          <w:p w14:paraId="1A11F38C" w14:textId="4474379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42.600 </w:t>
            </w:r>
          </w:p>
        </w:tc>
      </w:tr>
      <w:tr w:rsidR="000D49BE" w:rsidRPr="00894A2F" w14:paraId="7815FB1C" w14:textId="77777777" w:rsidTr="000D49BE">
        <w:trPr>
          <w:trHeight w:val="60"/>
        </w:trPr>
        <w:tc>
          <w:tcPr>
            <w:tcW w:w="1123" w:type="dxa"/>
            <w:tcBorders>
              <w:top w:val="nil"/>
              <w:left w:val="nil"/>
              <w:bottom w:val="nil"/>
              <w:right w:val="nil"/>
            </w:tcBorders>
            <w:noWrap/>
            <w:vAlign w:val="center"/>
          </w:tcPr>
          <w:p w14:paraId="07AD8FB1" w14:textId="3985F09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286E2B48" w14:textId="626B2B3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rs55672171</w:t>
            </w:r>
          </w:p>
        </w:tc>
        <w:tc>
          <w:tcPr>
            <w:tcW w:w="658" w:type="dxa"/>
            <w:tcBorders>
              <w:top w:val="nil"/>
              <w:left w:val="nil"/>
              <w:bottom w:val="nil"/>
              <w:right w:val="nil"/>
            </w:tcBorders>
            <w:noWrap/>
            <w:vAlign w:val="center"/>
          </w:tcPr>
          <w:p w14:paraId="257F228E" w14:textId="4466BC5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w:t>
            </w:r>
          </w:p>
        </w:tc>
        <w:tc>
          <w:tcPr>
            <w:tcW w:w="1300" w:type="dxa"/>
            <w:tcBorders>
              <w:top w:val="nil"/>
              <w:left w:val="nil"/>
              <w:bottom w:val="nil"/>
              <w:right w:val="nil"/>
            </w:tcBorders>
            <w:noWrap/>
            <w:vAlign w:val="center"/>
          </w:tcPr>
          <w:p w14:paraId="195D5A4F" w14:textId="3453649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64620163</w:t>
            </w:r>
          </w:p>
        </w:tc>
        <w:tc>
          <w:tcPr>
            <w:tcW w:w="818" w:type="dxa"/>
            <w:tcBorders>
              <w:top w:val="nil"/>
              <w:left w:val="nil"/>
              <w:bottom w:val="nil"/>
              <w:right w:val="nil"/>
            </w:tcBorders>
            <w:noWrap/>
            <w:vAlign w:val="center"/>
          </w:tcPr>
          <w:p w14:paraId="2D5E4F6F" w14:textId="7E47B82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161A1AC9" w14:textId="2071415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0282531C" w14:textId="33E5241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0.081 </w:t>
            </w:r>
          </w:p>
        </w:tc>
        <w:tc>
          <w:tcPr>
            <w:tcW w:w="973" w:type="dxa"/>
            <w:tcBorders>
              <w:top w:val="nil"/>
              <w:left w:val="nil"/>
              <w:bottom w:val="nil"/>
              <w:right w:val="nil"/>
            </w:tcBorders>
            <w:noWrap/>
            <w:vAlign w:val="center"/>
          </w:tcPr>
          <w:p w14:paraId="5CBB1497" w14:textId="78A64CA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vAlign w:val="center"/>
          </w:tcPr>
          <w:p w14:paraId="1011C046" w14:textId="1ED6F19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1.26.E-09</w:t>
            </w:r>
          </w:p>
        </w:tc>
        <w:tc>
          <w:tcPr>
            <w:tcW w:w="922" w:type="dxa"/>
            <w:tcBorders>
              <w:top w:val="nil"/>
              <w:left w:val="single" w:sz="4" w:space="0" w:color="auto"/>
              <w:bottom w:val="nil"/>
              <w:right w:val="nil"/>
            </w:tcBorders>
            <w:noWrap/>
            <w:vAlign w:val="center"/>
          </w:tcPr>
          <w:p w14:paraId="1409F8A0" w14:textId="36FF08B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nil"/>
            </w:tcBorders>
            <w:noWrap/>
            <w:vAlign w:val="center"/>
          </w:tcPr>
          <w:p w14:paraId="5D93D8A2" w14:textId="70FF478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vAlign w:val="center"/>
          </w:tcPr>
          <w:p w14:paraId="0BEA95C6" w14:textId="0C67CC1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0.331 </w:t>
            </w:r>
          </w:p>
        </w:tc>
        <w:tc>
          <w:tcPr>
            <w:tcW w:w="977" w:type="dxa"/>
            <w:tcBorders>
              <w:top w:val="nil"/>
              <w:left w:val="single" w:sz="4" w:space="0" w:color="auto"/>
              <w:bottom w:val="nil"/>
              <w:right w:val="nil"/>
            </w:tcBorders>
            <w:noWrap/>
            <w:vAlign w:val="center"/>
          </w:tcPr>
          <w:p w14:paraId="41807504" w14:textId="050DD4F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36.881 </w:t>
            </w:r>
          </w:p>
        </w:tc>
      </w:tr>
      <w:tr w:rsidR="000D49BE" w:rsidRPr="00894A2F" w14:paraId="1DA85DCD" w14:textId="77777777" w:rsidTr="000D49BE">
        <w:trPr>
          <w:trHeight w:val="60"/>
        </w:trPr>
        <w:tc>
          <w:tcPr>
            <w:tcW w:w="1123" w:type="dxa"/>
            <w:tcBorders>
              <w:top w:val="nil"/>
              <w:left w:val="nil"/>
              <w:bottom w:val="nil"/>
              <w:right w:val="nil"/>
            </w:tcBorders>
            <w:noWrap/>
            <w:vAlign w:val="center"/>
          </w:tcPr>
          <w:p w14:paraId="7E4F4725" w14:textId="7EB0DC0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42695EE3" w14:textId="61F6DF5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rs17714748</w:t>
            </w:r>
          </w:p>
        </w:tc>
        <w:tc>
          <w:tcPr>
            <w:tcW w:w="658" w:type="dxa"/>
            <w:tcBorders>
              <w:top w:val="nil"/>
              <w:left w:val="nil"/>
              <w:bottom w:val="nil"/>
              <w:right w:val="nil"/>
            </w:tcBorders>
            <w:noWrap/>
            <w:vAlign w:val="center"/>
          </w:tcPr>
          <w:p w14:paraId="5F69FB76" w14:textId="56E43B1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vAlign w:val="center"/>
          </w:tcPr>
          <w:p w14:paraId="7FE0C544" w14:textId="0CBAE92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17738990</w:t>
            </w:r>
          </w:p>
        </w:tc>
        <w:tc>
          <w:tcPr>
            <w:tcW w:w="818" w:type="dxa"/>
            <w:tcBorders>
              <w:top w:val="nil"/>
              <w:left w:val="nil"/>
              <w:bottom w:val="nil"/>
              <w:right w:val="nil"/>
            </w:tcBorders>
            <w:noWrap/>
            <w:vAlign w:val="center"/>
          </w:tcPr>
          <w:p w14:paraId="6CFCB504" w14:textId="7990095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35B94946" w14:textId="25C3059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tcPr>
          <w:p w14:paraId="203CCEC9" w14:textId="45BACB5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6.534 </w:t>
            </w:r>
          </w:p>
        </w:tc>
        <w:tc>
          <w:tcPr>
            <w:tcW w:w="973" w:type="dxa"/>
            <w:tcBorders>
              <w:top w:val="nil"/>
              <w:left w:val="nil"/>
              <w:bottom w:val="nil"/>
              <w:right w:val="nil"/>
            </w:tcBorders>
            <w:noWrap/>
            <w:vAlign w:val="center"/>
          </w:tcPr>
          <w:p w14:paraId="57D5AC04" w14:textId="2A18E0F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0.873 </w:t>
            </w:r>
          </w:p>
        </w:tc>
        <w:tc>
          <w:tcPr>
            <w:tcW w:w="1176" w:type="dxa"/>
            <w:tcBorders>
              <w:top w:val="nil"/>
              <w:left w:val="nil"/>
              <w:bottom w:val="nil"/>
              <w:right w:val="single" w:sz="4" w:space="0" w:color="auto"/>
            </w:tcBorders>
            <w:noWrap/>
            <w:vAlign w:val="center"/>
          </w:tcPr>
          <w:p w14:paraId="3B34FBBB" w14:textId="177B3B5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7.44.E-14</w:t>
            </w:r>
          </w:p>
        </w:tc>
        <w:tc>
          <w:tcPr>
            <w:tcW w:w="922" w:type="dxa"/>
            <w:tcBorders>
              <w:top w:val="nil"/>
              <w:left w:val="single" w:sz="4" w:space="0" w:color="auto"/>
              <w:bottom w:val="nil"/>
              <w:right w:val="nil"/>
            </w:tcBorders>
            <w:noWrap/>
            <w:vAlign w:val="center"/>
          </w:tcPr>
          <w:p w14:paraId="7AAA0C72" w14:textId="6D9F9F9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-0.006 </w:t>
            </w:r>
          </w:p>
        </w:tc>
        <w:tc>
          <w:tcPr>
            <w:tcW w:w="922" w:type="dxa"/>
            <w:tcBorders>
              <w:top w:val="nil"/>
              <w:left w:val="nil"/>
              <w:bottom w:val="nil"/>
              <w:right w:val="nil"/>
            </w:tcBorders>
            <w:noWrap/>
            <w:vAlign w:val="center"/>
          </w:tcPr>
          <w:p w14:paraId="68AC779C" w14:textId="1FBA45C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nil"/>
              <w:right w:val="single" w:sz="4" w:space="0" w:color="auto"/>
            </w:tcBorders>
            <w:noWrap/>
            <w:vAlign w:val="center"/>
          </w:tcPr>
          <w:p w14:paraId="3B7581CD" w14:textId="4814197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0.746 </w:t>
            </w:r>
          </w:p>
        </w:tc>
        <w:tc>
          <w:tcPr>
            <w:tcW w:w="977" w:type="dxa"/>
            <w:tcBorders>
              <w:top w:val="nil"/>
              <w:left w:val="single" w:sz="4" w:space="0" w:color="auto"/>
              <w:bottom w:val="nil"/>
              <w:right w:val="nil"/>
            </w:tcBorders>
            <w:noWrap/>
            <w:vAlign w:val="center"/>
          </w:tcPr>
          <w:p w14:paraId="26015F0E" w14:textId="4620F3B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55.965 </w:t>
            </w:r>
          </w:p>
        </w:tc>
      </w:tr>
      <w:tr w:rsidR="000D49BE" w:rsidRPr="00894A2F" w14:paraId="0867A950" w14:textId="77777777" w:rsidTr="000D49BE">
        <w:trPr>
          <w:trHeight w:val="60"/>
        </w:trPr>
        <w:tc>
          <w:tcPr>
            <w:tcW w:w="1123" w:type="dxa"/>
            <w:tcBorders>
              <w:top w:val="nil"/>
              <w:left w:val="nil"/>
              <w:bottom w:val="nil"/>
              <w:right w:val="nil"/>
            </w:tcBorders>
            <w:noWrap/>
            <w:vAlign w:val="center"/>
          </w:tcPr>
          <w:p w14:paraId="5F234069" w14:textId="7931BFD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666AEC29" w14:textId="049A771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rs2035005</w:t>
            </w:r>
          </w:p>
        </w:tc>
        <w:tc>
          <w:tcPr>
            <w:tcW w:w="658" w:type="dxa"/>
            <w:tcBorders>
              <w:top w:val="nil"/>
              <w:left w:val="nil"/>
              <w:bottom w:val="nil"/>
              <w:right w:val="nil"/>
            </w:tcBorders>
            <w:noWrap/>
            <w:vAlign w:val="center"/>
          </w:tcPr>
          <w:p w14:paraId="2EF2CFF1" w14:textId="34D6DC0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vAlign w:val="center"/>
          </w:tcPr>
          <w:p w14:paraId="34200B5F" w14:textId="31C5023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153801248</w:t>
            </w:r>
          </w:p>
        </w:tc>
        <w:tc>
          <w:tcPr>
            <w:tcW w:w="818" w:type="dxa"/>
            <w:tcBorders>
              <w:top w:val="nil"/>
              <w:left w:val="nil"/>
              <w:bottom w:val="nil"/>
              <w:right w:val="nil"/>
            </w:tcBorders>
            <w:noWrap/>
            <w:vAlign w:val="center"/>
          </w:tcPr>
          <w:p w14:paraId="4C61058A" w14:textId="6DF2DED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411E6AA8" w14:textId="195C607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46EE7B9C" w14:textId="07ED4DB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6.147 </w:t>
            </w:r>
          </w:p>
        </w:tc>
        <w:tc>
          <w:tcPr>
            <w:tcW w:w="973" w:type="dxa"/>
            <w:tcBorders>
              <w:top w:val="nil"/>
              <w:left w:val="nil"/>
              <w:bottom w:val="nil"/>
              <w:right w:val="nil"/>
            </w:tcBorders>
            <w:noWrap/>
            <w:vAlign w:val="center"/>
          </w:tcPr>
          <w:p w14:paraId="4608DB93" w14:textId="35CBE7F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0.975 </w:t>
            </w:r>
          </w:p>
        </w:tc>
        <w:tc>
          <w:tcPr>
            <w:tcW w:w="1176" w:type="dxa"/>
            <w:tcBorders>
              <w:top w:val="nil"/>
              <w:left w:val="nil"/>
              <w:bottom w:val="nil"/>
              <w:right w:val="single" w:sz="4" w:space="0" w:color="auto"/>
            </w:tcBorders>
            <w:noWrap/>
            <w:vAlign w:val="center"/>
          </w:tcPr>
          <w:p w14:paraId="5CDC7051" w14:textId="6A8F7B5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2.93.E-10</w:t>
            </w:r>
          </w:p>
        </w:tc>
        <w:tc>
          <w:tcPr>
            <w:tcW w:w="922" w:type="dxa"/>
            <w:tcBorders>
              <w:top w:val="nil"/>
              <w:left w:val="single" w:sz="4" w:space="0" w:color="auto"/>
              <w:bottom w:val="nil"/>
              <w:right w:val="nil"/>
            </w:tcBorders>
            <w:noWrap/>
            <w:vAlign w:val="center"/>
          </w:tcPr>
          <w:p w14:paraId="0FCDAC12" w14:textId="1D7BE62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922" w:type="dxa"/>
            <w:tcBorders>
              <w:top w:val="nil"/>
              <w:left w:val="nil"/>
              <w:bottom w:val="nil"/>
              <w:right w:val="nil"/>
            </w:tcBorders>
            <w:noWrap/>
            <w:vAlign w:val="center"/>
          </w:tcPr>
          <w:p w14:paraId="604EDD71" w14:textId="3538C0A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0.025 </w:t>
            </w:r>
          </w:p>
        </w:tc>
        <w:tc>
          <w:tcPr>
            <w:tcW w:w="922" w:type="dxa"/>
            <w:tcBorders>
              <w:top w:val="nil"/>
              <w:left w:val="nil"/>
              <w:bottom w:val="nil"/>
              <w:right w:val="single" w:sz="4" w:space="0" w:color="auto"/>
            </w:tcBorders>
            <w:noWrap/>
            <w:vAlign w:val="center"/>
          </w:tcPr>
          <w:p w14:paraId="4C922D03" w14:textId="5D42BA4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0.412 </w:t>
            </w:r>
          </w:p>
        </w:tc>
        <w:tc>
          <w:tcPr>
            <w:tcW w:w="977" w:type="dxa"/>
            <w:tcBorders>
              <w:top w:val="nil"/>
              <w:left w:val="single" w:sz="4" w:space="0" w:color="auto"/>
              <w:bottom w:val="nil"/>
              <w:right w:val="nil"/>
            </w:tcBorders>
            <w:noWrap/>
            <w:vAlign w:val="center"/>
          </w:tcPr>
          <w:p w14:paraId="1ED5BAB0" w14:textId="63F01A5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39.730 </w:t>
            </w:r>
          </w:p>
        </w:tc>
      </w:tr>
      <w:tr w:rsidR="000D49BE" w:rsidRPr="00894A2F" w14:paraId="22F2CA28" w14:textId="77777777" w:rsidTr="000D49BE">
        <w:trPr>
          <w:trHeight w:val="60"/>
        </w:trPr>
        <w:tc>
          <w:tcPr>
            <w:tcW w:w="1123" w:type="dxa"/>
            <w:tcBorders>
              <w:top w:val="nil"/>
              <w:left w:val="nil"/>
              <w:bottom w:val="nil"/>
              <w:right w:val="nil"/>
            </w:tcBorders>
            <w:noWrap/>
            <w:vAlign w:val="center"/>
          </w:tcPr>
          <w:p w14:paraId="0BD71E75" w14:textId="0D2E72F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56B8316A" w14:textId="49FC2F0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rs4706932</w:t>
            </w:r>
          </w:p>
        </w:tc>
        <w:tc>
          <w:tcPr>
            <w:tcW w:w="658" w:type="dxa"/>
            <w:tcBorders>
              <w:top w:val="nil"/>
              <w:left w:val="nil"/>
              <w:bottom w:val="nil"/>
              <w:right w:val="nil"/>
            </w:tcBorders>
            <w:noWrap/>
            <w:vAlign w:val="center"/>
          </w:tcPr>
          <w:p w14:paraId="734C9136" w14:textId="6AA561E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vAlign w:val="center"/>
          </w:tcPr>
          <w:p w14:paraId="5B6BBF6C" w14:textId="65A9E1D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82809754</w:t>
            </w:r>
          </w:p>
        </w:tc>
        <w:tc>
          <w:tcPr>
            <w:tcW w:w="818" w:type="dxa"/>
            <w:tcBorders>
              <w:top w:val="nil"/>
              <w:left w:val="nil"/>
              <w:bottom w:val="nil"/>
              <w:right w:val="nil"/>
            </w:tcBorders>
            <w:noWrap/>
            <w:vAlign w:val="center"/>
          </w:tcPr>
          <w:p w14:paraId="4F9B8759" w14:textId="414ABA4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1CA43781" w14:textId="6AD9B55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62F1FEFE" w14:textId="3D0FED7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-0.099 </w:t>
            </w:r>
          </w:p>
        </w:tc>
        <w:tc>
          <w:tcPr>
            <w:tcW w:w="973" w:type="dxa"/>
            <w:tcBorders>
              <w:top w:val="nil"/>
              <w:left w:val="nil"/>
              <w:bottom w:val="nil"/>
              <w:right w:val="nil"/>
            </w:tcBorders>
            <w:noWrap/>
            <w:vAlign w:val="center"/>
          </w:tcPr>
          <w:p w14:paraId="78D039C6" w14:textId="2715635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vAlign w:val="center"/>
          </w:tcPr>
          <w:p w14:paraId="67456986" w14:textId="7A91DA0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7.51.E-12</w:t>
            </w:r>
          </w:p>
        </w:tc>
        <w:tc>
          <w:tcPr>
            <w:tcW w:w="922" w:type="dxa"/>
            <w:tcBorders>
              <w:top w:val="nil"/>
              <w:left w:val="single" w:sz="4" w:space="0" w:color="auto"/>
              <w:bottom w:val="nil"/>
              <w:right w:val="nil"/>
            </w:tcBorders>
            <w:noWrap/>
            <w:vAlign w:val="center"/>
          </w:tcPr>
          <w:p w14:paraId="6CEE189D" w14:textId="4865FFF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-0.025 </w:t>
            </w:r>
          </w:p>
        </w:tc>
        <w:tc>
          <w:tcPr>
            <w:tcW w:w="922" w:type="dxa"/>
            <w:tcBorders>
              <w:top w:val="nil"/>
              <w:left w:val="nil"/>
              <w:bottom w:val="nil"/>
              <w:right w:val="nil"/>
            </w:tcBorders>
            <w:noWrap/>
            <w:vAlign w:val="center"/>
          </w:tcPr>
          <w:p w14:paraId="05331E33" w14:textId="0C19238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vAlign w:val="center"/>
          </w:tcPr>
          <w:p w14:paraId="151A3204" w14:textId="3B74135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0.086 </w:t>
            </w:r>
          </w:p>
        </w:tc>
        <w:tc>
          <w:tcPr>
            <w:tcW w:w="977" w:type="dxa"/>
            <w:tcBorders>
              <w:top w:val="nil"/>
              <w:left w:val="single" w:sz="4" w:space="0" w:color="auto"/>
              <w:bottom w:val="nil"/>
              <w:right w:val="nil"/>
            </w:tcBorders>
            <w:noWrap/>
            <w:vAlign w:val="center"/>
          </w:tcPr>
          <w:p w14:paraId="28FD92BB" w14:textId="6F168D4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46.902 </w:t>
            </w:r>
          </w:p>
        </w:tc>
      </w:tr>
      <w:tr w:rsidR="000D49BE" w:rsidRPr="00894A2F" w14:paraId="42A5B605" w14:textId="77777777" w:rsidTr="000D49BE">
        <w:trPr>
          <w:trHeight w:val="60"/>
        </w:trPr>
        <w:tc>
          <w:tcPr>
            <w:tcW w:w="1123" w:type="dxa"/>
            <w:tcBorders>
              <w:top w:val="nil"/>
              <w:left w:val="nil"/>
              <w:bottom w:val="nil"/>
              <w:right w:val="nil"/>
            </w:tcBorders>
            <w:noWrap/>
            <w:vAlign w:val="center"/>
          </w:tcPr>
          <w:p w14:paraId="5742192D" w14:textId="4F37B29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1DCCB97A" w14:textId="26CC23C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rs9381493</w:t>
            </w:r>
          </w:p>
        </w:tc>
        <w:tc>
          <w:tcPr>
            <w:tcW w:w="658" w:type="dxa"/>
            <w:tcBorders>
              <w:top w:val="nil"/>
              <w:left w:val="nil"/>
              <w:bottom w:val="nil"/>
              <w:right w:val="nil"/>
            </w:tcBorders>
            <w:noWrap/>
            <w:vAlign w:val="center"/>
          </w:tcPr>
          <w:p w14:paraId="51F446E6" w14:textId="00845A1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vAlign w:val="center"/>
          </w:tcPr>
          <w:p w14:paraId="2350CDA2" w14:textId="7081CA7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46915126</w:t>
            </w:r>
          </w:p>
        </w:tc>
        <w:tc>
          <w:tcPr>
            <w:tcW w:w="818" w:type="dxa"/>
            <w:tcBorders>
              <w:top w:val="nil"/>
              <w:left w:val="nil"/>
              <w:bottom w:val="nil"/>
              <w:right w:val="nil"/>
            </w:tcBorders>
            <w:noWrap/>
            <w:vAlign w:val="center"/>
          </w:tcPr>
          <w:p w14:paraId="6DED7ECA" w14:textId="3E40754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4B25FB66" w14:textId="49E0A99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tcPr>
          <w:p w14:paraId="0B2A672D" w14:textId="4AD7F76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5.283 </w:t>
            </w:r>
          </w:p>
        </w:tc>
        <w:tc>
          <w:tcPr>
            <w:tcW w:w="973" w:type="dxa"/>
            <w:tcBorders>
              <w:top w:val="nil"/>
              <w:left w:val="nil"/>
              <w:bottom w:val="nil"/>
              <w:right w:val="nil"/>
            </w:tcBorders>
            <w:noWrap/>
            <w:vAlign w:val="center"/>
          </w:tcPr>
          <w:p w14:paraId="74C4EB22" w14:textId="5A3AFE9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0.798 </w:t>
            </w:r>
          </w:p>
        </w:tc>
        <w:tc>
          <w:tcPr>
            <w:tcW w:w="1176" w:type="dxa"/>
            <w:tcBorders>
              <w:top w:val="nil"/>
              <w:left w:val="nil"/>
              <w:bottom w:val="nil"/>
              <w:right w:val="single" w:sz="4" w:space="0" w:color="auto"/>
            </w:tcBorders>
            <w:noWrap/>
            <w:vAlign w:val="center"/>
          </w:tcPr>
          <w:p w14:paraId="417D63A0" w14:textId="2444B37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3.53.E-11</w:t>
            </w:r>
          </w:p>
        </w:tc>
        <w:tc>
          <w:tcPr>
            <w:tcW w:w="922" w:type="dxa"/>
            <w:tcBorders>
              <w:top w:val="nil"/>
              <w:left w:val="single" w:sz="4" w:space="0" w:color="auto"/>
              <w:bottom w:val="nil"/>
              <w:right w:val="nil"/>
            </w:tcBorders>
            <w:noWrap/>
            <w:vAlign w:val="center"/>
          </w:tcPr>
          <w:p w14:paraId="0263B6BD" w14:textId="7AA62F0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-0.011 </w:t>
            </w:r>
          </w:p>
        </w:tc>
        <w:tc>
          <w:tcPr>
            <w:tcW w:w="922" w:type="dxa"/>
            <w:tcBorders>
              <w:top w:val="nil"/>
              <w:left w:val="nil"/>
              <w:bottom w:val="nil"/>
              <w:right w:val="nil"/>
            </w:tcBorders>
            <w:noWrap/>
            <w:vAlign w:val="center"/>
          </w:tcPr>
          <w:p w14:paraId="46661A52" w14:textId="5466117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vAlign w:val="center"/>
          </w:tcPr>
          <w:p w14:paraId="560C9554" w14:textId="6AB9668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0.475 </w:t>
            </w:r>
          </w:p>
        </w:tc>
        <w:tc>
          <w:tcPr>
            <w:tcW w:w="977" w:type="dxa"/>
            <w:tcBorders>
              <w:top w:val="nil"/>
              <w:left w:val="single" w:sz="4" w:space="0" w:color="auto"/>
              <w:bottom w:val="nil"/>
              <w:right w:val="nil"/>
            </w:tcBorders>
            <w:noWrap/>
            <w:vAlign w:val="center"/>
          </w:tcPr>
          <w:p w14:paraId="3BC9AAAE" w14:textId="659F813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43.866 </w:t>
            </w:r>
          </w:p>
        </w:tc>
      </w:tr>
      <w:tr w:rsidR="000D49BE" w:rsidRPr="00894A2F" w14:paraId="25447EC7" w14:textId="77777777" w:rsidTr="000D49BE">
        <w:trPr>
          <w:trHeight w:val="60"/>
        </w:trPr>
        <w:tc>
          <w:tcPr>
            <w:tcW w:w="1123" w:type="dxa"/>
            <w:tcBorders>
              <w:top w:val="nil"/>
              <w:left w:val="nil"/>
              <w:bottom w:val="nil"/>
              <w:right w:val="nil"/>
            </w:tcBorders>
            <w:noWrap/>
            <w:vAlign w:val="center"/>
          </w:tcPr>
          <w:p w14:paraId="6A44AB5D" w14:textId="332D06F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676F0EE9" w14:textId="61708EA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rs35528702</w:t>
            </w:r>
          </w:p>
        </w:tc>
        <w:tc>
          <w:tcPr>
            <w:tcW w:w="658" w:type="dxa"/>
            <w:tcBorders>
              <w:top w:val="nil"/>
              <w:left w:val="nil"/>
              <w:bottom w:val="nil"/>
              <w:right w:val="nil"/>
            </w:tcBorders>
            <w:noWrap/>
            <w:vAlign w:val="center"/>
          </w:tcPr>
          <w:p w14:paraId="2A9BF1B7" w14:textId="361DE94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w:t>
            </w:r>
          </w:p>
        </w:tc>
        <w:tc>
          <w:tcPr>
            <w:tcW w:w="1300" w:type="dxa"/>
            <w:tcBorders>
              <w:top w:val="nil"/>
              <w:left w:val="nil"/>
              <w:bottom w:val="nil"/>
              <w:right w:val="nil"/>
            </w:tcBorders>
            <w:noWrap/>
            <w:vAlign w:val="center"/>
          </w:tcPr>
          <w:p w14:paraId="3B94B0A1" w14:textId="348BE4C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41138757</w:t>
            </w:r>
          </w:p>
        </w:tc>
        <w:tc>
          <w:tcPr>
            <w:tcW w:w="818" w:type="dxa"/>
            <w:tcBorders>
              <w:top w:val="nil"/>
              <w:left w:val="nil"/>
              <w:bottom w:val="nil"/>
              <w:right w:val="nil"/>
            </w:tcBorders>
            <w:noWrap/>
            <w:vAlign w:val="center"/>
          </w:tcPr>
          <w:p w14:paraId="5248DE57" w14:textId="75D4437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50867EE1" w14:textId="6B2C12C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tcPr>
          <w:p w14:paraId="52BE5E52" w14:textId="14D9362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-0.086 </w:t>
            </w:r>
          </w:p>
        </w:tc>
        <w:tc>
          <w:tcPr>
            <w:tcW w:w="973" w:type="dxa"/>
            <w:tcBorders>
              <w:top w:val="nil"/>
              <w:left w:val="nil"/>
              <w:bottom w:val="nil"/>
              <w:right w:val="nil"/>
            </w:tcBorders>
            <w:noWrap/>
            <w:vAlign w:val="center"/>
          </w:tcPr>
          <w:p w14:paraId="6C354ECC" w14:textId="6BFE881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vAlign w:val="center"/>
          </w:tcPr>
          <w:p w14:paraId="541CCE3C" w14:textId="1EB8077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5.22.E-11</w:t>
            </w:r>
          </w:p>
        </w:tc>
        <w:tc>
          <w:tcPr>
            <w:tcW w:w="922" w:type="dxa"/>
            <w:tcBorders>
              <w:top w:val="nil"/>
              <w:left w:val="single" w:sz="4" w:space="0" w:color="auto"/>
              <w:bottom w:val="nil"/>
              <w:right w:val="nil"/>
            </w:tcBorders>
            <w:noWrap/>
            <w:vAlign w:val="center"/>
          </w:tcPr>
          <w:p w14:paraId="7020C3D0" w14:textId="1502444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922" w:type="dxa"/>
            <w:tcBorders>
              <w:top w:val="nil"/>
              <w:left w:val="nil"/>
              <w:bottom w:val="nil"/>
              <w:right w:val="nil"/>
            </w:tcBorders>
            <w:noWrap/>
            <w:vAlign w:val="center"/>
          </w:tcPr>
          <w:p w14:paraId="3404F19B" w14:textId="13033E6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vAlign w:val="center"/>
          </w:tcPr>
          <w:p w14:paraId="3CB5A8A4" w14:textId="7E7DB5A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0.353 </w:t>
            </w:r>
          </w:p>
        </w:tc>
        <w:tc>
          <w:tcPr>
            <w:tcW w:w="977" w:type="dxa"/>
            <w:tcBorders>
              <w:top w:val="nil"/>
              <w:left w:val="single" w:sz="4" w:space="0" w:color="auto"/>
              <w:bottom w:val="nil"/>
              <w:right w:val="nil"/>
            </w:tcBorders>
            <w:noWrap/>
            <w:vAlign w:val="center"/>
          </w:tcPr>
          <w:p w14:paraId="2013738C" w14:textId="37ADD4E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43.103 </w:t>
            </w:r>
          </w:p>
        </w:tc>
      </w:tr>
      <w:tr w:rsidR="000D49BE" w:rsidRPr="00894A2F" w14:paraId="19328A60" w14:textId="77777777" w:rsidTr="000D49BE">
        <w:trPr>
          <w:trHeight w:val="60"/>
        </w:trPr>
        <w:tc>
          <w:tcPr>
            <w:tcW w:w="1123" w:type="dxa"/>
            <w:tcBorders>
              <w:top w:val="nil"/>
              <w:left w:val="nil"/>
              <w:bottom w:val="nil"/>
              <w:right w:val="nil"/>
            </w:tcBorders>
            <w:noWrap/>
            <w:vAlign w:val="center"/>
          </w:tcPr>
          <w:p w14:paraId="4FC0659E" w14:textId="22CC8B1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2307499F" w14:textId="1C00B28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rs10817467</w:t>
            </w:r>
          </w:p>
        </w:tc>
        <w:tc>
          <w:tcPr>
            <w:tcW w:w="658" w:type="dxa"/>
            <w:tcBorders>
              <w:top w:val="nil"/>
              <w:left w:val="nil"/>
              <w:bottom w:val="nil"/>
              <w:right w:val="nil"/>
            </w:tcBorders>
            <w:noWrap/>
            <w:vAlign w:val="center"/>
          </w:tcPr>
          <w:p w14:paraId="69A02FD4" w14:textId="61CE596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vAlign w:val="center"/>
          </w:tcPr>
          <w:p w14:paraId="4157B467" w14:textId="4447EB1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116009083</w:t>
            </w:r>
          </w:p>
        </w:tc>
        <w:tc>
          <w:tcPr>
            <w:tcW w:w="818" w:type="dxa"/>
            <w:tcBorders>
              <w:top w:val="nil"/>
              <w:left w:val="nil"/>
              <w:bottom w:val="nil"/>
              <w:right w:val="nil"/>
            </w:tcBorders>
            <w:noWrap/>
            <w:vAlign w:val="center"/>
          </w:tcPr>
          <w:p w14:paraId="5CB0ABD5" w14:textId="161330D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tcPr>
          <w:p w14:paraId="00BCF11C" w14:textId="7946881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6B7A73C5" w14:textId="21E0CE1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0.111 </w:t>
            </w:r>
          </w:p>
        </w:tc>
        <w:tc>
          <w:tcPr>
            <w:tcW w:w="973" w:type="dxa"/>
            <w:tcBorders>
              <w:top w:val="nil"/>
              <w:left w:val="nil"/>
              <w:bottom w:val="nil"/>
              <w:right w:val="nil"/>
            </w:tcBorders>
            <w:noWrap/>
            <w:vAlign w:val="center"/>
          </w:tcPr>
          <w:p w14:paraId="53B83A09" w14:textId="484E8D6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vAlign w:val="center"/>
          </w:tcPr>
          <w:p w14:paraId="5D975F2F" w14:textId="0892EAA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4.00.E-15</w:t>
            </w:r>
          </w:p>
        </w:tc>
        <w:tc>
          <w:tcPr>
            <w:tcW w:w="922" w:type="dxa"/>
            <w:tcBorders>
              <w:top w:val="nil"/>
              <w:left w:val="single" w:sz="4" w:space="0" w:color="auto"/>
              <w:bottom w:val="nil"/>
              <w:right w:val="nil"/>
            </w:tcBorders>
            <w:noWrap/>
            <w:vAlign w:val="center"/>
          </w:tcPr>
          <w:p w14:paraId="132B67D7" w14:textId="0741D54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nil"/>
            </w:tcBorders>
            <w:noWrap/>
            <w:vAlign w:val="center"/>
          </w:tcPr>
          <w:p w14:paraId="033B6DD0" w14:textId="039FC3E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vAlign w:val="center"/>
          </w:tcPr>
          <w:p w14:paraId="19F07BB6" w14:textId="232A8CB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0.362 </w:t>
            </w:r>
          </w:p>
        </w:tc>
        <w:tc>
          <w:tcPr>
            <w:tcW w:w="977" w:type="dxa"/>
            <w:tcBorders>
              <w:top w:val="nil"/>
              <w:left w:val="single" w:sz="4" w:space="0" w:color="auto"/>
              <w:bottom w:val="nil"/>
              <w:right w:val="nil"/>
            </w:tcBorders>
            <w:noWrap/>
            <w:vAlign w:val="center"/>
          </w:tcPr>
          <w:p w14:paraId="39C6C2F9" w14:textId="3264491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61.720 </w:t>
            </w:r>
          </w:p>
        </w:tc>
      </w:tr>
      <w:tr w:rsidR="000D49BE" w:rsidRPr="00894A2F" w14:paraId="13BEDC71" w14:textId="77777777" w:rsidTr="000D49BE">
        <w:trPr>
          <w:trHeight w:val="60"/>
        </w:trPr>
        <w:tc>
          <w:tcPr>
            <w:tcW w:w="1123" w:type="dxa"/>
            <w:tcBorders>
              <w:top w:val="nil"/>
              <w:left w:val="nil"/>
              <w:bottom w:val="nil"/>
              <w:right w:val="nil"/>
            </w:tcBorders>
            <w:noWrap/>
            <w:vAlign w:val="center"/>
          </w:tcPr>
          <w:p w14:paraId="42F33607" w14:textId="4C554C6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076C8A61" w14:textId="7F5FE83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rs13286706</w:t>
            </w:r>
          </w:p>
        </w:tc>
        <w:tc>
          <w:tcPr>
            <w:tcW w:w="658" w:type="dxa"/>
            <w:tcBorders>
              <w:top w:val="nil"/>
              <w:left w:val="nil"/>
              <w:bottom w:val="nil"/>
              <w:right w:val="nil"/>
            </w:tcBorders>
            <w:noWrap/>
            <w:vAlign w:val="center"/>
          </w:tcPr>
          <w:p w14:paraId="6A056AED" w14:textId="1D5CBB6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vAlign w:val="center"/>
          </w:tcPr>
          <w:p w14:paraId="6CE3EF12" w14:textId="098D6F0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3757758</w:t>
            </w:r>
          </w:p>
        </w:tc>
        <w:tc>
          <w:tcPr>
            <w:tcW w:w="818" w:type="dxa"/>
            <w:tcBorders>
              <w:top w:val="nil"/>
              <w:left w:val="nil"/>
              <w:bottom w:val="nil"/>
              <w:right w:val="nil"/>
            </w:tcBorders>
            <w:noWrap/>
            <w:vAlign w:val="center"/>
          </w:tcPr>
          <w:p w14:paraId="7F5771BB" w14:textId="11E8290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tcPr>
          <w:p w14:paraId="58B31E39" w14:textId="127A6C6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6A9B6452" w14:textId="7D9C644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0.089 </w:t>
            </w:r>
          </w:p>
        </w:tc>
        <w:tc>
          <w:tcPr>
            <w:tcW w:w="973" w:type="dxa"/>
            <w:tcBorders>
              <w:top w:val="nil"/>
              <w:left w:val="nil"/>
              <w:bottom w:val="nil"/>
              <w:right w:val="nil"/>
            </w:tcBorders>
            <w:noWrap/>
            <w:vAlign w:val="center"/>
          </w:tcPr>
          <w:p w14:paraId="6664820B" w14:textId="73BF197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vAlign w:val="center"/>
          </w:tcPr>
          <w:p w14:paraId="38DDBB2F" w14:textId="0540837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5.48.E-11</w:t>
            </w:r>
          </w:p>
        </w:tc>
        <w:tc>
          <w:tcPr>
            <w:tcW w:w="922" w:type="dxa"/>
            <w:tcBorders>
              <w:top w:val="nil"/>
              <w:left w:val="single" w:sz="4" w:space="0" w:color="auto"/>
              <w:bottom w:val="nil"/>
              <w:right w:val="nil"/>
            </w:tcBorders>
            <w:noWrap/>
            <w:vAlign w:val="center"/>
          </w:tcPr>
          <w:p w14:paraId="2D62D616" w14:textId="1700E7C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0.000 </w:t>
            </w:r>
          </w:p>
        </w:tc>
        <w:tc>
          <w:tcPr>
            <w:tcW w:w="922" w:type="dxa"/>
            <w:tcBorders>
              <w:top w:val="nil"/>
              <w:left w:val="nil"/>
              <w:bottom w:val="nil"/>
              <w:right w:val="nil"/>
            </w:tcBorders>
            <w:noWrap/>
            <w:vAlign w:val="center"/>
          </w:tcPr>
          <w:p w14:paraId="43BBE5EE" w14:textId="18C81B2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vAlign w:val="center"/>
          </w:tcPr>
          <w:p w14:paraId="1A70B06F" w14:textId="4FC57B0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0.996 </w:t>
            </w:r>
          </w:p>
        </w:tc>
        <w:tc>
          <w:tcPr>
            <w:tcW w:w="977" w:type="dxa"/>
            <w:tcBorders>
              <w:top w:val="nil"/>
              <w:left w:val="single" w:sz="4" w:space="0" w:color="auto"/>
              <w:bottom w:val="nil"/>
              <w:right w:val="nil"/>
            </w:tcBorders>
            <w:noWrap/>
            <w:vAlign w:val="center"/>
          </w:tcPr>
          <w:p w14:paraId="702D450C" w14:textId="660EBF8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43.008 </w:t>
            </w:r>
          </w:p>
        </w:tc>
      </w:tr>
      <w:tr w:rsidR="000D49BE" w:rsidRPr="00894A2F" w14:paraId="37E380DE" w14:textId="77777777" w:rsidTr="000D49BE">
        <w:trPr>
          <w:trHeight w:val="60"/>
        </w:trPr>
        <w:tc>
          <w:tcPr>
            <w:tcW w:w="1123" w:type="dxa"/>
            <w:tcBorders>
              <w:top w:val="nil"/>
              <w:left w:val="nil"/>
              <w:bottom w:val="nil"/>
              <w:right w:val="nil"/>
            </w:tcBorders>
            <w:noWrap/>
            <w:vAlign w:val="center"/>
          </w:tcPr>
          <w:p w14:paraId="1C1B90ED" w14:textId="5ED63FA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68939E93" w14:textId="5C560BC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rs17052678</w:t>
            </w:r>
          </w:p>
        </w:tc>
        <w:tc>
          <w:tcPr>
            <w:tcW w:w="658" w:type="dxa"/>
            <w:tcBorders>
              <w:top w:val="nil"/>
              <w:left w:val="nil"/>
              <w:bottom w:val="nil"/>
              <w:right w:val="nil"/>
            </w:tcBorders>
            <w:noWrap/>
            <w:vAlign w:val="center"/>
          </w:tcPr>
          <w:p w14:paraId="02375C60" w14:textId="6C0E4D5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vAlign w:val="center"/>
          </w:tcPr>
          <w:p w14:paraId="20DF82BA" w14:textId="7BB92AF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72914044</w:t>
            </w:r>
          </w:p>
        </w:tc>
        <w:tc>
          <w:tcPr>
            <w:tcW w:w="818" w:type="dxa"/>
            <w:tcBorders>
              <w:top w:val="nil"/>
              <w:left w:val="nil"/>
              <w:bottom w:val="nil"/>
              <w:right w:val="nil"/>
            </w:tcBorders>
            <w:noWrap/>
            <w:vAlign w:val="center"/>
          </w:tcPr>
          <w:p w14:paraId="39A6E7B9" w14:textId="09B1259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tcPr>
          <w:p w14:paraId="53147FFE" w14:textId="6BFCA53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547F20AB" w14:textId="565B1D2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0.160 </w:t>
            </w:r>
          </w:p>
        </w:tc>
        <w:tc>
          <w:tcPr>
            <w:tcW w:w="973" w:type="dxa"/>
            <w:tcBorders>
              <w:top w:val="nil"/>
              <w:left w:val="nil"/>
              <w:bottom w:val="nil"/>
              <w:right w:val="nil"/>
            </w:tcBorders>
            <w:noWrap/>
            <w:vAlign w:val="center"/>
          </w:tcPr>
          <w:p w14:paraId="2C152174" w14:textId="00792F1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0.025 </w:t>
            </w:r>
          </w:p>
        </w:tc>
        <w:tc>
          <w:tcPr>
            <w:tcW w:w="1176" w:type="dxa"/>
            <w:tcBorders>
              <w:top w:val="nil"/>
              <w:left w:val="nil"/>
              <w:bottom w:val="nil"/>
              <w:right w:val="single" w:sz="4" w:space="0" w:color="auto"/>
            </w:tcBorders>
            <w:noWrap/>
            <w:vAlign w:val="center"/>
          </w:tcPr>
          <w:p w14:paraId="41B1371B" w14:textId="440F5BD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1.99.E-10</w:t>
            </w:r>
          </w:p>
        </w:tc>
        <w:tc>
          <w:tcPr>
            <w:tcW w:w="922" w:type="dxa"/>
            <w:tcBorders>
              <w:top w:val="nil"/>
              <w:left w:val="single" w:sz="4" w:space="0" w:color="auto"/>
              <w:bottom w:val="nil"/>
              <w:right w:val="nil"/>
            </w:tcBorders>
            <w:noWrap/>
            <w:vAlign w:val="center"/>
          </w:tcPr>
          <w:p w14:paraId="469BEA17" w14:textId="1C44327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0.006 </w:t>
            </w:r>
          </w:p>
        </w:tc>
        <w:tc>
          <w:tcPr>
            <w:tcW w:w="922" w:type="dxa"/>
            <w:tcBorders>
              <w:top w:val="nil"/>
              <w:left w:val="nil"/>
              <w:bottom w:val="nil"/>
              <w:right w:val="nil"/>
            </w:tcBorders>
            <w:noWrap/>
            <w:vAlign w:val="center"/>
          </w:tcPr>
          <w:p w14:paraId="667041AE" w14:textId="7F4FA90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922" w:type="dxa"/>
            <w:tcBorders>
              <w:top w:val="nil"/>
              <w:left w:val="nil"/>
              <w:bottom w:val="nil"/>
              <w:right w:val="single" w:sz="4" w:space="0" w:color="auto"/>
            </w:tcBorders>
            <w:noWrap/>
            <w:vAlign w:val="center"/>
          </w:tcPr>
          <w:p w14:paraId="7B949B6E" w14:textId="2E13A60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0.829 </w:t>
            </w:r>
          </w:p>
        </w:tc>
        <w:tc>
          <w:tcPr>
            <w:tcW w:w="977" w:type="dxa"/>
            <w:tcBorders>
              <w:top w:val="nil"/>
              <w:left w:val="single" w:sz="4" w:space="0" w:color="auto"/>
              <w:bottom w:val="nil"/>
              <w:right w:val="nil"/>
            </w:tcBorders>
            <w:noWrap/>
            <w:vAlign w:val="center"/>
          </w:tcPr>
          <w:p w14:paraId="0F1BC865" w14:textId="42D4BDB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40.482 </w:t>
            </w:r>
          </w:p>
        </w:tc>
      </w:tr>
      <w:tr w:rsidR="000D49BE" w:rsidRPr="00894A2F" w14:paraId="508A6984" w14:textId="77777777" w:rsidTr="000D49BE">
        <w:trPr>
          <w:trHeight w:val="60"/>
        </w:trPr>
        <w:tc>
          <w:tcPr>
            <w:tcW w:w="1123" w:type="dxa"/>
            <w:tcBorders>
              <w:top w:val="nil"/>
              <w:left w:val="nil"/>
              <w:bottom w:val="nil"/>
              <w:right w:val="nil"/>
            </w:tcBorders>
            <w:noWrap/>
            <w:vAlign w:val="center"/>
          </w:tcPr>
          <w:p w14:paraId="2DD384A3" w14:textId="767E321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26943FB4" w14:textId="6255D50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rs3132306</w:t>
            </w:r>
          </w:p>
        </w:tc>
        <w:tc>
          <w:tcPr>
            <w:tcW w:w="658" w:type="dxa"/>
            <w:tcBorders>
              <w:top w:val="nil"/>
              <w:left w:val="nil"/>
              <w:bottom w:val="nil"/>
              <w:right w:val="nil"/>
            </w:tcBorders>
            <w:noWrap/>
            <w:vAlign w:val="center"/>
          </w:tcPr>
          <w:p w14:paraId="205C91BE" w14:textId="11D9906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vAlign w:val="center"/>
          </w:tcPr>
          <w:p w14:paraId="1A4FE617" w14:textId="6285C81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137440212</w:t>
            </w:r>
          </w:p>
        </w:tc>
        <w:tc>
          <w:tcPr>
            <w:tcW w:w="818" w:type="dxa"/>
            <w:tcBorders>
              <w:top w:val="nil"/>
              <w:left w:val="nil"/>
              <w:bottom w:val="nil"/>
              <w:right w:val="nil"/>
            </w:tcBorders>
            <w:noWrap/>
            <w:vAlign w:val="center"/>
          </w:tcPr>
          <w:p w14:paraId="063ABF73" w14:textId="4159D9D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16CF5002" w14:textId="2F06215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2A3D1D2B" w14:textId="193A989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-0.085 </w:t>
            </w:r>
          </w:p>
        </w:tc>
        <w:tc>
          <w:tcPr>
            <w:tcW w:w="973" w:type="dxa"/>
            <w:tcBorders>
              <w:top w:val="nil"/>
              <w:left w:val="nil"/>
              <w:bottom w:val="nil"/>
              <w:right w:val="nil"/>
            </w:tcBorders>
            <w:noWrap/>
            <w:vAlign w:val="center"/>
          </w:tcPr>
          <w:p w14:paraId="0594B631" w14:textId="77FDC93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vAlign w:val="center"/>
          </w:tcPr>
          <w:p w14:paraId="351E38CA" w14:textId="5E1CA7A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1.21.E-10</w:t>
            </w:r>
          </w:p>
        </w:tc>
        <w:tc>
          <w:tcPr>
            <w:tcW w:w="922" w:type="dxa"/>
            <w:tcBorders>
              <w:top w:val="nil"/>
              <w:left w:val="single" w:sz="4" w:space="0" w:color="auto"/>
              <w:bottom w:val="nil"/>
              <w:right w:val="nil"/>
            </w:tcBorders>
            <w:noWrap/>
            <w:vAlign w:val="center"/>
          </w:tcPr>
          <w:p w14:paraId="63755FB1" w14:textId="0C57C04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0.007 </w:t>
            </w:r>
          </w:p>
        </w:tc>
        <w:tc>
          <w:tcPr>
            <w:tcW w:w="922" w:type="dxa"/>
            <w:tcBorders>
              <w:top w:val="nil"/>
              <w:left w:val="nil"/>
              <w:bottom w:val="nil"/>
              <w:right w:val="nil"/>
            </w:tcBorders>
            <w:noWrap/>
            <w:vAlign w:val="center"/>
          </w:tcPr>
          <w:p w14:paraId="28E4FFFD" w14:textId="1D792AA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vAlign w:val="center"/>
          </w:tcPr>
          <w:p w14:paraId="743D5BF5" w14:textId="4C6548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0.630 </w:t>
            </w:r>
          </w:p>
        </w:tc>
        <w:tc>
          <w:tcPr>
            <w:tcW w:w="977" w:type="dxa"/>
            <w:tcBorders>
              <w:top w:val="nil"/>
              <w:left w:val="single" w:sz="4" w:space="0" w:color="auto"/>
              <w:bottom w:val="nil"/>
              <w:right w:val="nil"/>
            </w:tcBorders>
            <w:noWrap/>
            <w:vAlign w:val="center"/>
          </w:tcPr>
          <w:p w14:paraId="70FDB80B" w14:textId="6499DF3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41.454 </w:t>
            </w:r>
          </w:p>
        </w:tc>
      </w:tr>
      <w:tr w:rsidR="000D49BE" w:rsidRPr="00894A2F" w14:paraId="5824A591" w14:textId="77777777" w:rsidTr="000D49BE">
        <w:trPr>
          <w:trHeight w:val="60"/>
        </w:trPr>
        <w:tc>
          <w:tcPr>
            <w:tcW w:w="1123" w:type="dxa"/>
            <w:tcBorders>
              <w:top w:val="nil"/>
              <w:left w:val="nil"/>
              <w:bottom w:val="nil"/>
              <w:right w:val="nil"/>
            </w:tcBorders>
            <w:noWrap/>
            <w:vAlign w:val="center"/>
          </w:tcPr>
          <w:p w14:paraId="68FEDFF7" w14:textId="7E15F11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14E2FFF8" w14:textId="2ACFCA1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rs72709197</w:t>
            </w:r>
          </w:p>
        </w:tc>
        <w:tc>
          <w:tcPr>
            <w:tcW w:w="658" w:type="dxa"/>
            <w:tcBorders>
              <w:top w:val="nil"/>
              <w:left w:val="nil"/>
              <w:bottom w:val="nil"/>
              <w:right w:val="nil"/>
            </w:tcBorders>
            <w:noWrap/>
            <w:vAlign w:val="center"/>
          </w:tcPr>
          <w:p w14:paraId="63827C86" w14:textId="0088A53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vAlign w:val="center"/>
          </w:tcPr>
          <w:p w14:paraId="1FEFF9B2" w14:textId="1536955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72668868</w:t>
            </w:r>
          </w:p>
        </w:tc>
        <w:tc>
          <w:tcPr>
            <w:tcW w:w="818" w:type="dxa"/>
            <w:tcBorders>
              <w:top w:val="nil"/>
              <w:left w:val="nil"/>
              <w:bottom w:val="nil"/>
              <w:right w:val="nil"/>
            </w:tcBorders>
            <w:noWrap/>
            <w:vAlign w:val="center"/>
          </w:tcPr>
          <w:p w14:paraId="544AF369" w14:textId="6A0C994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5A68E380" w14:textId="006025C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04EC95F9" w14:textId="0394EB5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-0.165 </w:t>
            </w:r>
          </w:p>
        </w:tc>
        <w:tc>
          <w:tcPr>
            <w:tcW w:w="973" w:type="dxa"/>
            <w:tcBorders>
              <w:top w:val="nil"/>
              <w:left w:val="nil"/>
              <w:bottom w:val="nil"/>
              <w:right w:val="nil"/>
            </w:tcBorders>
            <w:noWrap/>
            <w:vAlign w:val="center"/>
          </w:tcPr>
          <w:p w14:paraId="0342173A" w14:textId="0315A2C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0.024 </w:t>
            </w:r>
          </w:p>
        </w:tc>
        <w:tc>
          <w:tcPr>
            <w:tcW w:w="1176" w:type="dxa"/>
            <w:tcBorders>
              <w:top w:val="nil"/>
              <w:left w:val="nil"/>
              <w:bottom w:val="nil"/>
              <w:right w:val="single" w:sz="4" w:space="0" w:color="auto"/>
            </w:tcBorders>
            <w:noWrap/>
            <w:vAlign w:val="center"/>
          </w:tcPr>
          <w:p w14:paraId="1981AE2A" w14:textId="7013892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8.68.E-12</w:t>
            </w:r>
          </w:p>
        </w:tc>
        <w:tc>
          <w:tcPr>
            <w:tcW w:w="922" w:type="dxa"/>
            <w:tcBorders>
              <w:top w:val="nil"/>
              <w:left w:val="single" w:sz="4" w:space="0" w:color="auto"/>
              <w:bottom w:val="nil"/>
              <w:right w:val="nil"/>
            </w:tcBorders>
            <w:noWrap/>
            <w:vAlign w:val="center"/>
          </w:tcPr>
          <w:p w14:paraId="1F034D8A" w14:textId="38812EF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-0.043 </w:t>
            </w:r>
          </w:p>
        </w:tc>
        <w:tc>
          <w:tcPr>
            <w:tcW w:w="922" w:type="dxa"/>
            <w:tcBorders>
              <w:top w:val="nil"/>
              <w:left w:val="nil"/>
              <w:bottom w:val="nil"/>
              <w:right w:val="nil"/>
            </w:tcBorders>
            <w:noWrap/>
            <w:vAlign w:val="center"/>
          </w:tcPr>
          <w:p w14:paraId="5CC26E2A" w14:textId="4EF3CAD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0.024 </w:t>
            </w:r>
          </w:p>
        </w:tc>
        <w:tc>
          <w:tcPr>
            <w:tcW w:w="922" w:type="dxa"/>
            <w:tcBorders>
              <w:top w:val="nil"/>
              <w:left w:val="nil"/>
              <w:bottom w:val="nil"/>
              <w:right w:val="single" w:sz="4" w:space="0" w:color="auto"/>
            </w:tcBorders>
            <w:noWrap/>
            <w:vAlign w:val="center"/>
          </w:tcPr>
          <w:p w14:paraId="2A092297" w14:textId="79BA7A4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0.066 </w:t>
            </w:r>
          </w:p>
        </w:tc>
        <w:tc>
          <w:tcPr>
            <w:tcW w:w="977" w:type="dxa"/>
            <w:tcBorders>
              <w:top w:val="nil"/>
              <w:left w:val="single" w:sz="4" w:space="0" w:color="auto"/>
              <w:bottom w:val="nil"/>
              <w:right w:val="nil"/>
            </w:tcBorders>
            <w:noWrap/>
            <w:vAlign w:val="center"/>
          </w:tcPr>
          <w:p w14:paraId="3B80D2D2" w14:textId="01F177D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46.617 </w:t>
            </w:r>
          </w:p>
        </w:tc>
      </w:tr>
      <w:tr w:rsidR="000D49BE" w:rsidRPr="00894A2F" w14:paraId="17973582" w14:textId="77777777" w:rsidTr="000D49BE">
        <w:trPr>
          <w:trHeight w:val="60"/>
        </w:trPr>
        <w:tc>
          <w:tcPr>
            <w:tcW w:w="1123" w:type="dxa"/>
            <w:tcBorders>
              <w:top w:val="nil"/>
              <w:left w:val="nil"/>
              <w:bottom w:val="nil"/>
              <w:right w:val="nil"/>
            </w:tcBorders>
            <w:noWrap/>
            <w:vAlign w:val="center"/>
          </w:tcPr>
          <w:p w14:paraId="10F09F5E" w14:textId="278E632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7A1E9E01" w14:textId="1C7F451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rs4081699</w:t>
            </w:r>
          </w:p>
        </w:tc>
        <w:tc>
          <w:tcPr>
            <w:tcW w:w="658" w:type="dxa"/>
            <w:tcBorders>
              <w:top w:val="nil"/>
              <w:left w:val="nil"/>
              <w:bottom w:val="nil"/>
              <w:right w:val="nil"/>
            </w:tcBorders>
            <w:noWrap/>
            <w:vAlign w:val="center"/>
          </w:tcPr>
          <w:p w14:paraId="03A089CC" w14:textId="598A2D0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w:t>
            </w:r>
          </w:p>
        </w:tc>
        <w:tc>
          <w:tcPr>
            <w:tcW w:w="1300" w:type="dxa"/>
            <w:tcBorders>
              <w:top w:val="nil"/>
              <w:left w:val="nil"/>
              <w:bottom w:val="nil"/>
              <w:right w:val="nil"/>
            </w:tcBorders>
            <w:noWrap/>
            <w:vAlign w:val="center"/>
          </w:tcPr>
          <w:p w14:paraId="40D30D48" w14:textId="24EDCBF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114920089</w:t>
            </w:r>
          </w:p>
        </w:tc>
        <w:tc>
          <w:tcPr>
            <w:tcW w:w="818" w:type="dxa"/>
            <w:tcBorders>
              <w:top w:val="nil"/>
              <w:left w:val="nil"/>
              <w:bottom w:val="nil"/>
              <w:right w:val="nil"/>
            </w:tcBorders>
            <w:noWrap/>
            <w:vAlign w:val="center"/>
          </w:tcPr>
          <w:p w14:paraId="7BB16981" w14:textId="51B7AB6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tcPr>
          <w:p w14:paraId="60297EB6" w14:textId="0E38AB3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32EEE7E8" w14:textId="2F0C904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0.099 </w:t>
            </w:r>
          </w:p>
        </w:tc>
        <w:tc>
          <w:tcPr>
            <w:tcW w:w="973" w:type="dxa"/>
            <w:tcBorders>
              <w:top w:val="nil"/>
              <w:left w:val="nil"/>
              <w:bottom w:val="nil"/>
              <w:right w:val="nil"/>
            </w:tcBorders>
            <w:noWrap/>
            <w:vAlign w:val="center"/>
          </w:tcPr>
          <w:p w14:paraId="12437651" w14:textId="1006E77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vAlign w:val="center"/>
          </w:tcPr>
          <w:p w14:paraId="411EBC65" w14:textId="73EA1EC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1.27.E-10</w:t>
            </w:r>
          </w:p>
        </w:tc>
        <w:tc>
          <w:tcPr>
            <w:tcW w:w="922" w:type="dxa"/>
            <w:tcBorders>
              <w:top w:val="nil"/>
              <w:left w:val="single" w:sz="4" w:space="0" w:color="auto"/>
              <w:bottom w:val="nil"/>
              <w:right w:val="nil"/>
            </w:tcBorders>
            <w:noWrap/>
            <w:vAlign w:val="center"/>
          </w:tcPr>
          <w:p w14:paraId="532E46A8" w14:textId="77ACEAF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0.006 </w:t>
            </w:r>
          </w:p>
        </w:tc>
        <w:tc>
          <w:tcPr>
            <w:tcW w:w="922" w:type="dxa"/>
            <w:tcBorders>
              <w:top w:val="nil"/>
              <w:left w:val="nil"/>
              <w:bottom w:val="nil"/>
              <w:right w:val="nil"/>
            </w:tcBorders>
            <w:noWrap/>
            <w:vAlign w:val="center"/>
          </w:tcPr>
          <w:p w14:paraId="31597E50" w14:textId="3FBE60F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vAlign w:val="center"/>
          </w:tcPr>
          <w:p w14:paraId="514F9063" w14:textId="0599D05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0.726 </w:t>
            </w:r>
          </w:p>
        </w:tc>
        <w:tc>
          <w:tcPr>
            <w:tcW w:w="977" w:type="dxa"/>
            <w:tcBorders>
              <w:top w:val="nil"/>
              <w:left w:val="single" w:sz="4" w:space="0" w:color="auto"/>
              <w:bottom w:val="nil"/>
              <w:right w:val="nil"/>
            </w:tcBorders>
            <w:noWrap/>
            <w:vAlign w:val="center"/>
          </w:tcPr>
          <w:p w14:paraId="7463112F" w14:textId="78DAB52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41.369 </w:t>
            </w:r>
          </w:p>
        </w:tc>
      </w:tr>
      <w:tr w:rsidR="000D49BE" w:rsidRPr="00894A2F" w14:paraId="7002E601" w14:textId="77777777" w:rsidTr="000D49BE">
        <w:trPr>
          <w:trHeight w:val="60"/>
        </w:trPr>
        <w:tc>
          <w:tcPr>
            <w:tcW w:w="1123" w:type="dxa"/>
            <w:tcBorders>
              <w:top w:val="nil"/>
              <w:left w:val="nil"/>
              <w:bottom w:val="nil"/>
              <w:right w:val="nil"/>
            </w:tcBorders>
            <w:noWrap/>
            <w:vAlign w:val="center"/>
          </w:tcPr>
          <w:p w14:paraId="1EEC7267" w14:textId="79649CA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6FED9967" w14:textId="23DB1D9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rs4948502</w:t>
            </w:r>
          </w:p>
        </w:tc>
        <w:tc>
          <w:tcPr>
            <w:tcW w:w="658" w:type="dxa"/>
            <w:tcBorders>
              <w:top w:val="nil"/>
              <w:left w:val="nil"/>
              <w:bottom w:val="nil"/>
              <w:right w:val="nil"/>
            </w:tcBorders>
            <w:noWrap/>
            <w:vAlign w:val="center"/>
          </w:tcPr>
          <w:p w14:paraId="09230945" w14:textId="280A2E9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w:t>
            </w:r>
          </w:p>
        </w:tc>
        <w:tc>
          <w:tcPr>
            <w:tcW w:w="1300" w:type="dxa"/>
            <w:tcBorders>
              <w:top w:val="nil"/>
              <w:left w:val="nil"/>
              <w:bottom w:val="nil"/>
              <w:right w:val="nil"/>
            </w:tcBorders>
            <w:noWrap/>
            <w:vAlign w:val="center"/>
          </w:tcPr>
          <w:p w14:paraId="2027517E" w14:textId="29AA852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63839417</w:t>
            </w:r>
          </w:p>
        </w:tc>
        <w:tc>
          <w:tcPr>
            <w:tcW w:w="818" w:type="dxa"/>
            <w:tcBorders>
              <w:top w:val="nil"/>
              <w:left w:val="nil"/>
              <w:bottom w:val="nil"/>
              <w:right w:val="nil"/>
            </w:tcBorders>
            <w:noWrap/>
            <w:vAlign w:val="center"/>
          </w:tcPr>
          <w:p w14:paraId="1F6E15CF" w14:textId="0DC27C9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5D47612B" w14:textId="79325D6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16678697" w14:textId="1C36539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-0.121 </w:t>
            </w:r>
          </w:p>
        </w:tc>
        <w:tc>
          <w:tcPr>
            <w:tcW w:w="973" w:type="dxa"/>
            <w:tcBorders>
              <w:top w:val="nil"/>
              <w:left w:val="nil"/>
              <w:bottom w:val="nil"/>
              <w:right w:val="nil"/>
            </w:tcBorders>
            <w:noWrap/>
            <w:vAlign w:val="center"/>
          </w:tcPr>
          <w:p w14:paraId="1CA30BC6" w14:textId="6B31CEF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vAlign w:val="center"/>
          </w:tcPr>
          <w:p w14:paraId="36077842" w14:textId="70DD2D3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2.37.E-21</w:t>
            </w:r>
          </w:p>
        </w:tc>
        <w:tc>
          <w:tcPr>
            <w:tcW w:w="922" w:type="dxa"/>
            <w:tcBorders>
              <w:top w:val="nil"/>
              <w:left w:val="single" w:sz="4" w:space="0" w:color="auto"/>
              <w:bottom w:val="nil"/>
              <w:right w:val="nil"/>
            </w:tcBorders>
            <w:noWrap/>
            <w:vAlign w:val="center"/>
          </w:tcPr>
          <w:p w14:paraId="579D40D6" w14:textId="701CC1B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nil"/>
            </w:tcBorders>
            <w:noWrap/>
            <w:vAlign w:val="center"/>
          </w:tcPr>
          <w:p w14:paraId="46CD28CF" w14:textId="1A416E5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vAlign w:val="center"/>
          </w:tcPr>
          <w:p w14:paraId="47A36996" w14:textId="5B33C59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0.101 </w:t>
            </w:r>
          </w:p>
        </w:tc>
        <w:tc>
          <w:tcPr>
            <w:tcW w:w="977" w:type="dxa"/>
            <w:tcBorders>
              <w:top w:val="nil"/>
              <w:left w:val="single" w:sz="4" w:space="0" w:color="auto"/>
              <w:bottom w:val="nil"/>
              <w:right w:val="nil"/>
            </w:tcBorders>
            <w:noWrap/>
            <w:vAlign w:val="center"/>
          </w:tcPr>
          <w:p w14:paraId="631677E8" w14:textId="6C31247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90.055 </w:t>
            </w:r>
          </w:p>
        </w:tc>
      </w:tr>
      <w:tr w:rsidR="000D49BE" w:rsidRPr="00894A2F" w14:paraId="2D638342" w14:textId="77777777" w:rsidTr="000D49BE">
        <w:trPr>
          <w:trHeight w:val="60"/>
        </w:trPr>
        <w:tc>
          <w:tcPr>
            <w:tcW w:w="1123" w:type="dxa"/>
            <w:tcBorders>
              <w:top w:val="nil"/>
              <w:left w:val="nil"/>
              <w:bottom w:val="nil"/>
              <w:right w:val="nil"/>
            </w:tcBorders>
            <w:noWrap/>
            <w:vAlign w:val="center"/>
          </w:tcPr>
          <w:p w14:paraId="3A3EB5B1" w14:textId="345038C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12CD0E90" w14:textId="049E0A0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rs10742752</w:t>
            </w:r>
          </w:p>
        </w:tc>
        <w:tc>
          <w:tcPr>
            <w:tcW w:w="658" w:type="dxa"/>
            <w:tcBorders>
              <w:top w:val="nil"/>
              <w:left w:val="nil"/>
              <w:bottom w:val="nil"/>
              <w:right w:val="nil"/>
            </w:tcBorders>
            <w:noWrap/>
            <w:vAlign w:val="center"/>
          </w:tcPr>
          <w:p w14:paraId="5FB453D2" w14:textId="3DF34DB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w:t>
            </w:r>
          </w:p>
        </w:tc>
        <w:tc>
          <w:tcPr>
            <w:tcW w:w="1300" w:type="dxa"/>
            <w:tcBorders>
              <w:top w:val="nil"/>
              <w:left w:val="nil"/>
              <w:bottom w:val="nil"/>
              <w:right w:val="nil"/>
            </w:tcBorders>
            <w:noWrap/>
            <w:vAlign w:val="center"/>
          </w:tcPr>
          <w:p w14:paraId="24009142" w14:textId="39F92E8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45438374</w:t>
            </w:r>
          </w:p>
        </w:tc>
        <w:tc>
          <w:tcPr>
            <w:tcW w:w="818" w:type="dxa"/>
            <w:tcBorders>
              <w:top w:val="nil"/>
              <w:left w:val="nil"/>
              <w:bottom w:val="nil"/>
              <w:right w:val="nil"/>
            </w:tcBorders>
            <w:noWrap/>
            <w:vAlign w:val="center"/>
          </w:tcPr>
          <w:p w14:paraId="44D14F04" w14:textId="277B1B6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2CD13594" w14:textId="38D826C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71014288" w14:textId="57535AC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-0.074 </w:t>
            </w:r>
          </w:p>
        </w:tc>
        <w:tc>
          <w:tcPr>
            <w:tcW w:w="973" w:type="dxa"/>
            <w:tcBorders>
              <w:top w:val="nil"/>
              <w:left w:val="nil"/>
              <w:bottom w:val="nil"/>
              <w:right w:val="nil"/>
            </w:tcBorders>
            <w:noWrap/>
            <w:vAlign w:val="center"/>
          </w:tcPr>
          <w:p w14:paraId="58625E74" w14:textId="33CE8BF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vAlign w:val="center"/>
          </w:tcPr>
          <w:p w14:paraId="50CE7C81" w14:textId="15DD40E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8.22.E-09</w:t>
            </w:r>
          </w:p>
        </w:tc>
        <w:tc>
          <w:tcPr>
            <w:tcW w:w="922" w:type="dxa"/>
            <w:tcBorders>
              <w:top w:val="nil"/>
              <w:left w:val="single" w:sz="4" w:space="0" w:color="auto"/>
              <w:bottom w:val="nil"/>
              <w:right w:val="nil"/>
            </w:tcBorders>
            <w:noWrap/>
            <w:vAlign w:val="center"/>
          </w:tcPr>
          <w:p w14:paraId="1C8B3E14" w14:textId="640EB4A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922" w:type="dxa"/>
            <w:tcBorders>
              <w:top w:val="nil"/>
              <w:left w:val="nil"/>
              <w:bottom w:val="nil"/>
              <w:right w:val="nil"/>
            </w:tcBorders>
            <w:noWrap/>
            <w:vAlign w:val="center"/>
          </w:tcPr>
          <w:p w14:paraId="24D9373F" w14:textId="23355E5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vAlign w:val="center"/>
          </w:tcPr>
          <w:p w14:paraId="3C292548" w14:textId="5171B44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0.053 </w:t>
            </w:r>
          </w:p>
        </w:tc>
        <w:tc>
          <w:tcPr>
            <w:tcW w:w="977" w:type="dxa"/>
            <w:tcBorders>
              <w:top w:val="nil"/>
              <w:left w:val="single" w:sz="4" w:space="0" w:color="auto"/>
              <w:bottom w:val="nil"/>
              <w:right w:val="nil"/>
            </w:tcBorders>
            <w:noWrap/>
            <w:vAlign w:val="center"/>
          </w:tcPr>
          <w:p w14:paraId="11881A3E" w14:textId="121E053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33.229 </w:t>
            </w:r>
          </w:p>
        </w:tc>
      </w:tr>
      <w:tr w:rsidR="000D49BE" w:rsidRPr="00894A2F" w14:paraId="796DCD73" w14:textId="77777777" w:rsidTr="000D49BE">
        <w:trPr>
          <w:trHeight w:val="60"/>
        </w:trPr>
        <w:tc>
          <w:tcPr>
            <w:tcW w:w="1123" w:type="dxa"/>
            <w:tcBorders>
              <w:top w:val="nil"/>
              <w:left w:val="nil"/>
              <w:bottom w:val="nil"/>
              <w:right w:val="nil"/>
            </w:tcBorders>
            <w:noWrap/>
            <w:vAlign w:val="center"/>
          </w:tcPr>
          <w:p w14:paraId="5DAF406F" w14:textId="24BB381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2747CAC7" w14:textId="3D63C92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rs76807958</w:t>
            </w:r>
          </w:p>
        </w:tc>
        <w:tc>
          <w:tcPr>
            <w:tcW w:w="658" w:type="dxa"/>
            <w:tcBorders>
              <w:top w:val="nil"/>
              <w:left w:val="nil"/>
              <w:bottom w:val="nil"/>
              <w:right w:val="nil"/>
            </w:tcBorders>
            <w:noWrap/>
            <w:vAlign w:val="center"/>
          </w:tcPr>
          <w:p w14:paraId="083AEFB7" w14:textId="3828041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w:t>
            </w:r>
          </w:p>
        </w:tc>
        <w:tc>
          <w:tcPr>
            <w:tcW w:w="1300" w:type="dxa"/>
            <w:tcBorders>
              <w:top w:val="nil"/>
              <w:left w:val="nil"/>
              <w:bottom w:val="nil"/>
              <w:right w:val="nil"/>
            </w:tcBorders>
            <w:noWrap/>
            <w:vAlign w:val="center"/>
          </w:tcPr>
          <w:p w14:paraId="580AF487" w14:textId="72314E3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81095187</w:t>
            </w:r>
          </w:p>
        </w:tc>
        <w:tc>
          <w:tcPr>
            <w:tcW w:w="818" w:type="dxa"/>
            <w:tcBorders>
              <w:top w:val="nil"/>
              <w:left w:val="nil"/>
              <w:bottom w:val="nil"/>
              <w:right w:val="nil"/>
            </w:tcBorders>
            <w:noWrap/>
            <w:vAlign w:val="center"/>
          </w:tcPr>
          <w:p w14:paraId="3753CFF6" w14:textId="6892F48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255DDFF1" w14:textId="68BC3A8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1D64F6A5" w14:textId="181D680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10.946 </w:t>
            </w:r>
          </w:p>
        </w:tc>
        <w:tc>
          <w:tcPr>
            <w:tcW w:w="973" w:type="dxa"/>
            <w:tcBorders>
              <w:top w:val="nil"/>
              <w:left w:val="nil"/>
              <w:bottom w:val="nil"/>
              <w:right w:val="nil"/>
            </w:tcBorders>
            <w:noWrap/>
            <w:vAlign w:val="center"/>
          </w:tcPr>
          <w:p w14:paraId="4556E677" w14:textId="3B2D272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1.953 </w:t>
            </w:r>
          </w:p>
        </w:tc>
        <w:tc>
          <w:tcPr>
            <w:tcW w:w="1176" w:type="dxa"/>
            <w:tcBorders>
              <w:top w:val="nil"/>
              <w:left w:val="nil"/>
              <w:bottom w:val="nil"/>
              <w:right w:val="single" w:sz="4" w:space="0" w:color="auto"/>
            </w:tcBorders>
            <w:noWrap/>
            <w:vAlign w:val="center"/>
          </w:tcPr>
          <w:p w14:paraId="31D44ADC" w14:textId="4E4466C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2.10.E-08</w:t>
            </w:r>
          </w:p>
        </w:tc>
        <w:tc>
          <w:tcPr>
            <w:tcW w:w="922" w:type="dxa"/>
            <w:tcBorders>
              <w:top w:val="nil"/>
              <w:left w:val="single" w:sz="4" w:space="0" w:color="auto"/>
              <w:bottom w:val="nil"/>
              <w:right w:val="nil"/>
            </w:tcBorders>
            <w:noWrap/>
            <w:vAlign w:val="center"/>
          </w:tcPr>
          <w:p w14:paraId="3848956A" w14:textId="3128999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-0.010 </w:t>
            </w:r>
          </w:p>
        </w:tc>
        <w:tc>
          <w:tcPr>
            <w:tcW w:w="922" w:type="dxa"/>
            <w:tcBorders>
              <w:top w:val="nil"/>
              <w:left w:val="nil"/>
              <w:bottom w:val="nil"/>
              <w:right w:val="nil"/>
            </w:tcBorders>
            <w:noWrap/>
            <w:vAlign w:val="center"/>
          </w:tcPr>
          <w:p w14:paraId="5398E5E3" w14:textId="7D983A5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0.078 </w:t>
            </w:r>
          </w:p>
        </w:tc>
        <w:tc>
          <w:tcPr>
            <w:tcW w:w="922" w:type="dxa"/>
            <w:tcBorders>
              <w:top w:val="nil"/>
              <w:left w:val="nil"/>
              <w:bottom w:val="nil"/>
              <w:right w:val="single" w:sz="4" w:space="0" w:color="auto"/>
            </w:tcBorders>
            <w:noWrap/>
            <w:vAlign w:val="center"/>
          </w:tcPr>
          <w:p w14:paraId="2BB82243" w14:textId="5404418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0.900 </w:t>
            </w:r>
          </w:p>
        </w:tc>
        <w:tc>
          <w:tcPr>
            <w:tcW w:w="977" w:type="dxa"/>
            <w:tcBorders>
              <w:top w:val="nil"/>
              <w:left w:val="single" w:sz="4" w:space="0" w:color="auto"/>
              <w:bottom w:val="nil"/>
              <w:right w:val="nil"/>
            </w:tcBorders>
            <w:noWrap/>
            <w:vAlign w:val="center"/>
          </w:tcPr>
          <w:p w14:paraId="5207344A" w14:textId="4252AAF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31.404 </w:t>
            </w:r>
          </w:p>
        </w:tc>
      </w:tr>
      <w:tr w:rsidR="000D49BE" w:rsidRPr="00894A2F" w14:paraId="1E9F66B2" w14:textId="77777777" w:rsidTr="000D49BE">
        <w:trPr>
          <w:trHeight w:val="60"/>
        </w:trPr>
        <w:tc>
          <w:tcPr>
            <w:tcW w:w="1123" w:type="dxa"/>
            <w:tcBorders>
              <w:top w:val="nil"/>
              <w:left w:val="nil"/>
              <w:bottom w:val="nil"/>
              <w:right w:val="nil"/>
            </w:tcBorders>
            <w:noWrap/>
            <w:vAlign w:val="center"/>
          </w:tcPr>
          <w:p w14:paraId="046FBB6D" w14:textId="787688A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4D7607CF" w14:textId="7666036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rs11063385</w:t>
            </w:r>
          </w:p>
        </w:tc>
        <w:tc>
          <w:tcPr>
            <w:tcW w:w="658" w:type="dxa"/>
            <w:tcBorders>
              <w:top w:val="nil"/>
              <w:left w:val="nil"/>
              <w:bottom w:val="nil"/>
              <w:right w:val="nil"/>
            </w:tcBorders>
            <w:noWrap/>
            <w:vAlign w:val="center"/>
          </w:tcPr>
          <w:p w14:paraId="4416676A" w14:textId="429C726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w:t>
            </w:r>
          </w:p>
        </w:tc>
        <w:tc>
          <w:tcPr>
            <w:tcW w:w="1300" w:type="dxa"/>
            <w:tcBorders>
              <w:top w:val="nil"/>
              <w:left w:val="nil"/>
              <w:bottom w:val="nil"/>
              <w:right w:val="nil"/>
            </w:tcBorders>
            <w:noWrap/>
            <w:vAlign w:val="center"/>
          </w:tcPr>
          <w:p w14:paraId="2A8A37D5" w14:textId="06DEF03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4997051</w:t>
            </w:r>
          </w:p>
        </w:tc>
        <w:tc>
          <w:tcPr>
            <w:tcW w:w="818" w:type="dxa"/>
            <w:tcBorders>
              <w:top w:val="nil"/>
              <w:left w:val="nil"/>
              <w:bottom w:val="nil"/>
              <w:right w:val="nil"/>
            </w:tcBorders>
            <w:noWrap/>
            <w:vAlign w:val="center"/>
          </w:tcPr>
          <w:p w14:paraId="138CB68E" w14:textId="31B1D99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184426B4" w14:textId="0EF5B33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098D74F3" w14:textId="02E8859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1.746 </w:t>
            </w:r>
          </w:p>
        </w:tc>
        <w:tc>
          <w:tcPr>
            <w:tcW w:w="973" w:type="dxa"/>
            <w:tcBorders>
              <w:top w:val="nil"/>
              <w:left w:val="nil"/>
              <w:bottom w:val="nil"/>
              <w:right w:val="nil"/>
            </w:tcBorders>
            <w:noWrap/>
            <w:vAlign w:val="center"/>
          </w:tcPr>
          <w:p w14:paraId="12CC528A" w14:textId="2D59D86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0.285 </w:t>
            </w:r>
          </w:p>
        </w:tc>
        <w:tc>
          <w:tcPr>
            <w:tcW w:w="1176" w:type="dxa"/>
            <w:tcBorders>
              <w:top w:val="nil"/>
              <w:left w:val="nil"/>
              <w:bottom w:val="nil"/>
              <w:right w:val="single" w:sz="4" w:space="0" w:color="auto"/>
            </w:tcBorders>
            <w:noWrap/>
            <w:vAlign w:val="center"/>
          </w:tcPr>
          <w:p w14:paraId="43873DD1" w14:textId="6AD0E75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9.14.E-10</w:t>
            </w:r>
          </w:p>
        </w:tc>
        <w:tc>
          <w:tcPr>
            <w:tcW w:w="922" w:type="dxa"/>
            <w:tcBorders>
              <w:top w:val="nil"/>
              <w:left w:val="single" w:sz="4" w:space="0" w:color="auto"/>
              <w:bottom w:val="nil"/>
              <w:right w:val="nil"/>
            </w:tcBorders>
            <w:noWrap/>
            <w:vAlign w:val="center"/>
          </w:tcPr>
          <w:p w14:paraId="365B51EB" w14:textId="6B484E0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-0.063 </w:t>
            </w:r>
          </w:p>
        </w:tc>
        <w:tc>
          <w:tcPr>
            <w:tcW w:w="922" w:type="dxa"/>
            <w:tcBorders>
              <w:top w:val="nil"/>
              <w:left w:val="nil"/>
              <w:bottom w:val="nil"/>
              <w:right w:val="nil"/>
            </w:tcBorders>
            <w:noWrap/>
            <w:vAlign w:val="center"/>
          </w:tcPr>
          <w:p w14:paraId="686279CA" w14:textId="4FE700F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0.047 </w:t>
            </w:r>
          </w:p>
        </w:tc>
        <w:tc>
          <w:tcPr>
            <w:tcW w:w="922" w:type="dxa"/>
            <w:tcBorders>
              <w:top w:val="nil"/>
              <w:left w:val="nil"/>
              <w:bottom w:val="nil"/>
              <w:right w:val="single" w:sz="4" w:space="0" w:color="auto"/>
            </w:tcBorders>
            <w:noWrap/>
            <w:vAlign w:val="center"/>
          </w:tcPr>
          <w:p w14:paraId="24E716EC" w14:textId="6C1DF9F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0.177 </w:t>
            </w:r>
          </w:p>
        </w:tc>
        <w:tc>
          <w:tcPr>
            <w:tcW w:w="977" w:type="dxa"/>
            <w:tcBorders>
              <w:top w:val="nil"/>
              <w:left w:val="single" w:sz="4" w:space="0" w:color="auto"/>
              <w:bottom w:val="nil"/>
              <w:right w:val="nil"/>
            </w:tcBorders>
            <w:noWrap/>
            <w:vAlign w:val="center"/>
          </w:tcPr>
          <w:p w14:paraId="50671BB9" w14:textId="550C90C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37.507 </w:t>
            </w:r>
          </w:p>
        </w:tc>
      </w:tr>
      <w:tr w:rsidR="000D49BE" w:rsidRPr="00894A2F" w14:paraId="6CBAC6E7" w14:textId="77777777" w:rsidTr="000D49BE">
        <w:trPr>
          <w:trHeight w:val="60"/>
        </w:trPr>
        <w:tc>
          <w:tcPr>
            <w:tcW w:w="1123" w:type="dxa"/>
            <w:tcBorders>
              <w:top w:val="nil"/>
              <w:left w:val="nil"/>
              <w:bottom w:val="nil"/>
              <w:right w:val="nil"/>
            </w:tcBorders>
            <w:noWrap/>
            <w:vAlign w:val="center"/>
          </w:tcPr>
          <w:p w14:paraId="4D4BF8F2" w14:textId="5E1B779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769A2F88" w14:textId="5EC8A0E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rs11553764</w:t>
            </w:r>
          </w:p>
        </w:tc>
        <w:tc>
          <w:tcPr>
            <w:tcW w:w="658" w:type="dxa"/>
            <w:tcBorders>
              <w:top w:val="nil"/>
              <w:left w:val="nil"/>
              <w:bottom w:val="nil"/>
              <w:right w:val="nil"/>
            </w:tcBorders>
            <w:noWrap/>
            <w:vAlign w:val="center"/>
          </w:tcPr>
          <w:p w14:paraId="141E6986" w14:textId="51D1496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w:t>
            </w:r>
          </w:p>
        </w:tc>
        <w:tc>
          <w:tcPr>
            <w:tcW w:w="1300" w:type="dxa"/>
            <w:tcBorders>
              <w:top w:val="nil"/>
              <w:left w:val="nil"/>
              <w:bottom w:val="nil"/>
              <w:right w:val="nil"/>
            </w:tcBorders>
            <w:noWrap/>
            <w:vAlign w:val="center"/>
          </w:tcPr>
          <w:p w14:paraId="6DC2E98E" w14:textId="64F9066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104415244</w:t>
            </w:r>
          </w:p>
        </w:tc>
        <w:tc>
          <w:tcPr>
            <w:tcW w:w="818" w:type="dxa"/>
            <w:tcBorders>
              <w:top w:val="nil"/>
              <w:left w:val="nil"/>
              <w:bottom w:val="nil"/>
              <w:right w:val="nil"/>
            </w:tcBorders>
            <w:noWrap/>
            <w:vAlign w:val="center"/>
          </w:tcPr>
          <w:p w14:paraId="6986EF69" w14:textId="4078449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789B6EAD" w14:textId="60EB0E4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7DF1D363" w14:textId="3490461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0.098 </w:t>
            </w:r>
          </w:p>
        </w:tc>
        <w:tc>
          <w:tcPr>
            <w:tcW w:w="973" w:type="dxa"/>
            <w:tcBorders>
              <w:top w:val="nil"/>
              <w:left w:val="nil"/>
              <w:bottom w:val="nil"/>
              <w:right w:val="nil"/>
            </w:tcBorders>
            <w:noWrap/>
            <w:vAlign w:val="center"/>
          </w:tcPr>
          <w:p w14:paraId="41477693" w14:textId="1DDE8B7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1176" w:type="dxa"/>
            <w:tcBorders>
              <w:top w:val="nil"/>
              <w:left w:val="nil"/>
              <w:bottom w:val="nil"/>
              <w:right w:val="single" w:sz="4" w:space="0" w:color="auto"/>
            </w:tcBorders>
            <w:noWrap/>
            <w:vAlign w:val="center"/>
          </w:tcPr>
          <w:p w14:paraId="6D9CB7BF" w14:textId="7D9958A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6.29.E-09</w:t>
            </w:r>
          </w:p>
        </w:tc>
        <w:tc>
          <w:tcPr>
            <w:tcW w:w="922" w:type="dxa"/>
            <w:tcBorders>
              <w:top w:val="nil"/>
              <w:left w:val="single" w:sz="4" w:space="0" w:color="auto"/>
              <w:bottom w:val="nil"/>
              <w:right w:val="nil"/>
            </w:tcBorders>
            <w:noWrap/>
            <w:vAlign w:val="center"/>
          </w:tcPr>
          <w:p w14:paraId="30420C21" w14:textId="7EE9F0C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nil"/>
            </w:tcBorders>
            <w:noWrap/>
            <w:vAlign w:val="center"/>
          </w:tcPr>
          <w:p w14:paraId="70D81DA2" w14:textId="6FC5F50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922" w:type="dxa"/>
            <w:tcBorders>
              <w:top w:val="nil"/>
              <w:left w:val="nil"/>
              <w:bottom w:val="nil"/>
              <w:right w:val="single" w:sz="4" w:space="0" w:color="auto"/>
            </w:tcBorders>
            <w:noWrap/>
            <w:vAlign w:val="center"/>
          </w:tcPr>
          <w:p w14:paraId="2DF5D347" w14:textId="1856E4F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0.211 </w:t>
            </w:r>
          </w:p>
        </w:tc>
        <w:tc>
          <w:tcPr>
            <w:tcW w:w="977" w:type="dxa"/>
            <w:tcBorders>
              <w:top w:val="nil"/>
              <w:left w:val="single" w:sz="4" w:space="0" w:color="auto"/>
              <w:bottom w:val="nil"/>
              <w:right w:val="nil"/>
            </w:tcBorders>
            <w:noWrap/>
            <w:vAlign w:val="center"/>
          </w:tcPr>
          <w:p w14:paraId="4AB71559" w14:textId="5899B6B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33.750 </w:t>
            </w:r>
          </w:p>
        </w:tc>
      </w:tr>
      <w:tr w:rsidR="000D49BE" w:rsidRPr="00894A2F" w14:paraId="2F6760A9" w14:textId="77777777" w:rsidTr="000D49BE">
        <w:trPr>
          <w:trHeight w:val="60"/>
        </w:trPr>
        <w:tc>
          <w:tcPr>
            <w:tcW w:w="1123" w:type="dxa"/>
            <w:tcBorders>
              <w:top w:val="nil"/>
              <w:left w:val="nil"/>
              <w:bottom w:val="nil"/>
              <w:right w:val="nil"/>
            </w:tcBorders>
            <w:noWrap/>
            <w:vAlign w:val="center"/>
          </w:tcPr>
          <w:p w14:paraId="546D885F" w14:textId="1C0330B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0915997A" w14:textId="416FE89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rs11616662</w:t>
            </w:r>
          </w:p>
        </w:tc>
        <w:tc>
          <w:tcPr>
            <w:tcW w:w="658" w:type="dxa"/>
            <w:tcBorders>
              <w:top w:val="nil"/>
              <w:left w:val="nil"/>
              <w:bottom w:val="nil"/>
              <w:right w:val="nil"/>
            </w:tcBorders>
            <w:noWrap/>
            <w:vAlign w:val="center"/>
          </w:tcPr>
          <w:p w14:paraId="1CADA58E" w14:textId="7D39DC9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w:t>
            </w:r>
          </w:p>
        </w:tc>
        <w:tc>
          <w:tcPr>
            <w:tcW w:w="1300" w:type="dxa"/>
            <w:tcBorders>
              <w:top w:val="nil"/>
              <w:left w:val="nil"/>
              <w:bottom w:val="nil"/>
              <w:right w:val="nil"/>
            </w:tcBorders>
            <w:noWrap/>
            <w:vAlign w:val="center"/>
          </w:tcPr>
          <w:p w14:paraId="4CB4EFF5" w14:textId="2FD0657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41119466</w:t>
            </w:r>
          </w:p>
        </w:tc>
        <w:tc>
          <w:tcPr>
            <w:tcW w:w="818" w:type="dxa"/>
            <w:tcBorders>
              <w:top w:val="nil"/>
              <w:left w:val="nil"/>
              <w:bottom w:val="nil"/>
              <w:right w:val="nil"/>
            </w:tcBorders>
            <w:noWrap/>
            <w:vAlign w:val="center"/>
          </w:tcPr>
          <w:p w14:paraId="54666CC2" w14:textId="68D28E7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786737BF" w14:textId="70B0DA4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tcPr>
          <w:p w14:paraId="2AD2A275" w14:textId="4BB1B3B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-0.214 </w:t>
            </w:r>
          </w:p>
        </w:tc>
        <w:tc>
          <w:tcPr>
            <w:tcW w:w="973" w:type="dxa"/>
            <w:tcBorders>
              <w:top w:val="nil"/>
              <w:left w:val="nil"/>
              <w:bottom w:val="nil"/>
              <w:right w:val="nil"/>
            </w:tcBorders>
            <w:noWrap/>
            <w:vAlign w:val="center"/>
          </w:tcPr>
          <w:p w14:paraId="6DAF36F2" w14:textId="7B489E6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0.021 </w:t>
            </w:r>
          </w:p>
        </w:tc>
        <w:tc>
          <w:tcPr>
            <w:tcW w:w="1176" w:type="dxa"/>
            <w:tcBorders>
              <w:top w:val="nil"/>
              <w:left w:val="nil"/>
              <w:bottom w:val="nil"/>
              <w:right w:val="single" w:sz="4" w:space="0" w:color="auto"/>
            </w:tcBorders>
            <w:noWrap/>
            <w:vAlign w:val="center"/>
          </w:tcPr>
          <w:p w14:paraId="75DBD6F3" w14:textId="2BF1488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2.64.E-24</w:t>
            </w:r>
          </w:p>
        </w:tc>
        <w:tc>
          <w:tcPr>
            <w:tcW w:w="922" w:type="dxa"/>
            <w:tcBorders>
              <w:top w:val="nil"/>
              <w:left w:val="single" w:sz="4" w:space="0" w:color="auto"/>
              <w:bottom w:val="nil"/>
              <w:right w:val="nil"/>
            </w:tcBorders>
            <w:noWrap/>
            <w:vAlign w:val="center"/>
          </w:tcPr>
          <w:p w14:paraId="0DD21DFE" w14:textId="627859F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-0.024 </w:t>
            </w:r>
          </w:p>
        </w:tc>
        <w:tc>
          <w:tcPr>
            <w:tcW w:w="922" w:type="dxa"/>
            <w:tcBorders>
              <w:top w:val="nil"/>
              <w:left w:val="nil"/>
              <w:bottom w:val="nil"/>
              <w:right w:val="nil"/>
            </w:tcBorders>
            <w:noWrap/>
            <w:vAlign w:val="center"/>
          </w:tcPr>
          <w:p w14:paraId="50D55A89" w14:textId="3E1FC99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single" w:sz="4" w:space="0" w:color="auto"/>
            </w:tcBorders>
            <w:noWrap/>
            <w:vAlign w:val="center"/>
          </w:tcPr>
          <w:p w14:paraId="23FF1BA1" w14:textId="6485B1E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0.273 </w:t>
            </w:r>
          </w:p>
        </w:tc>
        <w:tc>
          <w:tcPr>
            <w:tcW w:w="977" w:type="dxa"/>
            <w:tcBorders>
              <w:top w:val="nil"/>
              <w:left w:val="single" w:sz="4" w:space="0" w:color="auto"/>
              <w:bottom w:val="nil"/>
              <w:right w:val="nil"/>
            </w:tcBorders>
            <w:noWrap/>
            <w:vAlign w:val="center"/>
          </w:tcPr>
          <w:p w14:paraId="0CD3AB82" w14:textId="78068AA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103.528 </w:t>
            </w:r>
          </w:p>
        </w:tc>
      </w:tr>
      <w:tr w:rsidR="000D49BE" w:rsidRPr="00894A2F" w14:paraId="57FA3FB3" w14:textId="77777777" w:rsidTr="000D49BE">
        <w:trPr>
          <w:trHeight w:val="60"/>
        </w:trPr>
        <w:tc>
          <w:tcPr>
            <w:tcW w:w="1123" w:type="dxa"/>
            <w:tcBorders>
              <w:top w:val="nil"/>
              <w:left w:val="nil"/>
              <w:bottom w:val="nil"/>
              <w:right w:val="nil"/>
            </w:tcBorders>
            <w:noWrap/>
            <w:vAlign w:val="center"/>
          </w:tcPr>
          <w:p w14:paraId="2BF40358" w14:textId="2E035C6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4B31198A" w14:textId="51FBB20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rs77590102</w:t>
            </w:r>
          </w:p>
        </w:tc>
        <w:tc>
          <w:tcPr>
            <w:tcW w:w="658" w:type="dxa"/>
            <w:tcBorders>
              <w:top w:val="nil"/>
              <w:left w:val="nil"/>
              <w:bottom w:val="nil"/>
              <w:right w:val="nil"/>
            </w:tcBorders>
            <w:noWrap/>
            <w:vAlign w:val="center"/>
          </w:tcPr>
          <w:p w14:paraId="35ADA36B" w14:textId="3FE8B61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w:t>
            </w:r>
          </w:p>
        </w:tc>
        <w:tc>
          <w:tcPr>
            <w:tcW w:w="1300" w:type="dxa"/>
            <w:tcBorders>
              <w:top w:val="nil"/>
              <w:left w:val="nil"/>
              <w:bottom w:val="nil"/>
              <w:right w:val="nil"/>
            </w:tcBorders>
            <w:noWrap/>
            <w:vAlign w:val="center"/>
          </w:tcPr>
          <w:p w14:paraId="61630301" w14:textId="5D9F6A0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102879087</w:t>
            </w:r>
          </w:p>
        </w:tc>
        <w:tc>
          <w:tcPr>
            <w:tcW w:w="818" w:type="dxa"/>
            <w:tcBorders>
              <w:top w:val="nil"/>
              <w:left w:val="nil"/>
              <w:bottom w:val="nil"/>
              <w:right w:val="nil"/>
            </w:tcBorders>
            <w:noWrap/>
            <w:vAlign w:val="center"/>
          </w:tcPr>
          <w:p w14:paraId="2E7733FA" w14:textId="47B2585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2E11C5E7" w14:textId="1FF2FED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tcPr>
          <w:p w14:paraId="7AE1FEB7" w14:textId="4827F2D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6.790 </w:t>
            </w:r>
          </w:p>
        </w:tc>
        <w:tc>
          <w:tcPr>
            <w:tcW w:w="973" w:type="dxa"/>
            <w:tcBorders>
              <w:top w:val="nil"/>
              <w:left w:val="nil"/>
              <w:bottom w:val="nil"/>
              <w:right w:val="nil"/>
            </w:tcBorders>
            <w:noWrap/>
            <w:vAlign w:val="center"/>
          </w:tcPr>
          <w:p w14:paraId="4AF59D7A" w14:textId="3F9B454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0.921 </w:t>
            </w:r>
          </w:p>
        </w:tc>
        <w:tc>
          <w:tcPr>
            <w:tcW w:w="1176" w:type="dxa"/>
            <w:tcBorders>
              <w:top w:val="nil"/>
              <w:left w:val="nil"/>
              <w:bottom w:val="nil"/>
              <w:right w:val="single" w:sz="4" w:space="0" w:color="auto"/>
            </w:tcBorders>
            <w:noWrap/>
            <w:vAlign w:val="center"/>
          </w:tcPr>
          <w:p w14:paraId="4BA739D8" w14:textId="42BD3FE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1.67.E-13</w:t>
            </w:r>
          </w:p>
        </w:tc>
        <w:tc>
          <w:tcPr>
            <w:tcW w:w="922" w:type="dxa"/>
            <w:tcBorders>
              <w:top w:val="nil"/>
              <w:left w:val="single" w:sz="4" w:space="0" w:color="auto"/>
              <w:bottom w:val="nil"/>
              <w:right w:val="nil"/>
            </w:tcBorders>
            <w:noWrap/>
            <w:vAlign w:val="center"/>
          </w:tcPr>
          <w:p w14:paraId="6962FC37" w14:textId="7148967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-0.343 </w:t>
            </w:r>
          </w:p>
        </w:tc>
        <w:tc>
          <w:tcPr>
            <w:tcW w:w="922" w:type="dxa"/>
            <w:tcBorders>
              <w:top w:val="nil"/>
              <w:left w:val="nil"/>
              <w:bottom w:val="nil"/>
              <w:right w:val="nil"/>
            </w:tcBorders>
            <w:noWrap/>
            <w:vAlign w:val="center"/>
          </w:tcPr>
          <w:p w14:paraId="1572C7A3" w14:textId="08C068F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0.388 </w:t>
            </w:r>
          </w:p>
        </w:tc>
        <w:tc>
          <w:tcPr>
            <w:tcW w:w="922" w:type="dxa"/>
            <w:tcBorders>
              <w:top w:val="nil"/>
              <w:left w:val="nil"/>
              <w:bottom w:val="nil"/>
              <w:right w:val="single" w:sz="4" w:space="0" w:color="auto"/>
            </w:tcBorders>
            <w:noWrap/>
            <w:vAlign w:val="center"/>
          </w:tcPr>
          <w:p w14:paraId="6F618324" w14:textId="58884FC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0.378 </w:t>
            </w:r>
          </w:p>
        </w:tc>
        <w:tc>
          <w:tcPr>
            <w:tcW w:w="977" w:type="dxa"/>
            <w:tcBorders>
              <w:top w:val="nil"/>
              <w:left w:val="single" w:sz="4" w:space="0" w:color="auto"/>
              <w:bottom w:val="nil"/>
              <w:right w:val="nil"/>
            </w:tcBorders>
            <w:noWrap/>
            <w:vAlign w:val="center"/>
          </w:tcPr>
          <w:p w14:paraId="0AF0EE7F" w14:textId="006A7DE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54.379 </w:t>
            </w:r>
          </w:p>
        </w:tc>
      </w:tr>
      <w:tr w:rsidR="000D49BE" w:rsidRPr="00894A2F" w14:paraId="4C560580" w14:textId="77777777" w:rsidTr="000D49BE">
        <w:trPr>
          <w:trHeight w:val="60"/>
        </w:trPr>
        <w:tc>
          <w:tcPr>
            <w:tcW w:w="1123" w:type="dxa"/>
            <w:tcBorders>
              <w:top w:val="nil"/>
              <w:left w:val="nil"/>
              <w:bottom w:val="nil"/>
              <w:right w:val="nil"/>
            </w:tcBorders>
            <w:noWrap/>
            <w:vAlign w:val="center"/>
          </w:tcPr>
          <w:p w14:paraId="366A8D65" w14:textId="106C1E1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30BF2D97" w14:textId="1ECB542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rs4522325</w:t>
            </w:r>
          </w:p>
        </w:tc>
        <w:tc>
          <w:tcPr>
            <w:tcW w:w="658" w:type="dxa"/>
            <w:tcBorders>
              <w:top w:val="nil"/>
              <w:left w:val="nil"/>
              <w:bottom w:val="nil"/>
              <w:right w:val="nil"/>
            </w:tcBorders>
            <w:noWrap/>
            <w:vAlign w:val="center"/>
          </w:tcPr>
          <w:p w14:paraId="3144C1CA" w14:textId="7967AAC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14</w:t>
            </w:r>
          </w:p>
        </w:tc>
        <w:tc>
          <w:tcPr>
            <w:tcW w:w="1300" w:type="dxa"/>
            <w:tcBorders>
              <w:top w:val="nil"/>
              <w:left w:val="nil"/>
              <w:bottom w:val="nil"/>
              <w:right w:val="nil"/>
            </w:tcBorders>
            <w:noWrap/>
            <w:vAlign w:val="center"/>
          </w:tcPr>
          <w:p w14:paraId="35CB243F" w14:textId="190E7CC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37659737</w:t>
            </w:r>
          </w:p>
        </w:tc>
        <w:tc>
          <w:tcPr>
            <w:tcW w:w="818" w:type="dxa"/>
            <w:tcBorders>
              <w:top w:val="nil"/>
              <w:left w:val="nil"/>
              <w:bottom w:val="nil"/>
              <w:right w:val="nil"/>
            </w:tcBorders>
            <w:noWrap/>
            <w:vAlign w:val="center"/>
          </w:tcPr>
          <w:p w14:paraId="4D3A51C3" w14:textId="5BD4B0A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515F8D9D" w14:textId="098B08B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59C8AFD4" w14:textId="35DAE20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-0.086 </w:t>
            </w:r>
          </w:p>
        </w:tc>
        <w:tc>
          <w:tcPr>
            <w:tcW w:w="973" w:type="dxa"/>
            <w:tcBorders>
              <w:top w:val="nil"/>
              <w:left w:val="nil"/>
              <w:bottom w:val="nil"/>
              <w:right w:val="nil"/>
            </w:tcBorders>
            <w:noWrap/>
            <w:vAlign w:val="center"/>
          </w:tcPr>
          <w:p w14:paraId="030E3229" w14:textId="291CDB5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vAlign w:val="center"/>
          </w:tcPr>
          <w:p w14:paraId="52A6EFB6" w14:textId="53175B1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1.54.E-09</w:t>
            </w:r>
          </w:p>
        </w:tc>
        <w:tc>
          <w:tcPr>
            <w:tcW w:w="922" w:type="dxa"/>
            <w:tcBorders>
              <w:top w:val="nil"/>
              <w:left w:val="single" w:sz="4" w:space="0" w:color="auto"/>
              <w:bottom w:val="nil"/>
              <w:right w:val="nil"/>
            </w:tcBorders>
            <w:noWrap/>
            <w:vAlign w:val="center"/>
          </w:tcPr>
          <w:p w14:paraId="69470863" w14:textId="420D797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-0.028 </w:t>
            </w:r>
          </w:p>
        </w:tc>
        <w:tc>
          <w:tcPr>
            <w:tcW w:w="922" w:type="dxa"/>
            <w:tcBorders>
              <w:top w:val="nil"/>
              <w:left w:val="nil"/>
              <w:bottom w:val="nil"/>
              <w:right w:val="nil"/>
            </w:tcBorders>
            <w:noWrap/>
            <w:vAlign w:val="center"/>
          </w:tcPr>
          <w:p w14:paraId="6519A4B1" w14:textId="19F8847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vAlign w:val="center"/>
          </w:tcPr>
          <w:p w14:paraId="23CFF544" w14:textId="6DFFC89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0.055 </w:t>
            </w:r>
          </w:p>
        </w:tc>
        <w:tc>
          <w:tcPr>
            <w:tcW w:w="977" w:type="dxa"/>
            <w:tcBorders>
              <w:top w:val="nil"/>
              <w:left w:val="single" w:sz="4" w:space="0" w:color="auto"/>
              <w:bottom w:val="nil"/>
              <w:right w:val="nil"/>
            </w:tcBorders>
            <w:noWrap/>
            <w:vAlign w:val="center"/>
          </w:tcPr>
          <w:p w14:paraId="7C00F8CF" w14:textId="08BE20A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36.493 </w:t>
            </w:r>
          </w:p>
        </w:tc>
      </w:tr>
      <w:tr w:rsidR="000D49BE" w:rsidRPr="00894A2F" w14:paraId="3627D286" w14:textId="77777777" w:rsidTr="000D49BE">
        <w:trPr>
          <w:trHeight w:val="60"/>
        </w:trPr>
        <w:tc>
          <w:tcPr>
            <w:tcW w:w="1123" w:type="dxa"/>
            <w:tcBorders>
              <w:top w:val="nil"/>
              <w:left w:val="nil"/>
              <w:bottom w:val="nil"/>
              <w:right w:val="nil"/>
            </w:tcBorders>
            <w:noWrap/>
            <w:vAlign w:val="center"/>
          </w:tcPr>
          <w:p w14:paraId="1B1DD359" w14:textId="00F715D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6241BA9F" w14:textId="220C851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rs7165382</w:t>
            </w:r>
          </w:p>
        </w:tc>
        <w:tc>
          <w:tcPr>
            <w:tcW w:w="658" w:type="dxa"/>
            <w:tcBorders>
              <w:top w:val="nil"/>
              <w:left w:val="nil"/>
              <w:bottom w:val="nil"/>
              <w:right w:val="nil"/>
            </w:tcBorders>
            <w:noWrap/>
            <w:vAlign w:val="center"/>
          </w:tcPr>
          <w:p w14:paraId="0EA155EF" w14:textId="555968A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w:t>
            </w:r>
          </w:p>
        </w:tc>
        <w:tc>
          <w:tcPr>
            <w:tcW w:w="1300" w:type="dxa"/>
            <w:tcBorders>
              <w:top w:val="nil"/>
              <w:left w:val="nil"/>
              <w:bottom w:val="nil"/>
              <w:right w:val="nil"/>
            </w:tcBorders>
            <w:noWrap/>
            <w:vAlign w:val="center"/>
          </w:tcPr>
          <w:p w14:paraId="5E6A6214" w14:textId="621038E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67461998</w:t>
            </w:r>
          </w:p>
        </w:tc>
        <w:tc>
          <w:tcPr>
            <w:tcW w:w="818" w:type="dxa"/>
            <w:tcBorders>
              <w:top w:val="nil"/>
              <w:left w:val="nil"/>
              <w:bottom w:val="nil"/>
              <w:right w:val="nil"/>
            </w:tcBorders>
            <w:noWrap/>
            <w:vAlign w:val="center"/>
          </w:tcPr>
          <w:p w14:paraId="32417235" w14:textId="2363C57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13C72609" w14:textId="459C48D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5A0AE562" w14:textId="17A43B2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0.114 </w:t>
            </w:r>
          </w:p>
        </w:tc>
        <w:tc>
          <w:tcPr>
            <w:tcW w:w="973" w:type="dxa"/>
            <w:tcBorders>
              <w:top w:val="nil"/>
              <w:left w:val="nil"/>
              <w:bottom w:val="nil"/>
              <w:right w:val="nil"/>
            </w:tcBorders>
            <w:noWrap/>
            <w:vAlign w:val="center"/>
          </w:tcPr>
          <w:p w14:paraId="6F0ED0B1" w14:textId="127EEE9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vAlign w:val="center"/>
          </w:tcPr>
          <w:p w14:paraId="26690C51" w14:textId="2A94B88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3.06.E-14</w:t>
            </w:r>
          </w:p>
        </w:tc>
        <w:tc>
          <w:tcPr>
            <w:tcW w:w="922" w:type="dxa"/>
            <w:tcBorders>
              <w:top w:val="nil"/>
              <w:left w:val="single" w:sz="4" w:space="0" w:color="auto"/>
              <w:bottom w:val="nil"/>
              <w:right w:val="nil"/>
            </w:tcBorders>
            <w:noWrap/>
            <w:vAlign w:val="center"/>
          </w:tcPr>
          <w:p w14:paraId="270A3633" w14:textId="2677F56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-0.001 </w:t>
            </w:r>
          </w:p>
        </w:tc>
        <w:tc>
          <w:tcPr>
            <w:tcW w:w="922" w:type="dxa"/>
            <w:tcBorders>
              <w:top w:val="nil"/>
              <w:left w:val="nil"/>
              <w:bottom w:val="nil"/>
              <w:right w:val="nil"/>
            </w:tcBorders>
            <w:noWrap/>
            <w:vAlign w:val="center"/>
          </w:tcPr>
          <w:p w14:paraId="4DCE13E6" w14:textId="630F1D0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vAlign w:val="center"/>
          </w:tcPr>
          <w:p w14:paraId="75DE426E" w14:textId="55D98BD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0.970 </w:t>
            </w:r>
          </w:p>
        </w:tc>
        <w:tc>
          <w:tcPr>
            <w:tcW w:w="977" w:type="dxa"/>
            <w:tcBorders>
              <w:top w:val="nil"/>
              <w:left w:val="single" w:sz="4" w:space="0" w:color="auto"/>
              <w:bottom w:val="nil"/>
              <w:right w:val="nil"/>
            </w:tcBorders>
            <w:noWrap/>
            <w:vAlign w:val="center"/>
          </w:tcPr>
          <w:p w14:paraId="6AA77B08" w14:textId="15D7232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57.713 </w:t>
            </w:r>
          </w:p>
        </w:tc>
      </w:tr>
      <w:tr w:rsidR="000D49BE" w:rsidRPr="00894A2F" w14:paraId="77410DBE" w14:textId="77777777" w:rsidTr="000D49BE">
        <w:trPr>
          <w:trHeight w:val="60"/>
        </w:trPr>
        <w:tc>
          <w:tcPr>
            <w:tcW w:w="1123" w:type="dxa"/>
            <w:tcBorders>
              <w:top w:val="nil"/>
              <w:left w:val="nil"/>
              <w:bottom w:val="nil"/>
              <w:right w:val="nil"/>
            </w:tcBorders>
            <w:noWrap/>
            <w:vAlign w:val="center"/>
          </w:tcPr>
          <w:p w14:paraId="30C438BF" w14:textId="796B894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72C1B799" w14:textId="2D7E059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rs72755233</w:t>
            </w:r>
          </w:p>
        </w:tc>
        <w:tc>
          <w:tcPr>
            <w:tcW w:w="658" w:type="dxa"/>
            <w:tcBorders>
              <w:top w:val="nil"/>
              <w:left w:val="nil"/>
              <w:bottom w:val="nil"/>
              <w:right w:val="nil"/>
            </w:tcBorders>
            <w:noWrap/>
            <w:vAlign w:val="center"/>
          </w:tcPr>
          <w:p w14:paraId="0CAD5BFA" w14:textId="56A85BE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w:t>
            </w:r>
          </w:p>
        </w:tc>
        <w:tc>
          <w:tcPr>
            <w:tcW w:w="1300" w:type="dxa"/>
            <w:tcBorders>
              <w:top w:val="nil"/>
              <w:left w:val="nil"/>
              <w:bottom w:val="nil"/>
              <w:right w:val="nil"/>
            </w:tcBorders>
            <w:noWrap/>
            <w:vAlign w:val="center"/>
          </w:tcPr>
          <w:p w14:paraId="71AE2ECE" w14:textId="13DB5B2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100692953</w:t>
            </w:r>
          </w:p>
        </w:tc>
        <w:tc>
          <w:tcPr>
            <w:tcW w:w="818" w:type="dxa"/>
            <w:tcBorders>
              <w:top w:val="nil"/>
              <w:left w:val="nil"/>
              <w:bottom w:val="nil"/>
              <w:right w:val="nil"/>
            </w:tcBorders>
            <w:noWrap/>
            <w:vAlign w:val="center"/>
          </w:tcPr>
          <w:p w14:paraId="42467C63" w14:textId="6145C38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251EBD01" w14:textId="4C6A3D3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tcPr>
          <w:p w14:paraId="27459D71" w14:textId="22BB9C3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0.237 </w:t>
            </w:r>
          </w:p>
        </w:tc>
        <w:tc>
          <w:tcPr>
            <w:tcW w:w="973" w:type="dxa"/>
            <w:tcBorders>
              <w:top w:val="nil"/>
              <w:left w:val="nil"/>
              <w:bottom w:val="nil"/>
              <w:right w:val="nil"/>
            </w:tcBorders>
            <w:noWrap/>
            <w:vAlign w:val="center"/>
          </w:tcPr>
          <w:p w14:paraId="34B5B5DE" w14:textId="12656C3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1176" w:type="dxa"/>
            <w:tcBorders>
              <w:top w:val="nil"/>
              <w:left w:val="nil"/>
              <w:bottom w:val="nil"/>
              <w:right w:val="single" w:sz="4" w:space="0" w:color="auto"/>
            </w:tcBorders>
            <w:noWrap/>
            <w:vAlign w:val="center"/>
          </w:tcPr>
          <w:p w14:paraId="3A0ED9DE" w14:textId="57F41E5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3.27.E-32</w:t>
            </w:r>
          </w:p>
        </w:tc>
        <w:tc>
          <w:tcPr>
            <w:tcW w:w="922" w:type="dxa"/>
            <w:tcBorders>
              <w:top w:val="nil"/>
              <w:left w:val="single" w:sz="4" w:space="0" w:color="auto"/>
              <w:bottom w:val="nil"/>
              <w:right w:val="nil"/>
            </w:tcBorders>
            <w:noWrap/>
            <w:vAlign w:val="center"/>
          </w:tcPr>
          <w:p w14:paraId="66C8F9C8" w14:textId="4B3DC71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-0.033 </w:t>
            </w:r>
          </w:p>
        </w:tc>
        <w:tc>
          <w:tcPr>
            <w:tcW w:w="922" w:type="dxa"/>
            <w:tcBorders>
              <w:top w:val="nil"/>
              <w:left w:val="nil"/>
              <w:bottom w:val="nil"/>
              <w:right w:val="nil"/>
            </w:tcBorders>
            <w:noWrap/>
            <w:vAlign w:val="center"/>
          </w:tcPr>
          <w:p w14:paraId="47234938" w14:textId="1C0B165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single" w:sz="4" w:space="0" w:color="auto"/>
            </w:tcBorders>
            <w:noWrap/>
            <w:vAlign w:val="center"/>
          </w:tcPr>
          <w:p w14:paraId="2FBCC1D6" w14:textId="7064094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0.122 </w:t>
            </w:r>
          </w:p>
        </w:tc>
        <w:tc>
          <w:tcPr>
            <w:tcW w:w="977" w:type="dxa"/>
            <w:tcBorders>
              <w:top w:val="nil"/>
              <w:left w:val="single" w:sz="4" w:space="0" w:color="auto"/>
              <w:bottom w:val="nil"/>
              <w:right w:val="nil"/>
            </w:tcBorders>
            <w:noWrap/>
            <w:vAlign w:val="center"/>
          </w:tcPr>
          <w:p w14:paraId="7764F612" w14:textId="48C4B93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139.695 </w:t>
            </w:r>
          </w:p>
        </w:tc>
      </w:tr>
      <w:tr w:rsidR="000D49BE" w:rsidRPr="00894A2F" w14:paraId="4DC95B71" w14:textId="77777777" w:rsidTr="000D49BE">
        <w:trPr>
          <w:trHeight w:val="60"/>
        </w:trPr>
        <w:tc>
          <w:tcPr>
            <w:tcW w:w="1123" w:type="dxa"/>
            <w:tcBorders>
              <w:top w:val="nil"/>
              <w:left w:val="nil"/>
              <w:bottom w:val="nil"/>
              <w:right w:val="nil"/>
            </w:tcBorders>
            <w:noWrap/>
            <w:vAlign w:val="center"/>
          </w:tcPr>
          <w:p w14:paraId="15B91FF2" w14:textId="3E0162E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7A0B4C5F" w14:textId="563BB9B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rs75149654</w:t>
            </w:r>
          </w:p>
        </w:tc>
        <w:tc>
          <w:tcPr>
            <w:tcW w:w="658" w:type="dxa"/>
            <w:tcBorders>
              <w:top w:val="nil"/>
              <w:left w:val="nil"/>
              <w:bottom w:val="nil"/>
              <w:right w:val="nil"/>
            </w:tcBorders>
            <w:noWrap/>
            <w:vAlign w:val="center"/>
          </w:tcPr>
          <w:p w14:paraId="1E7DC0F7" w14:textId="4C50891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w:t>
            </w:r>
          </w:p>
        </w:tc>
        <w:tc>
          <w:tcPr>
            <w:tcW w:w="1300" w:type="dxa"/>
            <w:tcBorders>
              <w:top w:val="nil"/>
              <w:left w:val="nil"/>
              <w:bottom w:val="nil"/>
              <w:right w:val="nil"/>
            </w:tcBorders>
            <w:noWrap/>
            <w:vAlign w:val="center"/>
          </w:tcPr>
          <w:p w14:paraId="59607F4C" w14:textId="48A8B2A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90335256</w:t>
            </w:r>
          </w:p>
        </w:tc>
        <w:tc>
          <w:tcPr>
            <w:tcW w:w="818" w:type="dxa"/>
            <w:tcBorders>
              <w:top w:val="nil"/>
              <w:left w:val="nil"/>
              <w:bottom w:val="nil"/>
              <w:right w:val="nil"/>
            </w:tcBorders>
            <w:noWrap/>
            <w:vAlign w:val="center"/>
          </w:tcPr>
          <w:p w14:paraId="66006FF5" w14:textId="0ADB062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39D3F2AE" w14:textId="0F87598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1311CD8A" w14:textId="5681C68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0.165 </w:t>
            </w:r>
          </w:p>
        </w:tc>
        <w:tc>
          <w:tcPr>
            <w:tcW w:w="973" w:type="dxa"/>
            <w:tcBorders>
              <w:top w:val="nil"/>
              <w:left w:val="nil"/>
              <w:bottom w:val="nil"/>
              <w:right w:val="nil"/>
            </w:tcBorders>
            <w:noWrap/>
            <w:vAlign w:val="center"/>
          </w:tcPr>
          <w:p w14:paraId="2D06CFD2" w14:textId="4BAA6EB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1176" w:type="dxa"/>
            <w:tcBorders>
              <w:top w:val="nil"/>
              <w:left w:val="nil"/>
              <w:bottom w:val="nil"/>
              <w:right w:val="single" w:sz="4" w:space="0" w:color="auto"/>
            </w:tcBorders>
            <w:noWrap/>
            <w:vAlign w:val="center"/>
          </w:tcPr>
          <w:p w14:paraId="795F76F7" w14:textId="6465CFA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4.36.E-10</w:t>
            </w:r>
          </w:p>
        </w:tc>
        <w:tc>
          <w:tcPr>
            <w:tcW w:w="922" w:type="dxa"/>
            <w:tcBorders>
              <w:top w:val="nil"/>
              <w:left w:val="single" w:sz="4" w:space="0" w:color="auto"/>
              <w:bottom w:val="nil"/>
              <w:right w:val="nil"/>
            </w:tcBorders>
            <w:noWrap/>
            <w:vAlign w:val="center"/>
          </w:tcPr>
          <w:p w14:paraId="5E63CD1A" w14:textId="30DCE2F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-0.046 </w:t>
            </w:r>
          </w:p>
        </w:tc>
        <w:tc>
          <w:tcPr>
            <w:tcW w:w="922" w:type="dxa"/>
            <w:tcBorders>
              <w:top w:val="nil"/>
              <w:left w:val="nil"/>
              <w:bottom w:val="nil"/>
              <w:right w:val="nil"/>
            </w:tcBorders>
            <w:noWrap/>
            <w:vAlign w:val="center"/>
          </w:tcPr>
          <w:p w14:paraId="35C04386" w14:textId="24FCADC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0.027 </w:t>
            </w:r>
          </w:p>
        </w:tc>
        <w:tc>
          <w:tcPr>
            <w:tcW w:w="922" w:type="dxa"/>
            <w:tcBorders>
              <w:top w:val="nil"/>
              <w:left w:val="nil"/>
              <w:bottom w:val="nil"/>
              <w:right w:val="single" w:sz="4" w:space="0" w:color="auto"/>
            </w:tcBorders>
            <w:noWrap/>
            <w:vAlign w:val="center"/>
          </w:tcPr>
          <w:p w14:paraId="2BEB46CB" w14:textId="0CA4333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0.096 </w:t>
            </w:r>
          </w:p>
        </w:tc>
        <w:tc>
          <w:tcPr>
            <w:tcW w:w="977" w:type="dxa"/>
            <w:tcBorders>
              <w:top w:val="nil"/>
              <w:left w:val="single" w:sz="4" w:space="0" w:color="auto"/>
              <w:bottom w:val="nil"/>
              <w:right w:val="nil"/>
            </w:tcBorders>
            <w:noWrap/>
            <w:vAlign w:val="center"/>
          </w:tcPr>
          <w:p w14:paraId="7C07AEC9" w14:textId="124CAE9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38.954 </w:t>
            </w:r>
          </w:p>
        </w:tc>
      </w:tr>
      <w:tr w:rsidR="000D49BE" w:rsidRPr="00894A2F" w14:paraId="0F0B7233" w14:textId="77777777" w:rsidTr="000D49BE">
        <w:trPr>
          <w:trHeight w:val="60"/>
        </w:trPr>
        <w:tc>
          <w:tcPr>
            <w:tcW w:w="1123" w:type="dxa"/>
            <w:tcBorders>
              <w:top w:val="nil"/>
              <w:left w:val="nil"/>
              <w:bottom w:val="nil"/>
              <w:right w:val="nil"/>
            </w:tcBorders>
            <w:noWrap/>
            <w:vAlign w:val="center"/>
          </w:tcPr>
          <w:p w14:paraId="40C5D2CC" w14:textId="22D30E9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0034A04C" w14:textId="15E32C4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rs6540220</w:t>
            </w:r>
          </w:p>
        </w:tc>
        <w:tc>
          <w:tcPr>
            <w:tcW w:w="658" w:type="dxa"/>
            <w:tcBorders>
              <w:top w:val="nil"/>
              <w:left w:val="nil"/>
              <w:bottom w:val="nil"/>
              <w:right w:val="nil"/>
            </w:tcBorders>
            <w:noWrap/>
            <w:vAlign w:val="center"/>
          </w:tcPr>
          <w:p w14:paraId="7DF64252" w14:textId="4726FBA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16</w:t>
            </w:r>
          </w:p>
        </w:tc>
        <w:tc>
          <w:tcPr>
            <w:tcW w:w="1300" w:type="dxa"/>
            <w:tcBorders>
              <w:top w:val="nil"/>
              <w:left w:val="nil"/>
              <w:bottom w:val="nil"/>
              <w:right w:val="nil"/>
            </w:tcBorders>
            <w:noWrap/>
            <w:vAlign w:val="center"/>
          </w:tcPr>
          <w:p w14:paraId="6B5B4544" w14:textId="3D904D2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88315515</w:t>
            </w:r>
          </w:p>
        </w:tc>
        <w:tc>
          <w:tcPr>
            <w:tcW w:w="818" w:type="dxa"/>
            <w:tcBorders>
              <w:top w:val="nil"/>
              <w:left w:val="nil"/>
              <w:bottom w:val="nil"/>
              <w:right w:val="nil"/>
            </w:tcBorders>
            <w:noWrap/>
            <w:vAlign w:val="center"/>
          </w:tcPr>
          <w:p w14:paraId="277D2523" w14:textId="63EC4F5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070664B1" w14:textId="7BADBB9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1B519DE3" w14:textId="53016B2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-0.173 </w:t>
            </w:r>
          </w:p>
        </w:tc>
        <w:tc>
          <w:tcPr>
            <w:tcW w:w="973" w:type="dxa"/>
            <w:tcBorders>
              <w:top w:val="nil"/>
              <w:left w:val="nil"/>
              <w:bottom w:val="nil"/>
              <w:right w:val="nil"/>
            </w:tcBorders>
            <w:noWrap/>
            <w:vAlign w:val="center"/>
          </w:tcPr>
          <w:p w14:paraId="2522E129" w14:textId="7878FAC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vAlign w:val="center"/>
          </w:tcPr>
          <w:p w14:paraId="4624B79D" w14:textId="543A94C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1.72.E-39</w:t>
            </w:r>
          </w:p>
        </w:tc>
        <w:tc>
          <w:tcPr>
            <w:tcW w:w="922" w:type="dxa"/>
            <w:tcBorders>
              <w:top w:val="nil"/>
              <w:left w:val="single" w:sz="4" w:space="0" w:color="auto"/>
              <w:bottom w:val="nil"/>
              <w:right w:val="nil"/>
            </w:tcBorders>
            <w:noWrap/>
            <w:vAlign w:val="center"/>
          </w:tcPr>
          <w:p w14:paraId="09A4D416" w14:textId="666AEF3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nil"/>
            </w:tcBorders>
            <w:noWrap/>
            <w:vAlign w:val="center"/>
          </w:tcPr>
          <w:p w14:paraId="1368FF80" w14:textId="2F67BEB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vAlign w:val="center"/>
          </w:tcPr>
          <w:p w14:paraId="3E1E8B1F" w14:textId="3A0B382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0.394 </w:t>
            </w:r>
          </w:p>
        </w:tc>
        <w:tc>
          <w:tcPr>
            <w:tcW w:w="977" w:type="dxa"/>
            <w:tcBorders>
              <w:top w:val="nil"/>
              <w:left w:val="single" w:sz="4" w:space="0" w:color="auto"/>
              <w:bottom w:val="nil"/>
              <w:right w:val="nil"/>
            </w:tcBorders>
            <w:noWrap/>
            <w:vAlign w:val="center"/>
          </w:tcPr>
          <w:p w14:paraId="34CBF1E3" w14:textId="5B75542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173.052 </w:t>
            </w:r>
          </w:p>
        </w:tc>
      </w:tr>
      <w:tr w:rsidR="000D49BE" w:rsidRPr="00894A2F" w14:paraId="7F8ED02F" w14:textId="77777777" w:rsidTr="000D49BE">
        <w:trPr>
          <w:trHeight w:val="60"/>
        </w:trPr>
        <w:tc>
          <w:tcPr>
            <w:tcW w:w="1123" w:type="dxa"/>
            <w:tcBorders>
              <w:top w:val="nil"/>
              <w:left w:val="nil"/>
              <w:bottom w:val="nil"/>
              <w:right w:val="nil"/>
            </w:tcBorders>
            <w:noWrap/>
            <w:vAlign w:val="center"/>
          </w:tcPr>
          <w:p w14:paraId="4528D51C" w14:textId="3F2A5A4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lastRenderedPageBreak/>
              <w:t>CRF</w:t>
            </w:r>
          </w:p>
        </w:tc>
        <w:tc>
          <w:tcPr>
            <w:tcW w:w="1351" w:type="dxa"/>
            <w:tcBorders>
              <w:top w:val="nil"/>
              <w:left w:val="nil"/>
              <w:bottom w:val="nil"/>
              <w:right w:val="nil"/>
            </w:tcBorders>
            <w:noWrap/>
            <w:vAlign w:val="center"/>
          </w:tcPr>
          <w:p w14:paraId="4A84710F" w14:textId="56D5FDC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rs12451595</w:t>
            </w:r>
          </w:p>
        </w:tc>
        <w:tc>
          <w:tcPr>
            <w:tcW w:w="658" w:type="dxa"/>
            <w:tcBorders>
              <w:top w:val="nil"/>
              <w:left w:val="nil"/>
              <w:bottom w:val="nil"/>
              <w:right w:val="nil"/>
            </w:tcBorders>
            <w:noWrap/>
            <w:vAlign w:val="center"/>
          </w:tcPr>
          <w:p w14:paraId="55F216C7" w14:textId="6A76A18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vAlign w:val="center"/>
          </w:tcPr>
          <w:p w14:paraId="4360B153" w14:textId="641F7BC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75521095</w:t>
            </w:r>
          </w:p>
        </w:tc>
        <w:tc>
          <w:tcPr>
            <w:tcW w:w="818" w:type="dxa"/>
            <w:tcBorders>
              <w:top w:val="nil"/>
              <w:left w:val="nil"/>
              <w:bottom w:val="nil"/>
              <w:right w:val="nil"/>
            </w:tcBorders>
            <w:noWrap/>
            <w:vAlign w:val="center"/>
          </w:tcPr>
          <w:p w14:paraId="6F7F9F9B" w14:textId="26DC62E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0E1AF114" w14:textId="6FCBEB9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3A9F31CE" w14:textId="7D19393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-0.096 </w:t>
            </w:r>
          </w:p>
        </w:tc>
        <w:tc>
          <w:tcPr>
            <w:tcW w:w="973" w:type="dxa"/>
            <w:tcBorders>
              <w:top w:val="nil"/>
              <w:left w:val="nil"/>
              <w:bottom w:val="nil"/>
              <w:right w:val="nil"/>
            </w:tcBorders>
            <w:noWrap/>
            <w:vAlign w:val="center"/>
          </w:tcPr>
          <w:p w14:paraId="084685C1" w14:textId="4BB4286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vAlign w:val="center"/>
          </w:tcPr>
          <w:p w14:paraId="1485EF65" w14:textId="597FC1C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2.53.E-13</w:t>
            </w:r>
          </w:p>
        </w:tc>
        <w:tc>
          <w:tcPr>
            <w:tcW w:w="922" w:type="dxa"/>
            <w:tcBorders>
              <w:top w:val="nil"/>
              <w:left w:val="single" w:sz="4" w:space="0" w:color="auto"/>
              <w:bottom w:val="nil"/>
              <w:right w:val="nil"/>
            </w:tcBorders>
            <w:noWrap/>
            <w:vAlign w:val="center"/>
          </w:tcPr>
          <w:p w14:paraId="713DA498" w14:textId="1539C38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922" w:type="dxa"/>
            <w:tcBorders>
              <w:top w:val="nil"/>
              <w:left w:val="nil"/>
              <w:bottom w:val="nil"/>
              <w:right w:val="nil"/>
            </w:tcBorders>
            <w:noWrap/>
            <w:vAlign w:val="center"/>
          </w:tcPr>
          <w:p w14:paraId="64E0502E" w14:textId="640E58B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vAlign w:val="center"/>
          </w:tcPr>
          <w:p w14:paraId="0C70E362" w14:textId="156E8CC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0.068 </w:t>
            </w:r>
          </w:p>
        </w:tc>
        <w:tc>
          <w:tcPr>
            <w:tcW w:w="977" w:type="dxa"/>
            <w:tcBorders>
              <w:top w:val="nil"/>
              <w:left w:val="single" w:sz="4" w:space="0" w:color="auto"/>
              <w:bottom w:val="nil"/>
              <w:right w:val="nil"/>
            </w:tcBorders>
            <w:noWrap/>
            <w:vAlign w:val="center"/>
          </w:tcPr>
          <w:p w14:paraId="61CFE4F1" w14:textId="4D1B3A0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53.559 </w:t>
            </w:r>
          </w:p>
        </w:tc>
      </w:tr>
      <w:tr w:rsidR="000D49BE" w:rsidRPr="00894A2F" w14:paraId="27CE30A2" w14:textId="77777777" w:rsidTr="000D49BE">
        <w:trPr>
          <w:trHeight w:val="60"/>
        </w:trPr>
        <w:tc>
          <w:tcPr>
            <w:tcW w:w="1123" w:type="dxa"/>
            <w:tcBorders>
              <w:top w:val="nil"/>
              <w:left w:val="nil"/>
              <w:bottom w:val="nil"/>
              <w:right w:val="nil"/>
            </w:tcBorders>
            <w:noWrap/>
            <w:vAlign w:val="center"/>
          </w:tcPr>
          <w:p w14:paraId="24D584BA" w14:textId="288F18C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2E518B8B" w14:textId="14B6878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rs2696247</w:t>
            </w:r>
          </w:p>
        </w:tc>
        <w:tc>
          <w:tcPr>
            <w:tcW w:w="658" w:type="dxa"/>
            <w:tcBorders>
              <w:top w:val="nil"/>
              <w:left w:val="nil"/>
              <w:bottom w:val="nil"/>
              <w:right w:val="nil"/>
            </w:tcBorders>
            <w:noWrap/>
            <w:vAlign w:val="center"/>
          </w:tcPr>
          <w:p w14:paraId="09632146" w14:textId="397900F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vAlign w:val="center"/>
          </w:tcPr>
          <w:p w14:paraId="3B0042BC" w14:textId="722781F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48269903</w:t>
            </w:r>
          </w:p>
        </w:tc>
        <w:tc>
          <w:tcPr>
            <w:tcW w:w="818" w:type="dxa"/>
            <w:tcBorders>
              <w:top w:val="nil"/>
              <w:left w:val="nil"/>
              <w:bottom w:val="nil"/>
              <w:right w:val="nil"/>
            </w:tcBorders>
            <w:noWrap/>
            <w:vAlign w:val="center"/>
          </w:tcPr>
          <w:p w14:paraId="140D0B01" w14:textId="70B19FF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tcPr>
          <w:p w14:paraId="536BDDA2" w14:textId="6952D29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6C227980" w14:textId="2966FC6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-0.117 </w:t>
            </w:r>
          </w:p>
        </w:tc>
        <w:tc>
          <w:tcPr>
            <w:tcW w:w="973" w:type="dxa"/>
            <w:tcBorders>
              <w:top w:val="nil"/>
              <w:left w:val="nil"/>
              <w:bottom w:val="nil"/>
              <w:right w:val="nil"/>
            </w:tcBorders>
            <w:noWrap/>
            <w:vAlign w:val="center"/>
          </w:tcPr>
          <w:p w14:paraId="019C01B0" w14:textId="6EED985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0.019 </w:t>
            </w:r>
          </w:p>
        </w:tc>
        <w:tc>
          <w:tcPr>
            <w:tcW w:w="1176" w:type="dxa"/>
            <w:tcBorders>
              <w:top w:val="nil"/>
              <w:left w:val="nil"/>
              <w:bottom w:val="nil"/>
              <w:right w:val="single" w:sz="4" w:space="0" w:color="auto"/>
            </w:tcBorders>
            <w:noWrap/>
            <w:vAlign w:val="center"/>
          </w:tcPr>
          <w:p w14:paraId="58F97CDA" w14:textId="2BFA1FC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2.98.E-10</w:t>
            </w:r>
          </w:p>
        </w:tc>
        <w:tc>
          <w:tcPr>
            <w:tcW w:w="922" w:type="dxa"/>
            <w:tcBorders>
              <w:top w:val="nil"/>
              <w:left w:val="single" w:sz="4" w:space="0" w:color="auto"/>
              <w:bottom w:val="nil"/>
              <w:right w:val="nil"/>
            </w:tcBorders>
            <w:noWrap/>
            <w:vAlign w:val="center"/>
          </w:tcPr>
          <w:p w14:paraId="76378EB6" w14:textId="35A26EA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0.004 </w:t>
            </w:r>
          </w:p>
        </w:tc>
        <w:tc>
          <w:tcPr>
            <w:tcW w:w="922" w:type="dxa"/>
            <w:tcBorders>
              <w:top w:val="nil"/>
              <w:left w:val="nil"/>
              <w:bottom w:val="nil"/>
              <w:right w:val="nil"/>
            </w:tcBorders>
            <w:noWrap/>
            <w:vAlign w:val="center"/>
          </w:tcPr>
          <w:p w14:paraId="4C6AC76A" w14:textId="337C20E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922" w:type="dxa"/>
            <w:tcBorders>
              <w:top w:val="nil"/>
              <w:left w:val="nil"/>
              <w:bottom w:val="nil"/>
              <w:right w:val="single" w:sz="4" w:space="0" w:color="auto"/>
            </w:tcBorders>
            <w:noWrap/>
            <w:vAlign w:val="center"/>
          </w:tcPr>
          <w:p w14:paraId="37710B8B" w14:textId="3C076A7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0.838 </w:t>
            </w:r>
          </w:p>
        </w:tc>
        <w:tc>
          <w:tcPr>
            <w:tcW w:w="977" w:type="dxa"/>
            <w:tcBorders>
              <w:top w:val="nil"/>
              <w:left w:val="single" w:sz="4" w:space="0" w:color="auto"/>
              <w:bottom w:val="nil"/>
              <w:right w:val="nil"/>
            </w:tcBorders>
            <w:noWrap/>
            <w:vAlign w:val="center"/>
          </w:tcPr>
          <w:p w14:paraId="06D4ABC4" w14:textId="038CB06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39.699 </w:t>
            </w:r>
          </w:p>
        </w:tc>
      </w:tr>
      <w:tr w:rsidR="000D49BE" w:rsidRPr="00894A2F" w14:paraId="5534648F" w14:textId="77777777" w:rsidTr="000D49BE">
        <w:trPr>
          <w:trHeight w:val="60"/>
        </w:trPr>
        <w:tc>
          <w:tcPr>
            <w:tcW w:w="1123" w:type="dxa"/>
            <w:tcBorders>
              <w:top w:val="nil"/>
              <w:left w:val="nil"/>
              <w:bottom w:val="nil"/>
              <w:right w:val="nil"/>
            </w:tcBorders>
            <w:noWrap/>
            <w:vAlign w:val="center"/>
          </w:tcPr>
          <w:p w14:paraId="2C2C73B2" w14:textId="4757157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405F3A06" w14:textId="72E0223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rs77542162</w:t>
            </w:r>
          </w:p>
        </w:tc>
        <w:tc>
          <w:tcPr>
            <w:tcW w:w="658" w:type="dxa"/>
            <w:tcBorders>
              <w:top w:val="nil"/>
              <w:left w:val="nil"/>
              <w:bottom w:val="nil"/>
              <w:right w:val="nil"/>
            </w:tcBorders>
            <w:noWrap/>
            <w:vAlign w:val="center"/>
          </w:tcPr>
          <w:p w14:paraId="2041C129" w14:textId="1B8E897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vAlign w:val="center"/>
          </w:tcPr>
          <w:p w14:paraId="159C1897" w14:textId="463BF46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67081278</w:t>
            </w:r>
          </w:p>
        </w:tc>
        <w:tc>
          <w:tcPr>
            <w:tcW w:w="818" w:type="dxa"/>
            <w:tcBorders>
              <w:top w:val="nil"/>
              <w:left w:val="nil"/>
              <w:bottom w:val="nil"/>
              <w:right w:val="nil"/>
            </w:tcBorders>
            <w:noWrap/>
            <w:vAlign w:val="center"/>
          </w:tcPr>
          <w:p w14:paraId="20681267" w14:textId="051B849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tcPr>
          <w:p w14:paraId="5396C013" w14:textId="0BBA235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59537DC1" w14:textId="7EE9B66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0.495 </w:t>
            </w:r>
          </w:p>
        </w:tc>
        <w:tc>
          <w:tcPr>
            <w:tcW w:w="973" w:type="dxa"/>
            <w:tcBorders>
              <w:top w:val="nil"/>
              <w:left w:val="nil"/>
              <w:bottom w:val="nil"/>
              <w:right w:val="nil"/>
            </w:tcBorders>
            <w:noWrap/>
            <w:vAlign w:val="center"/>
          </w:tcPr>
          <w:p w14:paraId="730C41AE" w14:textId="6708C29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0.043 </w:t>
            </w:r>
          </w:p>
        </w:tc>
        <w:tc>
          <w:tcPr>
            <w:tcW w:w="1176" w:type="dxa"/>
            <w:tcBorders>
              <w:top w:val="nil"/>
              <w:left w:val="nil"/>
              <w:bottom w:val="nil"/>
              <w:right w:val="single" w:sz="4" w:space="0" w:color="auto"/>
            </w:tcBorders>
            <w:noWrap/>
            <w:vAlign w:val="center"/>
          </w:tcPr>
          <w:p w14:paraId="3840B7FB" w14:textId="561F492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1.39.E-30</w:t>
            </w:r>
          </w:p>
        </w:tc>
        <w:tc>
          <w:tcPr>
            <w:tcW w:w="922" w:type="dxa"/>
            <w:tcBorders>
              <w:top w:val="nil"/>
              <w:left w:val="single" w:sz="4" w:space="0" w:color="auto"/>
              <w:bottom w:val="nil"/>
              <w:right w:val="nil"/>
            </w:tcBorders>
            <w:noWrap/>
            <w:vAlign w:val="center"/>
          </w:tcPr>
          <w:p w14:paraId="25DEF71F" w14:textId="0946D6A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-0.056 </w:t>
            </w:r>
          </w:p>
        </w:tc>
        <w:tc>
          <w:tcPr>
            <w:tcW w:w="922" w:type="dxa"/>
            <w:tcBorders>
              <w:top w:val="nil"/>
              <w:left w:val="nil"/>
              <w:bottom w:val="nil"/>
              <w:right w:val="nil"/>
            </w:tcBorders>
            <w:noWrap/>
            <w:vAlign w:val="center"/>
          </w:tcPr>
          <w:p w14:paraId="75BB190E" w14:textId="7DA6A5C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0.051 </w:t>
            </w:r>
          </w:p>
        </w:tc>
        <w:tc>
          <w:tcPr>
            <w:tcW w:w="922" w:type="dxa"/>
            <w:tcBorders>
              <w:top w:val="nil"/>
              <w:left w:val="nil"/>
              <w:bottom w:val="nil"/>
              <w:right w:val="single" w:sz="4" w:space="0" w:color="auto"/>
            </w:tcBorders>
            <w:noWrap/>
            <w:vAlign w:val="center"/>
          </w:tcPr>
          <w:p w14:paraId="25BD2227" w14:textId="7D33AC7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0.275 </w:t>
            </w:r>
          </w:p>
        </w:tc>
        <w:tc>
          <w:tcPr>
            <w:tcW w:w="977" w:type="dxa"/>
            <w:tcBorders>
              <w:top w:val="nil"/>
              <w:left w:val="single" w:sz="4" w:space="0" w:color="auto"/>
              <w:bottom w:val="nil"/>
              <w:right w:val="nil"/>
            </w:tcBorders>
            <w:noWrap/>
            <w:vAlign w:val="center"/>
          </w:tcPr>
          <w:p w14:paraId="63D3F394" w14:textId="426B7EB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132.241 </w:t>
            </w:r>
          </w:p>
        </w:tc>
      </w:tr>
      <w:tr w:rsidR="000D49BE" w:rsidRPr="00894A2F" w14:paraId="3CA9166F" w14:textId="77777777" w:rsidTr="000D49BE">
        <w:trPr>
          <w:trHeight w:val="60"/>
        </w:trPr>
        <w:tc>
          <w:tcPr>
            <w:tcW w:w="1123" w:type="dxa"/>
            <w:tcBorders>
              <w:top w:val="nil"/>
              <w:left w:val="nil"/>
              <w:bottom w:val="nil"/>
              <w:right w:val="nil"/>
            </w:tcBorders>
            <w:noWrap/>
            <w:vAlign w:val="center"/>
          </w:tcPr>
          <w:p w14:paraId="56029C16" w14:textId="30E9CCB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3D2AE58A" w14:textId="14602B5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rs887258</w:t>
            </w:r>
          </w:p>
        </w:tc>
        <w:tc>
          <w:tcPr>
            <w:tcW w:w="658" w:type="dxa"/>
            <w:tcBorders>
              <w:top w:val="nil"/>
              <w:left w:val="nil"/>
              <w:bottom w:val="nil"/>
              <w:right w:val="nil"/>
            </w:tcBorders>
            <w:noWrap/>
            <w:vAlign w:val="center"/>
          </w:tcPr>
          <w:p w14:paraId="31B4A80A" w14:textId="486BFA7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vAlign w:val="center"/>
          </w:tcPr>
          <w:p w14:paraId="7A9F575A" w14:textId="717511E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59479580</w:t>
            </w:r>
          </w:p>
        </w:tc>
        <w:tc>
          <w:tcPr>
            <w:tcW w:w="818" w:type="dxa"/>
            <w:tcBorders>
              <w:top w:val="nil"/>
              <w:left w:val="nil"/>
              <w:bottom w:val="nil"/>
              <w:right w:val="nil"/>
            </w:tcBorders>
            <w:noWrap/>
            <w:vAlign w:val="center"/>
          </w:tcPr>
          <w:p w14:paraId="4DE72216" w14:textId="333CC73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371392B7" w14:textId="3DB3BCB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04F03F77" w14:textId="335C48C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-0.101 </w:t>
            </w:r>
          </w:p>
        </w:tc>
        <w:tc>
          <w:tcPr>
            <w:tcW w:w="973" w:type="dxa"/>
            <w:tcBorders>
              <w:top w:val="nil"/>
              <w:left w:val="nil"/>
              <w:bottom w:val="nil"/>
              <w:right w:val="nil"/>
            </w:tcBorders>
            <w:noWrap/>
            <w:vAlign w:val="center"/>
          </w:tcPr>
          <w:p w14:paraId="0FBF6890" w14:textId="76608A8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vAlign w:val="center"/>
          </w:tcPr>
          <w:p w14:paraId="3D1B15DC" w14:textId="70B02D0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6.55.E-11</w:t>
            </w:r>
          </w:p>
        </w:tc>
        <w:tc>
          <w:tcPr>
            <w:tcW w:w="922" w:type="dxa"/>
            <w:tcBorders>
              <w:top w:val="nil"/>
              <w:left w:val="single" w:sz="4" w:space="0" w:color="auto"/>
              <w:bottom w:val="nil"/>
              <w:right w:val="nil"/>
            </w:tcBorders>
            <w:noWrap/>
            <w:vAlign w:val="center"/>
          </w:tcPr>
          <w:p w14:paraId="53225F94" w14:textId="31BC04F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nil"/>
            </w:tcBorders>
            <w:noWrap/>
            <w:vAlign w:val="center"/>
          </w:tcPr>
          <w:p w14:paraId="68B9959E" w14:textId="1516493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vAlign w:val="center"/>
          </w:tcPr>
          <w:p w14:paraId="32ADBAF8" w14:textId="1303E7F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0.321 </w:t>
            </w:r>
          </w:p>
        </w:tc>
        <w:tc>
          <w:tcPr>
            <w:tcW w:w="977" w:type="dxa"/>
            <w:tcBorders>
              <w:top w:val="nil"/>
              <w:left w:val="single" w:sz="4" w:space="0" w:color="auto"/>
              <w:bottom w:val="nil"/>
              <w:right w:val="nil"/>
            </w:tcBorders>
            <w:noWrap/>
            <w:vAlign w:val="center"/>
          </w:tcPr>
          <w:p w14:paraId="4DEA9D80" w14:textId="17E7144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42.660 </w:t>
            </w:r>
          </w:p>
        </w:tc>
      </w:tr>
      <w:tr w:rsidR="000D49BE" w:rsidRPr="00894A2F" w14:paraId="7F4C0B54" w14:textId="77777777" w:rsidTr="000D49BE">
        <w:trPr>
          <w:trHeight w:val="60"/>
        </w:trPr>
        <w:tc>
          <w:tcPr>
            <w:tcW w:w="1123" w:type="dxa"/>
            <w:tcBorders>
              <w:top w:val="nil"/>
              <w:left w:val="nil"/>
              <w:bottom w:val="nil"/>
              <w:right w:val="nil"/>
            </w:tcBorders>
            <w:noWrap/>
            <w:vAlign w:val="center"/>
          </w:tcPr>
          <w:p w14:paraId="3DCE7F7C" w14:textId="1700981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35FD85C0" w14:textId="0CD7971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rs9946198</w:t>
            </w:r>
          </w:p>
        </w:tc>
        <w:tc>
          <w:tcPr>
            <w:tcW w:w="658" w:type="dxa"/>
            <w:tcBorders>
              <w:top w:val="nil"/>
              <w:left w:val="nil"/>
              <w:bottom w:val="nil"/>
              <w:right w:val="nil"/>
            </w:tcBorders>
            <w:noWrap/>
            <w:vAlign w:val="center"/>
          </w:tcPr>
          <w:p w14:paraId="5A00D816" w14:textId="45CBA33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w:t>
            </w:r>
          </w:p>
        </w:tc>
        <w:tc>
          <w:tcPr>
            <w:tcW w:w="1300" w:type="dxa"/>
            <w:tcBorders>
              <w:top w:val="nil"/>
              <w:left w:val="nil"/>
              <w:bottom w:val="nil"/>
              <w:right w:val="nil"/>
            </w:tcBorders>
            <w:noWrap/>
            <w:vAlign w:val="center"/>
          </w:tcPr>
          <w:p w14:paraId="6D6EACD0" w14:textId="30427E9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53388016</w:t>
            </w:r>
          </w:p>
        </w:tc>
        <w:tc>
          <w:tcPr>
            <w:tcW w:w="818" w:type="dxa"/>
            <w:tcBorders>
              <w:top w:val="nil"/>
              <w:left w:val="nil"/>
              <w:bottom w:val="nil"/>
              <w:right w:val="nil"/>
            </w:tcBorders>
            <w:noWrap/>
            <w:vAlign w:val="center"/>
          </w:tcPr>
          <w:p w14:paraId="49E8AC2F" w14:textId="01FED3A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7E227464" w14:textId="280B5A8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0AD8210F" w14:textId="569BEBB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-0.245 </w:t>
            </w:r>
          </w:p>
        </w:tc>
        <w:tc>
          <w:tcPr>
            <w:tcW w:w="973" w:type="dxa"/>
            <w:tcBorders>
              <w:top w:val="nil"/>
              <w:left w:val="nil"/>
              <w:bottom w:val="nil"/>
              <w:right w:val="nil"/>
            </w:tcBorders>
            <w:noWrap/>
            <w:vAlign w:val="center"/>
          </w:tcPr>
          <w:p w14:paraId="2078F253" w14:textId="36AECF0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0.039 </w:t>
            </w:r>
          </w:p>
        </w:tc>
        <w:tc>
          <w:tcPr>
            <w:tcW w:w="1176" w:type="dxa"/>
            <w:tcBorders>
              <w:top w:val="nil"/>
              <w:left w:val="nil"/>
              <w:bottom w:val="nil"/>
              <w:right w:val="single" w:sz="4" w:space="0" w:color="auto"/>
            </w:tcBorders>
            <w:noWrap/>
            <w:vAlign w:val="center"/>
          </w:tcPr>
          <w:p w14:paraId="5AF524A1" w14:textId="6B4A246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3.05.E-10</w:t>
            </w:r>
          </w:p>
        </w:tc>
        <w:tc>
          <w:tcPr>
            <w:tcW w:w="922" w:type="dxa"/>
            <w:tcBorders>
              <w:top w:val="nil"/>
              <w:left w:val="single" w:sz="4" w:space="0" w:color="auto"/>
              <w:bottom w:val="nil"/>
              <w:right w:val="nil"/>
            </w:tcBorders>
            <w:noWrap/>
            <w:vAlign w:val="center"/>
          </w:tcPr>
          <w:p w14:paraId="098B2376" w14:textId="1664495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0.052 </w:t>
            </w:r>
          </w:p>
        </w:tc>
        <w:tc>
          <w:tcPr>
            <w:tcW w:w="922" w:type="dxa"/>
            <w:tcBorders>
              <w:top w:val="nil"/>
              <w:left w:val="nil"/>
              <w:bottom w:val="nil"/>
              <w:right w:val="nil"/>
            </w:tcBorders>
            <w:noWrap/>
            <w:vAlign w:val="center"/>
          </w:tcPr>
          <w:p w14:paraId="39DC19B8" w14:textId="205F074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0.060 </w:t>
            </w:r>
          </w:p>
        </w:tc>
        <w:tc>
          <w:tcPr>
            <w:tcW w:w="922" w:type="dxa"/>
            <w:tcBorders>
              <w:top w:val="nil"/>
              <w:left w:val="nil"/>
              <w:bottom w:val="nil"/>
              <w:right w:val="single" w:sz="4" w:space="0" w:color="auto"/>
            </w:tcBorders>
            <w:noWrap/>
            <w:vAlign w:val="center"/>
          </w:tcPr>
          <w:p w14:paraId="4BD375FE" w14:textId="78A79CE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0.383 </w:t>
            </w:r>
          </w:p>
        </w:tc>
        <w:tc>
          <w:tcPr>
            <w:tcW w:w="977" w:type="dxa"/>
            <w:tcBorders>
              <w:top w:val="nil"/>
              <w:left w:val="single" w:sz="4" w:space="0" w:color="auto"/>
              <w:bottom w:val="nil"/>
              <w:right w:val="nil"/>
            </w:tcBorders>
            <w:noWrap/>
            <w:vAlign w:val="center"/>
          </w:tcPr>
          <w:p w14:paraId="0A627C6D" w14:textId="513BA09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39.653 </w:t>
            </w:r>
          </w:p>
        </w:tc>
      </w:tr>
      <w:tr w:rsidR="000D49BE" w:rsidRPr="00894A2F" w14:paraId="2AAAE2D9" w14:textId="77777777" w:rsidTr="000D49BE">
        <w:trPr>
          <w:trHeight w:val="60"/>
        </w:trPr>
        <w:tc>
          <w:tcPr>
            <w:tcW w:w="1123" w:type="dxa"/>
            <w:tcBorders>
              <w:top w:val="nil"/>
              <w:left w:val="nil"/>
              <w:bottom w:val="nil"/>
              <w:right w:val="nil"/>
            </w:tcBorders>
            <w:noWrap/>
            <w:vAlign w:val="center"/>
          </w:tcPr>
          <w:p w14:paraId="235B9C63" w14:textId="778C83C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nil"/>
              <w:right w:val="nil"/>
            </w:tcBorders>
            <w:noWrap/>
            <w:vAlign w:val="center"/>
          </w:tcPr>
          <w:p w14:paraId="0C8B5A02" w14:textId="64A7D7E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rs182804464</w:t>
            </w:r>
          </w:p>
        </w:tc>
        <w:tc>
          <w:tcPr>
            <w:tcW w:w="658" w:type="dxa"/>
            <w:tcBorders>
              <w:top w:val="nil"/>
              <w:left w:val="nil"/>
              <w:bottom w:val="nil"/>
              <w:right w:val="nil"/>
            </w:tcBorders>
            <w:noWrap/>
            <w:vAlign w:val="center"/>
          </w:tcPr>
          <w:p w14:paraId="5908C29C" w14:textId="1612DA1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21</w:t>
            </w:r>
          </w:p>
        </w:tc>
        <w:tc>
          <w:tcPr>
            <w:tcW w:w="1300" w:type="dxa"/>
            <w:tcBorders>
              <w:top w:val="nil"/>
              <w:left w:val="nil"/>
              <w:bottom w:val="nil"/>
              <w:right w:val="nil"/>
            </w:tcBorders>
            <w:noWrap/>
            <w:vAlign w:val="center"/>
          </w:tcPr>
          <w:p w14:paraId="401ECA3E" w14:textId="6C45730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47420667</w:t>
            </w:r>
          </w:p>
        </w:tc>
        <w:tc>
          <w:tcPr>
            <w:tcW w:w="818" w:type="dxa"/>
            <w:tcBorders>
              <w:top w:val="nil"/>
              <w:left w:val="nil"/>
              <w:bottom w:val="nil"/>
              <w:right w:val="nil"/>
            </w:tcBorders>
            <w:noWrap/>
            <w:vAlign w:val="center"/>
          </w:tcPr>
          <w:p w14:paraId="784171C1" w14:textId="3F5AC91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01B5F307" w14:textId="18E1EA8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vAlign w:val="center"/>
          </w:tcPr>
          <w:p w14:paraId="3C38F509" w14:textId="2DEDF43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-0.700 </w:t>
            </w:r>
          </w:p>
        </w:tc>
        <w:tc>
          <w:tcPr>
            <w:tcW w:w="973" w:type="dxa"/>
            <w:tcBorders>
              <w:top w:val="nil"/>
              <w:left w:val="nil"/>
              <w:bottom w:val="nil"/>
              <w:right w:val="nil"/>
            </w:tcBorders>
            <w:noWrap/>
            <w:vAlign w:val="center"/>
          </w:tcPr>
          <w:p w14:paraId="701D3B87" w14:textId="1CBF836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0.056 </w:t>
            </w:r>
          </w:p>
        </w:tc>
        <w:tc>
          <w:tcPr>
            <w:tcW w:w="1176" w:type="dxa"/>
            <w:tcBorders>
              <w:top w:val="nil"/>
              <w:left w:val="nil"/>
              <w:bottom w:val="nil"/>
              <w:right w:val="single" w:sz="4" w:space="0" w:color="auto"/>
            </w:tcBorders>
            <w:noWrap/>
            <w:vAlign w:val="center"/>
          </w:tcPr>
          <w:p w14:paraId="2C81920C" w14:textId="7A21E06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6.98.E-36</w:t>
            </w:r>
          </w:p>
        </w:tc>
        <w:tc>
          <w:tcPr>
            <w:tcW w:w="922" w:type="dxa"/>
            <w:tcBorders>
              <w:top w:val="nil"/>
              <w:left w:val="single" w:sz="4" w:space="0" w:color="auto"/>
              <w:bottom w:val="nil"/>
              <w:right w:val="nil"/>
            </w:tcBorders>
            <w:noWrap/>
            <w:vAlign w:val="center"/>
          </w:tcPr>
          <w:p w14:paraId="01CC8E56" w14:textId="00ABFB7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0.027 </w:t>
            </w:r>
          </w:p>
        </w:tc>
        <w:tc>
          <w:tcPr>
            <w:tcW w:w="922" w:type="dxa"/>
            <w:tcBorders>
              <w:top w:val="nil"/>
              <w:left w:val="nil"/>
              <w:bottom w:val="nil"/>
              <w:right w:val="nil"/>
            </w:tcBorders>
            <w:noWrap/>
            <w:vAlign w:val="center"/>
          </w:tcPr>
          <w:p w14:paraId="1F7D20A8" w14:textId="60DB92F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0.060 </w:t>
            </w:r>
          </w:p>
        </w:tc>
        <w:tc>
          <w:tcPr>
            <w:tcW w:w="922" w:type="dxa"/>
            <w:tcBorders>
              <w:top w:val="nil"/>
              <w:left w:val="nil"/>
              <w:bottom w:val="nil"/>
              <w:right w:val="single" w:sz="4" w:space="0" w:color="auto"/>
            </w:tcBorders>
            <w:noWrap/>
            <w:vAlign w:val="center"/>
          </w:tcPr>
          <w:p w14:paraId="1E5A9557" w14:textId="62A1320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0.657 </w:t>
            </w:r>
          </w:p>
        </w:tc>
        <w:tc>
          <w:tcPr>
            <w:tcW w:w="977" w:type="dxa"/>
            <w:tcBorders>
              <w:top w:val="nil"/>
              <w:left w:val="single" w:sz="4" w:space="0" w:color="auto"/>
              <w:bottom w:val="nil"/>
              <w:right w:val="nil"/>
            </w:tcBorders>
            <w:noWrap/>
            <w:vAlign w:val="center"/>
          </w:tcPr>
          <w:p w14:paraId="141FFFF4" w14:textId="5D08C28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156.511 </w:t>
            </w:r>
          </w:p>
        </w:tc>
      </w:tr>
      <w:tr w:rsidR="000D49BE" w:rsidRPr="00894A2F" w14:paraId="6DAAD727" w14:textId="77777777" w:rsidTr="000D49BE">
        <w:trPr>
          <w:trHeight w:val="60"/>
        </w:trPr>
        <w:tc>
          <w:tcPr>
            <w:tcW w:w="1123" w:type="dxa"/>
            <w:tcBorders>
              <w:top w:val="nil"/>
              <w:left w:val="nil"/>
              <w:bottom w:val="single" w:sz="4" w:space="0" w:color="auto"/>
              <w:right w:val="nil"/>
            </w:tcBorders>
            <w:noWrap/>
            <w:vAlign w:val="center"/>
          </w:tcPr>
          <w:p w14:paraId="78CD62F0" w14:textId="341BB7A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CRF</w:t>
            </w:r>
          </w:p>
        </w:tc>
        <w:tc>
          <w:tcPr>
            <w:tcW w:w="1351" w:type="dxa"/>
            <w:tcBorders>
              <w:top w:val="nil"/>
              <w:left w:val="nil"/>
              <w:bottom w:val="single" w:sz="4" w:space="0" w:color="auto"/>
              <w:right w:val="nil"/>
            </w:tcBorders>
            <w:noWrap/>
            <w:vAlign w:val="center"/>
          </w:tcPr>
          <w:p w14:paraId="7A5995A8" w14:textId="2660FF6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rs55783934</w:t>
            </w:r>
          </w:p>
        </w:tc>
        <w:tc>
          <w:tcPr>
            <w:tcW w:w="658" w:type="dxa"/>
            <w:tcBorders>
              <w:top w:val="nil"/>
              <w:left w:val="nil"/>
              <w:bottom w:val="single" w:sz="4" w:space="0" w:color="auto"/>
              <w:right w:val="nil"/>
            </w:tcBorders>
            <w:noWrap/>
            <w:vAlign w:val="center"/>
          </w:tcPr>
          <w:p w14:paraId="59CF53A1" w14:textId="72339AD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21</w:t>
            </w:r>
          </w:p>
        </w:tc>
        <w:tc>
          <w:tcPr>
            <w:tcW w:w="1300" w:type="dxa"/>
            <w:tcBorders>
              <w:top w:val="nil"/>
              <w:left w:val="nil"/>
              <w:bottom w:val="single" w:sz="4" w:space="0" w:color="auto"/>
              <w:right w:val="nil"/>
            </w:tcBorders>
            <w:noWrap/>
            <w:vAlign w:val="center"/>
          </w:tcPr>
          <w:p w14:paraId="01C81C3C" w14:textId="40C8045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47529348</w:t>
            </w:r>
          </w:p>
        </w:tc>
        <w:tc>
          <w:tcPr>
            <w:tcW w:w="818" w:type="dxa"/>
            <w:tcBorders>
              <w:top w:val="nil"/>
              <w:left w:val="nil"/>
              <w:bottom w:val="single" w:sz="4" w:space="0" w:color="auto"/>
              <w:right w:val="nil"/>
            </w:tcBorders>
            <w:noWrap/>
            <w:vAlign w:val="center"/>
          </w:tcPr>
          <w:p w14:paraId="74EFEDFB" w14:textId="545A8BF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single" w:sz="4" w:space="0" w:color="auto"/>
              <w:right w:val="single" w:sz="4" w:space="0" w:color="auto"/>
            </w:tcBorders>
            <w:noWrap/>
            <w:vAlign w:val="center"/>
          </w:tcPr>
          <w:p w14:paraId="33899B44" w14:textId="30B7615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single" w:sz="4" w:space="0" w:color="auto"/>
              <w:right w:val="nil"/>
            </w:tcBorders>
            <w:noWrap/>
            <w:vAlign w:val="center"/>
          </w:tcPr>
          <w:p w14:paraId="41164B75" w14:textId="061DF05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0.103 </w:t>
            </w:r>
          </w:p>
        </w:tc>
        <w:tc>
          <w:tcPr>
            <w:tcW w:w="973" w:type="dxa"/>
            <w:tcBorders>
              <w:top w:val="nil"/>
              <w:left w:val="nil"/>
              <w:bottom w:val="single" w:sz="4" w:space="0" w:color="auto"/>
              <w:right w:val="nil"/>
            </w:tcBorders>
            <w:noWrap/>
            <w:vAlign w:val="center"/>
          </w:tcPr>
          <w:p w14:paraId="0F59937C" w14:textId="459A1A1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0.019 </w:t>
            </w:r>
          </w:p>
        </w:tc>
        <w:tc>
          <w:tcPr>
            <w:tcW w:w="1176" w:type="dxa"/>
            <w:tcBorders>
              <w:top w:val="nil"/>
              <w:left w:val="nil"/>
              <w:bottom w:val="single" w:sz="4" w:space="0" w:color="auto"/>
              <w:right w:val="single" w:sz="4" w:space="0" w:color="auto"/>
            </w:tcBorders>
            <w:noWrap/>
            <w:vAlign w:val="center"/>
          </w:tcPr>
          <w:p w14:paraId="7A7BB690" w14:textId="43E8A29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3.56.E-08</w:t>
            </w:r>
          </w:p>
        </w:tc>
        <w:tc>
          <w:tcPr>
            <w:tcW w:w="922" w:type="dxa"/>
            <w:tcBorders>
              <w:top w:val="nil"/>
              <w:left w:val="single" w:sz="4" w:space="0" w:color="auto"/>
              <w:bottom w:val="single" w:sz="4" w:space="0" w:color="auto"/>
              <w:right w:val="nil"/>
            </w:tcBorders>
            <w:noWrap/>
            <w:vAlign w:val="center"/>
          </w:tcPr>
          <w:p w14:paraId="7717AD31" w14:textId="4EB1CBA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0.025 </w:t>
            </w:r>
          </w:p>
        </w:tc>
        <w:tc>
          <w:tcPr>
            <w:tcW w:w="922" w:type="dxa"/>
            <w:tcBorders>
              <w:top w:val="nil"/>
              <w:left w:val="nil"/>
              <w:bottom w:val="single" w:sz="4" w:space="0" w:color="auto"/>
              <w:right w:val="nil"/>
            </w:tcBorders>
            <w:noWrap/>
            <w:vAlign w:val="center"/>
          </w:tcPr>
          <w:p w14:paraId="625C2CCE" w14:textId="15DE8EE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0.024 </w:t>
            </w:r>
          </w:p>
        </w:tc>
        <w:tc>
          <w:tcPr>
            <w:tcW w:w="922" w:type="dxa"/>
            <w:tcBorders>
              <w:top w:val="nil"/>
              <w:left w:val="nil"/>
              <w:bottom w:val="single" w:sz="4" w:space="0" w:color="auto"/>
              <w:right w:val="single" w:sz="4" w:space="0" w:color="auto"/>
            </w:tcBorders>
            <w:noWrap/>
            <w:vAlign w:val="center"/>
          </w:tcPr>
          <w:p w14:paraId="052FCC5B" w14:textId="161BEC9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0.293 </w:t>
            </w:r>
          </w:p>
        </w:tc>
        <w:tc>
          <w:tcPr>
            <w:tcW w:w="977" w:type="dxa"/>
            <w:tcBorders>
              <w:top w:val="nil"/>
              <w:left w:val="single" w:sz="4" w:space="0" w:color="auto"/>
              <w:bottom w:val="single" w:sz="4" w:space="0" w:color="auto"/>
              <w:right w:val="nil"/>
            </w:tcBorders>
            <w:noWrap/>
            <w:vAlign w:val="center"/>
          </w:tcPr>
          <w:p w14:paraId="15BF79A8" w14:textId="4850F03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30.382 </w:t>
            </w:r>
          </w:p>
        </w:tc>
      </w:tr>
      <w:tr w:rsidR="000D49BE" w:rsidRPr="00894A2F" w14:paraId="7D6CBD43" w14:textId="77777777" w:rsidTr="000D49BE">
        <w:trPr>
          <w:trHeight w:val="60"/>
        </w:trPr>
        <w:tc>
          <w:tcPr>
            <w:tcW w:w="1123" w:type="dxa"/>
            <w:tcBorders>
              <w:left w:val="nil"/>
              <w:bottom w:val="nil"/>
              <w:right w:val="nil"/>
            </w:tcBorders>
            <w:noWrap/>
            <w:vAlign w:val="center"/>
          </w:tcPr>
          <w:p w14:paraId="4E0CEB0D" w14:textId="0112CAD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1" w:type="dxa"/>
            <w:tcBorders>
              <w:left w:val="nil"/>
              <w:bottom w:val="nil"/>
              <w:right w:val="nil"/>
            </w:tcBorders>
            <w:noWrap/>
            <w:vAlign w:val="center"/>
          </w:tcPr>
          <w:p w14:paraId="60A24389" w14:textId="3C2C3BA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rs60542309</w:t>
            </w:r>
          </w:p>
        </w:tc>
        <w:tc>
          <w:tcPr>
            <w:tcW w:w="658" w:type="dxa"/>
            <w:tcBorders>
              <w:left w:val="nil"/>
              <w:bottom w:val="nil"/>
              <w:right w:val="nil"/>
            </w:tcBorders>
            <w:noWrap/>
            <w:vAlign w:val="center"/>
          </w:tcPr>
          <w:p w14:paraId="4C05DB9A" w14:textId="70F0694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left w:val="nil"/>
              <w:bottom w:val="nil"/>
              <w:right w:val="nil"/>
            </w:tcBorders>
            <w:noWrap/>
            <w:vAlign w:val="center"/>
          </w:tcPr>
          <w:p w14:paraId="17C66DF4" w14:textId="552B8D6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86630930</w:t>
            </w:r>
          </w:p>
        </w:tc>
        <w:tc>
          <w:tcPr>
            <w:tcW w:w="818" w:type="dxa"/>
            <w:tcBorders>
              <w:left w:val="nil"/>
              <w:bottom w:val="nil"/>
              <w:right w:val="nil"/>
            </w:tcBorders>
            <w:noWrap/>
            <w:vAlign w:val="center"/>
          </w:tcPr>
          <w:p w14:paraId="3274D64D" w14:textId="0BF51B0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left w:val="nil"/>
              <w:bottom w:val="nil"/>
              <w:right w:val="single" w:sz="4" w:space="0" w:color="auto"/>
            </w:tcBorders>
            <w:noWrap/>
            <w:vAlign w:val="center"/>
          </w:tcPr>
          <w:p w14:paraId="474E0557" w14:textId="7D962EC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left w:val="single" w:sz="4" w:space="0" w:color="auto"/>
              <w:bottom w:val="nil"/>
              <w:right w:val="nil"/>
            </w:tcBorders>
            <w:noWrap/>
            <w:vAlign w:val="center"/>
          </w:tcPr>
          <w:p w14:paraId="172FAB62" w14:textId="30F9D24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0.223 </w:t>
            </w:r>
          </w:p>
        </w:tc>
        <w:tc>
          <w:tcPr>
            <w:tcW w:w="973" w:type="dxa"/>
            <w:tcBorders>
              <w:left w:val="nil"/>
              <w:bottom w:val="nil"/>
              <w:right w:val="nil"/>
            </w:tcBorders>
            <w:noWrap/>
            <w:vAlign w:val="center"/>
          </w:tcPr>
          <w:p w14:paraId="1ACE7ABD" w14:textId="6658FB5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0.038 </w:t>
            </w:r>
          </w:p>
        </w:tc>
        <w:tc>
          <w:tcPr>
            <w:tcW w:w="1176" w:type="dxa"/>
            <w:tcBorders>
              <w:left w:val="nil"/>
              <w:bottom w:val="nil"/>
              <w:right w:val="single" w:sz="4" w:space="0" w:color="auto"/>
            </w:tcBorders>
            <w:noWrap/>
            <w:vAlign w:val="center"/>
          </w:tcPr>
          <w:p w14:paraId="7E47579C" w14:textId="0C0D38C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5.35.E-09</w:t>
            </w:r>
          </w:p>
        </w:tc>
        <w:tc>
          <w:tcPr>
            <w:tcW w:w="922" w:type="dxa"/>
            <w:tcBorders>
              <w:left w:val="single" w:sz="4" w:space="0" w:color="auto"/>
              <w:bottom w:val="nil"/>
              <w:right w:val="nil"/>
            </w:tcBorders>
            <w:noWrap/>
            <w:vAlign w:val="center"/>
          </w:tcPr>
          <w:p w14:paraId="11F8E94C" w14:textId="3DB9AE7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0.041 </w:t>
            </w:r>
          </w:p>
        </w:tc>
        <w:tc>
          <w:tcPr>
            <w:tcW w:w="922" w:type="dxa"/>
            <w:tcBorders>
              <w:left w:val="nil"/>
              <w:bottom w:val="nil"/>
              <w:right w:val="nil"/>
            </w:tcBorders>
            <w:noWrap/>
            <w:vAlign w:val="center"/>
          </w:tcPr>
          <w:p w14:paraId="151AB233" w14:textId="1052992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0.033 </w:t>
            </w:r>
          </w:p>
        </w:tc>
        <w:tc>
          <w:tcPr>
            <w:tcW w:w="922" w:type="dxa"/>
            <w:tcBorders>
              <w:left w:val="nil"/>
              <w:bottom w:val="nil"/>
              <w:right w:val="single" w:sz="4" w:space="0" w:color="auto"/>
            </w:tcBorders>
            <w:noWrap/>
            <w:vAlign w:val="center"/>
          </w:tcPr>
          <w:p w14:paraId="3C32FABC" w14:textId="20D813B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0.215 </w:t>
            </w:r>
          </w:p>
        </w:tc>
        <w:tc>
          <w:tcPr>
            <w:tcW w:w="977" w:type="dxa"/>
            <w:tcBorders>
              <w:left w:val="single" w:sz="4" w:space="0" w:color="auto"/>
              <w:bottom w:val="nil"/>
              <w:right w:val="nil"/>
            </w:tcBorders>
            <w:noWrap/>
            <w:vAlign w:val="center"/>
          </w:tcPr>
          <w:p w14:paraId="0AC9DE95" w14:textId="6036A7F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34.064 </w:t>
            </w:r>
          </w:p>
        </w:tc>
      </w:tr>
      <w:tr w:rsidR="000D49BE" w:rsidRPr="00894A2F" w14:paraId="20C3E86C" w14:textId="77777777" w:rsidTr="000D49BE">
        <w:trPr>
          <w:trHeight w:val="60"/>
        </w:trPr>
        <w:tc>
          <w:tcPr>
            <w:tcW w:w="1123" w:type="dxa"/>
            <w:tcBorders>
              <w:top w:val="nil"/>
              <w:left w:val="nil"/>
              <w:bottom w:val="nil"/>
              <w:right w:val="nil"/>
            </w:tcBorders>
            <w:noWrap/>
            <w:vAlign w:val="center"/>
          </w:tcPr>
          <w:p w14:paraId="7FCD6630" w14:textId="60C654C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1" w:type="dxa"/>
            <w:tcBorders>
              <w:top w:val="nil"/>
              <w:left w:val="nil"/>
              <w:bottom w:val="nil"/>
              <w:right w:val="nil"/>
            </w:tcBorders>
            <w:noWrap/>
            <w:vAlign w:val="center"/>
          </w:tcPr>
          <w:p w14:paraId="05D64D0E" w14:textId="4C1C5FC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rs11884924</w:t>
            </w:r>
          </w:p>
        </w:tc>
        <w:tc>
          <w:tcPr>
            <w:tcW w:w="658" w:type="dxa"/>
            <w:tcBorders>
              <w:top w:val="nil"/>
              <w:left w:val="nil"/>
              <w:bottom w:val="nil"/>
              <w:right w:val="nil"/>
            </w:tcBorders>
            <w:noWrap/>
            <w:vAlign w:val="center"/>
          </w:tcPr>
          <w:p w14:paraId="0956D141" w14:textId="66DFA1D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vAlign w:val="center"/>
          </w:tcPr>
          <w:p w14:paraId="62A662CF" w14:textId="4E7F81D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136575887</w:t>
            </w:r>
          </w:p>
        </w:tc>
        <w:tc>
          <w:tcPr>
            <w:tcW w:w="818" w:type="dxa"/>
            <w:tcBorders>
              <w:top w:val="nil"/>
              <w:left w:val="nil"/>
              <w:bottom w:val="nil"/>
              <w:right w:val="nil"/>
            </w:tcBorders>
            <w:noWrap/>
            <w:vAlign w:val="center"/>
          </w:tcPr>
          <w:p w14:paraId="242981E2" w14:textId="363A71D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6768770B" w14:textId="2A6A630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2DABC6D3" w14:textId="514203D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37.024 </w:t>
            </w:r>
          </w:p>
        </w:tc>
        <w:tc>
          <w:tcPr>
            <w:tcW w:w="973" w:type="dxa"/>
            <w:tcBorders>
              <w:top w:val="nil"/>
              <w:left w:val="nil"/>
              <w:bottom w:val="nil"/>
              <w:right w:val="nil"/>
            </w:tcBorders>
            <w:noWrap/>
            <w:vAlign w:val="center"/>
          </w:tcPr>
          <w:p w14:paraId="31F760B9" w14:textId="074BDE4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3.363 </w:t>
            </w:r>
          </w:p>
        </w:tc>
        <w:tc>
          <w:tcPr>
            <w:tcW w:w="1176" w:type="dxa"/>
            <w:tcBorders>
              <w:top w:val="nil"/>
              <w:left w:val="nil"/>
              <w:bottom w:val="nil"/>
              <w:right w:val="single" w:sz="4" w:space="0" w:color="auto"/>
            </w:tcBorders>
            <w:noWrap/>
            <w:vAlign w:val="center"/>
          </w:tcPr>
          <w:p w14:paraId="7A466B66" w14:textId="6B15889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3.60.E-28</w:t>
            </w:r>
          </w:p>
        </w:tc>
        <w:tc>
          <w:tcPr>
            <w:tcW w:w="922" w:type="dxa"/>
            <w:tcBorders>
              <w:top w:val="nil"/>
              <w:left w:val="single" w:sz="4" w:space="0" w:color="auto"/>
              <w:bottom w:val="nil"/>
              <w:right w:val="nil"/>
            </w:tcBorders>
            <w:noWrap/>
            <w:vAlign w:val="center"/>
          </w:tcPr>
          <w:p w14:paraId="7A933238" w14:textId="29297E6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0.100 </w:t>
            </w:r>
          </w:p>
        </w:tc>
        <w:tc>
          <w:tcPr>
            <w:tcW w:w="922" w:type="dxa"/>
            <w:tcBorders>
              <w:top w:val="nil"/>
              <w:left w:val="nil"/>
              <w:bottom w:val="nil"/>
              <w:right w:val="nil"/>
            </w:tcBorders>
            <w:noWrap/>
            <w:vAlign w:val="center"/>
          </w:tcPr>
          <w:p w14:paraId="7BFA8C72" w14:textId="495E075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0.064 </w:t>
            </w:r>
          </w:p>
        </w:tc>
        <w:tc>
          <w:tcPr>
            <w:tcW w:w="922" w:type="dxa"/>
            <w:tcBorders>
              <w:top w:val="nil"/>
              <w:left w:val="nil"/>
              <w:bottom w:val="nil"/>
              <w:right w:val="single" w:sz="4" w:space="0" w:color="auto"/>
            </w:tcBorders>
            <w:noWrap/>
            <w:vAlign w:val="center"/>
          </w:tcPr>
          <w:p w14:paraId="55EAE63A" w14:textId="1F158CA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0.117 </w:t>
            </w:r>
          </w:p>
        </w:tc>
        <w:tc>
          <w:tcPr>
            <w:tcW w:w="977" w:type="dxa"/>
            <w:tcBorders>
              <w:top w:val="nil"/>
              <w:left w:val="single" w:sz="4" w:space="0" w:color="auto"/>
              <w:bottom w:val="nil"/>
              <w:right w:val="nil"/>
            </w:tcBorders>
            <w:noWrap/>
            <w:vAlign w:val="center"/>
          </w:tcPr>
          <w:p w14:paraId="2F8F1FCE" w14:textId="7414DCC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121.196 </w:t>
            </w:r>
          </w:p>
        </w:tc>
      </w:tr>
      <w:tr w:rsidR="000D49BE" w:rsidRPr="00894A2F" w14:paraId="5D817BD0" w14:textId="77777777" w:rsidTr="000D49BE">
        <w:trPr>
          <w:trHeight w:val="60"/>
        </w:trPr>
        <w:tc>
          <w:tcPr>
            <w:tcW w:w="1123" w:type="dxa"/>
            <w:tcBorders>
              <w:top w:val="nil"/>
              <w:left w:val="nil"/>
              <w:bottom w:val="nil"/>
              <w:right w:val="nil"/>
            </w:tcBorders>
            <w:noWrap/>
            <w:vAlign w:val="center"/>
          </w:tcPr>
          <w:p w14:paraId="16B82EC2" w14:textId="724DC7C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1" w:type="dxa"/>
            <w:tcBorders>
              <w:top w:val="nil"/>
              <w:left w:val="nil"/>
              <w:bottom w:val="nil"/>
              <w:right w:val="nil"/>
            </w:tcBorders>
            <w:noWrap/>
            <w:vAlign w:val="center"/>
          </w:tcPr>
          <w:p w14:paraId="32E692CE" w14:textId="63ABF6B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rs71226249</w:t>
            </w:r>
          </w:p>
        </w:tc>
        <w:tc>
          <w:tcPr>
            <w:tcW w:w="658" w:type="dxa"/>
            <w:tcBorders>
              <w:top w:val="nil"/>
              <w:left w:val="nil"/>
              <w:bottom w:val="nil"/>
              <w:right w:val="nil"/>
            </w:tcBorders>
            <w:noWrap/>
            <w:vAlign w:val="center"/>
          </w:tcPr>
          <w:p w14:paraId="529AC9DE" w14:textId="55564CA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vAlign w:val="center"/>
          </w:tcPr>
          <w:p w14:paraId="173F2C1B" w14:textId="7A778FA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112506733</w:t>
            </w:r>
          </w:p>
        </w:tc>
        <w:tc>
          <w:tcPr>
            <w:tcW w:w="818" w:type="dxa"/>
            <w:tcBorders>
              <w:top w:val="nil"/>
              <w:left w:val="nil"/>
              <w:bottom w:val="nil"/>
              <w:right w:val="nil"/>
            </w:tcBorders>
            <w:noWrap/>
            <w:vAlign w:val="center"/>
          </w:tcPr>
          <w:p w14:paraId="6D8BD535" w14:textId="577AE20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287F4472" w14:textId="075F0D3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35719C5C" w14:textId="4FAA5CF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-0.250 </w:t>
            </w:r>
          </w:p>
        </w:tc>
        <w:tc>
          <w:tcPr>
            <w:tcW w:w="973" w:type="dxa"/>
            <w:tcBorders>
              <w:top w:val="nil"/>
              <w:left w:val="nil"/>
              <w:bottom w:val="nil"/>
              <w:right w:val="nil"/>
            </w:tcBorders>
            <w:noWrap/>
            <w:vAlign w:val="center"/>
          </w:tcPr>
          <w:p w14:paraId="6288522E" w14:textId="3990CA3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1176" w:type="dxa"/>
            <w:tcBorders>
              <w:top w:val="nil"/>
              <w:left w:val="nil"/>
              <w:bottom w:val="nil"/>
              <w:right w:val="single" w:sz="4" w:space="0" w:color="auto"/>
            </w:tcBorders>
            <w:noWrap/>
            <w:vAlign w:val="center"/>
          </w:tcPr>
          <w:p w14:paraId="22C5A9F8" w14:textId="76A2268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1.64.E-22</w:t>
            </w:r>
          </w:p>
        </w:tc>
        <w:tc>
          <w:tcPr>
            <w:tcW w:w="922" w:type="dxa"/>
            <w:tcBorders>
              <w:top w:val="nil"/>
              <w:left w:val="single" w:sz="4" w:space="0" w:color="auto"/>
              <w:bottom w:val="nil"/>
              <w:right w:val="nil"/>
            </w:tcBorders>
            <w:noWrap/>
            <w:vAlign w:val="center"/>
          </w:tcPr>
          <w:p w14:paraId="14166138" w14:textId="1269994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0.006 </w:t>
            </w:r>
          </w:p>
        </w:tc>
        <w:tc>
          <w:tcPr>
            <w:tcW w:w="922" w:type="dxa"/>
            <w:tcBorders>
              <w:top w:val="nil"/>
              <w:left w:val="nil"/>
              <w:bottom w:val="nil"/>
              <w:right w:val="nil"/>
            </w:tcBorders>
            <w:noWrap/>
            <w:vAlign w:val="center"/>
          </w:tcPr>
          <w:p w14:paraId="399C57D1" w14:textId="19746A0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0.028 </w:t>
            </w:r>
          </w:p>
        </w:tc>
        <w:tc>
          <w:tcPr>
            <w:tcW w:w="922" w:type="dxa"/>
            <w:tcBorders>
              <w:top w:val="nil"/>
              <w:left w:val="nil"/>
              <w:bottom w:val="nil"/>
              <w:right w:val="single" w:sz="4" w:space="0" w:color="auto"/>
            </w:tcBorders>
            <w:noWrap/>
            <w:vAlign w:val="center"/>
          </w:tcPr>
          <w:p w14:paraId="3DE1C8CA" w14:textId="72AA906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0.839 </w:t>
            </w:r>
          </w:p>
        </w:tc>
        <w:tc>
          <w:tcPr>
            <w:tcW w:w="977" w:type="dxa"/>
            <w:tcBorders>
              <w:top w:val="nil"/>
              <w:left w:val="single" w:sz="4" w:space="0" w:color="auto"/>
              <w:bottom w:val="nil"/>
              <w:right w:val="nil"/>
            </w:tcBorders>
            <w:noWrap/>
            <w:vAlign w:val="center"/>
          </w:tcPr>
          <w:p w14:paraId="19E0BB63" w14:textId="3BD35D5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95.339 </w:t>
            </w:r>
          </w:p>
        </w:tc>
      </w:tr>
      <w:tr w:rsidR="000D49BE" w:rsidRPr="00894A2F" w14:paraId="14458E00" w14:textId="77777777" w:rsidTr="000D49BE">
        <w:trPr>
          <w:trHeight w:val="60"/>
        </w:trPr>
        <w:tc>
          <w:tcPr>
            <w:tcW w:w="1123" w:type="dxa"/>
            <w:tcBorders>
              <w:top w:val="nil"/>
              <w:left w:val="nil"/>
              <w:bottom w:val="nil"/>
              <w:right w:val="nil"/>
            </w:tcBorders>
            <w:noWrap/>
            <w:vAlign w:val="center"/>
          </w:tcPr>
          <w:p w14:paraId="4B77B2E7" w14:textId="22A07DB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1" w:type="dxa"/>
            <w:tcBorders>
              <w:top w:val="nil"/>
              <w:left w:val="nil"/>
              <w:bottom w:val="nil"/>
              <w:right w:val="nil"/>
            </w:tcBorders>
            <w:noWrap/>
            <w:vAlign w:val="center"/>
          </w:tcPr>
          <w:p w14:paraId="4A1727AD" w14:textId="5127953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rs842563</w:t>
            </w:r>
          </w:p>
        </w:tc>
        <w:tc>
          <w:tcPr>
            <w:tcW w:w="658" w:type="dxa"/>
            <w:tcBorders>
              <w:top w:val="nil"/>
              <w:left w:val="nil"/>
              <w:bottom w:val="nil"/>
              <w:right w:val="nil"/>
            </w:tcBorders>
            <w:noWrap/>
            <w:vAlign w:val="center"/>
          </w:tcPr>
          <w:p w14:paraId="7559F6EE" w14:textId="4CA0478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vAlign w:val="center"/>
          </w:tcPr>
          <w:p w14:paraId="1762F58F" w14:textId="7BC084E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184289576</w:t>
            </w:r>
          </w:p>
        </w:tc>
        <w:tc>
          <w:tcPr>
            <w:tcW w:w="818" w:type="dxa"/>
            <w:tcBorders>
              <w:top w:val="nil"/>
              <w:left w:val="nil"/>
              <w:bottom w:val="nil"/>
              <w:right w:val="nil"/>
            </w:tcBorders>
            <w:noWrap/>
            <w:vAlign w:val="center"/>
          </w:tcPr>
          <w:p w14:paraId="4A733468" w14:textId="42B58D1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40AE623B" w14:textId="7058582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7CFB5336" w14:textId="2DF76CD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16.387 </w:t>
            </w:r>
          </w:p>
        </w:tc>
        <w:tc>
          <w:tcPr>
            <w:tcW w:w="973" w:type="dxa"/>
            <w:tcBorders>
              <w:top w:val="nil"/>
              <w:left w:val="nil"/>
              <w:bottom w:val="nil"/>
              <w:right w:val="nil"/>
            </w:tcBorders>
            <w:noWrap/>
            <w:vAlign w:val="center"/>
          </w:tcPr>
          <w:p w14:paraId="50B44064" w14:textId="1D98663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2.747 </w:t>
            </w:r>
          </w:p>
        </w:tc>
        <w:tc>
          <w:tcPr>
            <w:tcW w:w="1176" w:type="dxa"/>
            <w:tcBorders>
              <w:top w:val="nil"/>
              <w:left w:val="nil"/>
              <w:bottom w:val="nil"/>
              <w:right w:val="single" w:sz="4" w:space="0" w:color="auto"/>
            </w:tcBorders>
            <w:noWrap/>
            <w:vAlign w:val="center"/>
          </w:tcPr>
          <w:p w14:paraId="2E172D3F" w14:textId="7FDC442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2.44.E-09</w:t>
            </w:r>
          </w:p>
        </w:tc>
        <w:tc>
          <w:tcPr>
            <w:tcW w:w="922" w:type="dxa"/>
            <w:tcBorders>
              <w:top w:val="nil"/>
              <w:left w:val="single" w:sz="4" w:space="0" w:color="auto"/>
              <w:bottom w:val="nil"/>
              <w:right w:val="nil"/>
            </w:tcBorders>
            <w:noWrap/>
            <w:vAlign w:val="center"/>
          </w:tcPr>
          <w:p w14:paraId="4A2F9976" w14:textId="72E5497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922" w:type="dxa"/>
            <w:tcBorders>
              <w:top w:val="nil"/>
              <w:left w:val="nil"/>
              <w:bottom w:val="nil"/>
              <w:right w:val="nil"/>
            </w:tcBorders>
            <w:noWrap/>
            <w:vAlign w:val="center"/>
          </w:tcPr>
          <w:p w14:paraId="1F1F19F6" w14:textId="55F2064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0.019 </w:t>
            </w:r>
          </w:p>
        </w:tc>
        <w:tc>
          <w:tcPr>
            <w:tcW w:w="922" w:type="dxa"/>
            <w:tcBorders>
              <w:top w:val="nil"/>
              <w:left w:val="nil"/>
              <w:bottom w:val="nil"/>
              <w:right w:val="single" w:sz="4" w:space="0" w:color="auto"/>
            </w:tcBorders>
            <w:noWrap/>
            <w:vAlign w:val="center"/>
          </w:tcPr>
          <w:p w14:paraId="0733C0E5" w14:textId="7935FCF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0.378 </w:t>
            </w:r>
          </w:p>
        </w:tc>
        <w:tc>
          <w:tcPr>
            <w:tcW w:w="977" w:type="dxa"/>
            <w:tcBorders>
              <w:top w:val="nil"/>
              <w:left w:val="single" w:sz="4" w:space="0" w:color="auto"/>
              <w:bottom w:val="nil"/>
              <w:right w:val="nil"/>
            </w:tcBorders>
            <w:noWrap/>
            <w:vAlign w:val="center"/>
          </w:tcPr>
          <w:p w14:paraId="677BD274" w14:textId="6BED49A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35.596 </w:t>
            </w:r>
          </w:p>
        </w:tc>
      </w:tr>
      <w:tr w:rsidR="000D49BE" w:rsidRPr="00894A2F" w14:paraId="0003FA5F" w14:textId="77777777" w:rsidTr="000D49BE">
        <w:trPr>
          <w:trHeight w:val="60"/>
        </w:trPr>
        <w:tc>
          <w:tcPr>
            <w:tcW w:w="1123" w:type="dxa"/>
            <w:tcBorders>
              <w:top w:val="nil"/>
              <w:left w:val="nil"/>
              <w:bottom w:val="nil"/>
              <w:right w:val="nil"/>
            </w:tcBorders>
            <w:noWrap/>
            <w:vAlign w:val="center"/>
          </w:tcPr>
          <w:p w14:paraId="4B655204" w14:textId="2D9DCF6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1" w:type="dxa"/>
            <w:tcBorders>
              <w:top w:val="nil"/>
              <w:left w:val="nil"/>
              <w:bottom w:val="nil"/>
              <w:right w:val="nil"/>
            </w:tcBorders>
            <w:noWrap/>
            <w:vAlign w:val="center"/>
          </w:tcPr>
          <w:p w14:paraId="09085041" w14:textId="008568F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rs6583174</w:t>
            </w:r>
          </w:p>
        </w:tc>
        <w:tc>
          <w:tcPr>
            <w:tcW w:w="658" w:type="dxa"/>
            <w:tcBorders>
              <w:top w:val="nil"/>
              <w:left w:val="nil"/>
              <w:bottom w:val="nil"/>
              <w:right w:val="nil"/>
            </w:tcBorders>
            <w:noWrap/>
            <w:vAlign w:val="center"/>
          </w:tcPr>
          <w:p w14:paraId="1EFB7733" w14:textId="52B9AEC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noWrap/>
            <w:vAlign w:val="center"/>
          </w:tcPr>
          <w:p w14:paraId="3018B21A" w14:textId="5AAF474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196520724</w:t>
            </w:r>
          </w:p>
        </w:tc>
        <w:tc>
          <w:tcPr>
            <w:tcW w:w="818" w:type="dxa"/>
            <w:tcBorders>
              <w:top w:val="nil"/>
              <w:left w:val="nil"/>
              <w:bottom w:val="nil"/>
              <w:right w:val="nil"/>
            </w:tcBorders>
            <w:noWrap/>
            <w:vAlign w:val="center"/>
          </w:tcPr>
          <w:p w14:paraId="3E75495E" w14:textId="28A3922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348C5E49" w14:textId="2B0BD99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vAlign w:val="center"/>
          </w:tcPr>
          <w:p w14:paraId="0809E6C5" w14:textId="11ADF39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7.740 </w:t>
            </w:r>
          </w:p>
        </w:tc>
        <w:tc>
          <w:tcPr>
            <w:tcW w:w="973" w:type="dxa"/>
            <w:tcBorders>
              <w:top w:val="nil"/>
              <w:left w:val="nil"/>
              <w:bottom w:val="nil"/>
              <w:right w:val="nil"/>
            </w:tcBorders>
            <w:noWrap/>
            <w:vAlign w:val="center"/>
          </w:tcPr>
          <w:p w14:paraId="7EE6DBA5" w14:textId="7C8E2C4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1.232 </w:t>
            </w:r>
          </w:p>
        </w:tc>
        <w:tc>
          <w:tcPr>
            <w:tcW w:w="1176" w:type="dxa"/>
            <w:tcBorders>
              <w:top w:val="nil"/>
              <w:left w:val="nil"/>
              <w:bottom w:val="nil"/>
              <w:right w:val="single" w:sz="4" w:space="0" w:color="auto"/>
            </w:tcBorders>
            <w:noWrap/>
            <w:vAlign w:val="center"/>
          </w:tcPr>
          <w:p w14:paraId="79853F1A" w14:textId="0F87386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3.30.E-10</w:t>
            </w:r>
          </w:p>
        </w:tc>
        <w:tc>
          <w:tcPr>
            <w:tcW w:w="922" w:type="dxa"/>
            <w:tcBorders>
              <w:top w:val="nil"/>
              <w:left w:val="single" w:sz="4" w:space="0" w:color="auto"/>
              <w:bottom w:val="nil"/>
              <w:right w:val="nil"/>
            </w:tcBorders>
            <w:noWrap/>
            <w:vAlign w:val="center"/>
          </w:tcPr>
          <w:p w14:paraId="07D2B386" w14:textId="4C05075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922" w:type="dxa"/>
            <w:tcBorders>
              <w:top w:val="nil"/>
              <w:left w:val="nil"/>
              <w:bottom w:val="nil"/>
              <w:right w:val="nil"/>
            </w:tcBorders>
            <w:noWrap/>
            <w:vAlign w:val="center"/>
          </w:tcPr>
          <w:p w14:paraId="393DBE86" w14:textId="54F9931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vAlign w:val="center"/>
          </w:tcPr>
          <w:p w14:paraId="10C2DFEB" w14:textId="5B45922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0.443 </w:t>
            </w:r>
          </w:p>
        </w:tc>
        <w:tc>
          <w:tcPr>
            <w:tcW w:w="977" w:type="dxa"/>
            <w:tcBorders>
              <w:top w:val="nil"/>
              <w:left w:val="single" w:sz="4" w:space="0" w:color="auto"/>
              <w:bottom w:val="nil"/>
              <w:right w:val="nil"/>
            </w:tcBorders>
            <w:noWrap/>
            <w:vAlign w:val="center"/>
          </w:tcPr>
          <w:p w14:paraId="1F14E78E" w14:textId="3E3FD47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39.494 </w:t>
            </w:r>
          </w:p>
        </w:tc>
      </w:tr>
      <w:tr w:rsidR="000D49BE" w:rsidRPr="00894A2F" w14:paraId="312D81BC" w14:textId="77777777" w:rsidTr="000D49BE">
        <w:trPr>
          <w:trHeight w:val="60"/>
        </w:trPr>
        <w:tc>
          <w:tcPr>
            <w:tcW w:w="1123" w:type="dxa"/>
            <w:tcBorders>
              <w:top w:val="nil"/>
              <w:left w:val="nil"/>
              <w:bottom w:val="nil"/>
              <w:right w:val="nil"/>
            </w:tcBorders>
            <w:noWrap/>
            <w:vAlign w:val="center"/>
          </w:tcPr>
          <w:p w14:paraId="33A8C270" w14:textId="58DAA70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1" w:type="dxa"/>
            <w:tcBorders>
              <w:top w:val="nil"/>
              <w:left w:val="nil"/>
              <w:bottom w:val="nil"/>
              <w:right w:val="nil"/>
            </w:tcBorders>
            <w:noWrap/>
            <w:vAlign w:val="center"/>
          </w:tcPr>
          <w:p w14:paraId="6C3817CE" w14:textId="36DFC21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rs184554209</w:t>
            </w:r>
          </w:p>
        </w:tc>
        <w:tc>
          <w:tcPr>
            <w:tcW w:w="658" w:type="dxa"/>
            <w:tcBorders>
              <w:top w:val="nil"/>
              <w:left w:val="nil"/>
              <w:bottom w:val="nil"/>
              <w:right w:val="nil"/>
            </w:tcBorders>
            <w:noWrap/>
            <w:vAlign w:val="center"/>
          </w:tcPr>
          <w:p w14:paraId="3EF62EB0" w14:textId="7D9F766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w:t>
            </w:r>
          </w:p>
        </w:tc>
        <w:tc>
          <w:tcPr>
            <w:tcW w:w="1300" w:type="dxa"/>
            <w:tcBorders>
              <w:top w:val="nil"/>
              <w:left w:val="nil"/>
              <w:bottom w:val="nil"/>
              <w:right w:val="nil"/>
            </w:tcBorders>
            <w:noWrap/>
            <w:vAlign w:val="center"/>
          </w:tcPr>
          <w:p w14:paraId="0569E6F0" w14:textId="70C06C0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163415223</w:t>
            </w:r>
          </w:p>
        </w:tc>
        <w:tc>
          <w:tcPr>
            <w:tcW w:w="818" w:type="dxa"/>
            <w:tcBorders>
              <w:top w:val="nil"/>
              <w:left w:val="nil"/>
              <w:bottom w:val="nil"/>
              <w:right w:val="nil"/>
            </w:tcBorders>
            <w:noWrap/>
            <w:vAlign w:val="center"/>
          </w:tcPr>
          <w:p w14:paraId="4ACD463A" w14:textId="5491524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400BEC06" w14:textId="62DE062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246A6A90" w14:textId="5BEAEEF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8.026 </w:t>
            </w:r>
          </w:p>
        </w:tc>
        <w:tc>
          <w:tcPr>
            <w:tcW w:w="973" w:type="dxa"/>
            <w:tcBorders>
              <w:top w:val="nil"/>
              <w:left w:val="nil"/>
              <w:bottom w:val="nil"/>
              <w:right w:val="nil"/>
            </w:tcBorders>
            <w:noWrap/>
            <w:vAlign w:val="center"/>
          </w:tcPr>
          <w:p w14:paraId="2186DBA0" w14:textId="2DD81B9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1.374 </w:t>
            </w:r>
          </w:p>
        </w:tc>
        <w:tc>
          <w:tcPr>
            <w:tcW w:w="1176" w:type="dxa"/>
            <w:tcBorders>
              <w:top w:val="nil"/>
              <w:left w:val="nil"/>
              <w:bottom w:val="nil"/>
              <w:right w:val="single" w:sz="4" w:space="0" w:color="auto"/>
            </w:tcBorders>
            <w:noWrap/>
            <w:vAlign w:val="center"/>
          </w:tcPr>
          <w:p w14:paraId="4DA43D46" w14:textId="4C77A04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5.22.E-09</w:t>
            </w:r>
          </w:p>
        </w:tc>
        <w:tc>
          <w:tcPr>
            <w:tcW w:w="922" w:type="dxa"/>
            <w:tcBorders>
              <w:top w:val="nil"/>
              <w:left w:val="single" w:sz="4" w:space="0" w:color="auto"/>
              <w:bottom w:val="nil"/>
              <w:right w:val="nil"/>
            </w:tcBorders>
            <w:noWrap/>
            <w:vAlign w:val="center"/>
          </w:tcPr>
          <w:p w14:paraId="30CF9074" w14:textId="0C75790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0.086 </w:t>
            </w:r>
          </w:p>
        </w:tc>
        <w:tc>
          <w:tcPr>
            <w:tcW w:w="922" w:type="dxa"/>
            <w:tcBorders>
              <w:top w:val="nil"/>
              <w:left w:val="nil"/>
              <w:bottom w:val="nil"/>
              <w:right w:val="nil"/>
            </w:tcBorders>
            <w:noWrap/>
            <w:vAlign w:val="center"/>
          </w:tcPr>
          <w:p w14:paraId="25E58CCE" w14:textId="3398C53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0.071 </w:t>
            </w:r>
          </w:p>
        </w:tc>
        <w:tc>
          <w:tcPr>
            <w:tcW w:w="922" w:type="dxa"/>
            <w:tcBorders>
              <w:top w:val="nil"/>
              <w:left w:val="nil"/>
              <w:bottom w:val="nil"/>
              <w:right w:val="single" w:sz="4" w:space="0" w:color="auto"/>
            </w:tcBorders>
            <w:noWrap/>
            <w:vAlign w:val="center"/>
          </w:tcPr>
          <w:p w14:paraId="72578C6E" w14:textId="5D32B47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0.228 </w:t>
            </w:r>
          </w:p>
        </w:tc>
        <w:tc>
          <w:tcPr>
            <w:tcW w:w="977" w:type="dxa"/>
            <w:tcBorders>
              <w:top w:val="nil"/>
              <w:left w:val="single" w:sz="4" w:space="0" w:color="auto"/>
              <w:bottom w:val="nil"/>
              <w:right w:val="nil"/>
            </w:tcBorders>
            <w:noWrap/>
            <w:vAlign w:val="center"/>
          </w:tcPr>
          <w:p w14:paraId="23B350BF" w14:textId="793C05E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34.112 </w:t>
            </w:r>
          </w:p>
        </w:tc>
      </w:tr>
      <w:tr w:rsidR="000D49BE" w:rsidRPr="00894A2F" w14:paraId="7C16CD51" w14:textId="77777777" w:rsidTr="000D49BE">
        <w:trPr>
          <w:trHeight w:val="60"/>
        </w:trPr>
        <w:tc>
          <w:tcPr>
            <w:tcW w:w="1123" w:type="dxa"/>
            <w:tcBorders>
              <w:top w:val="nil"/>
              <w:left w:val="nil"/>
              <w:bottom w:val="nil"/>
              <w:right w:val="nil"/>
            </w:tcBorders>
            <w:noWrap/>
            <w:vAlign w:val="center"/>
          </w:tcPr>
          <w:p w14:paraId="39D6D4AD" w14:textId="6E2C0E2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1" w:type="dxa"/>
            <w:tcBorders>
              <w:top w:val="nil"/>
              <w:left w:val="nil"/>
              <w:bottom w:val="nil"/>
              <w:right w:val="nil"/>
            </w:tcBorders>
            <w:noWrap/>
            <w:vAlign w:val="center"/>
          </w:tcPr>
          <w:p w14:paraId="01A9C05A" w14:textId="3E8D412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rs62318666</w:t>
            </w:r>
          </w:p>
        </w:tc>
        <w:tc>
          <w:tcPr>
            <w:tcW w:w="658" w:type="dxa"/>
            <w:tcBorders>
              <w:top w:val="nil"/>
              <w:left w:val="nil"/>
              <w:bottom w:val="nil"/>
              <w:right w:val="nil"/>
            </w:tcBorders>
            <w:noWrap/>
            <w:vAlign w:val="center"/>
          </w:tcPr>
          <w:p w14:paraId="6844E574" w14:textId="0AAD3AC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w:t>
            </w:r>
          </w:p>
        </w:tc>
        <w:tc>
          <w:tcPr>
            <w:tcW w:w="1300" w:type="dxa"/>
            <w:tcBorders>
              <w:top w:val="nil"/>
              <w:left w:val="nil"/>
              <w:bottom w:val="nil"/>
              <w:right w:val="nil"/>
            </w:tcBorders>
            <w:noWrap/>
            <w:vAlign w:val="center"/>
          </w:tcPr>
          <w:p w14:paraId="36238C27" w14:textId="3F978AE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129924438</w:t>
            </w:r>
          </w:p>
        </w:tc>
        <w:tc>
          <w:tcPr>
            <w:tcW w:w="818" w:type="dxa"/>
            <w:tcBorders>
              <w:top w:val="nil"/>
              <w:left w:val="nil"/>
              <w:bottom w:val="nil"/>
              <w:right w:val="nil"/>
            </w:tcBorders>
            <w:noWrap/>
            <w:vAlign w:val="center"/>
          </w:tcPr>
          <w:p w14:paraId="0CC48086" w14:textId="7766A48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vAlign w:val="center"/>
          </w:tcPr>
          <w:p w14:paraId="69834BAD" w14:textId="42BE8D4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6CFB121F" w14:textId="5656787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12.927 </w:t>
            </w:r>
          </w:p>
        </w:tc>
        <w:tc>
          <w:tcPr>
            <w:tcW w:w="973" w:type="dxa"/>
            <w:tcBorders>
              <w:top w:val="nil"/>
              <w:left w:val="nil"/>
              <w:bottom w:val="nil"/>
              <w:right w:val="nil"/>
            </w:tcBorders>
            <w:noWrap/>
            <w:vAlign w:val="center"/>
          </w:tcPr>
          <w:p w14:paraId="76F32D23" w14:textId="048F71A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1.797 </w:t>
            </w:r>
          </w:p>
        </w:tc>
        <w:tc>
          <w:tcPr>
            <w:tcW w:w="1176" w:type="dxa"/>
            <w:tcBorders>
              <w:top w:val="nil"/>
              <w:left w:val="nil"/>
              <w:bottom w:val="nil"/>
              <w:right w:val="single" w:sz="4" w:space="0" w:color="auto"/>
            </w:tcBorders>
            <w:noWrap/>
            <w:vAlign w:val="center"/>
          </w:tcPr>
          <w:p w14:paraId="6A179DE9" w14:textId="61FB7CB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6.42.E-13</w:t>
            </w:r>
          </w:p>
        </w:tc>
        <w:tc>
          <w:tcPr>
            <w:tcW w:w="922" w:type="dxa"/>
            <w:tcBorders>
              <w:top w:val="nil"/>
              <w:left w:val="single" w:sz="4" w:space="0" w:color="auto"/>
              <w:bottom w:val="nil"/>
              <w:right w:val="nil"/>
            </w:tcBorders>
            <w:noWrap/>
            <w:vAlign w:val="center"/>
          </w:tcPr>
          <w:p w14:paraId="2711D9C6" w14:textId="1232AD8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-0.001 </w:t>
            </w:r>
          </w:p>
        </w:tc>
        <w:tc>
          <w:tcPr>
            <w:tcW w:w="922" w:type="dxa"/>
            <w:tcBorders>
              <w:top w:val="nil"/>
              <w:left w:val="nil"/>
              <w:bottom w:val="nil"/>
              <w:right w:val="nil"/>
            </w:tcBorders>
            <w:noWrap/>
            <w:vAlign w:val="center"/>
          </w:tcPr>
          <w:p w14:paraId="72DC4A82" w14:textId="31D6DCB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nil"/>
              <w:right w:val="single" w:sz="4" w:space="0" w:color="auto"/>
            </w:tcBorders>
            <w:noWrap/>
            <w:vAlign w:val="center"/>
          </w:tcPr>
          <w:p w14:paraId="0823454E" w14:textId="573ABC9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0.979 </w:t>
            </w:r>
          </w:p>
        </w:tc>
        <w:tc>
          <w:tcPr>
            <w:tcW w:w="977" w:type="dxa"/>
            <w:tcBorders>
              <w:top w:val="nil"/>
              <w:left w:val="single" w:sz="4" w:space="0" w:color="auto"/>
              <w:bottom w:val="nil"/>
              <w:right w:val="nil"/>
            </w:tcBorders>
            <w:noWrap/>
            <w:vAlign w:val="center"/>
          </w:tcPr>
          <w:p w14:paraId="4C26805A" w14:textId="770E32E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51.730 </w:t>
            </w:r>
          </w:p>
        </w:tc>
      </w:tr>
      <w:tr w:rsidR="000D49BE" w:rsidRPr="00894A2F" w14:paraId="6BCC1379" w14:textId="77777777" w:rsidTr="000D49BE">
        <w:trPr>
          <w:trHeight w:val="60"/>
        </w:trPr>
        <w:tc>
          <w:tcPr>
            <w:tcW w:w="1123" w:type="dxa"/>
            <w:tcBorders>
              <w:top w:val="nil"/>
              <w:left w:val="nil"/>
              <w:bottom w:val="nil"/>
              <w:right w:val="nil"/>
            </w:tcBorders>
            <w:noWrap/>
            <w:vAlign w:val="center"/>
          </w:tcPr>
          <w:p w14:paraId="11CF875A" w14:textId="503FFAA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1" w:type="dxa"/>
            <w:tcBorders>
              <w:top w:val="nil"/>
              <w:left w:val="nil"/>
              <w:bottom w:val="nil"/>
              <w:right w:val="nil"/>
            </w:tcBorders>
            <w:noWrap/>
            <w:vAlign w:val="center"/>
          </w:tcPr>
          <w:p w14:paraId="618842F6" w14:textId="6EBE92C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rs16871544</w:t>
            </w:r>
          </w:p>
        </w:tc>
        <w:tc>
          <w:tcPr>
            <w:tcW w:w="658" w:type="dxa"/>
            <w:tcBorders>
              <w:top w:val="nil"/>
              <w:left w:val="nil"/>
              <w:bottom w:val="nil"/>
              <w:right w:val="nil"/>
            </w:tcBorders>
            <w:noWrap/>
            <w:vAlign w:val="center"/>
          </w:tcPr>
          <w:p w14:paraId="437DCB35" w14:textId="541FEDE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vAlign w:val="center"/>
          </w:tcPr>
          <w:p w14:paraId="4BE9830D" w14:textId="6CF3203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94284857</w:t>
            </w:r>
          </w:p>
        </w:tc>
        <w:tc>
          <w:tcPr>
            <w:tcW w:w="818" w:type="dxa"/>
            <w:tcBorders>
              <w:top w:val="nil"/>
              <w:left w:val="nil"/>
              <w:bottom w:val="nil"/>
              <w:right w:val="nil"/>
            </w:tcBorders>
            <w:noWrap/>
            <w:vAlign w:val="center"/>
          </w:tcPr>
          <w:p w14:paraId="5855588C" w14:textId="732453F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vAlign w:val="center"/>
          </w:tcPr>
          <w:p w14:paraId="5D32CFFE" w14:textId="68BA38D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01623B03" w14:textId="4953E21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4.126 </w:t>
            </w:r>
          </w:p>
        </w:tc>
        <w:tc>
          <w:tcPr>
            <w:tcW w:w="973" w:type="dxa"/>
            <w:tcBorders>
              <w:top w:val="nil"/>
              <w:left w:val="nil"/>
              <w:bottom w:val="nil"/>
              <w:right w:val="nil"/>
            </w:tcBorders>
            <w:noWrap/>
            <w:vAlign w:val="center"/>
          </w:tcPr>
          <w:p w14:paraId="307E9F9B" w14:textId="23DD5B9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0.719 </w:t>
            </w:r>
          </w:p>
        </w:tc>
        <w:tc>
          <w:tcPr>
            <w:tcW w:w="1176" w:type="dxa"/>
            <w:tcBorders>
              <w:top w:val="nil"/>
              <w:left w:val="nil"/>
              <w:bottom w:val="nil"/>
              <w:right w:val="single" w:sz="4" w:space="0" w:color="auto"/>
            </w:tcBorders>
            <w:noWrap/>
            <w:vAlign w:val="center"/>
          </w:tcPr>
          <w:p w14:paraId="04BDDC06" w14:textId="26418EB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9.36.E-09</w:t>
            </w:r>
          </w:p>
        </w:tc>
        <w:tc>
          <w:tcPr>
            <w:tcW w:w="922" w:type="dxa"/>
            <w:tcBorders>
              <w:top w:val="nil"/>
              <w:left w:val="single" w:sz="4" w:space="0" w:color="auto"/>
              <w:bottom w:val="nil"/>
              <w:right w:val="nil"/>
            </w:tcBorders>
            <w:noWrap/>
            <w:vAlign w:val="center"/>
          </w:tcPr>
          <w:p w14:paraId="02AE8193" w14:textId="33CBBF4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0.072 </w:t>
            </w:r>
          </w:p>
        </w:tc>
        <w:tc>
          <w:tcPr>
            <w:tcW w:w="922" w:type="dxa"/>
            <w:tcBorders>
              <w:top w:val="nil"/>
              <w:left w:val="nil"/>
              <w:bottom w:val="nil"/>
              <w:right w:val="nil"/>
            </w:tcBorders>
            <w:noWrap/>
            <w:vAlign w:val="center"/>
          </w:tcPr>
          <w:p w14:paraId="7BADA6BF" w14:textId="0DDD2BF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0.100 </w:t>
            </w:r>
          </w:p>
        </w:tc>
        <w:tc>
          <w:tcPr>
            <w:tcW w:w="922" w:type="dxa"/>
            <w:tcBorders>
              <w:top w:val="nil"/>
              <w:left w:val="nil"/>
              <w:bottom w:val="nil"/>
              <w:right w:val="single" w:sz="4" w:space="0" w:color="auto"/>
            </w:tcBorders>
            <w:noWrap/>
            <w:vAlign w:val="center"/>
          </w:tcPr>
          <w:p w14:paraId="4FE2FABE" w14:textId="1FF8A6C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0.470 </w:t>
            </w:r>
          </w:p>
        </w:tc>
        <w:tc>
          <w:tcPr>
            <w:tcW w:w="977" w:type="dxa"/>
            <w:tcBorders>
              <w:top w:val="nil"/>
              <w:left w:val="single" w:sz="4" w:space="0" w:color="auto"/>
              <w:bottom w:val="nil"/>
              <w:right w:val="nil"/>
            </w:tcBorders>
            <w:noWrap/>
            <w:vAlign w:val="center"/>
          </w:tcPr>
          <w:p w14:paraId="51BA1BDF" w14:textId="7A0A9B9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32.975 </w:t>
            </w:r>
          </w:p>
        </w:tc>
      </w:tr>
      <w:tr w:rsidR="000D49BE" w:rsidRPr="00894A2F" w14:paraId="0F0D3C6C" w14:textId="77777777" w:rsidTr="000D49BE">
        <w:trPr>
          <w:trHeight w:val="60"/>
        </w:trPr>
        <w:tc>
          <w:tcPr>
            <w:tcW w:w="1123" w:type="dxa"/>
            <w:tcBorders>
              <w:top w:val="nil"/>
              <w:left w:val="nil"/>
              <w:bottom w:val="nil"/>
              <w:right w:val="nil"/>
            </w:tcBorders>
            <w:noWrap/>
            <w:vAlign w:val="center"/>
          </w:tcPr>
          <w:p w14:paraId="4707AE58" w14:textId="0D2D7B4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1" w:type="dxa"/>
            <w:tcBorders>
              <w:top w:val="nil"/>
              <w:left w:val="nil"/>
              <w:bottom w:val="nil"/>
              <w:right w:val="nil"/>
            </w:tcBorders>
            <w:noWrap/>
            <w:vAlign w:val="center"/>
          </w:tcPr>
          <w:p w14:paraId="0CB83B77" w14:textId="7412771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rs34778574</w:t>
            </w:r>
          </w:p>
        </w:tc>
        <w:tc>
          <w:tcPr>
            <w:tcW w:w="658" w:type="dxa"/>
            <w:tcBorders>
              <w:top w:val="nil"/>
              <w:left w:val="nil"/>
              <w:bottom w:val="nil"/>
              <w:right w:val="nil"/>
            </w:tcBorders>
            <w:noWrap/>
            <w:vAlign w:val="center"/>
          </w:tcPr>
          <w:p w14:paraId="12CE0160" w14:textId="07CB141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20</w:t>
            </w:r>
          </w:p>
        </w:tc>
        <w:tc>
          <w:tcPr>
            <w:tcW w:w="1300" w:type="dxa"/>
            <w:tcBorders>
              <w:top w:val="nil"/>
              <w:left w:val="nil"/>
              <w:bottom w:val="nil"/>
              <w:right w:val="nil"/>
            </w:tcBorders>
            <w:noWrap/>
            <w:vAlign w:val="center"/>
          </w:tcPr>
          <w:p w14:paraId="04177BBF" w14:textId="6BF6260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11150594</w:t>
            </w:r>
          </w:p>
        </w:tc>
        <w:tc>
          <w:tcPr>
            <w:tcW w:w="818" w:type="dxa"/>
            <w:tcBorders>
              <w:top w:val="nil"/>
              <w:left w:val="nil"/>
              <w:bottom w:val="nil"/>
              <w:right w:val="nil"/>
            </w:tcBorders>
            <w:noWrap/>
            <w:vAlign w:val="center"/>
          </w:tcPr>
          <w:p w14:paraId="13F306E3" w14:textId="62A1C66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6D5BE44A" w14:textId="44E3A86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7951E311" w14:textId="4ED12ED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-0.342 </w:t>
            </w:r>
          </w:p>
        </w:tc>
        <w:tc>
          <w:tcPr>
            <w:tcW w:w="973" w:type="dxa"/>
            <w:tcBorders>
              <w:top w:val="nil"/>
              <w:left w:val="nil"/>
              <w:bottom w:val="nil"/>
              <w:right w:val="nil"/>
            </w:tcBorders>
            <w:noWrap/>
            <w:vAlign w:val="center"/>
          </w:tcPr>
          <w:p w14:paraId="5580EA80" w14:textId="31682D3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0.056 </w:t>
            </w:r>
          </w:p>
        </w:tc>
        <w:tc>
          <w:tcPr>
            <w:tcW w:w="1176" w:type="dxa"/>
            <w:tcBorders>
              <w:top w:val="nil"/>
              <w:left w:val="nil"/>
              <w:bottom w:val="nil"/>
              <w:right w:val="single" w:sz="4" w:space="0" w:color="auto"/>
            </w:tcBorders>
            <w:noWrap/>
            <w:vAlign w:val="center"/>
          </w:tcPr>
          <w:p w14:paraId="4DB11CEC" w14:textId="561C69C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1.08.E-09</w:t>
            </w:r>
          </w:p>
        </w:tc>
        <w:tc>
          <w:tcPr>
            <w:tcW w:w="922" w:type="dxa"/>
            <w:tcBorders>
              <w:top w:val="nil"/>
              <w:left w:val="single" w:sz="4" w:space="0" w:color="auto"/>
              <w:bottom w:val="nil"/>
              <w:right w:val="nil"/>
            </w:tcBorders>
            <w:noWrap/>
            <w:vAlign w:val="center"/>
          </w:tcPr>
          <w:p w14:paraId="1EAF5D35" w14:textId="6E2494A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0.042 </w:t>
            </w:r>
          </w:p>
        </w:tc>
        <w:tc>
          <w:tcPr>
            <w:tcW w:w="922" w:type="dxa"/>
            <w:tcBorders>
              <w:top w:val="nil"/>
              <w:left w:val="nil"/>
              <w:bottom w:val="nil"/>
              <w:right w:val="nil"/>
            </w:tcBorders>
            <w:noWrap/>
            <w:vAlign w:val="center"/>
          </w:tcPr>
          <w:p w14:paraId="48977B11" w14:textId="250CEC1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0.036 </w:t>
            </w:r>
          </w:p>
        </w:tc>
        <w:tc>
          <w:tcPr>
            <w:tcW w:w="922" w:type="dxa"/>
            <w:tcBorders>
              <w:top w:val="nil"/>
              <w:left w:val="nil"/>
              <w:bottom w:val="nil"/>
              <w:right w:val="single" w:sz="4" w:space="0" w:color="auto"/>
            </w:tcBorders>
            <w:noWrap/>
            <w:vAlign w:val="center"/>
          </w:tcPr>
          <w:p w14:paraId="76591995" w14:textId="2F1FB8F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0.238 </w:t>
            </w:r>
          </w:p>
        </w:tc>
        <w:tc>
          <w:tcPr>
            <w:tcW w:w="977" w:type="dxa"/>
            <w:tcBorders>
              <w:top w:val="nil"/>
              <w:left w:val="single" w:sz="4" w:space="0" w:color="auto"/>
              <w:bottom w:val="nil"/>
              <w:right w:val="nil"/>
            </w:tcBorders>
            <w:noWrap/>
            <w:vAlign w:val="center"/>
          </w:tcPr>
          <w:p w14:paraId="5337643C" w14:textId="247D4A8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37.179 </w:t>
            </w:r>
          </w:p>
        </w:tc>
      </w:tr>
      <w:tr w:rsidR="000D49BE" w:rsidRPr="00894A2F" w14:paraId="0B7947C3" w14:textId="77777777" w:rsidTr="000D49BE">
        <w:trPr>
          <w:trHeight w:val="60"/>
        </w:trPr>
        <w:tc>
          <w:tcPr>
            <w:tcW w:w="1123" w:type="dxa"/>
            <w:tcBorders>
              <w:top w:val="nil"/>
              <w:left w:val="nil"/>
              <w:bottom w:val="single" w:sz="4" w:space="0" w:color="auto"/>
              <w:right w:val="nil"/>
            </w:tcBorders>
            <w:noWrap/>
            <w:vAlign w:val="center"/>
          </w:tcPr>
          <w:p w14:paraId="09D3C0EC" w14:textId="6073606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1" w:type="dxa"/>
            <w:tcBorders>
              <w:top w:val="nil"/>
              <w:left w:val="nil"/>
              <w:bottom w:val="single" w:sz="4" w:space="0" w:color="auto"/>
              <w:right w:val="nil"/>
            </w:tcBorders>
            <w:noWrap/>
            <w:vAlign w:val="center"/>
          </w:tcPr>
          <w:p w14:paraId="1B9CCE5E" w14:textId="3D2E7EF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rs191263130</w:t>
            </w:r>
          </w:p>
        </w:tc>
        <w:tc>
          <w:tcPr>
            <w:tcW w:w="658" w:type="dxa"/>
            <w:tcBorders>
              <w:top w:val="nil"/>
              <w:left w:val="nil"/>
              <w:bottom w:val="single" w:sz="4" w:space="0" w:color="auto"/>
              <w:right w:val="nil"/>
            </w:tcBorders>
            <w:noWrap/>
            <w:vAlign w:val="center"/>
          </w:tcPr>
          <w:p w14:paraId="69A59B34" w14:textId="1D16CE0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22</w:t>
            </w:r>
          </w:p>
        </w:tc>
        <w:tc>
          <w:tcPr>
            <w:tcW w:w="1300" w:type="dxa"/>
            <w:tcBorders>
              <w:top w:val="nil"/>
              <w:left w:val="nil"/>
              <w:bottom w:val="single" w:sz="4" w:space="0" w:color="auto"/>
              <w:right w:val="nil"/>
            </w:tcBorders>
            <w:noWrap/>
            <w:vAlign w:val="center"/>
          </w:tcPr>
          <w:p w14:paraId="113FF66E" w14:textId="536B4A7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24157556</w:t>
            </w:r>
          </w:p>
        </w:tc>
        <w:tc>
          <w:tcPr>
            <w:tcW w:w="818" w:type="dxa"/>
            <w:tcBorders>
              <w:top w:val="nil"/>
              <w:left w:val="nil"/>
              <w:bottom w:val="single" w:sz="4" w:space="0" w:color="auto"/>
              <w:right w:val="nil"/>
            </w:tcBorders>
            <w:noWrap/>
            <w:vAlign w:val="center"/>
          </w:tcPr>
          <w:p w14:paraId="5DDD99F3" w14:textId="6826353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single" w:sz="4" w:space="0" w:color="auto"/>
              <w:right w:val="single" w:sz="4" w:space="0" w:color="auto"/>
            </w:tcBorders>
            <w:noWrap/>
            <w:vAlign w:val="center"/>
          </w:tcPr>
          <w:p w14:paraId="1967DDC4" w14:textId="38F3564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single" w:sz="4" w:space="0" w:color="auto"/>
              <w:right w:val="nil"/>
            </w:tcBorders>
            <w:noWrap/>
            <w:vAlign w:val="center"/>
          </w:tcPr>
          <w:p w14:paraId="40B35D8D" w14:textId="130E01E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11.300 </w:t>
            </w:r>
          </w:p>
        </w:tc>
        <w:tc>
          <w:tcPr>
            <w:tcW w:w="973" w:type="dxa"/>
            <w:tcBorders>
              <w:top w:val="nil"/>
              <w:left w:val="nil"/>
              <w:bottom w:val="single" w:sz="4" w:space="0" w:color="auto"/>
              <w:right w:val="nil"/>
            </w:tcBorders>
            <w:noWrap/>
            <w:vAlign w:val="center"/>
          </w:tcPr>
          <w:p w14:paraId="3C18D0A6" w14:textId="732F545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1.797 </w:t>
            </w:r>
          </w:p>
        </w:tc>
        <w:tc>
          <w:tcPr>
            <w:tcW w:w="1176" w:type="dxa"/>
            <w:tcBorders>
              <w:top w:val="nil"/>
              <w:left w:val="nil"/>
              <w:bottom w:val="single" w:sz="4" w:space="0" w:color="auto"/>
              <w:right w:val="single" w:sz="4" w:space="0" w:color="auto"/>
            </w:tcBorders>
            <w:noWrap/>
            <w:vAlign w:val="center"/>
          </w:tcPr>
          <w:p w14:paraId="1F0955C3" w14:textId="49F3B87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3.26.E-10</w:t>
            </w:r>
          </w:p>
        </w:tc>
        <w:tc>
          <w:tcPr>
            <w:tcW w:w="922" w:type="dxa"/>
            <w:tcBorders>
              <w:top w:val="nil"/>
              <w:left w:val="single" w:sz="4" w:space="0" w:color="auto"/>
              <w:bottom w:val="single" w:sz="4" w:space="0" w:color="auto"/>
              <w:right w:val="nil"/>
            </w:tcBorders>
            <w:noWrap/>
            <w:vAlign w:val="center"/>
          </w:tcPr>
          <w:p w14:paraId="442BCB11" w14:textId="57B3B5D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0.078 </w:t>
            </w:r>
          </w:p>
        </w:tc>
        <w:tc>
          <w:tcPr>
            <w:tcW w:w="922" w:type="dxa"/>
            <w:tcBorders>
              <w:top w:val="nil"/>
              <w:left w:val="nil"/>
              <w:bottom w:val="single" w:sz="4" w:space="0" w:color="auto"/>
              <w:right w:val="nil"/>
            </w:tcBorders>
            <w:noWrap/>
            <w:vAlign w:val="center"/>
          </w:tcPr>
          <w:p w14:paraId="5F1A31FA" w14:textId="30EF7F6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0.076 </w:t>
            </w:r>
          </w:p>
        </w:tc>
        <w:tc>
          <w:tcPr>
            <w:tcW w:w="922" w:type="dxa"/>
            <w:tcBorders>
              <w:top w:val="nil"/>
              <w:left w:val="nil"/>
              <w:bottom w:val="single" w:sz="4" w:space="0" w:color="auto"/>
              <w:right w:val="single" w:sz="4" w:space="0" w:color="auto"/>
            </w:tcBorders>
            <w:noWrap/>
            <w:vAlign w:val="center"/>
          </w:tcPr>
          <w:p w14:paraId="0AFC25C1" w14:textId="51A02FB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0.308 </w:t>
            </w:r>
          </w:p>
        </w:tc>
        <w:tc>
          <w:tcPr>
            <w:tcW w:w="977" w:type="dxa"/>
            <w:tcBorders>
              <w:top w:val="nil"/>
              <w:left w:val="single" w:sz="4" w:space="0" w:color="auto"/>
              <w:bottom w:val="single" w:sz="4" w:space="0" w:color="auto"/>
              <w:right w:val="nil"/>
            </w:tcBorders>
            <w:noWrap/>
            <w:vAlign w:val="center"/>
          </w:tcPr>
          <w:p w14:paraId="0641201A" w14:textId="52A0EEA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39.521 </w:t>
            </w:r>
          </w:p>
        </w:tc>
      </w:tr>
      <w:tr w:rsidR="000D49BE" w:rsidRPr="00894A2F" w14:paraId="204EB339" w14:textId="77777777" w:rsidTr="000D49BE">
        <w:trPr>
          <w:trHeight w:val="85"/>
        </w:trPr>
        <w:tc>
          <w:tcPr>
            <w:tcW w:w="1123" w:type="dxa"/>
            <w:tcBorders>
              <w:left w:val="nil"/>
              <w:bottom w:val="nil"/>
              <w:right w:val="nil"/>
            </w:tcBorders>
            <w:noWrap/>
            <w:hideMark/>
          </w:tcPr>
          <w:p w14:paraId="37615C9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left w:val="nil"/>
              <w:bottom w:val="nil"/>
              <w:right w:val="nil"/>
            </w:tcBorders>
            <w:noWrap/>
            <w:hideMark/>
          </w:tcPr>
          <w:p w14:paraId="2D29F7C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rs3768414</w:t>
            </w:r>
          </w:p>
        </w:tc>
        <w:tc>
          <w:tcPr>
            <w:tcW w:w="658" w:type="dxa"/>
            <w:tcBorders>
              <w:left w:val="nil"/>
              <w:bottom w:val="nil"/>
              <w:right w:val="nil"/>
            </w:tcBorders>
            <w:noWrap/>
            <w:hideMark/>
          </w:tcPr>
          <w:p w14:paraId="3E136ED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left w:val="nil"/>
              <w:bottom w:val="nil"/>
              <w:right w:val="nil"/>
            </w:tcBorders>
            <w:noWrap/>
            <w:hideMark/>
          </w:tcPr>
          <w:p w14:paraId="0A9067B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226917898</w:t>
            </w:r>
          </w:p>
        </w:tc>
        <w:tc>
          <w:tcPr>
            <w:tcW w:w="818" w:type="dxa"/>
            <w:tcBorders>
              <w:left w:val="nil"/>
              <w:bottom w:val="nil"/>
              <w:right w:val="nil"/>
            </w:tcBorders>
            <w:noWrap/>
            <w:hideMark/>
          </w:tcPr>
          <w:p w14:paraId="60E73B4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left w:val="nil"/>
              <w:bottom w:val="nil"/>
              <w:right w:val="single" w:sz="4" w:space="0" w:color="auto"/>
            </w:tcBorders>
            <w:noWrap/>
            <w:hideMark/>
          </w:tcPr>
          <w:p w14:paraId="21DB142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left w:val="single" w:sz="4" w:space="0" w:color="auto"/>
              <w:bottom w:val="nil"/>
              <w:right w:val="nil"/>
            </w:tcBorders>
            <w:noWrap/>
            <w:hideMark/>
          </w:tcPr>
          <w:p w14:paraId="6CA0D67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-0.065 </w:t>
            </w:r>
          </w:p>
        </w:tc>
        <w:tc>
          <w:tcPr>
            <w:tcW w:w="973" w:type="dxa"/>
            <w:tcBorders>
              <w:left w:val="nil"/>
              <w:bottom w:val="nil"/>
              <w:right w:val="nil"/>
            </w:tcBorders>
            <w:noWrap/>
            <w:hideMark/>
          </w:tcPr>
          <w:p w14:paraId="715052D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left w:val="nil"/>
              <w:bottom w:val="nil"/>
              <w:right w:val="single" w:sz="4" w:space="0" w:color="auto"/>
            </w:tcBorders>
            <w:noWrap/>
            <w:hideMark/>
          </w:tcPr>
          <w:p w14:paraId="31870A8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4.45.E-08</w:t>
            </w:r>
          </w:p>
        </w:tc>
        <w:tc>
          <w:tcPr>
            <w:tcW w:w="922" w:type="dxa"/>
            <w:tcBorders>
              <w:left w:val="single" w:sz="4" w:space="0" w:color="auto"/>
              <w:bottom w:val="nil"/>
              <w:right w:val="nil"/>
            </w:tcBorders>
            <w:noWrap/>
            <w:hideMark/>
          </w:tcPr>
          <w:p w14:paraId="24AC943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left w:val="nil"/>
              <w:bottom w:val="nil"/>
              <w:right w:val="nil"/>
            </w:tcBorders>
            <w:noWrap/>
            <w:hideMark/>
          </w:tcPr>
          <w:p w14:paraId="0BBF0FC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left w:val="nil"/>
              <w:bottom w:val="nil"/>
              <w:right w:val="single" w:sz="4" w:space="0" w:color="auto"/>
            </w:tcBorders>
            <w:noWrap/>
            <w:hideMark/>
          </w:tcPr>
          <w:p w14:paraId="3BCBDF5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0.162 </w:t>
            </w:r>
          </w:p>
        </w:tc>
        <w:tc>
          <w:tcPr>
            <w:tcW w:w="977" w:type="dxa"/>
            <w:tcBorders>
              <w:left w:val="single" w:sz="4" w:space="0" w:color="auto"/>
              <w:bottom w:val="nil"/>
              <w:right w:val="nil"/>
            </w:tcBorders>
            <w:noWrap/>
            <w:hideMark/>
          </w:tcPr>
          <w:p w14:paraId="1743D4F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29.947 </w:t>
            </w:r>
          </w:p>
        </w:tc>
      </w:tr>
      <w:tr w:rsidR="000D49BE" w:rsidRPr="00894A2F" w14:paraId="4C37FAE3" w14:textId="77777777" w:rsidTr="000D49BE">
        <w:trPr>
          <w:trHeight w:val="70"/>
        </w:trPr>
        <w:tc>
          <w:tcPr>
            <w:tcW w:w="1123" w:type="dxa"/>
            <w:tcBorders>
              <w:top w:val="nil"/>
              <w:left w:val="nil"/>
              <w:bottom w:val="nil"/>
              <w:right w:val="nil"/>
            </w:tcBorders>
            <w:noWrap/>
            <w:hideMark/>
          </w:tcPr>
          <w:p w14:paraId="063E45D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1E0ACC9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rs4593803</w:t>
            </w:r>
          </w:p>
        </w:tc>
        <w:tc>
          <w:tcPr>
            <w:tcW w:w="658" w:type="dxa"/>
            <w:tcBorders>
              <w:top w:val="nil"/>
              <w:left w:val="nil"/>
              <w:bottom w:val="nil"/>
              <w:right w:val="nil"/>
            </w:tcBorders>
            <w:noWrap/>
            <w:hideMark/>
          </w:tcPr>
          <w:p w14:paraId="1F574AC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top w:val="nil"/>
              <w:left w:val="nil"/>
              <w:bottom w:val="nil"/>
              <w:right w:val="nil"/>
            </w:tcBorders>
            <w:noWrap/>
            <w:hideMark/>
          </w:tcPr>
          <w:p w14:paraId="72DD1F5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91231232</w:t>
            </w:r>
          </w:p>
        </w:tc>
        <w:tc>
          <w:tcPr>
            <w:tcW w:w="818" w:type="dxa"/>
            <w:tcBorders>
              <w:top w:val="nil"/>
              <w:left w:val="nil"/>
              <w:bottom w:val="nil"/>
              <w:right w:val="nil"/>
            </w:tcBorders>
            <w:noWrap/>
            <w:hideMark/>
          </w:tcPr>
          <w:p w14:paraId="2808456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605ADFA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1943BB3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0.069 </w:t>
            </w:r>
          </w:p>
        </w:tc>
        <w:tc>
          <w:tcPr>
            <w:tcW w:w="973" w:type="dxa"/>
            <w:tcBorders>
              <w:top w:val="nil"/>
              <w:left w:val="nil"/>
              <w:bottom w:val="nil"/>
              <w:right w:val="nil"/>
            </w:tcBorders>
            <w:noWrap/>
            <w:hideMark/>
          </w:tcPr>
          <w:p w14:paraId="56726F9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7F2F032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1.86.E-08</w:t>
            </w:r>
          </w:p>
        </w:tc>
        <w:tc>
          <w:tcPr>
            <w:tcW w:w="922" w:type="dxa"/>
            <w:tcBorders>
              <w:top w:val="nil"/>
              <w:left w:val="single" w:sz="4" w:space="0" w:color="auto"/>
              <w:bottom w:val="nil"/>
              <w:right w:val="nil"/>
            </w:tcBorders>
            <w:noWrap/>
            <w:hideMark/>
          </w:tcPr>
          <w:p w14:paraId="499934E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nil"/>
            </w:tcBorders>
            <w:noWrap/>
            <w:hideMark/>
          </w:tcPr>
          <w:p w14:paraId="158F693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39C55BD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0.265 </w:t>
            </w:r>
          </w:p>
        </w:tc>
        <w:tc>
          <w:tcPr>
            <w:tcW w:w="977" w:type="dxa"/>
            <w:tcBorders>
              <w:top w:val="nil"/>
              <w:left w:val="single" w:sz="4" w:space="0" w:color="auto"/>
              <w:bottom w:val="nil"/>
              <w:right w:val="nil"/>
            </w:tcBorders>
            <w:noWrap/>
            <w:hideMark/>
          </w:tcPr>
          <w:p w14:paraId="6362468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31.640 </w:t>
            </w:r>
          </w:p>
        </w:tc>
      </w:tr>
      <w:tr w:rsidR="000D49BE" w:rsidRPr="00894A2F" w14:paraId="6B4A6AC7" w14:textId="77777777" w:rsidTr="000D49BE">
        <w:trPr>
          <w:trHeight w:val="70"/>
        </w:trPr>
        <w:tc>
          <w:tcPr>
            <w:tcW w:w="1123" w:type="dxa"/>
            <w:tcBorders>
              <w:top w:val="nil"/>
              <w:left w:val="nil"/>
              <w:bottom w:val="nil"/>
              <w:right w:val="nil"/>
            </w:tcBorders>
            <w:noWrap/>
            <w:hideMark/>
          </w:tcPr>
          <w:p w14:paraId="1AA0B48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2396AC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rs55634905</w:t>
            </w:r>
          </w:p>
        </w:tc>
        <w:tc>
          <w:tcPr>
            <w:tcW w:w="658" w:type="dxa"/>
            <w:tcBorders>
              <w:top w:val="nil"/>
              <w:left w:val="nil"/>
              <w:bottom w:val="nil"/>
              <w:right w:val="nil"/>
            </w:tcBorders>
            <w:noWrap/>
            <w:hideMark/>
          </w:tcPr>
          <w:p w14:paraId="0FC1B9F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top w:val="nil"/>
              <w:left w:val="nil"/>
              <w:bottom w:val="nil"/>
              <w:right w:val="nil"/>
            </w:tcBorders>
            <w:noWrap/>
            <w:hideMark/>
          </w:tcPr>
          <w:p w14:paraId="1609287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164194415</w:t>
            </w:r>
          </w:p>
        </w:tc>
        <w:tc>
          <w:tcPr>
            <w:tcW w:w="818" w:type="dxa"/>
            <w:tcBorders>
              <w:top w:val="nil"/>
              <w:left w:val="nil"/>
              <w:bottom w:val="nil"/>
              <w:right w:val="nil"/>
            </w:tcBorders>
            <w:noWrap/>
            <w:hideMark/>
          </w:tcPr>
          <w:p w14:paraId="7862BD0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7EFB17F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01D3A8A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-0.112 </w:t>
            </w:r>
          </w:p>
        </w:tc>
        <w:tc>
          <w:tcPr>
            <w:tcW w:w="973" w:type="dxa"/>
            <w:tcBorders>
              <w:top w:val="nil"/>
              <w:left w:val="nil"/>
              <w:bottom w:val="nil"/>
              <w:right w:val="nil"/>
            </w:tcBorders>
            <w:noWrap/>
            <w:hideMark/>
          </w:tcPr>
          <w:p w14:paraId="2FFA495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hideMark/>
          </w:tcPr>
          <w:p w14:paraId="2FDB6DD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1.09.E-15</w:t>
            </w:r>
          </w:p>
        </w:tc>
        <w:tc>
          <w:tcPr>
            <w:tcW w:w="922" w:type="dxa"/>
            <w:tcBorders>
              <w:top w:val="nil"/>
              <w:left w:val="single" w:sz="4" w:space="0" w:color="auto"/>
              <w:bottom w:val="nil"/>
              <w:right w:val="nil"/>
            </w:tcBorders>
            <w:noWrap/>
            <w:hideMark/>
          </w:tcPr>
          <w:p w14:paraId="101096B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nil"/>
            </w:tcBorders>
            <w:noWrap/>
            <w:hideMark/>
          </w:tcPr>
          <w:p w14:paraId="6771946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0.021 </w:t>
            </w:r>
          </w:p>
        </w:tc>
        <w:tc>
          <w:tcPr>
            <w:tcW w:w="922" w:type="dxa"/>
            <w:tcBorders>
              <w:top w:val="nil"/>
              <w:left w:val="nil"/>
              <w:bottom w:val="nil"/>
              <w:right w:val="single" w:sz="4" w:space="0" w:color="auto"/>
            </w:tcBorders>
            <w:noWrap/>
            <w:hideMark/>
          </w:tcPr>
          <w:p w14:paraId="0B575C0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0.474 </w:t>
            </w:r>
          </w:p>
        </w:tc>
        <w:tc>
          <w:tcPr>
            <w:tcW w:w="977" w:type="dxa"/>
            <w:tcBorders>
              <w:top w:val="nil"/>
              <w:left w:val="single" w:sz="4" w:space="0" w:color="auto"/>
              <w:bottom w:val="nil"/>
              <w:right w:val="nil"/>
            </w:tcBorders>
            <w:noWrap/>
            <w:hideMark/>
          </w:tcPr>
          <w:p w14:paraId="317186B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64.282 </w:t>
            </w:r>
          </w:p>
        </w:tc>
      </w:tr>
      <w:tr w:rsidR="000D49BE" w:rsidRPr="00894A2F" w14:paraId="6D4033E3" w14:textId="77777777" w:rsidTr="000D49BE">
        <w:trPr>
          <w:trHeight w:val="70"/>
        </w:trPr>
        <w:tc>
          <w:tcPr>
            <w:tcW w:w="1123" w:type="dxa"/>
            <w:tcBorders>
              <w:top w:val="nil"/>
              <w:left w:val="nil"/>
              <w:bottom w:val="nil"/>
              <w:right w:val="nil"/>
            </w:tcBorders>
            <w:noWrap/>
            <w:hideMark/>
          </w:tcPr>
          <w:p w14:paraId="20EF530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184FE07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rs6427827</w:t>
            </w:r>
          </w:p>
        </w:tc>
        <w:tc>
          <w:tcPr>
            <w:tcW w:w="658" w:type="dxa"/>
            <w:tcBorders>
              <w:top w:val="nil"/>
              <w:left w:val="nil"/>
              <w:bottom w:val="nil"/>
              <w:right w:val="nil"/>
            </w:tcBorders>
            <w:noWrap/>
            <w:hideMark/>
          </w:tcPr>
          <w:p w14:paraId="4B6341A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top w:val="nil"/>
              <w:left w:val="nil"/>
              <w:bottom w:val="nil"/>
              <w:right w:val="nil"/>
            </w:tcBorders>
            <w:noWrap/>
            <w:hideMark/>
          </w:tcPr>
          <w:p w14:paraId="39DA3FE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200398387</w:t>
            </w:r>
          </w:p>
        </w:tc>
        <w:tc>
          <w:tcPr>
            <w:tcW w:w="818" w:type="dxa"/>
            <w:tcBorders>
              <w:top w:val="nil"/>
              <w:left w:val="nil"/>
              <w:bottom w:val="nil"/>
              <w:right w:val="nil"/>
            </w:tcBorders>
            <w:noWrap/>
            <w:hideMark/>
          </w:tcPr>
          <w:p w14:paraId="04D2E03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28F00FD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1C9BB87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-0.092 </w:t>
            </w:r>
          </w:p>
        </w:tc>
        <w:tc>
          <w:tcPr>
            <w:tcW w:w="973" w:type="dxa"/>
            <w:tcBorders>
              <w:top w:val="nil"/>
              <w:left w:val="nil"/>
              <w:bottom w:val="nil"/>
              <w:right w:val="nil"/>
            </w:tcBorders>
            <w:noWrap/>
            <w:hideMark/>
          </w:tcPr>
          <w:p w14:paraId="1D008A8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38CEC94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4.15.E-14</w:t>
            </w:r>
          </w:p>
        </w:tc>
        <w:tc>
          <w:tcPr>
            <w:tcW w:w="922" w:type="dxa"/>
            <w:tcBorders>
              <w:top w:val="nil"/>
              <w:left w:val="single" w:sz="4" w:space="0" w:color="auto"/>
              <w:bottom w:val="nil"/>
              <w:right w:val="nil"/>
            </w:tcBorders>
            <w:noWrap/>
            <w:hideMark/>
          </w:tcPr>
          <w:p w14:paraId="700BEAF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-0.019 </w:t>
            </w:r>
          </w:p>
        </w:tc>
        <w:tc>
          <w:tcPr>
            <w:tcW w:w="922" w:type="dxa"/>
            <w:tcBorders>
              <w:top w:val="nil"/>
              <w:left w:val="nil"/>
              <w:bottom w:val="nil"/>
              <w:right w:val="nil"/>
            </w:tcBorders>
            <w:noWrap/>
            <w:hideMark/>
          </w:tcPr>
          <w:p w14:paraId="1442584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5041858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0.148 </w:t>
            </w:r>
          </w:p>
        </w:tc>
        <w:tc>
          <w:tcPr>
            <w:tcW w:w="977" w:type="dxa"/>
            <w:tcBorders>
              <w:top w:val="nil"/>
              <w:left w:val="single" w:sz="4" w:space="0" w:color="auto"/>
              <w:bottom w:val="nil"/>
              <w:right w:val="nil"/>
            </w:tcBorders>
            <w:noWrap/>
            <w:hideMark/>
          </w:tcPr>
          <w:p w14:paraId="7CABFE1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57.113 </w:t>
            </w:r>
          </w:p>
        </w:tc>
      </w:tr>
      <w:tr w:rsidR="000D49BE" w:rsidRPr="00894A2F" w14:paraId="0D47FD22" w14:textId="77777777" w:rsidTr="000D49BE">
        <w:trPr>
          <w:trHeight w:val="245"/>
        </w:trPr>
        <w:tc>
          <w:tcPr>
            <w:tcW w:w="1123" w:type="dxa"/>
            <w:tcBorders>
              <w:top w:val="nil"/>
              <w:left w:val="nil"/>
              <w:bottom w:val="nil"/>
              <w:right w:val="nil"/>
            </w:tcBorders>
            <w:noWrap/>
            <w:hideMark/>
          </w:tcPr>
          <w:p w14:paraId="531382D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E8EC02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rs6658462</w:t>
            </w:r>
          </w:p>
        </w:tc>
        <w:tc>
          <w:tcPr>
            <w:tcW w:w="658" w:type="dxa"/>
            <w:tcBorders>
              <w:top w:val="nil"/>
              <w:left w:val="nil"/>
              <w:bottom w:val="nil"/>
              <w:right w:val="nil"/>
            </w:tcBorders>
            <w:noWrap/>
            <w:hideMark/>
          </w:tcPr>
          <w:p w14:paraId="356D85E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top w:val="nil"/>
              <w:left w:val="nil"/>
              <w:bottom w:val="nil"/>
              <w:right w:val="nil"/>
            </w:tcBorders>
            <w:noWrap/>
            <w:hideMark/>
          </w:tcPr>
          <w:p w14:paraId="45B6FFE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42334948</w:t>
            </w:r>
          </w:p>
        </w:tc>
        <w:tc>
          <w:tcPr>
            <w:tcW w:w="818" w:type="dxa"/>
            <w:tcBorders>
              <w:top w:val="nil"/>
              <w:left w:val="nil"/>
              <w:bottom w:val="nil"/>
              <w:right w:val="nil"/>
            </w:tcBorders>
            <w:noWrap/>
            <w:hideMark/>
          </w:tcPr>
          <w:p w14:paraId="18842CF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21BDD6B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0AE34CA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0.109 </w:t>
            </w:r>
          </w:p>
        </w:tc>
        <w:tc>
          <w:tcPr>
            <w:tcW w:w="973" w:type="dxa"/>
            <w:tcBorders>
              <w:top w:val="nil"/>
              <w:left w:val="nil"/>
              <w:bottom w:val="nil"/>
              <w:right w:val="nil"/>
            </w:tcBorders>
            <w:noWrap/>
            <w:hideMark/>
          </w:tcPr>
          <w:p w14:paraId="4CFF72A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7EDEA3B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9.54.E-18</w:t>
            </w:r>
          </w:p>
        </w:tc>
        <w:tc>
          <w:tcPr>
            <w:tcW w:w="922" w:type="dxa"/>
            <w:tcBorders>
              <w:top w:val="nil"/>
              <w:left w:val="single" w:sz="4" w:space="0" w:color="auto"/>
              <w:bottom w:val="nil"/>
              <w:right w:val="nil"/>
            </w:tcBorders>
            <w:noWrap/>
            <w:hideMark/>
          </w:tcPr>
          <w:p w14:paraId="3E3CB4D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nil"/>
              <w:right w:val="nil"/>
            </w:tcBorders>
            <w:noWrap/>
            <w:hideMark/>
          </w:tcPr>
          <w:p w14:paraId="39F3AAC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53EC418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0.189 </w:t>
            </w:r>
          </w:p>
        </w:tc>
        <w:tc>
          <w:tcPr>
            <w:tcW w:w="977" w:type="dxa"/>
            <w:tcBorders>
              <w:top w:val="nil"/>
              <w:left w:val="single" w:sz="4" w:space="0" w:color="auto"/>
              <w:bottom w:val="nil"/>
              <w:right w:val="nil"/>
            </w:tcBorders>
            <w:noWrap/>
            <w:hideMark/>
          </w:tcPr>
          <w:p w14:paraId="2999D33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73.633 </w:t>
            </w:r>
          </w:p>
        </w:tc>
      </w:tr>
      <w:tr w:rsidR="000D49BE" w:rsidRPr="00894A2F" w14:paraId="417B3FEF" w14:textId="77777777" w:rsidTr="000D49BE">
        <w:trPr>
          <w:trHeight w:val="70"/>
        </w:trPr>
        <w:tc>
          <w:tcPr>
            <w:tcW w:w="1123" w:type="dxa"/>
            <w:tcBorders>
              <w:top w:val="nil"/>
              <w:left w:val="nil"/>
              <w:bottom w:val="nil"/>
              <w:right w:val="nil"/>
            </w:tcBorders>
            <w:noWrap/>
            <w:hideMark/>
          </w:tcPr>
          <w:p w14:paraId="1DC6BE4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6C7E2A6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rs6669006</w:t>
            </w:r>
          </w:p>
        </w:tc>
        <w:tc>
          <w:tcPr>
            <w:tcW w:w="658" w:type="dxa"/>
            <w:tcBorders>
              <w:top w:val="nil"/>
              <w:left w:val="nil"/>
              <w:bottom w:val="nil"/>
              <w:right w:val="nil"/>
            </w:tcBorders>
            <w:noWrap/>
            <w:hideMark/>
          </w:tcPr>
          <w:p w14:paraId="3F2D298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top w:val="nil"/>
              <w:left w:val="nil"/>
              <w:bottom w:val="nil"/>
              <w:right w:val="nil"/>
            </w:tcBorders>
            <w:noWrap/>
            <w:hideMark/>
          </w:tcPr>
          <w:p w14:paraId="429FDD5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113562386</w:t>
            </w:r>
          </w:p>
        </w:tc>
        <w:tc>
          <w:tcPr>
            <w:tcW w:w="818" w:type="dxa"/>
            <w:tcBorders>
              <w:top w:val="nil"/>
              <w:left w:val="nil"/>
              <w:bottom w:val="nil"/>
              <w:right w:val="nil"/>
            </w:tcBorders>
            <w:noWrap/>
            <w:hideMark/>
          </w:tcPr>
          <w:p w14:paraId="09FC1C2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27D0656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00CDD49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-0.094 </w:t>
            </w:r>
          </w:p>
        </w:tc>
        <w:tc>
          <w:tcPr>
            <w:tcW w:w="973" w:type="dxa"/>
            <w:tcBorders>
              <w:top w:val="nil"/>
              <w:left w:val="nil"/>
              <w:bottom w:val="nil"/>
              <w:right w:val="nil"/>
            </w:tcBorders>
            <w:noWrap/>
            <w:hideMark/>
          </w:tcPr>
          <w:p w14:paraId="7362627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hideMark/>
          </w:tcPr>
          <w:p w14:paraId="2068BB3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2.63.E-11</w:t>
            </w:r>
          </w:p>
        </w:tc>
        <w:tc>
          <w:tcPr>
            <w:tcW w:w="922" w:type="dxa"/>
            <w:tcBorders>
              <w:top w:val="nil"/>
              <w:left w:val="single" w:sz="4" w:space="0" w:color="auto"/>
              <w:bottom w:val="nil"/>
              <w:right w:val="nil"/>
            </w:tcBorders>
            <w:noWrap/>
            <w:hideMark/>
          </w:tcPr>
          <w:p w14:paraId="6CE1EFC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0.019 </w:t>
            </w:r>
          </w:p>
        </w:tc>
        <w:tc>
          <w:tcPr>
            <w:tcW w:w="922" w:type="dxa"/>
            <w:tcBorders>
              <w:top w:val="nil"/>
              <w:left w:val="nil"/>
              <w:bottom w:val="nil"/>
              <w:right w:val="nil"/>
            </w:tcBorders>
            <w:noWrap/>
            <w:hideMark/>
          </w:tcPr>
          <w:p w14:paraId="32B8D99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hideMark/>
          </w:tcPr>
          <w:p w14:paraId="787F911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0.207 </w:t>
            </w:r>
          </w:p>
        </w:tc>
        <w:tc>
          <w:tcPr>
            <w:tcW w:w="977" w:type="dxa"/>
            <w:tcBorders>
              <w:top w:val="nil"/>
              <w:left w:val="single" w:sz="4" w:space="0" w:color="auto"/>
              <w:bottom w:val="nil"/>
              <w:right w:val="nil"/>
            </w:tcBorders>
            <w:noWrap/>
            <w:hideMark/>
          </w:tcPr>
          <w:p w14:paraId="50ED7A5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44.445 </w:t>
            </w:r>
          </w:p>
        </w:tc>
      </w:tr>
      <w:tr w:rsidR="000D49BE" w:rsidRPr="00894A2F" w14:paraId="43E7D46E" w14:textId="77777777" w:rsidTr="000D49BE">
        <w:trPr>
          <w:trHeight w:val="70"/>
        </w:trPr>
        <w:tc>
          <w:tcPr>
            <w:tcW w:w="1123" w:type="dxa"/>
            <w:tcBorders>
              <w:top w:val="nil"/>
              <w:left w:val="nil"/>
              <w:bottom w:val="nil"/>
              <w:right w:val="nil"/>
            </w:tcBorders>
            <w:noWrap/>
            <w:hideMark/>
          </w:tcPr>
          <w:p w14:paraId="305095F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1E96961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rs891376</w:t>
            </w:r>
          </w:p>
        </w:tc>
        <w:tc>
          <w:tcPr>
            <w:tcW w:w="658" w:type="dxa"/>
            <w:tcBorders>
              <w:top w:val="nil"/>
              <w:left w:val="nil"/>
              <w:bottom w:val="nil"/>
              <w:right w:val="nil"/>
            </w:tcBorders>
            <w:noWrap/>
            <w:hideMark/>
          </w:tcPr>
          <w:p w14:paraId="1208333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top w:val="nil"/>
              <w:left w:val="nil"/>
              <w:bottom w:val="nil"/>
              <w:right w:val="nil"/>
            </w:tcBorders>
            <w:noWrap/>
            <w:hideMark/>
          </w:tcPr>
          <w:p w14:paraId="5FA1966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207491489</w:t>
            </w:r>
          </w:p>
        </w:tc>
        <w:tc>
          <w:tcPr>
            <w:tcW w:w="818" w:type="dxa"/>
            <w:tcBorders>
              <w:top w:val="nil"/>
              <w:left w:val="nil"/>
              <w:bottom w:val="nil"/>
              <w:right w:val="nil"/>
            </w:tcBorders>
            <w:noWrap/>
            <w:hideMark/>
          </w:tcPr>
          <w:p w14:paraId="5514BE7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17DAF60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461C4EF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-0.110 </w:t>
            </w:r>
          </w:p>
        </w:tc>
        <w:tc>
          <w:tcPr>
            <w:tcW w:w="973" w:type="dxa"/>
            <w:tcBorders>
              <w:top w:val="nil"/>
              <w:left w:val="nil"/>
              <w:bottom w:val="nil"/>
              <w:right w:val="nil"/>
            </w:tcBorders>
            <w:noWrap/>
            <w:hideMark/>
          </w:tcPr>
          <w:p w14:paraId="470F3CD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2E9CEFE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1.20.E-17</w:t>
            </w:r>
          </w:p>
        </w:tc>
        <w:tc>
          <w:tcPr>
            <w:tcW w:w="922" w:type="dxa"/>
            <w:tcBorders>
              <w:top w:val="nil"/>
              <w:left w:val="single" w:sz="4" w:space="0" w:color="auto"/>
              <w:bottom w:val="nil"/>
              <w:right w:val="nil"/>
            </w:tcBorders>
            <w:noWrap/>
            <w:hideMark/>
          </w:tcPr>
          <w:p w14:paraId="55AC197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0.001 </w:t>
            </w:r>
          </w:p>
        </w:tc>
        <w:tc>
          <w:tcPr>
            <w:tcW w:w="922" w:type="dxa"/>
            <w:tcBorders>
              <w:top w:val="nil"/>
              <w:left w:val="nil"/>
              <w:bottom w:val="nil"/>
              <w:right w:val="nil"/>
            </w:tcBorders>
            <w:noWrap/>
            <w:hideMark/>
          </w:tcPr>
          <w:p w14:paraId="46595B3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6D0E4D2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0.926 </w:t>
            </w:r>
          </w:p>
        </w:tc>
        <w:tc>
          <w:tcPr>
            <w:tcW w:w="977" w:type="dxa"/>
            <w:tcBorders>
              <w:top w:val="nil"/>
              <w:left w:val="single" w:sz="4" w:space="0" w:color="auto"/>
              <w:bottom w:val="nil"/>
              <w:right w:val="nil"/>
            </w:tcBorders>
            <w:noWrap/>
            <w:hideMark/>
          </w:tcPr>
          <w:p w14:paraId="58B21BF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73.181 </w:t>
            </w:r>
          </w:p>
        </w:tc>
      </w:tr>
      <w:tr w:rsidR="000D49BE" w:rsidRPr="00894A2F" w14:paraId="15BB0388" w14:textId="77777777" w:rsidTr="000D49BE">
        <w:trPr>
          <w:trHeight w:val="70"/>
        </w:trPr>
        <w:tc>
          <w:tcPr>
            <w:tcW w:w="1123" w:type="dxa"/>
            <w:tcBorders>
              <w:top w:val="nil"/>
              <w:left w:val="nil"/>
              <w:bottom w:val="nil"/>
              <w:right w:val="nil"/>
            </w:tcBorders>
            <w:noWrap/>
            <w:hideMark/>
          </w:tcPr>
          <w:p w14:paraId="2FCD69E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7664E35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rs1550094</w:t>
            </w:r>
          </w:p>
        </w:tc>
        <w:tc>
          <w:tcPr>
            <w:tcW w:w="658" w:type="dxa"/>
            <w:tcBorders>
              <w:top w:val="nil"/>
              <w:left w:val="nil"/>
              <w:bottom w:val="nil"/>
              <w:right w:val="nil"/>
            </w:tcBorders>
            <w:noWrap/>
            <w:hideMark/>
          </w:tcPr>
          <w:p w14:paraId="1772565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hideMark/>
          </w:tcPr>
          <w:p w14:paraId="1866803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233385396</w:t>
            </w:r>
          </w:p>
        </w:tc>
        <w:tc>
          <w:tcPr>
            <w:tcW w:w="818" w:type="dxa"/>
            <w:tcBorders>
              <w:top w:val="nil"/>
              <w:left w:val="nil"/>
              <w:bottom w:val="nil"/>
              <w:right w:val="nil"/>
            </w:tcBorders>
            <w:noWrap/>
            <w:hideMark/>
          </w:tcPr>
          <w:p w14:paraId="2F50FA6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50A2D4A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11C5BE7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-0.191 </w:t>
            </w:r>
          </w:p>
        </w:tc>
        <w:tc>
          <w:tcPr>
            <w:tcW w:w="973" w:type="dxa"/>
            <w:tcBorders>
              <w:top w:val="nil"/>
              <w:left w:val="nil"/>
              <w:bottom w:val="nil"/>
              <w:right w:val="nil"/>
            </w:tcBorders>
            <w:noWrap/>
            <w:hideMark/>
          </w:tcPr>
          <w:p w14:paraId="6A2908B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433F34E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1.08.E-49</w:t>
            </w:r>
          </w:p>
        </w:tc>
        <w:tc>
          <w:tcPr>
            <w:tcW w:w="922" w:type="dxa"/>
            <w:tcBorders>
              <w:top w:val="nil"/>
              <w:left w:val="single" w:sz="4" w:space="0" w:color="auto"/>
              <w:bottom w:val="nil"/>
              <w:right w:val="nil"/>
            </w:tcBorders>
            <w:noWrap/>
            <w:hideMark/>
          </w:tcPr>
          <w:p w14:paraId="6ADC9FF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-0.010 </w:t>
            </w:r>
          </w:p>
        </w:tc>
        <w:tc>
          <w:tcPr>
            <w:tcW w:w="922" w:type="dxa"/>
            <w:tcBorders>
              <w:top w:val="nil"/>
              <w:left w:val="nil"/>
              <w:bottom w:val="nil"/>
              <w:right w:val="nil"/>
            </w:tcBorders>
            <w:noWrap/>
            <w:hideMark/>
          </w:tcPr>
          <w:p w14:paraId="2CF2773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hideMark/>
          </w:tcPr>
          <w:p w14:paraId="6CD5403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0.482 </w:t>
            </w:r>
          </w:p>
        </w:tc>
        <w:tc>
          <w:tcPr>
            <w:tcW w:w="977" w:type="dxa"/>
            <w:tcBorders>
              <w:top w:val="nil"/>
              <w:left w:val="single" w:sz="4" w:space="0" w:color="auto"/>
              <w:bottom w:val="nil"/>
              <w:right w:val="nil"/>
            </w:tcBorders>
            <w:noWrap/>
            <w:hideMark/>
          </w:tcPr>
          <w:p w14:paraId="4C0C7A4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219.900 </w:t>
            </w:r>
          </w:p>
        </w:tc>
      </w:tr>
      <w:tr w:rsidR="000D49BE" w:rsidRPr="00894A2F" w14:paraId="24181724" w14:textId="77777777" w:rsidTr="000D49BE">
        <w:trPr>
          <w:trHeight w:val="173"/>
        </w:trPr>
        <w:tc>
          <w:tcPr>
            <w:tcW w:w="1123" w:type="dxa"/>
            <w:tcBorders>
              <w:top w:val="nil"/>
              <w:left w:val="nil"/>
              <w:bottom w:val="nil"/>
              <w:right w:val="nil"/>
            </w:tcBorders>
            <w:noWrap/>
            <w:hideMark/>
          </w:tcPr>
          <w:p w14:paraId="42832BC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3D346EE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rs17400325</w:t>
            </w:r>
          </w:p>
        </w:tc>
        <w:tc>
          <w:tcPr>
            <w:tcW w:w="658" w:type="dxa"/>
            <w:tcBorders>
              <w:top w:val="nil"/>
              <w:left w:val="nil"/>
              <w:bottom w:val="nil"/>
              <w:right w:val="nil"/>
            </w:tcBorders>
            <w:noWrap/>
            <w:hideMark/>
          </w:tcPr>
          <w:p w14:paraId="1F8F716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hideMark/>
          </w:tcPr>
          <w:p w14:paraId="5CFF56C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178565913</w:t>
            </w:r>
          </w:p>
        </w:tc>
        <w:tc>
          <w:tcPr>
            <w:tcW w:w="818" w:type="dxa"/>
            <w:tcBorders>
              <w:top w:val="nil"/>
              <w:left w:val="nil"/>
              <w:bottom w:val="nil"/>
              <w:right w:val="nil"/>
            </w:tcBorders>
            <w:noWrap/>
            <w:hideMark/>
          </w:tcPr>
          <w:p w14:paraId="4AB238D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323B4A5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279F312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-0.264 </w:t>
            </w:r>
          </w:p>
        </w:tc>
        <w:tc>
          <w:tcPr>
            <w:tcW w:w="973" w:type="dxa"/>
            <w:tcBorders>
              <w:top w:val="nil"/>
              <w:left w:val="nil"/>
              <w:bottom w:val="nil"/>
              <w:right w:val="nil"/>
            </w:tcBorders>
            <w:noWrap/>
            <w:hideMark/>
          </w:tcPr>
          <w:p w14:paraId="212DD80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0.029 </w:t>
            </w:r>
          </w:p>
        </w:tc>
        <w:tc>
          <w:tcPr>
            <w:tcW w:w="1176" w:type="dxa"/>
            <w:tcBorders>
              <w:top w:val="nil"/>
              <w:left w:val="nil"/>
              <w:bottom w:val="nil"/>
              <w:right w:val="single" w:sz="4" w:space="0" w:color="auto"/>
            </w:tcBorders>
            <w:noWrap/>
            <w:hideMark/>
          </w:tcPr>
          <w:p w14:paraId="76C527C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3.67.E-19</w:t>
            </w:r>
          </w:p>
        </w:tc>
        <w:tc>
          <w:tcPr>
            <w:tcW w:w="922" w:type="dxa"/>
            <w:tcBorders>
              <w:top w:val="nil"/>
              <w:left w:val="single" w:sz="4" w:space="0" w:color="auto"/>
              <w:bottom w:val="nil"/>
              <w:right w:val="nil"/>
            </w:tcBorders>
            <w:noWrap/>
            <w:hideMark/>
          </w:tcPr>
          <w:p w14:paraId="0493258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-0.062 </w:t>
            </w:r>
          </w:p>
        </w:tc>
        <w:tc>
          <w:tcPr>
            <w:tcW w:w="922" w:type="dxa"/>
            <w:tcBorders>
              <w:top w:val="nil"/>
              <w:left w:val="nil"/>
              <w:bottom w:val="nil"/>
              <w:right w:val="nil"/>
            </w:tcBorders>
            <w:noWrap/>
            <w:hideMark/>
          </w:tcPr>
          <w:p w14:paraId="1C14779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0.034 </w:t>
            </w:r>
          </w:p>
        </w:tc>
        <w:tc>
          <w:tcPr>
            <w:tcW w:w="922" w:type="dxa"/>
            <w:tcBorders>
              <w:top w:val="nil"/>
              <w:left w:val="nil"/>
              <w:bottom w:val="nil"/>
              <w:right w:val="single" w:sz="4" w:space="0" w:color="auto"/>
            </w:tcBorders>
            <w:noWrap/>
            <w:hideMark/>
          </w:tcPr>
          <w:p w14:paraId="583D1F9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0.067 </w:t>
            </w:r>
          </w:p>
        </w:tc>
        <w:tc>
          <w:tcPr>
            <w:tcW w:w="977" w:type="dxa"/>
            <w:tcBorders>
              <w:top w:val="nil"/>
              <w:left w:val="single" w:sz="4" w:space="0" w:color="auto"/>
              <w:bottom w:val="nil"/>
              <w:right w:val="nil"/>
            </w:tcBorders>
            <w:noWrap/>
            <w:hideMark/>
          </w:tcPr>
          <w:p w14:paraId="3BF0E89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80.074 </w:t>
            </w:r>
          </w:p>
        </w:tc>
      </w:tr>
      <w:tr w:rsidR="000D49BE" w:rsidRPr="00894A2F" w14:paraId="30A184A3" w14:textId="77777777" w:rsidTr="000D49BE">
        <w:trPr>
          <w:trHeight w:val="70"/>
        </w:trPr>
        <w:tc>
          <w:tcPr>
            <w:tcW w:w="1123" w:type="dxa"/>
            <w:tcBorders>
              <w:top w:val="nil"/>
              <w:left w:val="nil"/>
              <w:bottom w:val="nil"/>
              <w:right w:val="nil"/>
            </w:tcBorders>
            <w:noWrap/>
            <w:hideMark/>
          </w:tcPr>
          <w:p w14:paraId="4B3C869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6C03FF6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rs201407787</w:t>
            </w:r>
          </w:p>
        </w:tc>
        <w:tc>
          <w:tcPr>
            <w:tcW w:w="658" w:type="dxa"/>
            <w:tcBorders>
              <w:top w:val="nil"/>
              <w:left w:val="nil"/>
              <w:bottom w:val="nil"/>
              <w:right w:val="nil"/>
            </w:tcBorders>
            <w:noWrap/>
            <w:hideMark/>
          </w:tcPr>
          <w:p w14:paraId="706A2D9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hideMark/>
          </w:tcPr>
          <w:p w14:paraId="346400F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56071109</w:t>
            </w:r>
          </w:p>
        </w:tc>
        <w:tc>
          <w:tcPr>
            <w:tcW w:w="818" w:type="dxa"/>
            <w:tcBorders>
              <w:top w:val="nil"/>
              <w:left w:val="nil"/>
              <w:bottom w:val="nil"/>
              <w:right w:val="nil"/>
            </w:tcBorders>
            <w:noWrap/>
            <w:hideMark/>
          </w:tcPr>
          <w:p w14:paraId="7B85574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4572E37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638D129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-0.129 </w:t>
            </w:r>
          </w:p>
        </w:tc>
        <w:tc>
          <w:tcPr>
            <w:tcW w:w="973" w:type="dxa"/>
            <w:tcBorders>
              <w:top w:val="nil"/>
              <w:left w:val="nil"/>
              <w:bottom w:val="nil"/>
              <w:right w:val="nil"/>
            </w:tcBorders>
            <w:noWrap/>
            <w:hideMark/>
          </w:tcPr>
          <w:p w14:paraId="360EF3D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1176" w:type="dxa"/>
            <w:tcBorders>
              <w:top w:val="nil"/>
              <w:left w:val="nil"/>
              <w:bottom w:val="nil"/>
              <w:right w:val="single" w:sz="4" w:space="0" w:color="auto"/>
            </w:tcBorders>
            <w:noWrap/>
            <w:hideMark/>
          </w:tcPr>
          <w:p w14:paraId="76AD2F6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1.84.E-13</w:t>
            </w:r>
          </w:p>
        </w:tc>
        <w:tc>
          <w:tcPr>
            <w:tcW w:w="922" w:type="dxa"/>
            <w:tcBorders>
              <w:top w:val="nil"/>
              <w:left w:val="single" w:sz="4" w:space="0" w:color="auto"/>
              <w:bottom w:val="nil"/>
              <w:right w:val="nil"/>
            </w:tcBorders>
            <w:noWrap/>
            <w:hideMark/>
          </w:tcPr>
          <w:p w14:paraId="6D01953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0.036 </w:t>
            </w:r>
          </w:p>
        </w:tc>
        <w:tc>
          <w:tcPr>
            <w:tcW w:w="922" w:type="dxa"/>
            <w:tcBorders>
              <w:top w:val="nil"/>
              <w:left w:val="nil"/>
              <w:bottom w:val="nil"/>
              <w:right w:val="nil"/>
            </w:tcBorders>
            <w:noWrap/>
            <w:hideMark/>
          </w:tcPr>
          <w:p w14:paraId="70C6E57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0.031 </w:t>
            </w:r>
          </w:p>
        </w:tc>
        <w:tc>
          <w:tcPr>
            <w:tcW w:w="922" w:type="dxa"/>
            <w:tcBorders>
              <w:top w:val="nil"/>
              <w:left w:val="nil"/>
              <w:bottom w:val="nil"/>
              <w:right w:val="single" w:sz="4" w:space="0" w:color="auto"/>
            </w:tcBorders>
            <w:noWrap/>
            <w:hideMark/>
          </w:tcPr>
          <w:p w14:paraId="195D781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0.237 </w:t>
            </w:r>
          </w:p>
        </w:tc>
        <w:tc>
          <w:tcPr>
            <w:tcW w:w="977" w:type="dxa"/>
            <w:tcBorders>
              <w:top w:val="nil"/>
              <w:left w:val="single" w:sz="4" w:space="0" w:color="auto"/>
              <w:bottom w:val="nil"/>
              <w:right w:val="nil"/>
            </w:tcBorders>
            <w:noWrap/>
            <w:hideMark/>
          </w:tcPr>
          <w:p w14:paraId="31D417C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54.182 </w:t>
            </w:r>
          </w:p>
        </w:tc>
      </w:tr>
      <w:tr w:rsidR="000D49BE" w:rsidRPr="00894A2F" w14:paraId="33F3ACDD" w14:textId="77777777" w:rsidTr="000D49BE">
        <w:trPr>
          <w:trHeight w:val="137"/>
        </w:trPr>
        <w:tc>
          <w:tcPr>
            <w:tcW w:w="1123" w:type="dxa"/>
            <w:tcBorders>
              <w:top w:val="nil"/>
              <w:left w:val="nil"/>
              <w:bottom w:val="nil"/>
              <w:right w:val="nil"/>
            </w:tcBorders>
            <w:noWrap/>
            <w:hideMark/>
          </w:tcPr>
          <w:p w14:paraId="3F6A3C6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699C176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rs2172112</w:t>
            </w:r>
          </w:p>
        </w:tc>
        <w:tc>
          <w:tcPr>
            <w:tcW w:w="658" w:type="dxa"/>
            <w:tcBorders>
              <w:top w:val="nil"/>
              <w:left w:val="nil"/>
              <w:bottom w:val="nil"/>
              <w:right w:val="nil"/>
            </w:tcBorders>
            <w:noWrap/>
            <w:hideMark/>
          </w:tcPr>
          <w:p w14:paraId="243BB2E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hideMark/>
          </w:tcPr>
          <w:p w14:paraId="214AF68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146862355</w:t>
            </w:r>
          </w:p>
        </w:tc>
        <w:tc>
          <w:tcPr>
            <w:tcW w:w="818" w:type="dxa"/>
            <w:tcBorders>
              <w:top w:val="nil"/>
              <w:left w:val="nil"/>
              <w:bottom w:val="nil"/>
              <w:right w:val="nil"/>
            </w:tcBorders>
            <w:noWrap/>
            <w:hideMark/>
          </w:tcPr>
          <w:p w14:paraId="53E04BC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5EC79D4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2AE9AF6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-0.089 </w:t>
            </w:r>
          </w:p>
        </w:tc>
        <w:tc>
          <w:tcPr>
            <w:tcW w:w="973" w:type="dxa"/>
            <w:tcBorders>
              <w:top w:val="nil"/>
              <w:left w:val="nil"/>
              <w:bottom w:val="nil"/>
              <w:right w:val="nil"/>
            </w:tcBorders>
            <w:noWrap/>
            <w:hideMark/>
          </w:tcPr>
          <w:p w14:paraId="61FA802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6213E09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4.39.E-13</w:t>
            </w:r>
          </w:p>
        </w:tc>
        <w:tc>
          <w:tcPr>
            <w:tcW w:w="922" w:type="dxa"/>
            <w:tcBorders>
              <w:top w:val="nil"/>
              <w:left w:val="single" w:sz="4" w:space="0" w:color="auto"/>
              <w:bottom w:val="nil"/>
              <w:right w:val="nil"/>
            </w:tcBorders>
            <w:noWrap/>
            <w:hideMark/>
          </w:tcPr>
          <w:p w14:paraId="2F9BDB1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-0.008 </w:t>
            </w:r>
          </w:p>
        </w:tc>
        <w:tc>
          <w:tcPr>
            <w:tcW w:w="922" w:type="dxa"/>
            <w:tcBorders>
              <w:top w:val="nil"/>
              <w:left w:val="nil"/>
              <w:bottom w:val="nil"/>
              <w:right w:val="nil"/>
            </w:tcBorders>
            <w:noWrap/>
            <w:hideMark/>
          </w:tcPr>
          <w:p w14:paraId="09300FB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13D6BE1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0.562 </w:t>
            </w:r>
          </w:p>
        </w:tc>
        <w:tc>
          <w:tcPr>
            <w:tcW w:w="977" w:type="dxa"/>
            <w:tcBorders>
              <w:top w:val="nil"/>
              <w:left w:val="single" w:sz="4" w:space="0" w:color="auto"/>
              <w:bottom w:val="nil"/>
              <w:right w:val="nil"/>
            </w:tcBorders>
            <w:noWrap/>
            <w:hideMark/>
          </w:tcPr>
          <w:p w14:paraId="3047221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52.476 </w:t>
            </w:r>
          </w:p>
        </w:tc>
      </w:tr>
      <w:tr w:rsidR="000D49BE" w:rsidRPr="00894A2F" w14:paraId="66564CB5" w14:textId="77777777" w:rsidTr="000D49BE">
        <w:trPr>
          <w:trHeight w:val="70"/>
        </w:trPr>
        <w:tc>
          <w:tcPr>
            <w:tcW w:w="1123" w:type="dxa"/>
            <w:tcBorders>
              <w:top w:val="nil"/>
              <w:left w:val="nil"/>
              <w:bottom w:val="nil"/>
              <w:right w:val="nil"/>
            </w:tcBorders>
            <w:noWrap/>
            <w:hideMark/>
          </w:tcPr>
          <w:p w14:paraId="263B725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519DC46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rs4629116</w:t>
            </w:r>
          </w:p>
        </w:tc>
        <w:tc>
          <w:tcPr>
            <w:tcW w:w="658" w:type="dxa"/>
            <w:tcBorders>
              <w:top w:val="nil"/>
              <w:left w:val="nil"/>
              <w:bottom w:val="nil"/>
              <w:right w:val="nil"/>
            </w:tcBorders>
            <w:noWrap/>
            <w:hideMark/>
          </w:tcPr>
          <w:p w14:paraId="2C846CA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hideMark/>
          </w:tcPr>
          <w:p w14:paraId="6F47FB5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157400888</w:t>
            </w:r>
          </w:p>
        </w:tc>
        <w:tc>
          <w:tcPr>
            <w:tcW w:w="818" w:type="dxa"/>
            <w:tcBorders>
              <w:top w:val="nil"/>
              <w:left w:val="nil"/>
              <w:bottom w:val="nil"/>
              <w:right w:val="nil"/>
            </w:tcBorders>
            <w:noWrap/>
            <w:hideMark/>
          </w:tcPr>
          <w:p w14:paraId="3782CBF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2FD7B0F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00AC3B8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-0.087 </w:t>
            </w:r>
          </w:p>
        </w:tc>
        <w:tc>
          <w:tcPr>
            <w:tcW w:w="973" w:type="dxa"/>
            <w:tcBorders>
              <w:top w:val="nil"/>
              <w:left w:val="nil"/>
              <w:bottom w:val="nil"/>
              <w:right w:val="nil"/>
            </w:tcBorders>
            <w:noWrap/>
            <w:hideMark/>
          </w:tcPr>
          <w:p w14:paraId="6A74C7C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1D20919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1.00.E-10</w:t>
            </w:r>
          </w:p>
        </w:tc>
        <w:tc>
          <w:tcPr>
            <w:tcW w:w="922" w:type="dxa"/>
            <w:tcBorders>
              <w:top w:val="nil"/>
              <w:left w:val="single" w:sz="4" w:space="0" w:color="auto"/>
              <w:bottom w:val="nil"/>
              <w:right w:val="nil"/>
            </w:tcBorders>
            <w:noWrap/>
            <w:hideMark/>
          </w:tcPr>
          <w:p w14:paraId="057EBFB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0.005 </w:t>
            </w:r>
          </w:p>
        </w:tc>
        <w:tc>
          <w:tcPr>
            <w:tcW w:w="922" w:type="dxa"/>
            <w:tcBorders>
              <w:top w:val="nil"/>
              <w:left w:val="nil"/>
              <w:bottom w:val="nil"/>
              <w:right w:val="nil"/>
            </w:tcBorders>
            <w:noWrap/>
            <w:hideMark/>
          </w:tcPr>
          <w:p w14:paraId="6A8E02E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651365C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0.756 </w:t>
            </w:r>
          </w:p>
        </w:tc>
        <w:tc>
          <w:tcPr>
            <w:tcW w:w="977" w:type="dxa"/>
            <w:tcBorders>
              <w:top w:val="nil"/>
              <w:left w:val="single" w:sz="4" w:space="0" w:color="auto"/>
              <w:bottom w:val="nil"/>
              <w:right w:val="nil"/>
            </w:tcBorders>
            <w:noWrap/>
            <w:hideMark/>
          </w:tcPr>
          <w:p w14:paraId="3434BD7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41.829 </w:t>
            </w:r>
          </w:p>
        </w:tc>
      </w:tr>
      <w:tr w:rsidR="000D49BE" w:rsidRPr="00894A2F" w14:paraId="05216F51" w14:textId="77777777" w:rsidTr="000D49BE">
        <w:trPr>
          <w:trHeight w:val="70"/>
        </w:trPr>
        <w:tc>
          <w:tcPr>
            <w:tcW w:w="1123" w:type="dxa"/>
            <w:tcBorders>
              <w:top w:val="nil"/>
              <w:left w:val="nil"/>
              <w:bottom w:val="nil"/>
              <w:right w:val="nil"/>
            </w:tcBorders>
            <w:noWrap/>
            <w:hideMark/>
          </w:tcPr>
          <w:p w14:paraId="17C9B5F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3056820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rs4893994</w:t>
            </w:r>
          </w:p>
        </w:tc>
        <w:tc>
          <w:tcPr>
            <w:tcW w:w="658" w:type="dxa"/>
            <w:tcBorders>
              <w:top w:val="nil"/>
              <w:left w:val="nil"/>
              <w:bottom w:val="nil"/>
              <w:right w:val="nil"/>
            </w:tcBorders>
            <w:noWrap/>
            <w:hideMark/>
          </w:tcPr>
          <w:p w14:paraId="01C6E9F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hideMark/>
          </w:tcPr>
          <w:p w14:paraId="470B3F2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178858651</w:t>
            </w:r>
          </w:p>
        </w:tc>
        <w:tc>
          <w:tcPr>
            <w:tcW w:w="818" w:type="dxa"/>
            <w:tcBorders>
              <w:top w:val="nil"/>
              <w:left w:val="nil"/>
              <w:bottom w:val="nil"/>
              <w:right w:val="nil"/>
            </w:tcBorders>
            <w:noWrap/>
            <w:hideMark/>
          </w:tcPr>
          <w:p w14:paraId="1583073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5EB8114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567CDF1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-0.089 </w:t>
            </w:r>
          </w:p>
        </w:tc>
        <w:tc>
          <w:tcPr>
            <w:tcW w:w="973" w:type="dxa"/>
            <w:tcBorders>
              <w:top w:val="nil"/>
              <w:left w:val="nil"/>
              <w:bottom w:val="nil"/>
              <w:right w:val="nil"/>
            </w:tcBorders>
            <w:noWrap/>
            <w:hideMark/>
          </w:tcPr>
          <w:p w14:paraId="0F88261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752A0FE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1.47.E-12</w:t>
            </w:r>
          </w:p>
        </w:tc>
        <w:tc>
          <w:tcPr>
            <w:tcW w:w="922" w:type="dxa"/>
            <w:tcBorders>
              <w:top w:val="nil"/>
              <w:left w:val="single" w:sz="4" w:space="0" w:color="auto"/>
              <w:bottom w:val="nil"/>
              <w:right w:val="nil"/>
            </w:tcBorders>
            <w:noWrap/>
            <w:hideMark/>
          </w:tcPr>
          <w:p w14:paraId="69B1F38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nil"/>
            </w:tcBorders>
            <w:noWrap/>
            <w:hideMark/>
          </w:tcPr>
          <w:p w14:paraId="6AD95D2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hideMark/>
          </w:tcPr>
          <w:p w14:paraId="2FD8C2A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0.340 </w:t>
            </w:r>
          </w:p>
        </w:tc>
        <w:tc>
          <w:tcPr>
            <w:tcW w:w="977" w:type="dxa"/>
            <w:tcBorders>
              <w:top w:val="nil"/>
              <w:left w:val="single" w:sz="4" w:space="0" w:color="auto"/>
              <w:bottom w:val="nil"/>
              <w:right w:val="nil"/>
            </w:tcBorders>
            <w:noWrap/>
            <w:hideMark/>
          </w:tcPr>
          <w:p w14:paraId="29B0F7D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50.098 </w:t>
            </w:r>
          </w:p>
        </w:tc>
      </w:tr>
      <w:tr w:rsidR="000D49BE" w:rsidRPr="00894A2F" w14:paraId="23E4D7A3" w14:textId="77777777" w:rsidTr="000D49BE">
        <w:trPr>
          <w:trHeight w:val="70"/>
        </w:trPr>
        <w:tc>
          <w:tcPr>
            <w:tcW w:w="1123" w:type="dxa"/>
            <w:tcBorders>
              <w:top w:val="nil"/>
              <w:left w:val="nil"/>
              <w:bottom w:val="nil"/>
              <w:right w:val="nil"/>
            </w:tcBorders>
            <w:noWrap/>
            <w:hideMark/>
          </w:tcPr>
          <w:p w14:paraId="6EB8395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C7C79F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rs62135536</w:t>
            </w:r>
          </w:p>
        </w:tc>
        <w:tc>
          <w:tcPr>
            <w:tcW w:w="658" w:type="dxa"/>
            <w:tcBorders>
              <w:top w:val="nil"/>
              <w:left w:val="nil"/>
              <w:bottom w:val="nil"/>
              <w:right w:val="nil"/>
            </w:tcBorders>
            <w:noWrap/>
            <w:hideMark/>
          </w:tcPr>
          <w:p w14:paraId="3E5F33B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hideMark/>
          </w:tcPr>
          <w:p w14:paraId="65500EE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44326028</w:t>
            </w:r>
          </w:p>
        </w:tc>
        <w:tc>
          <w:tcPr>
            <w:tcW w:w="818" w:type="dxa"/>
            <w:tcBorders>
              <w:top w:val="nil"/>
              <w:left w:val="nil"/>
              <w:bottom w:val="nil"/>
              <w:right w:val="nil"/>
            </w:tcBorders>
            <w:noWrap/>
            <w:hideMark/>
          </w:tcPr>
          <w:p w14:paraId="4B57C34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00EC3A9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01906FA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-0.206 </w:t>
            </w:r>
          </w:p>
        </w:tc>
        <w:tc>
          <w:tcPr>
            <w:tcW w:w="973" w:type="dxa"/>
            <w:tcBorders>
              <w:top w:val="nil"/>
              <w:left w:val="nil"/>
              <w:bottom w:val="nil"/>
              <w:right w:val="nil"/>
            </w:tcBorders>
            <w:noWrap/>
            <w:hideMark/>
          </w:tcPr>
          <w:p w14:paraId="1D170C8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0.034 </w:t>
            </w:r>
          </w:p>
        </w:tc>
        <w:tc>
          <w:tcPr>
            <w:tcW w:w="1176" w:type="dxa"/>
            <w:tcBorders>
              <w:top w:val="nil"/>
              <w:left w:val="nil"/>
              <w:bottom w:val="nil"/>
              <w:right w:val="single" w:sz="4" w:space="0" w:color="auto"/>
            </w:tcBorders>
            <w:noWrap/>
            <w:hideMark/>
          </w:tcPr>
          <w:p w14:paraId="1847FC8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1.81.E-09</w:t>
            </w:r>
          </w:p>
        </w:tc>
        <w:tc>
          <w:tcPr>
            <w:tcW w:w="922" w:type="dxa"/>
            <w:tcBorders>
              <w:top w:val="nil"/>
              <w:left w:val="single" w:sz="4" w:space="0" w:color="auto"/>
              <w:bottom w:val="nil"/>
              <w:right w:val="nil"/>
            </w:tcBorders>
            <w:noWrap/>
            <w:hideMark/>
          </w:tcPr>
          <w:p w14:paraId="1CB0A18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0.061 </w:t>
            </w:r>
          </w:p>
        </w:tc>
        <w:tc>
          <w:tcPr>
            <w:tcW w:w="922" w:type="dxa"/>
            <w:tcBorders>
              <w:top w:val="nil"/>
              <w:left w:val="nil"/>
              <w:bottom w:val="nil"/>
              <w:right w:val="nil"/>
            </w:tcBorders>
            <w:noWrap/>
            <w:hideMark/>
          </w:tcPr>
          <w:p w14:paraId="3F3264C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0.037 </w:t>
            </w:r>
          </w:p>
        </w:tc>
        <w:tc>
          <w:tcPr>
            <w:tcW w:w="922" w:type="dxa"/>
            <w:tcBorders>
              <w:top w:val="nil"/>
              <w:left w:val="nil"/>
              <w:bottom w:val="nil"/>
              <w:right w:val="single" w:sz="4" w:space="0" w:color="auto"/>
            </w:tcBorders>
            <w:noWrap/>
            <w:hideMark/>
          </w:tcPr>
          <w:p w14:paraId="0B50A0C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0.102 </w:t>
            </w:r>
          </w:p>
        </w:tc>
        <w:tc>
          <w:tcPr>
            <w:tcW w:w="977" w:type="dxa"/>
            <w:tcBorders>
              <w:top w:val="nil"/>
              <w:left w:val="single" w:sz="4" w:space="0" w:color="auto"/>
              <w:bottom w:val="nil"/>
              <w:right w:val="nil"/>
            </w:tcBorders>
            <w:noWrap/>
            <w:hideMark/>
          </w:tcPr>
          <w:p w14:paraId="2F351EA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36.173 </w:t>
            </w:r>
          </w:p>
        </w:tc>
      </w:tr>
      <w:tr w:rsidR="000D49BE" w:rsidRPr="00894A2F" w14:paraId="56CE75C6" w14:textId="77777777" w:rsidTr="00EB6B05">
        <w:trPr>
          <w:trHeight w:val="70"/>
        </w:trPr>
        <w:tc>
          <w:tcPr>
            <w:tcW w:w="1123" w:type="dxa"/>
            <w:tcBorders>
              <w:top w:val="nil"/>
              <w:left w:val="nil"/>
              <w:bottom w:val="nil"/>
              <w:right w:val="nil"/>
            </w:tcBorders>
            <w:noWrap/>
            <w:hideMark/>
          </w:tcPr>
          <w:p w14:paraId="1D31573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08EAB78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rs62236760</w:t>
            </w:r>
          </w:p>
        </w:tc>
        <w:tc>
          <w:tcPr>
            <w:tcW w:w="658" w:type="dxa"/>
            <w:tcBorders>
              <w:top w:val="nil"/>
              <w:left w:val="nil"/>
              <w:bottom w:val="nil"/>
              <w:right w:val="nil"/>
            </w:tcBorders>
            <w:noWrap/>
            <w:hideMark/>
          </w:tcPr>
          <w:p w14:paraId="2F8EE5B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noWrap/>
            <w:hideMark/>
          </w:tcPr>
          <w:p w14:paraId="180FA87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8198583</w:t>
            </w:r>
          </w:p>
        </w:tc>
        <w:tc>
          <w:tcPr>
            <w:tcW w:w="818" w:type="dxa"/>
            <w:tcBorders>
              <w:top w:val="nil"/>
              <w:left w:val="nil"/>
              <w:bottom w:val="nil"/>
              <w:right w:val="nil"/>
            </w:tcBorders>
            <w:noWrap/>
            <w:hideMark/>
          </w:tcPr>
          <w:p w14:paraId="2BBF01A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59AE1E8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07D6253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-0.084 </w:t>
            </w:r>
          </w:p>
        </w:tc>
        <w:tc>
          <w:tcPr>
            <w:tcW w:w="973" w:type="dxa"/>
            <w:tcBorders>
              <w:top w:val="nil"/>
              <w:left w:val="nil"/>
              <w:bottom w:val="nil"/>
              <w:right w:val="nil"/>
            </w:tcBorders>
            <w:noWrap/>
            <w:hideMark/>
          </w:tcPr>
          <w:p w14:paraId="3D5E98B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7115168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1.31.E-10</w:t>
            </w:r>
          </w:p>
        </w:tc>
        <w:tc>
          <w:tcPr>
            <w:tcW w:w="922" w:type="dxa"/>
            <w:tcBorders>
              <w:top w:val="nil"/>
              <w:left w:val="single" w:sz="4" w:space="0" w:color="auto"/>
              <w:bottom w:val="nil"/>
              <w:right w:val="nil"/>
            </w:tcBorders>
            <w:noWrap/>
            <w:hideMark/>
          </w:tcPr>
          <w:p w14:paraId="510EB49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-0.006 </w:t>
            </w:r>
          </w:p>
        </w:tc>
        <w:tc>
          <w:tcPr>
            <w:tcW w:w="922" w:type="dxa"/>
            <w:tcBorders>
              <w:top w:val="nil"/>
              <w:left w:val="nil"/>
              <w:bottom w:val="nil"/>
              <w:right w:val="nil"/>
            </w:tcBorders>
            <w:noWrap/>
            <w:hideMark/>
          </w:tcPr>
          <w:p w14:paraId="3C3262C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7403BA3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0.669 </w:t>
            </w:r>
          </w:p>
        </w:tc>
        <w:tc>
          <w:tcPr>
            <w:tcW w:w="977" w:type="dxa"/>
            <w:tcBorders>
              <w:top w:val="nil"/>
              <w:left w:val="single" w:sz="4" w:space="0" w:color="auto"/>
              <w:bottom w:val="nil"/>
              <w:right w:val="nil"/>
            </w:tcBorders>
            <w:noWrap/>
            <w:hideMark/>
          </w:tcPr>
          <w:p w14:paraId="4E0CA97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41.308 </w:t>
            </w:r>
          </w:p>
        </w:tc>
      </w:tr>
      <w:tr w:rsidR="000D49BE" w:rsidRPr="00894A2F" w14:paraId="7830EC50" w14:textId="77777777" w:rsidTr="000D49BE">
        <w:trPr>
          <w:trHeight w:val="138"/>
        </w:trPr>
        <w:tc>
          <w:tcPr>
            <w:tcW w:w="1123" w:type="dxa"/>
            <w:tcBorders>
              <w:top w:val="nil"/>
              <w:left w:val="nil"/>
              <w:bottom w:val="nil"/>
              <w:right w:val="nil"/>
            </w:tcBorders>
            <w:noWrap/>
            <w:hideMark/>
          </w:tcPr>
          <w:p w14:paraId="49891F9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C8CFA6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rs6807935</w:t>
            </w:r>
          </w:p>
        </w:tc>
        <w:tc>
          <w:tcPr>
            <w:tcW w:w="658" w:type="dxa"/>
            <w:tcBorders>
              <w:top w:val="nil"/>
              <w:left w:val="nil"/>
              <w:bottom w:val="nil"/>
              <w:right w:val="nil"/>
            </w:tcBorders>
            <w:noWrap/>
            <w:hideMark/>
          </w:tcPr>
          <w:p w14:paraId="3770385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noWrap/>
            <w:hideMark/>
          </w:tcPr>
          <w:p w14:paraId="672EF89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141114293</w:t>
            </w:r>
          </w:p>
        </w:tc>
        <w:tc>
          <w:tcPr>
            <w:tcW w:w="818" w:type="dxa"/>
            <w:tcBorders>
              <w:top w:val="nil"/>
              <w:left w:val="nil"/>
              <w:bottom w:val="nil"/>
              <w:right w:val="nil"/>
            </w:tcBorders>
            <w:noWrap/>
            <w:hideMark/>
          </w:tcPr>
          <w:p w14:paraId="10028FA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4D4E676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53E2349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0.086 </w:t>
            </w:r>
          </w:p>
        </w:tc>
        <w:tc>
          <w:tcPr>
            <w:tcW w:w="973" w:type="dxa"/>
            <w:tcBorders>
              <w:top w:val="nil"/>
              <w:left w:val="nil"/>
              <w:bottom w:val="nil"/>
              <w:right w:val="nil"/>
            </w:tcBorders>
            <w:noWrap/>
            <w:hideMark/>
          </w:tcPr>
          <w:p w14:paraId="28091C1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00885D6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5.08.E-12</w:t>
            </w:r>
          </w:p>
        </w:tc>
        <w:tc>
          <w:tcPr>
            <w:tcW w:w="922" w:type="dxa"/>
            <w:tcBorders>
              <w:top w:val="nil"/>
              <w:left w:val="single" w:sz="4" w:space="0" w:color="auto"/>
              <w:bottom w:val="nil"/>
              <w:right w:val="nil"/>
            </w:tcBorders>
            <w:noWrap/>
            <w:hideMark/>
          </w:tcPr>
          <w:p w14:paraId="0A73FC3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0.008 </w:t>
            </w:r>
          </w:p>
        </w:tc>
        <w:tc>
          <w:tcPr>
            <w:tcW w:w="922" w:type="dxa"/>
            <w:tcBorders>
              <w:top w:val="nil"/>
              <w:left w:val="nil"/>
              <w:bottom w:val="nil"/>
              <w:right w:val="nil"/>
            </w:tcBorders>
            <w:noWrap/>
            <w:hideMark/>
          </w:tcPr>
          <w:p w14:paraId="1EA025A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00D20C5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0.554 </w:t>
            </w:r>
          </w:p>
        </w:tc>
        <w:tc>
          <w:tcPr>
            <w:tcW w:w="977" w:type="dxa"/>
            <w:tcBorders>
              <w:top w:val="nil"/>
              <w:left w:val="single" w:sz="4" w:space="0" w:color="auto"/>
              <w:bottom w:val="nil"/>
              <w:right w:val="nil"/>
            </w:tcBorders>
            <w:noWrap/>
            <w:hideMark/>
          </w:tcPr>
          <w:p w14:paraId="1530476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47.669 </w:t>
            </w:r>
          </w:p>
        </w:tc>
      </w:tr>
      <w:tr w:rsidR="000D49BE" w:rsidRPr="00894A2F" w14:paraId="6AB8671C" w14:textId="77777777" w:rsidTr="000D49BE">
        <w:trPr>
          <w:trHeight w:val="70"/>
        </w:trPr>
        <w:tc>
          <w:tcPr>
            <w:tcW w:w="1123" w:type="dxa"/>
            <w:tcBorders>
              <w:top w:val="nil"/>
              <w:left w:val="nil"/>
              <w:bottom w:val="nil"/>
              <w:right w:val="nil"/>
            </w:tcBorders>
            <w:noWrap/>
            <w:hideMark/>
          </w:tcPr>
          <w:p w14:paraId="07E6A03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359E22A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rs7623789</w:t>
            </w:r>
          </w:p>
        </w:tc>
        <w:tc>
          <w:tcPr>
            <w:tcW w:w="658" w:type="dxa"/>
            <w:tcBorders>
              <w:top w:val="nil"/>
              <w:left w:val="nil"/>
              <w:bottom w:val="nil"/>
              <w:right w:val="nil"/>
            </w:tcBorders>
            <w:noWrap/>
            <w:hideMark/>
          </w:tcPr>
          <w:p w14:paraId="0EA3EFA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noWrap/>
            <w:hideMark/>
          </w:tcPr>
          <w:p w14:paraId="422DC01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41191022</w:t>
            </w:r>
          </w:p>
        </w:tc>
        <w:tc>
          <w:tcPr>
            <w:tcW w:w="818" w:type="dxa"/>
            <w:tcBorders>
              <w:top w:val="nil"/>
              <w:left w:val="nil"/>
              <w:bottom w:val="nil"/>
              <w:right w:val="nil"/>
            </w:tcBorders>
            <w:noWrap/>
            <w:hideMark/>
          </w:tcPr>
          <w:p w14:paraId="702F3E2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5F70F59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0B89EF4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-0.071 </w:t>
            </w:r>
          </w:p>
        </w:tc>
        <w:tc>
          <w:tcPr>
            <w:tcW w:w="973" w:type="dxa"/>
            <w:tcBorders>
              <w:top w:val="nil"/>
              <w:left w:val="nil"/>
              <w:bottom w:val="nil"/>
              <w:right w:val="nil"/>
            </w:tcBorders>
            <w:noWrap/>
            <w:hideMark/>
          </w:tcPr>
          <w:p w14:paraId="45AD5FB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273CEE8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3.15.E-09</w:t>
            </w:r>
          </w:p>
        </w:tc>
        <w:tc>
          <w:tcPr>
            <w:tcW w:w="922" w:type="dxa"/>
            <w:tcBorders>
              <w:top w:val="nil"/>
              <w:left w:val="single" w:sz="4" w:space="0" w:color="auto"/>
              <w:bottom w:val="nil"/>
              <w:right w:val="nil"/>
            </w:tcBorders>
            <w:noWrap/>
            <w:hideMark/>
          </w:tcPr>
          <w:p w14:paraId="67979A1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-0.004 </w:t>
            </w:r>
          </w:p>
        </w:tc>
        <w:tc>
          <w:tcPr>
            <w:tcW w:w="922" w:type="dxa"/>
            <w:tcBorders>
              <w:top w:val="nil"/>
              <w:left w:val="nil"/>
              <w:bottom w:val="nil"/>
              <w:right w:val="nil"/>
            </w:tcBorders>
            <w:noWrap/>
            <w:hideMark/>
          </w:tcPr>
          <w:p w14:paraId="3DFF578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07CD6A2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0.778 </w:t>
            </w:r>
          </w:p>
        </w:tc>
        <w:tc>
          <w:tcPr>
            <w:tcW w:w="977" w:type="dxa"/>
            <w:tcBorders>
              <w:top w:val="nil"/>
              <w:left w:val="single" w:sz="4" w:space="0" w:color="auto"/>
              <w:bottom w:val="nil"/>
              <w:right w:val="nil"/>
            </w:tcBorders>
            <w:noWrap/>
            <w:hideMark/>
          </w:tcPr>
          <w:p w14:paraId="6E6D1B2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35.093 </w:t>
            </w:r>
          </w:p>
        </w:tc>
      </w:tr>
      <w:tr w:rsidR="000D49BE" w:rsidRPr="00894A2F" w14:paraId="322C6342" w14:textId="77777777" w:rsidTr="000D49BE">
        <w:trPr>
          <w:trHeight w:val="116"/>
        </w:trPr>
        <w:tc>
          <w:tcPr>
            <w:tcW w:w="1123" w:type="dxa"/>
            <w:tcBorders>
              <w:top w:val="nil"/>
              <w:left w:val="nil"/>
              <w:bottom w:val="nil"/>
              <w:right w:val="nil"/>
            </w:tcBorders>
            <w:noWrap/>
            <w:hideMark/>
          </w:tcPr>
          <w:p w14:paraId="3F588E6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435B576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rs9836592</w:t>
            </w:r>
          </w:p>
        </w:tc>
        <w:tc>
          <w:tcPr>
            <w:tcW w:w="658" w:type="dxa"/>
            <w:tcBorders>
              <w:top w:val="nil"/>
              <w:left w:val="nil"/>
              <w:bottom w:val="nil"/>
              <w:right w:val="nil"/>
            </w:tcBorders>
            <w:noWrap/>
            <w:hideMark/>
          </w:tcPr>
          <w:p w14:paraId="2235431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w:t>
            </w:r>
          </w:p>
        </w:tc>
        <w:tc>
          <w:tcPr>
            <w:tcW w:w="1300" w:type="dxa"/>
            <w:tcBorders>
              <w:top w:val="nil"/>
              <w:left w:val="nil"/>
              <w:bottom w:val="nil"/>
              <w:right w:val="nil"/>
            </w:tcBorders>
            <w:noWrap/>
            <w:hideMark/>
          </w:tcPr>
          <w:p w14:paraId="705CA5E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53855083</w:t>
            </w:r>
          </w:p>
        </w:tc>
        <w:tc>
          <w:tcPr>
            <w:tcW w:w="818" w:type="dxa"/>
            <w:tcBorders>
              <w:top w:val="nil"/>
              <w:left w:val="nil"/>
              <w:bottom w:val="nil"/>
              <w:right w:val="nil"/>
            </w:tcBorders>
            <w:noWrap/>
            <w:hideMark/>
          </w:tcPr>
          <w:p w14:paraId="2D56284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5D53E1A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7605279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0.077 </w:t>
            </w:r>
          </w:p>
        </w:tc>
        <w:tc>
          <w:tcPr>
            <w:tcW w:w="973" w:type="dxa"/>
            <w:tcBorders>
              <w:top w:val="nil"/>
              <w:left w:val="nil"/>
              <w:bottom w:val="nil"/>
              <w:right w:val="nil"/>
            </w:tcBorders>
            <w:noWrap/>
            <w:hideMark/>
          </w:tcPr>
          <w:p w14:paraId="3ECD078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5AA7868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1.06.E-09</w:t>
            </w:r>
          </w:p>
        </w:tc>
        <w:tc>
          <w:tcPr>
            <w:tcW w:w="922" w:type="dxa"/>
            <w:tcBorders>
              <w:top w:val="nil"/>
              <w:left w:val="single" w:sz="4" w:space="0" w:color="auto"/>
              <w:bottom w:val="nil"/>
              <w:right w:val="nil"/>
            </w:tcBorders>
            <w:noWrap/>
            <w:hideMark/>
          </w:tcPr>
          <w:p w14:paraId="67E024B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-0.010 </w:t>
            </w:r>
          </w:p>
        </w:tc>
        <w:tc>
          <w:tcPr>
            <w:tcW w:w="922" w:type="dxa"/>
            <w:tcBorders>
              <w:top w:val="nil"/>
              <w:left w:val="nil"/>
              <w:bottom w:val="nil"/>
              <w:right w:val="nil"/>
            </w:tcBorders>
            <w:noWrap/>
            <w:hideMark/>
          </w:tcPr>
          <w:p w14:paraId="1CED1AC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4F293B2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0.477 </w:t>
            </w:r>
          </w:p>
        </w:tc>
        <w:tc>
          <w:tcPr>
            <w:tcW w:w="977" w:type="dxa"/>
            <w:tcBorders>
              <w:top w:val="nil"/>
              <w:left w:val="single" w:sz="4" w:space="0" w:color="auto"/>
              <w:bottom w:val="nil"/>
              <w:right w:val="nil"/>
            </w:tcBorders>
            <w:noWrap/>
            <w:hideMark/>
          </w:tcPr>
          <w:p w14:paraId="7BCE3DF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37.217 </w:t>
            </w:r>
          </w:p>
        </w:tc>
      </w:tr>
      <w:tr w:rsidR="000D49BE" w:rsidRPr="00894A2F" w14:paraId="6AC5FE0C" w14:textId="77777777" w:rsidTr="000D49BE">
        <w:trPr>
          <w:trHeight w:val="162"/>
        </w:trPr>
        <w:tc>
          <w:tcPr>
            <w:tcW w:w="1123" w:type="dxa"/>
            <w:tcBorders>
              <w:top w:val="nil"/>
              <w:left w:val="nil"/>
              <w:bottom w:val="nil"/>
              <w:right w:val="nil"/>
            </w:tcBorders>
            <w:noWrap/>
            <w:hideMark/>
          </w:tcPr>
          <w:p w14:paraId="6BE8A0B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566B2A4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rs12511880</w:t>
            </w:r>
          </w:p>
        </w:tc>
        <w:tc>
          <w:tcPr>
            <w:tcW w:w="658" w:type="dxa"/>
            <w:tcBorders>
              <w:top w:val="nil"/>
              <w:left w:val="nil"/>
              <w:bottom w:val="nil"/>
              <w:right w:val="nil"/>
            </w:tcBorders>
            <w:noWrap/>
            <w:hideMark/>
          </w:tcPr>
          <w:p w14:paraId="6840F76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w:t>
            </w:r>
          </w:p>
        </w:tc>
        <w:tc>
          <w:tcPr>
            <w:tcW w:w="1300" w:type="dxa"/>
            <w:tcBorders>
              <w:top w:val="nil"/>
              <w:left w:val="nil"/>
              <w:bottom w:val="nil"/>
              <w:right w:val="nil"/>
            </w:tcBorders>
            <w:noWrap/>
            <w:hideMark/>
          </w:tcPr>
          <w:p w14:paraId="1F60D51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120901526</w:t>
            </w:r>
          </w:p>
        </w:tc>
        <w:tc>
          <w:tcPr>
            <w:tcW w:w="818" w:type="dxa"/>
            <w:tcBorders>
              <w:top w:val="nil"/>
              <w:left w:val="nil"/>
              <w:bottom w:val="nil"/>
              <w:right w:val="nil"/>
            </w:tcBorders>
            <w:noWrap/>
            <w:hideMark/>
          </w:tcPr>
          <w:p w14:paraId="60DB613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5B2D6BF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789405F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0.085 </w:t>
            </w:r>
          </w:p>
        </w:tc>
        <w:tc>
          <w:tcPr>
            <w:tcW w:w="973" w:type="dxa"/>
            <w:tcBorders>
              <w:top w:val="nil"/>
              <w:left w:val="nil"/>
              <w:bottom w:val="nil"/>
              <w:right w:val="nil"/>
            </w:tcBorders>
            <w:noWrap/>
            <w:hideMark/>
          </w:tcPr>
          <w:p w14:paraId="61B6FFF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4486C28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2.53.E-12</w:t>
            </w:r>
          </w:p>
        </w:tc>
        <w:tc>
          <w:tcPr>
            <w:tcW w:w="922" w:type="dxa"/>
            <w:tcBorders>
              <w:top w:val="nil"/>
              <w:left w:val="single" w:sz="4" w:space="0" w:color="auto"/>
              <w:bottom w:val="nil"/>
              <w:right w:val="nil"/>
            </w:tcBorders>
            <w:noWrap/>
            <w:hideMark/>
          </w:tcPr>
          <w:p w14:paraId="00E0C0E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922" w:type="dxa"/>
            <w:tcBorders>
              <w:top w:val="nil"/>
              <w:left w:val="nil"/>
              <w:bottom w:val="nil"/>
              <w:right w:val="nil"/>
            </w:tcBorders>
            <w:noWrap/>
            <w:hideMark/>
          </w:tcPr>
          <w:p w14:paraId="4955494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67E980E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0.838 </w:t>
            </w:r>
          </w:p>
        </w:tc>
        <w:tc>
          <w:tcPr>
            <w:tcW w:w="977" w:type="dxa"/>
            <w:tcBorders>
              <w:top w:val="nil"/>
              <w:left w:val="single" w:sz="4" w:space="0" w:color="auto"/>
              <w:bottom w:val="nil"/>
              <w:right w:val="nil"/>
            </w:tcBorders>
            <w:noWrap/>
            <w:hideMark/>
          </w:tcPr>
          <w:p w14:paraId="0402641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49.035 </w:t>
            </w:r>
          </w:p>
        </w:tc>
      </w:tr>
      <w:tr w:rsidR="000D49BE" w:rsidRPr="00894A2F" w14:paraId="0988DFE4" w14:textId="77777777" w:rsidTr="000D49BE">
        <w:trPr>
          <w:trHeight w:val="221"/>
        </w:trPr>
        <w:tc>
          <w:tcPr>
            <w:tcW w:w="1123" w:type="dxa"/>
            <w:tcBorders>
              <w:top w:val="nil"/>
              <w:left w:val="nil"/>
              <w:bottom w:val="nil"/>
              <w:right w:val="nil"/>
            </w:tcBorders>
            <w:noWrap/>
            <w:hideMark/>
          </w:tcPr>
          <w:p w14:paraId="48B007B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42422E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rs13107325</w:t>
            </w:r>
          </w:p>
        </w:tc>
        <w:tc>
          <w:tcPr>
            <w:tcW w:w="658" w:type="dxa"/>
            <w:tcBorders>
              <w:top w:val="nil"/>
              <w:left w:val="nil"/>
              <w:bottom w:val="nil"/>
              <w:right w:val="nil"/>
            </w:tcBorders>
            <w:noWrap/>
            <w:hideMark/>
          </w:tcPr>
          <w:p w14:paraId="195B358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w:t>
            </w:r>
          </w:p>
        </w:tc>
        <w:tc>
          <w:tcPr>
            <w:tcW w:w="1300" w:type="dxa"/>
            <w:tcBorders>
              <w:top w:val="nil"/>
              <w:left w:val="nil"/>
              <w:bottom w:val="nil"/>
              <w:right w:val="nil"/>
            </w:tcBorders>
            <w:noWrap/>
            <w:hideMark/>
          </w:tcPr>
          <w:p w14:paraId="5B217EC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103188709</w:t>
            </w:r>
          </w:p>
        </w:tc>
        <w:tc>
          <w:tcPr>
            <w:tcW w:w="818" w:type="dxa"/>
            <w:tcBorders>
              <w:top w:val="nil"/>
              <w:left w:val="nil"/>
              <w:bottom w:val="nil"/>
              <w:right w:val="nil"/>
            </w:tcBorders>
            <w:noWrap/>
            <w:hideMark/>
          </w:tcPr>
          <w:p w14:paraId="2F0A0A2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2F34AD9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12F587B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0.125 </w:t>
            </w:r>
          </w:p>
        </w:tc>
        <w:tc>
          <w:tcPr>
            <w:tcW w:w="973" w:type="dxa"/>
            <w:tcBorders>
              <w:top w:val="nil"/>
              <w:left w:val="nil"/>
              <w:bottom w:val="nil"/>
              <w:right w:val="nil"/>
            </w:tcBorders>
            <w:noWrap/>
            <w:hideMark/>
          </w:tcPr>
          <w:p w14:paraId="7064B1A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0.023 </w:t>
            </w:r>
          </w:p>
        </w:tc>
        <w:tc>
          <w:tcPr>
            <w:tcW w:w="1176" w:type="dxa"/>
            <w:tcBorders>
              <w:top w:val="nil"/>
              <w:left w:val="nil"/>
              <w:bottom w:val="nil"/>
              <w:right w:val="single" w:sz="4" w:space="0" w:color="auto"/>
            </w:tcBorders>
            <w:noWrap/>
            <w:hideMark/>
          </w:tcPr>
          <w:p w14:paraId="6201222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3.45.E-08</w:t>
            </w:r>
          </w:p>
        </w:tc>
        <w:tc>
          <w:tcPr>
            <w:tcW w:w="922" w:type="dxa"/>
            <w:tcBorders>
              <w:top w:val="nil"/>
              <w:left w:val="single" w:sz="4" w:space="0" w:color="auto"/>
              <w:bottom w:val="nil"/>
              <w:right w:val="nil"/>
            </w:tcBorders>
            <w:noWrap/>
            <w:hideMark/>
          </w:tcPr>
          <w:p w14:paraId="6087DFA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-0.025 </w:t>
            </w:r>
          </w:p>
        </w:tc>
        <w:tc>
          <w:tcPr>
            <w:tcW w:w="922" w:type="dxa"/>
            <w:tcBorders>
              <w:top w:val="nil"/>
              <w:left w:val="nil"/>
              <w:bottom w:val="nil"/>
              <w:right w:val="nil"/>
            </w:tcBorders>
            <w:noWrap/>
            <w:hideMark/>
          </w:tcPr>
          <w:p w14:paraId="579BC6F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922" w:type="dxa"/>
            <w:tcBorders>
              <w:top w:val="nil"/>
              <w:left w:val="nil"/>
              <w:bottom w:val="nil"/>
              <w:right w:val="single" w:sz="4" w:space="0" w:color="auto"/>
            </w:tcBorders>
            <w:noWrap/>
            <w:hideMark/>
          </w:tcPr>
          <w:p w14:paraId="0E2C952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0.335 </w:t>
            </w:r>
          </w:p>
        </w:tc>
        <w:tc>
          <w:tcPr>
            <w:tcW w:w="977" w:type="dxa"/>
            <w:tcBorders>
              <w:top w:val="nil"/>
              <w:left w:val="single" w:sz="4" w:space="0" w:color="auto"/>
              <w:bottom w:val="nil"/>
              <w:right w:val="nil"/>
            </w:tcBorders>
            <w:noWrap/>
            <w:hideMark/>
          </w:tcPr>
          <w:p w14:paraId="5F638F9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30.442 </w:t>
            </w:r>
          </w:p>
        </w:tc>
      </w:tr>
      <w:tr w:rsidR="000D49BE" w:rsidRPr="00894A2F" w14:paraId="5F35BD47" w14:textId="77777777" w:rsidTr="000D49BE">
        <w:trPr>
          <w:trHeight w:val="125"/>
        </w:trPr>
        <w:tc>
          <w:tcPr>
            <w:tcW w:w="1123" w:type="dxa"/>
            <w:tcBorders>
              <w:top w:val="nil"/>
              <w:left w:val="nil"/>
              <w:bottom w:val="nil"/>
              <w:right w:val="nil"/>
            </w:tcBorders>
            <w:noWrap/>
            <w:hideMark/>
          </w:tcPr>
          <w:p w14:paraId="6301D23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57EB790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rs147792504</w:t>
            </w:r>
          </w:p>
        </w:tc>
        <w:tc>
          <w:tcPr>
            <w:tcW w:w="658" w:type="dxa"/>
            <w:tcBorders>
              <w:top w:val="nil"/>
              <w:left w:val="nil"/>
              <w:bottom w:val="nil"/>
              <w:right w:val="nil"/>
            </w:tcBorders>
            <w:noWrap/>
            <w:hideMark/>
          </w:tcPr>
          <w:p w14:paraId="7F8DE51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w:t>
            </w:r>
          </w:p>
        </w:tc>
        <w:tc>
          <w:tcPr>
            <w:tcW w:w="1300" w:type="dxa"/>
            <w:tcBorders>
              <w:top w:val="nil"/>
              <w:left w:val="nil"/>
              <w:bottom w:val="nil"/>
              <w:right w:val="nil"/>
            </w:tcBorders>
            <w:noWrap/>
            <w:hideMark/>
          </w:tcPr>
          <w:p w14:paraId="019A995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174336590</w:t>
            </w:r>
          </w:p>
        </w:tc>
        <w:tc>
          <w:tcPr>
            <w:tcW w:w="818" w:type="dxa"/>
            <w:tcBorders>
              <w:top w:val="nil"/>
              <w:left w:val="nil"/>
              <w:bottom w:val="nil"/>
              <w:right w:val="nil"/>
            </w:tcBorders>
            <w:noWrap/>
            <w:hideMark/>
          </w:tcPr>
          <w:p w14:paraId="22FA884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004B29E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5E92FF3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-0.250 </w:t>
            </w:r>
          </w:p>
        </w:tc>
        <w:tc>
          <w:tcPr>
            <w:tcW w:w="973" w:type="dxa"/>
            <w:tcBorders>
              <w:top w:val="nil"/>
              <w:left w:val="nil"/>
              <w:bottom w:val="nil"/>
              <w:right w:val="nil"/>
            </w:tcBorders>
            <w:noWrap/>
            <w:hideMark/>
          </w:tcPr>
          <w:p w14:paraId="4855819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0.043 </w:t>
            </w:r>
          </w:p>
        </w:tc>
        <w:tc>
          <w:tcPr>
            <w:tcW w:w="1176" w:type="dxa"/>
            <w:tcBorders>
              <w:top w:val="nil"/>
              <w:left w:val="nil"/>
              <w:bottom w:val="nil"/>
              <w:right w:val="single" w:sz="4" w:space="0" w:color="auto"/>
            </w:tcBorders>
            <w:noWrap/>
            <w:hideMark/>
          </w:tcPr>
          <w:p w14:paraId="135A3D0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6.16.E-09</w:t>
            </w:r>
          </w:p>
        </w:tc>
        <w:tc>
          <w:tcPr>
            <w:tcW w:w="922" w:type="dxa"/>
            <w:tcBorders>
              <w:top w:val="nil"/>
              <w:left w:val="single" w:sz="4" w:space="0" w:color="auto"/>
              <w:bottom w:val="nil"/>
              <w:right w:val="nil"/>
            </w:tcBorders>
            <w:noWrap/>
            <w:hideMark/>
          </w:tcPr>
          <w:p w14:paraId="07E4ED7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0.074 </w:t>
            </w:r>
          </w:p>
        </w:tc>
        <w:tc>
          <w:tcPr>
            <w:tcW w:w="922" w:type="dxa"/>
            <w:tcBorders>
              <w:top w:val="nil"/>
              <w:left w:val="nil"/>
              <w:bottom w:val="nil"/>
              <w:right w:val="nil"/>
            </w:tcBorders>
            <w:noWrap/>
            <w:hideMark/>
          </w:tcPr>
          <w:p w14:paraId="7476F4F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0.050 </w:t>
            </w:r>
          </w:p>
        </w:tc>
        <w:tc>
          <w:tcPr>
            <w:tcW w:w="922" w:type="dxa"/>
            <w:tcBorders>
              <w:top w:val="nil"/>
              <w:left w:val="nil"/>
              <w:bottom w:val="nil"/>
              <w:right w:val="single" w:sz="4" w:space="0" w:color="auto"/>
            </w:tcBorders>
            <w:noWrap/>
            <w:hideMark/>
          </w:tcPr>
          <w:p w14:paraId="129FFEB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0.138 </w:t>
            </w:r>
          </w:p>
        </w:tc>
        <w:tc>
          <w:tcPr>
            <w:tcW w:w="977" w:type="dxa"/>
            <w:tcBorders>
              <w:top w:val="nil"/>
              <w:left w:val="single" w:sz="4" w:space="0" w:color="auto"/>
              <w:bottom w:val="nil"/>
              <w:right w:val="nil"/>
            </w:tcBorders>
            <w:noWrap/>
            <w:hideMark/>
          </w:tcPr>
          <w:p w14:paraId="1EFCB19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33.789 </w:t>
            </w:r>
          </w:p>
        </w:tc>
      </w:tr>
      <w:tr w:rsidR="000D49BE" w:rsidRPr="00894A2F" w14:paraId="44CAD525" w14:textId="77777777" w:rsidTr="000D49BE">
        <w:trPr>
          <w:trHeight w:val="171"/>
        </w:trPr>
        <w:tc>
          <w:tcPr>
            <w:tcW w:w="1123" w:type="dxa"/>
            <w:tcBorders>
              <w:top w:val="nil"/>
              <w:left w:val="nil"/>
              <w:bottom w:val="nil"/>
              <w:right w:val="nil"/>
            </w:tcBorders>
            <w:noWrap/>
            <w:hideMark/>
          </w:tcPr>
          <w:p w14:paraId="2BAB3B5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630F42D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rs4276240</w:t>
            </w:r>
          </w:p>
        </w:tc>
        <w:tc>
          <w:tcPr>
            <w:tcW w:w="658" w:type="dxa"/>
            <w:tcBorders>
              <w:top w:val="nil"/>
              <w:left w:val="nil"/>
              <w:bottom w:val="nil"/>
              <w:right w:val="nil"/>
            </w:tcBorders>
            <w:noWrap/>
            <w:hideMark/>
          </w:tcPr>
          <w:p w14:paraId="5B83A5E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w:t>
            </w:r>
          </w:p>
        </w:tc>
        <w:tc>
          <w:tcPr>
            <w:tcW w:w="1300" w:type="dxa"/>
            <w:tcBorders>
              <w:top w:val="nil"/>
              <w:left w:val="nil"/>
              <w:bottom w:val="nil"/>
              <w:right w:val="nil"/>
            </w:tcBorders>
            <w:noWrap/>
            <w:hideMark/>
          </w:tcPr>
          <w:p w14:paraId="648004B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80845334</w:t>
            </w:r>
          </w:p>
        </w:tc>
        <w:tc>
          <w:tcPr>
            <w:tcW w:w="818" w:type="dxa"/>
            <w:tcBorders>
              <w:top w:val="nil"/>
              <w:left w:val="nil"/>
              <w:bottom w:val="nil"/>
              <w:right w:val="nil"/>
            </w:tcBorders>
            <w:noWrap/>
            <w:hideMark/>
          </w:tcPr>
          <w:p w14:paraId="1E4238C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6D89D32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5B7698B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0.074 </w:t>
            </w:r>
          </w:p>
        </w:tc>
        <w:tc>
          <w:tcPr>
            <w:tcW w:w="973" w:type="dxa"/>
            <w:tcBorders>
              <w:top w:val="nil"/>
              <w:left w:val="nil"/>
              <w:bottom w:val="nil"/>
              <w:right w:val="nil"/>
            </w:tcBorders>
            <w:noWrap/>
            <w:hideMark/>
          </w:tcPr>
          <w:p w14:paraId="6FCCC58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1DC3606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5.49.E-10</w:t>
            </w:r>
          </w:p>
        </w:tc>
        <w:tc>
          <w:tcPr>
            <w:tcW w:w="922" w:type="dxa"/>
            <w:tcBorders>
              <w:top w:val="nil"/>
              <w:left w:val="single" w:sz="4" w:space="0" w:color="auto"/>
              <w:bottom w:val="nil"/>
              <w:right w:val="nil"/>
            </w:tcBorders>
            <w:noWrap/>
            <w:hideMark/>
          </w:tcPr>
          <w:p w14:paraId="6B553EE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0.021 </w:t>
            </w:r>
          </w:p>
        </w:tc>
        <w:tc>
          <w:tcPr>
            <w:tcW w:w="922" w:type="dxa"/>
            <w:tcBorders>
              <w:top w:val="nil"/>
              <w:left w:val="nil"/>
              <w:bottom w:val="nil"/>
              <w:right w:val="nil"/>
            </w:tcBorders>
            <w:noWrap/>
            <w:hideMark/>
          </w:tcPr>
          <w:p w14:paraId="405A2F2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5ED0D1D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0.107 </w:t>
            </w:r>
          </w:p>
        </w:tc>
        <w:tc>
          <w:tcPr>
            <w:tcW w:w="977" w:type="dxa"/>
            <w:tcBorders>
              <w:top w:val="nil"/>
              <w:left w:val="single" w:sz="4" w:space="0" w:color="auto"/>
              <w:bottom w:val="nil"/>
              <w:right w:val="nil"/>
            </w:tcBorders>
            <w:noWrap/>
            <w:hideMark/>
          </w:tcPr>
          <w:p w14:paraId="0C0F5F6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38.502 </w:t>
            </w:r>
          </w:p>
        </w:tc>
      </w:tr>
      <w:tr w:rsidR="000D49BE" w:rsidRPr="00894A2F" w14:paraId="30C0A660" w14:textId="77777777" w:rsidTr="000D49BE">
        <w:trPr>
          <w:trHeight w:val="89"/>
        </w:trPr>
        <w:tc>
          <w:tcPr>
            <w:tcW w:w="1123" w:type="dxa"/>
            <w:tcBorders>
              <w:top w:val="nil"/>
              <w:left w:val="nil"/>
              <w:bottom w:val="nil"/>
              <w:right w:val="nil"/>
            </w:tcBorders>
            <w:noWrap/>
            <w:hideMark/>
          </w:tcPr>
          <w:p w14:paraId="345FBC2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57C27B4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rs12186577</w:t>
            </w:r>
          </w:p>
        </w:tc>
        <w:tc>
          <w:tcPr>
            <w:tcW w:w="658" w:type="dxa"/>
            <w:tcBorders>
              <w:top w:val="nil"/>
              <w:left w:val="nil"/>
              <w:bottom w:val="nil"/>
              <w:right w:val="nil"/>
            </w:tcBorders>
            <w:noWrap/>
            <w:hideMark/>
          </w:tcPr>
          <w:p w14:paraId="5B008C2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w:t>
            </w:r>
          </w:p>
        </w:tc>
        <w:tc>
          <w:tcPr>
            <w:tcW w:w="1300" w:type="dxa"/>
            <w:tcBorders>
              <w:top w:val="nil"/>
              <w:left w:val="nil"/>
              <w:bottom w:val="nil"/>
              <w:right w:val="nil"/>
            </w:tcBorders>
            <w:noWrap/>
            <w:hideMark/>
          </w:tcPr>
          <w:p w14:paraId="3F0E0FA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178359989</w:t>
            </w:r>
          </w:p>
        </w:tc>
        <w:tc>
          <w:tcPr>
            <w:tcW w:w="818" w:type="dxa"/>
            <w:tcBorders>
              <w:top w:val="nil"/>
              <w:left w:val="nil"/>
              <w:bottom w:val="nil"/>
              <w:right w:val="nil"/>
            </w:tcBorders>
            <w:noWrap/>
            <w:hideMark/>
          </w:tcPr>
          <w:p w14:paraId="197A94A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0EA61D4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15BE906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-0.120 </w:t>
            </w:r>
          </w:p>
        </w:tc>
        <w:tc>
          <w:tcPr>
            <w:tcW w:w="973" w:type="dxa"/>
            <w:tcBorders>
              <w:top w:val="nil"/>
              <w:left w:val="nil"/>
              <w:bottom w:val="nil"/>
              <w:right w:val="nil"/>
            </w:tcBorders>
            <w:noWrap/>
            <w:hideMark/>
          </w:tcPr>
          <w:p w14:paraId="4AB778B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1176" w:type="dxa"/>
            <w:tcBorders>
              <w:top w:val="nil"/>
              <w:left w:val="nil"/>
              <w:bottom w:val="nil"/>
              <w:right w:val="single" w:sz="4" w:space="0" w:color="auto"/>
            </w:tcBorders>
            <w:noWrap/>
            <w:hideMark/>
          </w:tcPr>
          <w:p w14:paraId="7B9E08F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1.81.E-09</w:t>
            </w:r>
          </w:p>
        </w:tc>
        <w:tc>
          <w:tcPr>
            <w:tcW w:w="922" w:type="dxa"/>
            <w:tcBorders>
              <w:top w:val="nil"/>
              <w:left w:val="single" w:sz="4" w:space="0" w:color="auto"/>
              <w:bottom w:val="nil"/>
              <w:right w:val="nil"/>
            </w:tcBorders>
            <w:noWrap/>
            <w:hideMark/>
          </w:tcPr>
          <w:p w14:paraId="78CC11A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-0.033 </w:t>
            </w:r>
          </w:p>
        </w:tc>
        <w:tc>
          <w:tcPr>
            <w:tcW w:w="922" w:type="dxa"/>
            <w:tcBorders>
              <w:top w:val="nil"/>
              <w:left w:val="nil"/>
              <w:bottom w:val="nil"/>
              <w:right w:val="nil"/>
            </w:tcBorders>
            <w:noWrap/>
            <w:hideMark/>
          </w:tcPr>
          <w:p w14:paraId="47CE069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0.021 </w:t>
            </w:r>
          </w:p>
        </w:tc>
        <w:tc>
          <w:tcPr>
            <w:tcW w:w="922" w:type="dxa"/>
            <w:tcBorders>
              <w:top w:val="nil"/>
              <w:left w:val="nil"/>
              <w:bottom w:val="nil"/>
              <w:right w:val="single" w:sz="4" w:space="0" w:color="auto"/>
            </w:tcBorders>
            <w:noWrap/>
            <w:hideMark/>
          </w:tcPr>
          <w:p w14:paraId="45E091D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0.123 </w:t>
            </w:r>
          </w:p>
        </w:tc>
        <w:tc>
          <w:tcPr>
            <w:tcW w:w="977" w:type="dxa"/>
            <w:tcBorders>
              <w:top w:val="nil"/>
              <w:left w:val="single" w:sz="4" w:space="0" w:color="auto"/>
              <w:bottom w:val="nil"/>
              <w:right w:val="nil"/>
            </w:tcBorders>
            <w:noWrap/>
            <w:hideMark/>
          </w:tcPr>
          <w:p w14:paraId="5348F3D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36.173 </w:t>
            </w:r>
          </w:p>
        </w:tc>
      </w:tr>
      <w:tr w:rsidR="000D49BE" w:rsidRPr="00894A2F" w14:paraId="0152233D" w14:textId="77777777" w:rsidTr="000D49BE">
        <w:trPr>
          <w:trHeight w:val="149"/>
        </w:trPr>
        <w:tc>
          <w:tcPr>
            <w:tcW w:w="1123" w:type="dxa"/>
            <w:tcBorders>
              <w:top w:val="nil"/>
              <w:left w:val="nil"/>
              <w:bottom w:val="nil"/>
              <w:right w:val="nil"/>
            </w:tcBorders>
            <w:noWrap/>
            <w:hideMark/>
          </w:tcPr>
          <w:p w14:paraId="69BB8E1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5B46BA5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rs10946507</w:t>
            </w:r>
          </w:p>
        </w:tc>
        <w:tc>
          <w:tcPr>
            <w:tcW w:w="658" w:type="dxa"/>
            <w:tcBorders>
              <w:top w:val="nil"/>
              <w:left w:val="nil"/>
              <w:bottom w:val="nil"/>
              <w:right w:val="nil"/>
            </w:tcBorders>
            <w:noWrap/>
            <w:hideMark/>
          </w:tcPr>
          <w:p w14:paraId="43672EA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hideMark/>
          </w:tcPr>
          <w:p w14:paraId="6875024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22100367</w:t>
            </w:r>
          </w:p>
        </w:tc>
        <w:tc>
          <w:tcPr>
            <w:tcW w:w="818" w:type="dxa"/>
            <w:tcBorders>
              <w:top w:val="nil"/>
              <w:left w:val="nil"/>
              <w:bottom w:val="nil"/>
              <w:right w:val="nil"/>
            </w:tcBorders>
            <w:noWrap/>
            <w:hideMark/>
          </w:tcPr>
          <w:p w14:paraId="6BE60AB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7335873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67910B2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-0.091 </w:t>
            </w:r>
          </w:p>
        </w:tc>
        <w:tc>
          <w:tcPr>
            <w:tcW w:w="973" w:type="dxa"/>
            <w:tcBorders>
              <w:top w:val="nil"/>
              <w:left w:val="nil"/>
              <w:bottom w:val="nil"/>
              <w:right w:val="nil"/>
            </w:tcBorders>
            <w:noWrap/>
            <w:hideMark/>
          </w:tcPr>
          <w:p w14:paraId="42654CE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4344182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1.43.E-14</w:t>
            </w:r>
          </w:p>
        </w:tc>
        <w:tc>
          <w:tcPr>
            <w:tcW w:w="922" w:type="dxa"/>
            <w:tcBorders>
              <w:top w:val="nil"/>
              <w:left w:val="single" w:sz="4" w:space="0" w:color="auto"/>
              <w:bottom w:val="nil"/>
              <w:right w:val="nil"/>
            </w:tcBorders>
            <w:noWrap/>
            <w:hideMark/>
          </w:tcPr>
          <w:p w14:paraId="2660638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-0.021 </w:t>
            </w:r>
          </w:p>
        </w:tc>
        <w:tc>
          <w:tcPr>
            <w:tcW w:w="922" w:type="dxa"/>
            <w:tcBorders>
              <w:top w:val="nil"/>
              <w:left w:val="nil"/>
              <w:bottom w:val="nil"/>
              <w:right w:val="nil"/>
            </w:tcBorders>
            <w:noWrap/>
            <w:hideMark/>
          </w:tcPr>
          <w:p w14:paraId="5AD6B1B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796DAA5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0.109 </w:t>
            </w:r>
          </w:p>
        </w:tc>
        <w:tc>
          <w:tcPr>
            <w:tcW w:w="977" w:type="dxa"/>
            <w:tcBorders>
              <w:top w:val="nil"/>
              <w:left w:val="single" w:sz="4" w:space="0" w:color="auto"/>
              <w:bottom w:val="nil"/>
              <w:right w:val="nil"/>
            </w:tcBorders>
            <w:noWrap/>
            <w:hideMark/>
          </w:tcPr>
          <w:p w14:paraId="7F2D20D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59.216 </w:t>
            </w:r>
          </w:p>
        </w:tc>
      </w:tr>
      <w:tr w:rsidR="000D49BE" w:rsidRPr="00894A2F" w14:paraId="47E1D6B8" w14:textId="77777777" w:rsidTr="000D49BE">
        <w:trPr>
          <w:trHeight w:val="70"/>
        </w:trPr>
        <w:tc>
          <w:tcPr>
            <w:tcW w:w="1123" w:type="dxa"/>
            <w:tcBorders>
              <w:top w:val="nil"/>
              <w:left w:val="nil"/>
              <w:bottom w:val="nil"/>
              <w:right w:val="nil"/>
            </w:tcBorders>
            <w:noWrap/>
            <w:hideMark/>
          </w:tcPr>
          <w:p w14:paraId="471E9F1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7CCB386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rs11153597</w:t>
            </w:r>
          </w:p>
        </w:tc>
        <w:tc>
          <w:tcPr>
            <w:tcW w:w="658" w:type="dxa"/>
            <w:tcBorders>
              <w:top w:val="nil"/>
              <w:left w:val="nil"/>
              <w:bottom w:val="nil"/>
              <w:right w:val="nil"/>
            </w:tcBorders>
            <w:noWrap/>
            <w:hideMark/>
          </w:tcPr>
          <w:p w14:paraId="1B40ED4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hideMark/>
          </w:tcPr>
          <w:p w14:paraId="24DB15C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116437287</w:t>
            </w:r>
          </w:p>
        </w:tc>
        <w:tc>
          <w:tcPr>
            <w:tcW w:w="818" w:type="dxa"/>
            <w:tcBorders>
              <w:top w:val="nil"/>
              <w:left w:val="nil"/>
              <w:bottom w:val="nil"/>
              <w:right w:val="nil"/>
            </w:tcBorders>
            <w:noWrap/>
            <w:hideMark/>
          </w:tcPr>
          <w:p w14:paraId="03DE74F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0839F82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32F0E00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-0.118 </w:t>
            </w:r>
          </w:p>
        </w:tc>
        <w:tc>
          <w:tcPr>
            <w:tcW w:w="973" w:type="dxa"/>
            <w:tcBorders>
              <w:top w:val="nil"/>
              <w:left w:val="nil"/>
              <w:bottom w:val="nil"/>
              <w:right w:val="nil"/>
            </w:tcBorders>
            <w:noWrap/>
            <w:hideMark/>
          </w:tcPr>
          <w:p w14:paraId="5DCE744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0.021 </w:t>
            </w:r>
          </w:p>
        </w:tc>
        <w:tc>
          <w:tcPr>
            <w:tcW w:w="1176" w:type="dxa"/>
            <w:tcBorders>
              <w:top w:val="nil"/>
              <w:left w:val="nil"/>
              <w:bottom w:val="nil"/>
              <w:right w:val="single" w:sz="4" w:space="0" w:color="auto"/>
            </w:tcBorders>
            <w:noWrap/>
            <w:hideMark/>
          </w:tcPr>
          <w:p w14:paraId="544FD9E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1.56.E-08</w:t>
            </w:r>
          </w:p>
        </w:tc>
        <w:tc>
          <w:tcPr>
            <w:tcW w:w="922" w:type="dxa"/>
            <w:tcBorders>
              <w:top w:val="nil"/>
              <w:left w:val="single" w:sz="4" w:space="0" w:color="auto"/>
              <w:bottom w:val="nil"/>
              <w:right w:val="nil"/>
            </w:tcBorders>
            <w:noWrap/>
            <w:hideMark/>
          </w:tcPr>
          <w:p w14:paraId="1667546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922" w:type="dxa"/>
            <w:tcBorders>
              <w:top w:val="nil"/>
              <w:left w:val="nil"/>
              <w:bottom w:val="nil"/>
              <w:right w:val="nil"/>
            </w:tcBorders>
            <w:noWrap/>
            <w:hideMark/>
          </w:tcPr>
          <w:p w14:paraId="151DB2F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single" w:sz="4" w:space="0" w:color="auto"/>
            </w:tcBorders>
            <w:noWrap/>
            <w:hideMark/>
          </w:tcPr>
          <w:p w14:paraId="2F673C0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0.379 </w:t>
            </w:r>
          </w:p>
        </w:tc>
        <w:tc>
          <w:tcPr>
            <w:tcW w:w="977" w:type="dxa"/>
            <w:tcBorders>
              <w:top w:val="nil"/>
              <w:left w:val="single" w:sz="4" w:space="0" w:color="auto"/>
              <w:bottom w:val="nil"/>
              <w:right w:val="nil"/>
            </w:tcBorders>
            <w:noWrap/>
            <w:hideMark/>
          </w:tcPr>
          <w:p w14:paraId="2677401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31.987 </w:t>
            </w:r>
          </w:p>
        </w:tc>
      </w:tr>
      <w:tr w:rsidR="000D49BE" w:rsidRPr="00894A2F" w14:paraId="19F9542D" w14:textId="77777777" w:rsidTr="000D49BE">
        <w:trPr>
          <w:trHeight w:val="113"/>
        </w:trPr>
        <w:tc>
          <w:tcPr>
            <w:tcW w:w="1123" w:type="dxa"/>
            <w:tcBorders>
              <w:top w:val="nil"/>
              <w:left w:val="nil"/>
              <w:bottom w:val="nil"/>
              <w:right w:val="nil"/>
            </w:tcBorders>
            <w:noWrap/>
            <w:hideMark/>
          </w:tcPr>
          <w:p w14:paraId="3DF7251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4D55B6F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rs1118543</w:t>
            </w:r>
          </w:p>
        </w:tc>
        <w:tc>
          <w:tcPr>
            <w:tcW w:w="658" w:type="dxa"/>
            <w:tcBorders>
              <w:top w:val="nil"/>
              <w:left w:val="nil"/>
              <w:bottom w:val="nil"/>
              <w:right w:val="nil"/>
            </w:tcBorders>
            <w:noWrap/>
            <w:hideMark/>
          </w:tcPr>
          <w:p w14:paraId="6C583D7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hideMark/>
          </w:tcPr>
          <w:p w14:paraId="103B49D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84380492</w:t>
            </w:r>
          </w:p>
        </w:tc>
        <w:tc>
          <w:tcPr>
            <w:tcW w:w="818" w:type="dxa"/>
            <w:tcBorders>
              <w:top w:val="nil"/>
              <w:left w:val="nil"/>
              <w:bottom w:val="nil"/>
              <w:right w:val="nil"/>
            </w:tcBorders>
            <w:noWrap/>
            <w:hideMark/>
          </w:tcPr>
          <w:p w14:paraId="4D8B77F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7A8642E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0BC181A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0.085 </w:t>
            </w:r>
          </w:p>
        </w:tc>
        <w:tc>
          <w:tcPr>
            <w:tcW w:w="973" w:type="dxa"/>
            <w:tcBorders>
              <w:top w:val="nil"/>
              <w:left w:val="nil"/>
              <w:bottom w:val="nil"/>
              <w:right w:val="nil"/>
            </w:tcBorders>
            <w:noWrap/>
            <w:hideMark/>
          </w:tcPr>
          <w:p w14:paraId="199755C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5DC3A8E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2.43.E-11</w:t>
            </w:r>
          </w:p>
        </w:tc>
        <w:tc>
          <w:tcPr>
            <w:tcW w:w="922" w:type="dxa"/>
            <w:tcBorders>
              <w:top w:val="nil"/>
              <w:left w:val="single" w:sz="4" w:space="0" w:color="auto"/>
              <w:bottom w:val="nil"/>
              <w:right w:val="nil"/>
            </w:tcBorders>
            <w:noWrap/>
            <w:hideMark/>
          </w:tcPr>
          <w:p w14:paraId="3632D94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-0.002 </w:t>
            </w:r>
          </w:p>
        </w:tc>
        <w:tc>
          <w:tcPr>
            <w:tcW w:w="922" w:type="dxa"/>
            <w:tcBorders>
              <w:top w:val="nil"/>
              <w:left w:val="nil"/>
              <w:bottom w:val="nil"/>
              <w:right w:val="nil"/>
            </w:tcBorders>
            <w:noWrap/>
            <w:hideMark/>
          </w:tcPr>
          <w:p w14:paraId="57C5E68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5E28FD2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0.906 </w:t>
            </w:r>
          </w:p>
        </w:tc>
        <w:tc>
          <w:tcPr>
            <w:tcW w:w="977" w:type="dxa"/>
            <w:tcBorders>
              <w:top w:val="nil"/>
              <w:left w:val="single" w:sz="4" w:space="0" w:color="auto"/>
              <w:bottom w:val="nil"/>
              <w:right w:val="nil"/>
            </w:tcBorders>
            <w:noWrap/>
            <w:hideMark/>
          </w:tcPr>
          <w:p w14:paraId="658427D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44.598 </w:t>
            </w:r>
          </w:p>
        </w:tc>
      </w:tr>
      <w:tr w:rsidR="000D49BE" w:rsidRPr="00894A2F" w14:paraId="288CFDB6" w14:textId="77777777" w:rsidTr="000D49BE">
        <w:trPr>
          <w:trHeight w:val="160"/>
        </w:trPr>
        <w:tc>
          <w:tcPr>
            <w:tcW w:w="1123" w:type="dxa"/>
            <w:tcBorders>
              <w:top w:val="nil"/>
              <w:left w:val="nil"/>
              <w:bottom w:val="nil"/>
              <w:right w:val="nil"/>
            </w:tcBorders>
            <w:noWrap/>
            <w:hideMark/>
          </w:tcPr>
          <w:p w14:paraId="0D1EF98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78564AF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rs12193446</w:t>
            </w:r>
          </w:p>
        </w:tc>
        <w:tc>
          <w:tcPr>
            <w:tcW w:w="658" w:type="dxa"/>
            <w:tcBorders>
              <w:top w:val="nil"/>
              <w:left w:val="nil"/>
              <w:bottom w:val="nil"/>
              <w:right w:val="nil"/>
            </w:tcBorders>
            <w:noWrap/>
            <w:hideMark/>
          </w:tcPr>
          <w:p w14:paraId="21879B3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hideMark/>
          </w:tcPr>
          <w:p w14:paraId="6A593AC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129820038</w:t>
            </w:r>
          </w:p>
        </w:tc>
        <w:tc>
          <w:tcPr>
            <w:tcW w:w="818" w:type="dxa"/>
            <w:tcBorders>
              <w:top w:val="nil"/>
              <w:left w:val="nil"/>
              <w:bottom w:val="nil"/>
              <w:right w:val="nil"/>
            </w:tcBorders>
            <w:noWrap/>
            <w:hideMark/>
          </w:tcPr>
          <w:p w14:paraId="7C31DDC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20161F8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0BC4E1E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0.410 </w:t>
            </w:r>
          </w:p>
        </w:tc>
        <w:tc>
          <w:tcPr>
            <w:tcW w:w="973" w:type="dxa"/>
            <w:tcBorders>
              <w:top w:val="nil"/>
              <w:left w:val="nil"/>
              <w:bottom w:val="nil"/>
              <w:right w:val="nil"/>
            </w:tcBorders>
            <w:noWrap/>
            <w:hideMark/>
          </w:tcPr>
          <w:p w14:paraId="1B1B1C8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1176" w:type="dxa"/>
            <w:tcBorders>
              <w:top w:val="nil"/>
              <w:left w:val="nil"/>
              <w:bottom w:val="nil"/>
              <w:right w:val="single" w:sz="4" w:space="0" w:color="auto"/>
            </w:tcBorders>
            <w:noWrap/>
            <w:hideMark/>
          </w:tcPr>
          <w:p w14:paraId="7A2351E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9.21.E-92</w:t>
            </w:r>
          </w:p>
        </w:tc>
        <w:tc>
          <w:tcPr>
            <w:tcW w:w="922" w:type="dxa"/>
            <w:tcBorders>
              <w:top w:val="nil"/>
              <w:left w:val="single" w:sz="4" w:space="0" w:color="auto"/>
              <w:bottom w:val="nil"/>
              <w:right w:val="nil"/>
            </w:tcBorders>
            <w:noWrap/>
            <w:hideMark/>
          </w:tcPr>
          <w:p w14:paraId="380A988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0.002 </w:t>
            </w:r>
          </w:p>
        </w:tc>
        <w:tc>
          <w:tcPr>
            <w:tcW w:w="922" w:type="dxa"/>
            <w:tcBorders>
              <w:top w:val="nil"/>
              <w:left w:val="nil"/>
              <w:bottom w:val="nil"/>
              <w:right w:val="nil"/>
            </w:tcBorders>
            <w:noWrap/>
            <w:hideMark/>
          </w:tcPr>
          <w:p w14:paraId="0989A20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single" w:sz="4" w:space="0" w:color="auto"/>
            </w:tcBorders>
            <w:noWrap/>
            <w:hideMark/>
          </w:tcPr>
          <w:p w14:paraId="001A72A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0.942 </w:t>
            </w:r>
          </w:p>
        </w:tc>
        <w:tc>
          <w:tcPr>
            <w:tcW w:w="977" w:type="dxa"/>
            <w:tcBorders>
              <w:top w:val="nil"/>
              <w:left w:val="single" w:sz="4" w:space="0" w:color="auto"/>
              <w:bottom w:val="nil"/>
              <w:right w:val="nil"/>
            </w:tcBorders>
            <w:noWrap/>
            <w:hideMark/>
          </w:tcPr>
          <w:p w14:paraId="11ACAD9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413.622 </w:t>
            </w:r>
          </w:p>
        </w:tc>
      </w:tr>
      <w:tr w:rsidR="000D49BE" w:rsidRPr="00894A2F" w14:paraId="5B00351E" w14:textId="77777777" w:rsidTr="000D49BE">
        <w:trPr>
          <w:trHeight w:val="77"/>
        </w:trPr>
        <w:tc>
          <w:tcPr>
            <w:tcW w:w="1123" w:type="dxa"/>
            <w:tcBorders>
              <w:top w:val="nil"/>
              <w:left w:val="nil"/>
              <w:bottom w:val="nil"/>
              <w:right w:val="nil"/>
            </w:tcBorders>
            <w:noWrap/>
            <w:hideMark/>
          </w:tcPr>
          <w:p w14:paraId="43EDEE4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lastRenderedPageBreak/>
              <w:t>RE</w:t>
            </w:r>
          </w:p>
        </w:tc>
        <w:tc>
          <w:tcPr>
            <w:tcW w:w="1351" w:type="dxa"/>
            <w:tcBorders>
              <w:top w:val="nil"/>
              <w:left w:val="nil"/>
              <w:bottom w:val="nil"/>
              <w:right w:val="nil"/>
            </w:tcBorders>
            <w:noWrap/>
            <w:hideMark/>
          </w:tcPr>
          <w:p w14:paraId="19DA66C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rs2388334</w:t>
            </w:r>
          </w:p>
        </w:tc>
        <w:tc>
          <w:tcPr>
            <w:tcW w:w="658" w:type="dxa"/>
            <w:tcBorders>
              <w:top w:val="nil"/>
              <w:left w:val="nil"/>
              <w:bottom w:val="nil"/>
              <w:right w:val="nil"/>
            </w:tcBorders>
            <w:noWrap/>
            <w:hideMark/>
          </w:tcPr>
          <w:p w14:paraId="6AA552A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hideMark/>
          </w:tcPr>
          <w:p w14:paraId="6360CE9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98591622</w:t>
            </w:r>
          </w:p>
        </w:tc>
        <w:tc>
          <w:tcPr>
            <w:tcW w:w="818" w:type="dxa"/>
            <w:tcBorders>
              <w:top w:val="nil"/>
              <w:left w:val="nil"/>
              <w:bottom w:val="nil"/>
              <w:right w:val="nil"/>
            </w:tcBorders>
            <w:noWrap/>
            <w:hideMark/>
          </w:tcPr>
          <w:p w14:paraId="13E3909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1C2DC63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231B21E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-0.085 </w:t>
            </w:r>
          </w:p>
        </w:tc>
        <w:tc>
          <w:tcPr>
            <w:tcW w:w="973" w:type="dxa"/>
            <w:tcBorders>
              <w:top w:val="nil"/>
              <w:left w:val="nil"/>
              <w:bottom w:val="nil"/>
              <w:right w:val="nil"/>
            </w:tcBorders>
            <w:noWrap/>
            <w:hideMark/>
          </w:tcPr>
          <w:p w14:paraId="62EF50A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11F7404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1.15.E-12</w:t>
            </w:r>
          </w:p>
        </w:tc>
        <w:tc>
          <w:tcPr>
            <w:tcW w:w="922" w:type="dxa"/>
            <w:tcBorders>
              <w:top w:val="nil"/>
              <w:left w:val="single" w:sz="4" w:space="0" w:color="auto"/>
              <w:bottom w:val="nil"/>
              <w:right w:val="nil"/>
            </w:tcBorders>
            <w:noWrap/>
            <w:hideMark/>
          </w:tcPr>
          <w:p w14:paraId="5569196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-0.023 </w:t>
            </w:r>
          </w:p>
        </w:tc>
        <w:tc>
          <w:tcPr>
            <w:tcW w:w="922" w:type="dxa"/>
            <w:tcBorders>
              <w:top w:val="nil"/>
              <w:left w:val="nil"/>
              <w:bottom w:val="nil"/>
              <w:right w:val="nil"/>
            </w:tcBorders>
            <w:noWrap/>
            <w:hideMark/>
          </w:tcPr>
          <w:p w14:paraId="3BFFDD0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61CE5AB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0.070 </w:t>
            </w:r>
          </w:p>
        </w:tc>
        <w:tc>
          <w:tcPr>
            <w:tcW w:w="977" w:type="dxa"/>
            <w:tcBorders>
              <w:top w:val="nil"/>
              <w:left w:val="single" w:sz="4" w:space="0" w:color="auto"/>
              <w:bottom w:val="nil"/>
              <w:right w:val="nil"/>
            </w:tcBorders>
            <w:noWrap/>
            <w:hideMark/>
          </w:tcPr>
          <w:p w14:paraId="447BC34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50.590 </w:t>
            </w:r>
          </w:p>
        </w:tc>
      </w:tr>
      <w:tr w:rsidR="000D49BE" w:rsidRPr="00894A2F" w14:paraId="23F4D277" w14:textId="77777777" w:rsidTr="000D49BE">
        <w:trPr>
          <w:trHeight w:val="70"/>
        </w:trPr>
        <w:tc>
          <w:tcPr>
            <w:tcW w:w="1123" w:type="dxa"/>
            <w:tcBorders>
              <w:top w:val="nil"/>
              <w:left w:val="nil"/>
              <w:bottom w:val="nil"/>
              <w:right w:val="nil"/>
            </w:tcBorders>
            <w:noWrap/>
            <w:hideMark/>
          </w:tcPr>
          <w:p w14:paraId="3202991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8B6DA7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rs6931316</w:t>
            </w:r>
          </w:p>
        </w:tc>
        <w:tc>
          <w:tcPr>
            <w:tcW w:w="658" w:type="dxa"/>
            <w:tcBorders>
              <w:top w:val="nil"/>
              <w:left w:val="nil"/>
              <w:bottom w:val="nil"/>
              <w:right w:val="nil"/>
            </w:tcBorders>
            <w:noWrap/>
            <w:hideMark/>
          </w:tcPr>
          <w:p w14:paraId="09E9124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hideMark/>
          </w:tcPr>
          <w:p w14:paraId="4D6E127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21158273</w:t>
            </w:r>
          </w:p>
        </w:tc>
        <w:tc>
          <w:tcPr>
            <w:tcW w:w="818" w:type="dxa"/>
            <w:tcBorders>
              <w:top w:val="nil"/>
              <w:left w:val="nil"/>
              <w:bottom w:val="nil"/>
              <w:right w:val="nil"/>
            </w:tcBorders>
            <w:noWrap/>
            <w:hideMark/>
          </w:tcPr>
          <w:p w14:paraId="12C74AA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0288BAD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5273DA5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0.070 </w:t>
            </w:r>
          </w:p>
        </w:tc>
        <w:tc>
          <w:tcPr>
            <w:tcW w:w="973" w:type="dxa"/>
            <w:tcBorders>
              <w:top w:val="nil"/>
              <w:left w:val="nil"/>
              <w:bottom w:val="nil"/>
              <w:right w:val="nil"/>
            </w:tcBorders>
            <w:noWrap/>
            <w:hideMark/>
          </w:tcPr>
          <w:p w14:paraId="418B089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0DD5EF1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3.26.E-08</w:t>
            </w:r>
          </w:p>
        </w:tc>
        <w:tc>
          <w:tcPr>
            <w:tcW w:w="922" w:type="dxa"/>
            <w:tcBorders>
              <w:top w:val="nil"/>
              <w:left w:val="single" w:sz="4" w:space="0" w:color="auto"/>
              <w:bottom w:val="nil"/>
              <w:right w:val="nil"/>
            </w:tcBorders>
            <w:noWrap/>
            <w:hideMark/>
          </w:tcPr>
          <w:p w14:paraId="6342E5F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0.010 </w:t>
            </w:r>
          </w:p>
        </w:tc>
        <w:tc>
          <w:tcPr>
            <w:tcW w:w="922" w:type="dxa"/>
            <w:tcBorders>
              <w:top w:val="nil"/>
              <w:left w:val="nil"/>
              <w:bottom w:val="nil"/>
              <w:right w:val="nil"/>
            </w:tcBorders>
            <w:noWrap/>
            <w:hideMark/>
          </w:tcPr>
          <w:p w14:paraId="187D9BB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25CC551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0.473 </w:t>
            </w:r>
          </w:p>
        </w:tc>
        <w:tc>
          <w:tcPr>
            <w:tcW w:w="977" w:type="dxa"/>
            <w:tcBorders>
              <w:top w:val="nil"/>
              <w:left w:val="single" w:sz="4" w:space="0" w:color="auto"/>
              <w:bottom w:val="nil"/>
              <w:right w:val="nil"/>
            </w:tcBorders>
            <w:noWrap/>
            <w:hideMark/>
          </w:tcPr>
          <w:p w14:paraId="2AE8118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30.548 </w:t>
            </w:r>
          </w:p>
        </w:tc>
      </w:tr>
      <w:tr w:rsidR="000D49BE" w:rsidRPr="00894A2F" w14:paraId="5733B2EC" w14:textId="77777777" w:rsidTr="000D49BE">
        <w:trPr>
          <w:trHeight w:val="70"/>
        </w:trPr>
        <w:tc>
          <w:tcPr>
            <w:tcW w:w="1123" w:type="dxa"/>
            <w:tcBorders>
              <w:top w:val="nil"/>
              <w:left w:val="nil"/>
              <w:bottom w:val="nil"/>
              <w:right w:val="nil"/>
            </w:tcBorders>
            <w:noWrap/>
            <w:hideMark/>
          </w:tcPr>
          <w:p w14:paraId="023AED1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9A60DE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rs7770802</w:t>
            </w:r>
          </w:p>
        </w:tc>
        <w:tc>
          <w:tcPr>
            <w:tcW w:w="658" w:type="dxa"/>
            <w:tcBorders>
              <w:top w:val="nil"/>
              <w:left w:val="nil"/>
              <w:bottom w:val="nil"/>
              <w:right w:val="nil"/>
            </w:tcBorders>
            <w:noWrap/>
            <w:hideMark/>
          </w:tcPr>
          <w:p w14:paraId="6270378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hideMark/>
          </w:tcPr>
          <w:p w14:paraId="060E1F8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73593308</w:t>
            </w:r>
          </w:p>
        </w:tc>
        <w:tc>
          <w:tcPr>
            <w:tcW w:w="818" w:type="dxa"/>
            <w:tcBorders>
              <w:top w:val="nil"/>
              <w:left w:val="nil"/>
              <w:bottom w:val="nil"/>
              <w:right w:val="nil"/>
            </w:tcBorders>
            <w:noWrap/>
            <w:hideMark/>
          </w:tcPr>
          <w:p w14:paraId="66DBC1A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17A0EE1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13DA108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0.181 </w:t>
            </w:r>
          </w:p>
        </w:tc>
        <w:tc>
          <w:tcPr>
            <w:tcW w:w="973" w:type="dxa"/>
            <w:tcBorders>
              <w:top w:val="nil"/>
              <w:left w:val="nil"/>
              <w:bottom w:val="nil"/>
              <w:right w:val="nil"/>
            </w:tcBorders>
            <w:noWrap/>
            <w:hideMark/>
          </w:tcPr>
          <w:p w14:paraId="2FB95C7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751D355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1.94.E-52</w:t>
            </w:r>
          </w:p>
        </w:tc>
        <w:tc>
          <w:tcPr>
            <w:tcW w:w="922" w:type="dxa"/>
            <w:tcBorders>
              <w:top w:val="nil"/>
              <w:left w:val="single" w:sz="4" w:space="0" w:color="auto"/>
              <w:bottom w:val="nil"/>
              <w:right w:val="nil"/>
            </w:tcBorders>
            <w:noWrap/>
            <w:hideMark/>
          </w:tcPr>
          <w:p w14:paraId="7C9545D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0.023 </w:t>
            </w:r>
          </w:p>
        </w:tc>
        <w:tc>
          <w:tcPr>
            <w:tcW w:w="922" w:type="dxa"/>
            <w:tcBorders>
              <w:top w:val="nil"/>
              <w:left w:val="nil"/>
              <w:bottom w:val="nil"/>
              <w:right w:val="nil"/>
            </w:tcBorders>
            <w:noWrap/>
            <w:hideMark/>
          </w:tcPr>
          <w:p w14:paraId="05A447B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0A5FAA1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0.071 </w:t>
            </w:r>
          </w:p>
        </w:tc>
        <w:tc>
          <w:tcPr>
            <w:tcW w:w="977" w:type="dxa"/>
            <w:tcBorders>
              <w:top w:val="nil"/>
              <w:left w:val="single" w:sz="4" w:space="0" w:color="auto"/>
              <w:bottom w:val="nil"/>
              <w:right w:val="nil"/>
            </w:tcBorders>
            <w:noWrap/>
            <w:hideMark/>
          </w:tcPr>
          <w:p w14:paraId="130C3AA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232.515 </w:t>
            </w:r>
          </w:p>
        </w:tc>
      </w:tr>
      <w:tr w:rsidR="000D49BE" w:rsidRPr="00894A2F" w14:paraId="025BBEB4" w14:textId="77777777" w:rsidTr="000D49BE">
        <w:trPr>
          <w:trHeight w:val="101"/>
        </w:trPr>
        <w:tc>
          <w:tcPr>
            <w:tcW w:w="1123" w:type="dxa"/>
            <w:tcBorders>
              <w:top w:val="nil"/>
              <w:left w:val="nil"/>
              <w:bottom w:val="nil"/>
              <w:right w:val="nil"/>
            </w:tcBorders>
            <w:noWrap/>
            <w:hideMark/>
          </w:tcPr>
          <w:p w14:paraId="7563EAC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1533262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rs9395623</w:t>
            </w:r>
          </w:p>
        </w:tc>
        <w:tc>
          <w:tcPr>
            <w:tcW w:w="658" w:type="dxa"/>
            <w:tcBorders>
              <w:top w:val="nil"/>
              <w:left w:val="nil"/>
              <w:bottom w:val="nil"/>
              <w:right w:val="nil"/>
            </w:tcBorders>
            <w:noWrap/>
            <w:hideMark/>
          </w:tcPr>
          <w:p w14:paraId="664C10E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hideMark/>
          </w:tcPr>
          <w:p w14:paraId="0F31E44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50757699</w:t>
            </w:r>
          </w:p>
        </w:tc>
        <w:tc>
          <w:tcPr>
            <w:tcW w:w="818" w:type="dxa"/>
            <w:tcBorders>
              <w:top w:val="nil"/>
              <w:left w:val="nil"/>
              <w:bottom w:val="nil"/>
              <w:right w:val="nil"/>
            </w:tcBorders>
            <w:noWrap/>
            <w:hideMark/>
          </w:tcPr>
          <w:p w14:paraId="080F80F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55D433C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48D3A9F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0.085 </w:t>
            </w:r>
          </w:p>
        </w:tc>
        <w:tc>
          <w:tcPr>
            <w:tcW w:w="973" w:type="dxa"/>
            <w:tcBorders>
              <w:top w:val="nil"/>
              <w:left w:val="nil"/>
              <w:bottom w:val="nil"/>
              <w:right w:val="nil"/>
            </w:tcBorders>
            <w:noWrap/>
            <w:hideMark/>
          </w:tcPr>
          <w:p w14:paraId="7B2C63E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7101D32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1.67.E-11</w:t>
            </w:r>
          </w:p>
        </w:tc>
        <w:tc>
          <w:tcPr>
            <w:tcW w:w="922" w:type="dxa"/>
            <w:tcBorders>
              <w:top w:val="nil"/>
              <w:left w:val="single" w:sz="4" w:space="0" w:color="auto"/>
              <w:bottom w:val="nil"/>
              <w:right w:val="nil"/>
            </w:tcBorders>
            <w:noWrap/>
            <w:hideMark/>
          </w:tcPr>
          <w:p w14:paraId="6E0EACE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-0.001 </w:t>
            </w:r>
          </w:p>
        </w:tc>
        <w:tc>
          <w:tcPr>
            <w:tcW w:w="922" w:type="dxa"/>
            <w:tcBorders>
              <w:top w:val="nil"/>
              <w:left w:val="nil"/>
              <w:bottom w:val="nil"/>
              <w:right w:val="nil"/>
            </w:tcBorders>
            <w:noWrap/>
            <w:hideMark/>
          </w:tcPr>
          <w:p w14:paraId="440CE2A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3D5F0EE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0.967 </w:t>
            </w:r>
          </w:p>
        </w:tc>
        <w:tc>
          <w:tcPr>
            <w:tcW w:w="977" w:type="dxa"/>
            <w:tcBorders>
              <w:top w:val="nil"/>
              <w:left w:val="single" w:sz="4" w:space="0" w:color="auto"/>
              <w:bottom w:val="nil"/>
              <w:right w:val="nil"/>
            </w:tcBorders>
            <w:noWrap/>
            <w:hideMark/>
          </w:tcPr>
          <w:p w14:paraId="02CCB58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45.331 </w:t>
            </w:r>
          </w:p>
        </w:tc>
      </w:tr>
      <w:tr w:rsidR="000D49BE" w:rsidRPr="00894A2F" w14:paraId="1CEFE2D2" w14:textId="77777777" w:rsidTr="000D49BE">
        <w:trPr>
          <w:trHeight w:val="148"/>
        </w:trPr>
        <w:tc>
          <w:tcPr>
            <w:tcW w:w="1123" w:type="dxa"/>
            <w:tcBorders>
              <w:top w:val="nil"/>
              <w:left w:val="nil"/>
              <w:bottom w:val="nil"/>
              <w:right w:val="nil"/>
            </w:tcBorders>
            <w:noWrap/>
            <w:hideMark/>
          </w:tcPr>
          <w:p w14:paraId="14AFB2A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336537B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rs144832805</w:t>
            </w:r>
          </w:p>
        </w:tc>
        <w:tc>
          <w:tcPr>
            <w:tcW w:w="658" w:type="dxa"/>
            <w:tcBorders>
              <w:top w:val="nil"/>
              <w:left w:val="nil"/>
              <w:bottom w:val="nil"/>
              <w:right w:val="nil"/>
            </w:tcBorders>
            <w:noWrap/>
            <w:hideMark/>
          </w:tcPr>
          <w:p w14:paraId="4D16EFD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w:t>
            </w:r>
          </w:p>
        </w:tc>
        <w:tc>
          <w:tcPr>
            <w:tcW w:w="1300" w:type="dxa"/>
            <w:tcBorders>
              <w:top w:val="nil"/>
              <w:left w:val="nil"/>
              <w:bottom w:val="nil"/>
              <w:right w:val="nil"/>
            </w:tcBorders>
            <w:noWrap/>
            <w:hideMark/>
          </w:tcPr>
          <w:p w14:paraId="03FAFD1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158947122</w:t>
            </w:r>
          </w:p>
        </w:tc>
        <w:tc>
          <w:tcPr>
            <w:tcW w:w="818" w:type="dxa"/>
            <w:tcBorders>
              <w:top w:val="nil"/>
              <w:left w:val="nil"/>
              <w:bottom w:val="nil"/>
              <w:right w:val="nil"/>
            </w:tcBorders>
            <w:noWrap/>
            <w:hideMark/>
          </w:tcPr>
          <w:p w14:paraId="4ECD39B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322C2F2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641A70F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-0.320 </w:t>
            </w:r>
          </w:p>
        </w:tc>
        <w:tc>
          <w:tcPr>
            <w:tcW w:w="973" w:type="dxa"/>
            <w:tcBorders>
              <w:top w:val="nil"/>
              <w:left w:val="nil"/>
              <w:bottom w:val="nil"/>
              <w:right w:val="nil"/>
            </w:tcBorders>
            <w:noWrap/>
            <w:hideMark/>
          </w:tcPr>
          <w:p w14:paraId="656CA69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0.058 </w:t>
            </w:r>
          </w:p>
        </w:tc>
        <w:tc>
          <w:tcPr>
            <w:tcW w:w="1176" w:type="dxa"/>
            <w:tcBorders>
              <w:top w:val="nil"/>
              <w:left w:val="nil"/>
              <w:bottom w:val="nil"/>
              <w:right w:val="single" w:sz="4" w:space="0" w:color="auto"/>
            </w:tcBorders>
            <w:noWrap/>
            <w:hideMark/>
          </w:tcPr>
          <w:p w14:paraId="1440008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2.90.E-08</w:t>
            </w:r>
          </w:p>
        </w:tc>
        <w:tc>
          <w:tcPr>
            <w:tcW w:w="922" w:type="dxa"/>
            <w:tcBorders>
              <w:top w:val="nil"/>
              <w:left w:val="single" w:sz="4" w:space="0" w:color="auto"/>
              <w:bottom w:val="nil"/>
              <w:right w:val="nil"/>
            </w:tcBorders>
            <w:noWrap/>
            <w:hideMark/>
          </w:tcPr>
          <w:p w14:paraId="7660A5F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nil"/>
            </w:tcBorders>
            <w:noWrap/>
            <w:hideMark/>
          </w:tcPr>
          <w:p w14:paraId="74CCB32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0.057 </w:t>
            </w:r>
          </w:p>
        </w:tc>
        <w:tc>
          <w:tcPr>
            <w:tcW w:w="922" w:type="dxa"/>
            <w:tcBorders>
              <w:top w:val="nil"/>
              <w:left w:val="nil"/>
              <w:bottom w:val="nil"/>
              <w:right w:val="single" w:sz="4" w:space="0" w:color="auto"/>
            </w:tcBorders>
            <w:noWrap/>
            <w:hideMark/>
          </w:tcPr>
          <w:p w14:paraId="6C029E4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0.692 </w:t>
            </w:r>
          </w:p>
        </w:tc>
        <w:tc>
          <w:tcPr>
            <w:tcW w:w="977" w:type="dxa"/>
            <w:tcBorders>
              <w:top w:val="nil"/>
              <w:left w:val="single" w:sz="4" w:space="0" w:color="auto"/>
              <w:bottom w:val="nil"/>
              <w:right w:val="nil"/>
            </w:tcBorders>
            <w:noWrap/>
            <w:hideMark/>
          </w:tcPr>
          <w:p w14:paraId="3B7F47B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30.781 </w:t>
            </w:r>
          </w:p>
        </w:tc>
      </w:tr>
      <w:tr w:rsidR="000D49BE" w:rsidRPr="00894A2F" w14:paraId="21D693DA" w14:textId="77777777" w:rsidTr="000D49BE">
        <w:trPr>
          <w:trHeight w:val="70"/>
        </w:trPr>
        <w:tc>
          <w:tcPr>
            <w:tcW w:w="1123" w:type="dxa"/>
            <w:tcBorders>
              <w:top w:val="nil"/>
              <w:left w:val="nil"/>
              <w:bottom w:val="nil"/>
              <w:right w:val="nil"/>
            </w:tcBorders>
            <w:noWrap/>
            <w:hideMark/>
          </w:tcPr>
          <w:p w14:paraId="39DD5ED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7C8D368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rs62485858</w:t>
            </w:r>
          </w:p>
        </w:tc>
        <w:tc>
          <w:tcPr>
            <w:tcW w:w="658" w:type="dxa"/>
            <w:tcBorders>
              <w:top w:val="nil"/>
              <w:left w:val="nil"/>
              <w:bottom w:val="nil"/>
              <w:right w:val="nil"/>
            </w:tcBorders>
            <w:noWrap/>
            <w:hideMark/>
          </w:tcPr>
          <w:p w14:paraId="5072992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w:t>
            </w:r>
          </w:p>
        </w:tc>
        <w:tc>
          <w:tcPr>
            <w:tcW w:w="1300" w:type="dxa"/>
            <w:tcBorders>
              <w:top w:val="nil"/>
              <w:left w:val="nil"/>
              <w:bottom w:val="nil"/>
              <w:right w:val="nil"/>
            </w:tcBorders>
            <w:noWrap/>
            <w:hideMark/>
          </w:tcPr>
          <w:p w14:paraId="5769AC5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158893020</w:t>
            </w:r>
          </w:p>
        </w:tc>
        <w:tc>
          <w:tcPr>
            <w:tcW w:w="818" w:type="dxa"/>
            <w:tcBorders>
              <w:top w:val="nil"/>
              <w:left w:val="nil"/>
              <w:bottom w:val="nil"/>
              <w:right w:val="nil"/>
            </w:tcBorders>
            <w:noWrap/>
            <w:hideMark/>
          </w:tcPr>
          <w:p w14:paraId="0C05F45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5B7B091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1A198C2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-0.109 </w:t>
            </w:r>
          </w:p>
        </w:tc>
        <w:tc>
          <w:tcPr>
            <w:tcW w:w="973" w:type="dxa"/>
            <w:tcBorders>
              <w:top w:val="nil"/>
              <w:left w:val="nil"/>
              <w:bottom w:val="nil"/>
              <w:right w:val="nil"/>
            </w:tcBorders>
            <w:noWrap/>
            <w:hideMark/>
          </w:tcPr>
          <w:p w14:paraId="6121ABB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hideMark/>
          </w:tcPr>
          <w:p w14:paraId="63C5BAF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1.01.E-13</w:t>
            </w:r>
          </w:p>
        </w:tc>
        <w:tc>
          <w:tcPr>
            <w:tcW w:w="922" w:type="dxa"/>
            <w:tcBorders>
              <w:top w:val="nil"/>
              <w:left w:val="single" w:sz="4" w:space="0" w:color="auto"/>
              <w:bottom w:val="nil"/>
              <w:right w:val="nil"/>
            </w:tcBorders>
            <w:noWrap/>
            <w:hideMark/>
          </w:tcPr>
          <w:p w14:paraId="33A258A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0.004 </w:t>
            </w:r>
          </w:p>
        </w:tc>
        <w:tc>
          <w:tcPr>
            <w:tcW w:w="922" w:type="dxa"/>
            <w:tcBorders>
              <w:top w:val="nil"/>
              <w:left w:val="nil"/>
              <w:bottom w:val="nil"/>
              <w:right w:val="nil"/>
            </w:tcBorders>
            <w:noWrap/>
            <w:hideMark/>
          </w:tcPr>
          <w:p w14:paraId="762F6D4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0.019 </w:t>
            </w:r>
          </w:p>
        </w:tc>
        <w:tc>
          <w:tcPr>
            <w:tcW w:w="922" w:type="dxa"/>
            <w:tcBorders>
              <w:top w:val="nil"/>
              <w:left w:val="nil"/>
              <w:bottom w:val="nil"/>
              <w:right w:val="single" w:sz="4" w:space="0" w:color="auto"/>
            </w:tcBorders>
            <w:noWrap/>
            <w:hideMark/>
          </w:tcPr>
          <w:p w14:paraId="14805DF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0.821 </w:t>
            </w:r>
          </w:p>
        </w:tc>
        <w:tc>
          <w:tcPr>
            <w:tcW w:w="977" w:type="dxa"/>
            <w:tcBorders>
              <w:top w:val="nil"/>
              <w:left w:val="single" w:sz="4" w:space="0" w:color="auto"/>
              <w:bottom w:val="nil"/>
              <w:right w:val="nil"/>
            </w:tcBorders>
            <w:noWrap/>
            <w:hideMark/>
          </w:tcPr>
          <w:p w14:paraId="1BA19B7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55.367 </w:t>
            </w:r>
          </w:p>
        </w:tc>
      </w:tr>
      <w:tr w:rsidR="000D49BE" w:rsidRPr="00894A2F" w14:paraId="540A69D6" w14:textId="77777777" w:rsidTr="000D49BE">
        <w:trPr>
          <w:trHeight w:val="70"/>
        </w:trPr>
        <w:tc>
          <w:tcPr>
            <w:tcW w:w="1123" w:type="dxa"/>
            <w:tcBorders>
              <w:top w:val="nil"/>
              <w:left w:val="nil"/>
              <w:bottom w:val="nil"/>
              <w:right w:val="nil"/>
            </w:tcBorders>
            <w:noWrap/>
            <w:hideMark/>
          </w:tcPr>
          <w:p w14:paraId="3FF2E7B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64AF2E7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rs6461556</w:t>
            </w:r>
          </w:p>
        </w:tc>
        <w:tc>
          <w:tcPr>
            <w:tcW w:w="658" w:type="dxa"/>
            <w:tcBorders>
              <w:top w:val="nil"/>
              <w:left w:val="nil"/>
              <w:bottom w:val="nil"/>
              <w:right w:val="nil"/>
            </w:tcBorders>
            <w:noWrap/>
            <w:hideMark/>
          </w:tcPr>
          <w:p w14:paraId="2F95874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w:t>
            </w:r>
          </w:p>
        </w:tc>
        <w:tc>
          <w:tcPr>
            <w:tcW w:w="1300" w:type="dxa"/>
            <w:tcBorders>
              <w:top w:val="nil"/>
              <w:left w:val="nil"/>
              <w:bottom w:val="nil"/>
              <w:right w:val="nil"/>
            </w:tcBorders>
            <w:noWrap/>
            <w:hideMark/>
          </w:tcPr>
          <w:p w14:paraId="1673B40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21405393</w:t>
            </w:r>
          </w:p>
        </w:tc>
        <w:tc>
          <w:tcPr>
            <w:tcW w:w="818" w:type="dxa"/>
            <w:tcBorders>
              <w:top w:val="nil"/>
              <w:left w:val="nil"/>
              <w:bottom w:val="nil"/>
              <w:right w:val="nil"/>
            </w:tcBorders>
            <w:noWrap/>
            <w:hideMark/>
          </w:tcPr>
          <w:p w14:paraId="6FCDD5A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4689ECC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344CDC2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0.071 </w:t>
            </w:r>
          </w:p>
        </w:tc>
        <w:tc>
          <w:tcPr>
            <w:tcW w:w="973" w:type="dxa"/>
            <w:tcBorders>
              <w:top w:val="nil"/>
              <w:left w:val="nil"/>
              <w:bottom w:val="nil"/>
              <w:right w:val="nil"/>
            </w:tcBorders>
            <w:noWrap/>
            <w:hideMark/>
          </w:tcPr>
          <w:p w14:paraId="03A7239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3E0DBDD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3.04.E-09</w:t>
            </w:r>
          </w:p>
        </w:tc>
        <w:tc>
          <w:tcPr>
            <w:tcW w:w="922" w:type="dxa"/>
            <w:tcBorders>
              <w:top w:val="nil"/>
              <w:left w:val="single" w:sz="4" w:space="0" w:color="auto"/>
              <w:bottom w:val="nil"/>
              <w:right w:val="nil"/>
            </w:tcBorders>
            <w:noWrap/>
            <w:hideMark/>
          </w:tcPr>
          <w:p w14:paraId="3037997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-0.007 </w:t>
            </w:r>
          </w:p>
        </w:tc>
        <w:tc>
          <w:tcPr>
            <w:tcW w:w="922" w:type="dxa"/>
            <w:tcBorders>
              <w:top w:val="nil"/>
              <w:left w:val="nil"/>
              <w:bottom w:val="nil"/>
              <w:right w:val="nil"/>
            </w:tcBorders>
            <w:noWrap/>
            <w:hideMark/>
          </w:tcPr>
          <w:p w14:paraId="60087B2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406A1F4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0.619 </w:t>
            </w:r>
          </w:p>
        </w:tc>
        <w:tc>
          <w:tcPr>
            <w:tcW w:w="977" w:type="dxa"/>
            <w:tcBorders>
              <w:top w:val="nil"/>
              <w:left w:val="single" w:sz="4" w:space="0" w:color="auto"/>
              <w:bottom w:val="nil"/>
              <w:right w:val="nil"/>
            </w:tcBorders>
            <w:noWrap/>
            <w:hideMark/>
          </w:tcPr>
          <w:p w14:paraId="423DB30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35.168 </w:t>
            </w:r>
          </w:p>
        </w:tc>
      </w:tr>
      <w:tr w:rsidR="000D49BE" w:rsidRPr="00894A2F" w14:paraId="2198BFCF" w14:textId="77777777" w:rsidTr="000D49BE">
        <w:trPr>
          <w:trHeight w:val="157"/>
        </w:trPr>
        <w:tc>
          <w:tcPr>
            <w:tcW w:w="1123" w:type="dxa"/>
            <w:tcBorders>
              <w:top w:val="nil"/>
              <w:left w:val="nil"/>
              <w:bottom w:val="nil"/>
              <w:right w:val="nil"/>
            </w:tcBorders>
            <w:noWrap/>
            <w:hideMark/>
          </w:tcPr>
          <w:p w14:paraId="2E8B237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ADC553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rs2137277</w:t>
            </w:r>
          </w:p>
        </w:tc>
        <w:tc>
          <w:tcPr>
            <w:tcW w:w="658" w:type="dxa"/>
            <w:tcBorders>
              <w:top w:val="nil"/>
              <w:left w:val="nil"/>
              <w:bottom w:val="nil"/>
              <w:right w:val="nil"/>
            </w:tcBorders>
            <w:noWrap/>
            <w:hideMark/>
          </w:tcPr>
          <w:p w14:paraId="61BDCF4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w:t>
            </w:r>
          </w:p>
        </w:tc>
        <w:tc>
          <w:tcPr>
            <w:tcW w:w="1300" w:type="dxa"/>
            <w:tcBorders>
              <w:top w:val="nil"/>
              <w:left w:val="nil"/>
              <w:bottom w:val="nil"/>
              <w:right w:val="nil"/>
            </w:tcBorders>
            <w:noWrap/>
            <w:hideMark/>
          </w:tcPr>
          <w:p w14:paraId="49C6E99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40734662</w:t>
            </w:r>
          </w:p>
        </w:tc>
        <w:tc>
          <w:tcPr>
            <w:tcW w:w="818" w:type="dxa"/>
            <w:tcBorders>
              <w:top w:val="nil"/>
              <w:left w:val="nil"/>
              <w:bottom w:val="nil"/>
              <w:right w:val="nil"/>
            </w:tcBorders>
            <w:noWrap/>
            <w:hideMark/>
          </w:tcPr>
          <w:p w14:paraId="6EFCCC5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7337975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36B6DDD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0.150 </w:t>
            </w:r>
          </w:p>
        </w:tc>
        <w:tc>
          <w:tcPr>
            <w:tcW w:w="973" w:type="dxa"/>
            <w:tcBorders>
              <w:top w:val="nil"/>
              <w:left w:val="nil"/>
              <w:bottom w:val="nil"/>
              <w:right w:val="nil"/>
            </w:tcBorders>
            <w:noWrap/>
            <w:hideMark/>
          </w:tcPr>
          <w:p w14:paraId="206A7D1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hideMark/>
          </w:tcPr>
          <w:p w14:paraId="304CD2D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2.61.E-23</w:t>
            </w:r>
          </w:p>
        </w:tc>
        <w:tc>
          <w:tcPr>
            <w:tcW w:w="922" w:type="dxa"/>
            <w:tcBorders>
              <w:top w:val="nil"/>
              <w:left w:val="single" w:sz="4" w:space="0" w:color="auto"/>
              <w:bottom w:val="nil"/>
              <w:right w:val="nil"/>
            </w:tcBorders>
            <w:noWrap/>
            <w:hideMark/>
          </w:tcPr>
          <w:p w14:paraId="0E41378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nil"/>
            </w:tcBorders>
            <w:noWrap/>
            <w:hideMark/>
          </w:tcPr>
          <w:p w14:paraId="76FC236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hideMark/>
          </w:tcPr>
          <w:p w14:paraId="41E8610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0.438 </w:t>
            </w:r>
          </w:p>
        </w:tc>
        <w:tc>
          <w:tcPr>
            <w:tcW w:w="977" w:type="dxa"/>
            <w:tcBorders>
              <w:top w:val="nil"/>
              <w:left w:val="single" w:sz="4" w:space="0" w:color="auto"/>
              <w:bottom w:val="nil"/>
              <w:right w:val="nil"/>
            </w:tcBorders>
            <w:noWrap/>
            <w:hideMark/>
          </w:tcPr>
          <w:p w14:paraId="0ADED4D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98.982 </w:t>
            </w:r>
          </w:p>
        </w:tc>
      </w:tr>
      <w:tr w:rsidR="000D49BE" w:rsidRPr="00894A2F" w14:paraId="19ACF07E" w14:textId="77777777" w:rsidTr="000D49BE">
        <w:trPr>
          <w:trHeight w:val="75"/>
        </w:trPr>
        <w:tc>
          <w:tcPr>
            <w:tcW w:w="1123" w:type="dxa"/>
            <w:tcBorders>
              <w:top w:val="nil"/>
              <w:left w:val="nil"/>
              <w:bottom w:val="nil"/>
              <w:right w:val="nil"/>
            </w:tcBorders>
            <w:noWrap/>
            <w:hideMark/>
          </w:tcPr>
          <w:p w14:paraId="7C03316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18B280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rs4240670</w:t>
            </w:r>
          </w:p>
        </w:tc>
        <w:tc>
          <w:tcPr>
            <w:tcW w:w="658" w:type="dxa"/>
            <w:tcBorders>
              <w:top w:val="nil"/>
              <w:left w:val="nil"/>
              <w:bottom w:val="nil"/>
              <w:right w:val="nil"/>
            </w:tcBorders>
            <w:noWrap/>
            <w:hideMark/>
          </w:tcPr>
          <w:p w14:paraId="728AF4F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w:t>
            </w:r>
          </w:p>
        </w:tc>
        <w:tc>
          <w:tcPr>
            <w:tcW w:w="1300" w:type="dxa"/>
            <w:tcBorders>
              <w:top w:val="nil"/>
              <w:left w:val="nil"/>
              <w:bottom w:val="nil"/>
              <w:right w:val="nil"/>
            </w:tcBorders>
            <w:noWrap/>
            <w:hideMark/>
          </w:tcPr>
          <w:p w14:paraId="57E5C8C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10665848</w:t>
            </w:r>
          </w:p>
        </w:tc>
        <w:tc>
          <w:tcPr>
            <w:tcW w:w="818" w:type="dxa"/>
            <w:tcBorders>
              <w:top w:val="nil"/>
              <w:left w:val="nil"/>
              <w:bottom w:val="nil"/>
              <w:right w:val="nil"/>
            </w:tcBorders>
            <w:noWrap/>
            <w:hideMark/>
          </w:tcPr>
          <w:p w14:paraId="25547B1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35032AC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558CCCB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0.079 </w:t>
            </w:r>
          </w:p>
        </w:tc>
        <w:tc>
          <w:tcPr>
            <w:tcW w:w="973" w:type="dxa"/>
            <w:tcBorders>
              <w:top w:val="nil"/>
              <w:left w:val="nil"/>
              <w:bottom w:val="nil"/>
              <w:right w:val="nil"/>
            </w:tcBorders>
            <w:noWrap/>
            <w:hideMark/>
          </w:tcPr>
          <w:p w14:paraId="159659B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43FC245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1.25.E-10</w:t>
            </w:r>
          </w:p>
        </w:tc>
        <w:tc>
          <w:tcPr>
            <w:tcW w:w="922" w:type="dxa"/>
            <w:tcBorders>
              <w:top w:val="nil"/>
              <w:left w:val="single" w:sz="4" w:space="0" w:color="auto"/>
              <w:bottom w:val="nil"/>
              <w:right w:val="nil"/>
            </w:tcBorders>
            <w:noWrap/>
            <w:hideMark/>
          </w:tcPr>
          <w:p w14:paraId="3B0AB7D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0.002 </w:t>
            </w:r>
          </w:p>
        </w:tc>
        <w:tc>
          <w:tcPr>
            <w:tcW w:w="922" w:type="dxa"/>
            <w:tcBorders>
              <w:top w:val="nil"/>
              <w:left w:val="nil"/>
              <w:bottom w:val="nil"/>
              <w:right w:val="nil"/>
            </w:tcBorders>
            <w:noWrap/>
            <w:hideMark/>
          </w:tcPr>
          <w:p w14:paraId="253B2FE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nil"/>
              <w:right w:val="single" w:sz="4" w:space="0" w:color="auto"/>
            </w:tcBorders>
            <w:noWrap/>
            <w:hideMark/>
          </w:tcPr>
          <w:p w14:paraId="6AA8D23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0.923 </w:t>
            </w:r>
          </w:p>
        </w:tc>
        <w:tc>
          <w:tcPr>
            <w:tcW w:w="977" w:type="dxa"/>
            <w:tcBorders>
              <w:top w:val="nil"/>
              <w:left w:val="single" w:sz="4" w:space="0" w:color="auto"/>
              <w:bottom w:val="nil"/>
              <w:right w:val="nil"/>
            </w:tcBorders>
            <w:noWrap/>
            <w:hideMark/>
          </w:tcPr>
          <w:p w14:paraId="699524A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41.400 </w:t>
            </w:r>
          </w:p>
        </w:tc>
      </w:tr>
      <w:tr w:rsidR="000D49BE" w:rsidRPr="00894A2F" w14:paraId="3BC0AD99" w14:textId="77777777" w:rsidTr="000D49BE">
        <w:trPr>
          <w:trHeight w:val="70"/>
        </w:trPr>
        <w:tc>
          <w:tcPr>
            <w:tcW w:w="1123" w:type="dxa"/>
            <w:tcBorders>
              <w:top w:val="nil"/>
              <w:left w:val="nil"/>
              <w:bottom w:val="nil"/>
              <w:right w:val="nil"/>
            </w:tcBorders>
            <w:noWrap/>
            <w:hideMark/>
          </w:tcPr>
          <w:p w14:paraId="1A92DDF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0F5A8F3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rs72621438</w:t>
            </w:r>
          </w:p>
        </w:tc>
        <w:tc>
          <w:tcPr>
            <w:tcW w:w="658" w:type="dxa"/>
            <w:tcBorders>
              <w:top w:val="nil"/>
              <w:left w:val="nil"/>
              <w:bottom w:val="nil"/>
              <w:right w:val="nil"/>
            </w:tcBorders>
            <w:noWrap/>
            <w:hideMark/>
          </w:tcPr>
          <w:p w14:paraId="20362C0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w:t>
            </w:r>
          </w:p>
        </w:tc>
        <w:tc>
          <w:tcPr>
            <w:tcW w:w="1300" w:type="dxa"/>
            <w:tcBorders>
              <w:top w:val="nil"/>
              <w:left w:val="nil"/>
              <w:bottom w:val="nil"/>
              <w:right w:val="nil"/>
            </w:tcBorders>
            <w:noWrap/>
            <w:hideMark/>
          </w:tcPr>
          <w:p w14:paraId="594478C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60178580</w:t>
            </w:r>
          </w:p>
        </w:tc>
        <w:tc>
          <w:tcPr>
            <w:tcW w:w="818" w:type="dxa"/>
            <w:tcBorders>
              <w:top w:val="nil"/>
              <w:left w:val="nil"/>
              <w:bottom w:val="nil"/>
              <w:right w:val="nil"/>
            </w:tcBorders>
            <w:noWrap/>
            <w:hideMark/>
          </w:tcPr>
          <w:p w14:paraId="32D9B7B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6569D06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276BFE7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0.172 </w:t>
            </w:r>
          </w:p>
        </w:tc>
        <w:tc>
          <w:tcPr>
            <w:tcW w:w="973" w:type="dxa"/>
            <w:tcBorders>
              <w:top w:val="nil"/>
              <w:left w:val="nil"/>
              <w:bottom w:val="nil"/>
              <w:right w:val="nil"/>
            </w:tcBorders>
            <w:noWrap/>
            <w:hideMark/>
          </w:tcPr>
          <w:p w14:paraId="750E044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35C70AF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1.34.E-43</w:t>
            </w:r>
          </w:p>
        </w:tc>
        <w:tc>
          <w:tcPr>
            <w:tcW w:w="922" w:type="dxa"/>
            <w:tcBorders>
              <w:top w:val="nil"/>
              <w:left w:val="single" w:sz="4" w:space="0" w:color="auto"/>
              <w:bottom w:val="nil"/>
              <w:right w:val="nil"/>
            </w:tcBorders>
            <w:noWrap/>
            <w:hideMark/>
          </w:tcPr>
          <w:p w14:paraId="2FFC39E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922" w:type="dxa"/>
            <w:tcBorders>
              <w:top w:val="nil"/>
              <w:left w:val="nil"/>
              <w:bottom w:val="nil"/>
              <w:right w:val="nil"/>
            </w:tcBorders>
            <w:noWrap/>
            <w:hideMark/>
          </w:tcPr>
          <w:p w14:paraId="7A458DF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5964D23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0.206 </w:t>
            </w:r>
          </w:p>
        </w:tc>
        <w:tc>
          <w:tcPr>
            <w:tcW w:w="977" w:type="dxa"/>
            <w:tcBorders>
              <w:top w:val="nil"/>
              <w:left w:val="single" w:sz="4" w:space="0" w:color="auto"/>
              <w:bottom w:val="nil"/>
              <w:right w:val="nil"/>
            </w:tcBorders>
            <w:noWrap/>
            <w:hideMark/>
          </w:tcPr>
          <w:p w14:paraId="0BE06CF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191.911 </w:t>
            </w:r>
          </w:p>
        </w:tc>
      </w:tr>
      <w:tr w:rsidR="000D49BE" w:rsidRPr="00894A2F" w14:paraId="1FE645AF" w14:textId="77777777" w:rsidTr="000D49BE">
        <w:trPr>
          <w:trHeight w:val="181"/>
        </w:trPr>
        <w:tc>
          <w:tcPr>
            <w:tcW w:w="1123" w:type="dxa"/>
            <w:tcBorders>
              <w:top w:val="nil"/>
              <w:left w:val="nil"/>
              <w:bottom w:val="nil"/>
              <w:right w:val="nil"/>
            </w:tcBorders>
            <w:noWrap/>
            <w:hideMark/>
          </w:tcPr>
          <w:p w14:paraId="69D0A21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03E65E1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rs78905213</w:t>
            </w:r>
          </w:p>
        </w:tc>
        <w:tc>
          <w:tcPr>
            <w:tcW w:w="658" w:type="dxa"/>
            <w:tcBorders>
              <w:top w:val="nil"/>
              <w:left w:val="nil"/>
              <w:bottom w:val="nil"/>
              <w:right w:val="nil"/>
            </w:tcBorders>
            <w:noWrap/>
            <w:hideMark/>
          </w:tcPr>
          <w:p w14:paraId="37B3574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w:t>
            </w:r>
          </w:p>
        </w:tc>
        <w:tc>
          <w:tcPr>
            <w:tcW w:w="1300" w:type="dxa"/>
            <w:tcBorders>
              <w:top w:val="nil"/>
              <w:left w:val="nil"/>
              <w:bottom w:val="nil"/>
              <w:right w:val="nil"/>
            </w:tcBorders>
            <w:noWrap/>
            <w:hideMark/>
          </w:tcPr>
          <w:p w14:paraId="7627A22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71372918</w:t>
            </w:r>
          </w:p>
        </w:tc>
        <w:tc>
          <w:tcPr>
            <w:tcW w:w="818" w:type="dxa"/>
            <w:tcBorders>
              <w:top w:val="nil"/>
              <w:left w:val="nil"/>
              <w:bottom w:val="nil"/>
              <w:right w:val="nil"/>
            </w:tcBorders>
            <w:noWrap/>
            <w:hideMark/>
          </w:tcPr>
          <w:p w14:paraId="69853CF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3781890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7F71D60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0.075 </w:t>
            </w:r>
          </w:p>
        </w:tc>
        <w:tc>
          <w:tcPr>
            <w:tcW w:w="973" w:type="dxa"/>
            <w:tcBorders>
              <w:top w:val="nil"/>
              <w:left w:val="nil"/>
              <w:bottom w:val="nil"/>
              <w:right w:val="nil"/>
            </w:tcBorders>
            <w:noWrap/>
            <w:hideMark/>
          </w:tcPr>
          <w:p w14:paraId="4D2DF07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766ED82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1.20.E-09</w:t>
            </w:r>
          </w:p>
        </w:tc>
        <w:tc>
          <w:tcPr>
            <w:tcW w:w="922" w:type="dxa"/>
            <w:tcBorders>
              <w:top w:val="nil"/>
              <w:left w:val="single" w:sz="4" w:space="0" w:color="auto"/>
              <w:bottom w:val="nil"/>
              <w:right w:val="nil"/>
            </w:tcBorders>
            <w:noWrap/>
            <w:hideMark/>
          </w:tcPr>
          <w:p w14:paraId="1568131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922" w:type="dxa"/>
            <w:tcBorders>
              <w:top w:val="nil"/>
              <w:left w:val="nil"/>
              <w:bottom w:val="nil"/>
              <w:right w:val="nil"/>
            </w:tcBorders>
            <w:noWrap/>
            <w:hideMark/>
          </w:tcPr>
          <w:p w14:paraId="54B1EE3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490C940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0.381 </w:t>
            </w:r>
          </w:p>
        </w:tc>
        <w:tc>
          <w:tcPr>
            <w:tcW w:w="977" w:type="dxa"/>
            <w:tcBorders>
              <w:top w:val="nil"/>
              <w:left w:val="single" w:sz="4" w:space="0" w:color="auto"/>
              <w:bottom w:val="nil"/>
              <w:right w:val="nil"/>
            </w:tcBorders>
            <w:noWrap/>
            <w:hideMark/>
          </w:tcPr>
          <w:p w14:paraId="0298183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36.970 </w:t>
            </w:r>
          </w:p>
        </w:tc>
      </w:tr>
      <w:tr w:rsidR="000D49BE" w:rsidRPr="00894A2F" w14:paraId="415E21DC" w14:textId="77777777" w:rsidTr="000D49BE">
        <w:trPr>
          <w:trHeight w:val="242"/>
        </w:trPr>
        <w:tc>
          <w:tcPr>
            <w:tcW w:w="1123" w:type="dxa"/>
            <w:tcBorders>
              <w:top w:val="nil"/>
              <w:left w:val="nil"/>
              <w:bottom w:val="nil"/>
              <w:right w:val="nil"/>
            </w:tcBorders>
            <w:noWrap/>
            <w:hideMark/>
          </w:tcPr>
          <w:p w14:paraId="600C118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4A097FC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rs10978697</w:t>
            </w:r>
          </w:p>
        </w:tc>
        <w:tc>
          <w:tcPr>
            <w:tcW w:w="658" w:type="dxa"/>
            <w:tcBorders>
              <w:top w:val="nil"/>
              <w:left w:val="nil"/>
              <w:bottom w:val="nil"/>
              <w:right w:val="nil"/>
            </w:tcBorders>
            <w:noWrap/>
            <w:hideMark/>
          </w:tcPr>
          <w:p w14:paraId="6977A1F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hideMark/>
          </w:tcPr>
          <w:p w14:paraId="2D8CCB0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109763587</w:t>
            </w:r>
          </w:p>
        </w:tc>
        <w:tc>
          <w:tcPr>
            <w:tcW w:w="818" w:type="dxa"/>
            <w:tcBorders>
              <w:top w:val="nil"/>
              <w:left w:val="nil"/>
              <w:bottom w:val="nil"/>
              <w:right w:val="nil"/>
            </w:tcBorders>
            <w:noWrap/>
            <w:hideMark/>
          </w:tcPr>
          <w:p w14:paraId="0D54DC8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0B9BED0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77DFCBF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-0.115 </w:t>
            </w:r>
          </w:p>
        </w:tc>
        <w:tc>
          <w:tcPr>
            <w:tcW w:w="973" w:type="dxa"/>
            <w:tcBorders>
              <w:top w:val="nil"/>
              <w:left w:val="nil"/>
              <w:bottom w:val="nil"/>
              <w:right w:val="nil"/>
            </w:tcBorders>
            <w:noWrap/>
            <w:hideMark/>
          </w:tcPr>
          <w:p w14:paraId="5FA016E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1176" w:type="dxa"/>
            <w:tcBorders>
              <w:top w:val="nil"/>
              <w:left w:val="nil"/>
              <w:bottom w:val="nil"/>
              <w:right w:val="single" w:sz="4" w:space="0" w:color="auto"/>
            </w:tcBorders>
            <w:noWrap/>
            <w:hideMark/>
          </w:tcPr>
          <w:p w14:paraId="1B9B458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5.43.E-10</w:t>
            </w:r>
          </w:p>
        </w:tc>
        <w:tc>
          <w:tcPr>
            <w:tcW w:w="922" w:type="dxa"/>
            <w:tcBorders>
              <w:top w:val="nil"/>
              <w:left w:val="single" w:sz="4" w:space="0" w:color="auto"/>
              <w:bottom w:val="nil"/>
              <w:right w:val="nil"/>
            </w:tcBorders>
            <w:noWrap/>
            <w:hideMark/>
          </w:tcPr>
          <w:p w14:paraId="2EC6387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0.030 </w:t>
            </w:r>
          </w:p>
        </w:tc>
        <w:tc>
          <w:tcPr>
            <w:tcW w:w="922" w:type="dxa"/>
            <w:tcBorders>
              <w:top w:val="nil"/>
              <w:left w:val="nil"/>
              <w:bottom w:val="nil"/>
              <w:right w:val="nil"/>
            </w:tcBorders>
            <w:noWrap/>
            <w:hideMark/>
          </w:tcPr>
          <w:p w14:paraId="056FDA9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0.021 </w:t>
            </w:r>
          </w:p>
        </w:tc>
        <w:tc>
          <w:tcPr>
            <w:tcW w:w="922" w:type="dxa"/>
            <w:tcBorders>
              <w:top w:val="nil"/>
              <w:left w:val="nil"/>
              <w:bottom w:val="nil"/>
              <w:right w:val="single" w:sz="4" w:space="0" w:color="auto"/>
            </w:tcBorders>
            <w:noWrap/>
            <w:hideMark/>
          </w:tcPr>
          <w:p w14:paraId="2F2255C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0.147 </w:t>
            </w:r>
          </w:p>
        </w:tc>
        <w:tc>
          <w:tcPr>
            <w:tcW w:w="977" w:type="dxa"/>
            <w:tcBorders>
              <w:top w:val="nil"/>
              <w:left w:val="single" w:sz="4" w:space="0" w:color="auto"/>
              <w:bottom w:val="nil"/>
              <w:right w:val="nil"/>
            </w:tcBorders>
            <w:noWrap/>
            <w:hideMark/>
          </w:tcPr>
          <w:p w14:paraId="5342B67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38.524 </w:t>
            </w:r>
          </w:p>
        </w:tc>
      </w:tr>
      <w:tr w:rsidR="000D49BE" w:rsidRPr="00894A2F" w14:paraId="2F896441" w14:textId="77777777" w:rsidTr="000D49BE">
        <w:trPr>
          <w:trHeight w:val="70"/>
        </w:trPr>
        <w:tc>
          <w:tcPr>
            <w:tcW w:w="1123" w:type="dxa"/>
            <w:tcBorders>
              <w:top w:val="nil"/>
              <w:left w:val="nil"/>
              <w:bottom w:val="nil"/>
              <w:right w:val="nil"/>
            </w:tcBorders>
            <w:noWrap/>
            <w:hideMark/>
          </w:tcPr>
          <w:p w14:paraId="5345C4B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3698B1D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rs11145588</w:t>
            </w:r>
          </w:p>
        </w:tc>
        <w:tc>
          <w:tcPr>
            <w:tcW w:w="658" w:type="dxa"/>
            <w:tcBorders>
              <w:top w:val="nil"/>
              <w:left w:val="nil"/>
              <w:bottom w:val="nil"/>
              <w:right w:val="nil"/>
            </w:tcBorders>
            <w:noWrap/>
            <w:hideMark/>
          </w:tcPr>
          <w:p w14:paraId="1AEB6DA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hideMark/>
          </w:tcPr>
          <w:p w14:paraId="54D9A23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71799196</w:t>
            </w:r>
          </w:p>
        </w:tc>
        <w:tc>
          <w:tcPr>
            <w:tcW w:w="818" w:type="dxa"/>
            <w:tcBorders>
              <w:top w:val="nil"/>
              <w:left w:val="nil"/>
              <w:bottom w:val="nil"/>
              <w:right w:val="nil"/>
            </w:tcBorders>
            <w:noWrap/>
            <w:hideMark/>
          </w:tcPr>
          <w:p w14:paraId="3C31D57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5ED68E1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6815149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-0.100 </w:t>
            </w:r>
          </w:p>
        </w:tc>
        <w:tc>
          <w:tcPr>
            <w:tcW w:w="973" w:type="dxa"/>
            <w:tcBorders>
              <w:top w:val="nil"/>
              <w:left w:val="nil"/>
              <w:bottom w:val="nil"/>
              <w:right w:val="nil"/>
            </w:tcBorders>
            <w:noWrap/>
            <w:hideMark/>
          </w:tcPr>
          <w:p w14:paraId="0BC3CCB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hideMark/>
          </w:tcPr>
          <w:p w14:paraId="71910C2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6.52.E-12</w:t>
            </w:r>
          </w:p>
        </w:tc>
        <w:tc>
          <w:tcPr>
            <w:tcW w:w="922" w:type="dxa"/>
            <w:tcBorders>
              <w:top w:val="nil"/>
              <w:left w:val="single" w:sz="4" w:space="0" w:color="auto"/>
              <w:bottom w:val="nil"/>
              <w:right w:val="nil"/>
            </w:tcBorders>
            <w:noWrap/>
            <w:hideMark/>
          </w:tcPr>
          <w:p w14:paraId="648C0A2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0.000 </w:t>
            </w:r>
          </w:p>
        </w:tc>
        <w:tc>
          <w:tcPr>
            <w:tcW w:w="922" w:type="dxa"/>
            <w:tcBorders>
              <w:top w:val="nil"/>
              <w:left w:val="nil"/>
              <w:bottom w:val="nil"/>
              <w:right w:val="nil"/>
            </w:tcBorders>
            <w:noWrap/>
            <w:hideMark/>
          </w:tcPr>
          <w:p w14:paraId="6B6F9AF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hideMark/>
          </w:tcPr>
          <w:p w14:paraId="3399EE0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0.978 </w:t>
            </w:r>
          </w:p>
        </w:tc>
        <w:tc>
          <w:tcPr>
            <w:tcW w:w="977" w:type="dxa"/>
            <w:tcBorders>
              <w:top w:val="nil"/>
              <w:left w:val="single" w:sz="4" w:space="0" w:color="auto"/>
              <w:bottom w:val="nil"/>
              <w:right w:val="nil"/>
            </w:tcBorders>
            <w:noWrap/>
            <w:hideMark/>
          </w:tcPr>
          <w:p w14:paraId="334D177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47.180 </w:t>
            </w:r>
          </w:p>
        </w:tc>
      </w:tr>
      <w:tr w:rsidR="000D49BE" w:rsidRPr="00894A2F" w14:paraId="6FEBA9DA" w14:textId="77777777" w:rsidTr="000D49BE">
        <w:trPr>
          <w:trHeight w:val="70"/>
        </w:trPr>
        <w:tc>
          <w:tcPr>
            <w:tcW w:w="1123" w:type="dxa"/>
            <w:tcBorders>
              <w:top w:val="nil"/>
              <w:left w:val="nil"/>
              <w:bottom w:val="nil"/>
              <w:right w:val="nil"/>
            </w:tcBorders>
            <w:noWrap/>
            <w:hideMark/>
          </w:tcPr>
          <w:p w14:paraId="44D7E46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9625EF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rs117319270</w:t>
            </w:r>
          </w:p>
        </w:tc>
        <w:tc>
          <w:tcPr>
            <w:tcW w:w="658" w:type="dxa"/>
            <w:tcBorders>
              <w:top w:val="nil"/>
              <w:left w:val="nil"/>
              <w:bottom w:val="nil"/>
              <w:right w:val="nil"/>
            </w:tcBorders>
            <w:noWrap/>
            <w:hideMark/>
          </w:tcPr>
          <w:p w14:paraId="3DE22D3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hideMark/>
          </w:tcPr>
          <w:p w14:paraId="28EE01C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132508735</w:t>
            </w:r>
          </w:p>
        </w:tc>
        <w:tc>
          <w:tcPr>
            <w:tcW w:w="818" w:type="dxa"/>
            <w:tcBorders>
              <w:top w:val="nil"/>
              <w:left w:val="nil"/>
              <w:bottom w:val="nil"/>
              <w:right w:val="nil"/>
            </w:tcBorders>
            <w:noWrap/>
            <w:hideMark/>
          </w:tcPr>
          <w:p w14:paraId="4DC81FB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11758E3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65DCB80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-0.290 </w:t>
            </w:r>
          </w:p>
        </w:tc>
        <w:tc>
          <w:tcPr>
            <w:tcW w:w="973" w:type="dxa"/>
            <w:tcBorders>
              <w:top w:val="nil"/>
              <w:left w:val="nil"/>
              <w:bottom w:val="nil"/>
              <w:right w:val="nil"/>
            </w:tcBorders>
            <w:noWrap/>
            <w:hideMark/>
          </w:tcPr>
          <w:p w14:paraId="5F8DCB2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0.048 </w:t>
            </w:r>
          </w:p>
        </w:tc>
        <w:tc>
          <w:tcPr>
            <w:tcW w:w="1176" w:type="dxa"/>
            <w:tcBorders>
              <w:top w:val="nil"/>
              <w:left w:val="nil"/>
              <w:bottom w:val="nil"/>
              <w:right w:val="single" w:sz="4" w:space="0" w:color="auto"/>
            </w:tcBorders>
            <w:noWrap/>
            <w:hideMark/>
          </w:tcPr>
          <w:p w14:paraId="5DB7576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1.60.E-09</w:t>
            </w:r>
          </w:p>
        </w:tc>
        <w:tc>
          <w:tcPr>
            <w:tcW w:w="922" w:type="dxa"/>
            <w:tcBorders>
              <w:top w:val="nil"/>
              <w:left w:val="single" w:sz="4" w:space="0" w:color="auto"/>
              <w:bottom w:val="nil"/>
              <w:right w:val="nil"/>
            </w:tcBorders>
            <w:noWrap/>
            <w:hideMark/>
          </w:tcPr>
          <w:p w14:paraId="5DA017A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0.031 </w:t>
            </w:r>
          </w:p>
        </w:tc>
        <w:tc>
          <w:tcPr>
            <w:tcW w:w="922" w:type="dxa"/>
            <w:tcBorders>
              <w:top w:val="nil"/>
              <w:left w:val="nil"/>
              <w:bottom w:val="nil"/>
              <w:right w:val="nil"/>
            </w:tcBorders>
            <w:noWrap/>
            <w:hideMark/>
          </w:tcPr>
          <w:p w14:paraId="61B74AD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0.063 </w:t>
            </w:r>
          </w:p>
        </w:tc>
        <w:tc>
          <w:tcPr>
            <w:tcW w:w="922" w:type="dxa"/>
            <w:tcBorders>
              <w:top w:val="nil"/>
              <w:left w:val="nil"/>
              <w:bottom w:val="nil"/>
              <w:right w:val="single" w:sz="4" w:space="0" w:color="auto"/>
            </w:tcBorders>
            <w:noWrap/>
            <w:hideMark/>
          </w:tcPr>
          <w:p w14:paraId="4FBEDB4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0.627 </w:t>
            </w:r>
          </w:p>
        </w:tc>
        <w:tc>
          <w:tcPr>
            <w:tcW w:w="977" w:type="dxa"/>
            <w:tcBorders>
              <w:top w:val="nil"/>
              <w:left w:val="single" w:sz="4" w:space="0" w:color="auto"/>
              <w:bottom w:val="nil"/>
              <w:right w:val="nil"/>
            </w:tcBorders>
            <w:noWrap/>
            <w:hideMark/>
          </w:tcPr>
          <w:p w14:paraId="67EFA72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36.410 </w:t>
            </w:r>
          </w:p>
        </w:tc>
      </w:tr>
      <w:tr w:rsidR="000D49BE" w:rsidRPr="00894A2F" w14:paraId="08E1E1CA" w14:textId="77777777" w:rsidTr="000D49BE">
        <w:trPr>
          <w:trHeight w:val="110"/>
        </w:trPr>
        <w:tc>
          <w:tcPr>
            <w:tcW w:w="1123" w:type="dxa"/>
            <w:tcBorders>
              <w:top w:val="nil"/>
              <w:left w:val="nil"/>
              <w:bottom w:val="nil"/>
              <w:right w:val="nil"/>
            </w:tcBorders>
            <w:noWrap/>
            <w:hideMark/>
          </w:tcPr>
          <w:p w14:paraId="3EDFFC9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31EB0CF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rs3924761</w:t>
            </w:r>
          </w:p>
        </w:tc>
        <w:tc>
          <w:tcPr>
            <w:tcW w:w="658" w:type="dxa"/>
            <w:tcBorders>
              <w:top w:val="nil"/>
              <w:left w:val="nil"/>
              <w:bottom w:val="nil"/>
              <w:right w:val="nil"/>
            </w:tcBorders>
            <w:noWrap/>
            <w:hideMark/>
          </w:tcPr>
          <w:p w14:paraId="215C67B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hideMark/>
          </w:tcPr>
          <w:p w14:paraId="7102F1F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18331116</w:t>
            </w:r>
          </w:p>
        </w:tc>
        <w:tc>
          <w:tcPr>
            <w:tcW w:w="818" w:type="dxa"/>
            <w:tcBorders>
              <w:top w:val="nil"/>
              <w:left w:val="nil"/>
              <w:bottom w:val="nil"/>
              <w:right w:val="nil"/>
            </w:tcBorders>
            <w:noWrap/>
            <w:hideMark/>
          </w:tcPr>
          <w:p w14:paraId="1908F2C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0755E38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05059C5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0.101 </w:t>
            </w:r>
          </w:p>
        </w:tc>
        <w:tc>
          <w:tcPr>
            <w:tcW w:w="973" w:type="dxa"/>
            <w:tcBorders>
              <w:top w:val="nil"/>
              <w:left w:val="nil"/>
              <w:bottom w:val="nil"/>
              <w:right w:val="nil"/>
            </w:tcBorders>
            <w:noWrap/>
            <w:hideMark/>
          </w:tcPr>
          <w:p w14:paraId="434B6C3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3F83D6D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1.47.E-16</w:t>
            </w:r>
          </w:p>
        </w:tc>
        <w:tc>
          <w:tcPr>
            <w:tcW w:w="922" w:type="dxa"/>
            <w:tcBorders>
              <w:top w:val="nil"/>
              <w:left w:val="single" w:sz="4" w:space="0" w:color="auto"/>
              <w:bottom w:val="nil"/>
              <w:right w:val="nil"/>
            </w:tcBorders>
            <w:noWrap/>
            <w:hideMark/>
          </w:tcPr>
          <w:p w14:paraId="3FD6EEC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0.007 </w:t>
            </w:r>
          </w:p>
        </w:tc>
        <w:tc>
          <w:tcPr>
            <w:tcW w:w="922" w:type="dxa"/>
            <w:tcBorders>
              <w:top w:val="nil"/>
              <w:left w:val="nil"/>
              <w:bottom w:val="nil"/>
              <w:right w:val="nil"/>
            </w:tcBorders>
            <w:noWrap/>
            <w:hideMark/>
          </w:tcPr>
          <w:p w14:paraId="3392D98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23AFE15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0.589 </w:t>
            </w:r>
          </w:p>
        </w:tc>
        <w:tc>
          <w:tcPr>
            <w:tcW w:w="977" w:type="dxa"/>
            <w:tcBorders>
              <w:top w:val="nil"/>
              <w:left w:val="single" w:sz="4" w:space="0" w:color="auto"/>
              <w:bottom w:val="nil"/>
              <w:right w:val="nil"/>
            </w:tcBorders>
            <w:noWrap/>
            <w:hideMark/>
          </w:tcPr>
          <w:p w14:paraId="2D64A38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68.232 </w:t>
            </w:r>
          </w:p>
        </w:tc>
      </w:tr>
      <w:tr w:rsidR="000D49BE" w:rsidRPr="00894A2F" w14:paraId="1FDC38CD" w14:textId="77777777" w:rsidTr="000D49BE">
        <w:trPr>
          <w:trHeight w:val="70"/>
        </w:trPr>
        <w:tc>
          <w:tcPr>
            <w:tcW w:w="1123" w:type="dxa"/>
            <w:tcBorders>
              <w:top w:val="nil"/>
              <w:left w:val="nil"/>
              <w:bottom w:val="nil"/>
              <w:right w:val="nil"/>
            </w:tcBorders>
            <w:noWrap/>
            <w:hideMark/>
          </w:tcPr>
          <w:p w14:paraId="5C9FA5E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73AC462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rs79610609</w:t>
            </w:r>
          </w:p>
        </w:tc>
        <w:tc>
          <w:tcPr>
            <w:tcW w:w="658" w:type="dxa"/>
            <w:tcBorders>
              <w:top w:val="nil"/>
              <w:left w:val="nil"/>
              <w:bottom w:val="nil"/>
              <w:right w:val="nil"/>
            </w:tcBorders>
            <w:noWrap/>
            <w:hideMark/>
          </w:tcPr>
          <w:p w14:paraId="330BA7E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hideMark/>
          </w:tcPr>
          <w:p w14:paraId="6134EDB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76979797</w:t>
            </w:r>
          </w:p>
        </w:tc>
        <w:tc>
          <w:tcPr>
            <w:tcW w:w="818" w:type="dxa"/>
            <w:tcBorders>
              <w:top w:val="nil"/>
              <w:left w:val="nil"/>
              <w:bottom w:val="nil"/>
              <w:right w:val="nil"/>
            </w:tcBorders>
            <w:noWrap/>
            <w:hideMark/>
          </w:tcPr>
          <w:p w14:paraId="469019B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2137369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5E36A9D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-0.107 </w:t>
            </w:r>
          </w:p>
        </w:tc>
        <w:tc>
          <w:tcPr>
            <w:tcW w:w="973" w:type="dxa"/>
            <w:tcBorders>
              <w:top w:val="nil"/>
              <w:left w:val="nil"/>
              <w:bottom w:val="nil"/>
              <w:right w:val="nil"/>
            </w:tcBorders>
            <w:noWrap/>
            <w:hideMark/>
          </w:tcPr>
          <w:p w14:paraId="721E1BD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1176" w:type="dxa"/>
            <w:tcBorders>
              <w:top w:val="nil"/>
              <w:left w:val="nil"/>
              <w:bottom w:val="nil"/>
              <w:right w:val="single" w:sz="4" w:space="0" w:color="auto"/>
            </w:tcBorders>
            <w:noWrap/>
            <w:hideMark/>
          </w:tcPr>
          <w:p w14:paraId="081E90D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1.21.E-10</w:t>
            </w:r>
          </w:p>
        </w:tc>
        <w:tc>
          <w:tcPr>
            <w:tcW w:w="922" w:type="dxa"/>
            <w:tcBorders>
              <w:top w:val="nil"/>
              <w:left w:val="single" w:sz="4" w:space="0" w:color="auto"/>
              <w:bottom w:val="nil"/>
              <w:right w:val="nil"/>
            </w:tcBorders>
            <w:noWrap/>
            <w:hideMark/>
          </w:tcPr>
          <w:p w14:paraId="17A79FF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0.028 </w:t>
            </w:r>
          </w:p>
        </w:tc>
        <w:tc>
          <w:tcPr>
            <w:tcW w:w="922" w:type="dxa"/>
            <w:tcBorders>
              <w:top w:val="nil"/>
              <w:left w:val="nil"/>
              <w:bottom w:val="nil"/>
              <w:right w:val="nil"/>
            </w:tcBorders>
            <w:noWrap/>
            <w:hideMark/>
          </w:tcPr>
          <w:p w14:paraId="14B1678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nil"/>
              <w:right w:val="single" w:sz="4" w:space="0" w:color="auto"/>
            </w:tcBorders>
            <w:noWrap/>
            <w:hideMark/>
          </w:tcPr>
          <w:p w14:paraId="74DC9B5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0.130 </w:t>
            </w:r>
          </w:p>
        </w:tc>
        <w:tc>
          <w:tcPr>
            <w:tcW w:w="977" w:type="dxa"/>
            <w:tcBorders>
              <w:top w:val="nil"/>
              <w:left w:val="single" w:sz="4" w:space="0" w:color="auto"/>
              <w:bottom w:val="nil"/>
              <w:right w:val="nil"/>
            </w:tcBorders>
            <w:noWrap/>
            <w:hideMark/>
          </w:tcPr>
          <w:p w14:paraId="4E409D3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41.454 </w:t>
            </w:r>
          </w:p>
        </w:tc>
      </w:tr>
      <w:tr w:rsidR="000D49BE" w:rsidRPr="00894A2F" w14:paraId="05EF7E0F" w14:textId="77777777" w:rsidTr="000D49BE">
        <w:trPr>
          <w:trHeight w:val="216"/>
        </w:trPr>
        <w:tc>
          <w:tcPr>
            <w:tcW w:w="1123" w:type="dxa"/>
            <w:tcBorders>
              <w:top w:val="nil"/>
              <w:left w:val="nil"/>
              <w:bottom w:val="nil"/>
              <w:right w:val="nil"/>
            </w:tcBorders>
            <w:noWrap/>
            <w:hideMark/>
          </w:tcPr>
          <w:p w14:paraId="5E7BC09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4C97B8C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rs855719</w:t>
            </w:r>
          </w:p>
        </w:tc>
        <w:tc>
          <w:tcPr>
            <w:tcW w:w="658" w:type="dxa"/>
            <w:tcBorders>
              <w:top w:val="nil"/>
              <w:left w:val="nil"/>
              <w:bottom w:val="nil"/>
              <w:right w:val="nil"/>
            </w:tcBorders>
            <w:noWrap/>
            <w:hideMark/>
          </w:tcPr>
          <w:p w14:paraId="7398309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hideMark/>
          </w:tcPr>
          <w:p w14:paraId="308CCE3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33817617</w:t>
            </w:r>
          </w:p>
        </w:tc>
        <w:tc>
          <w:tcPr>
            <w:tcW w:w="818" w:type="dxa"/>
            <w:tcBorders>
              <w:top w:val="nil"/>
              <w:left w:val="nil"/>
              <w:bottom w:val="nil"/>
              <w:right w:val="nil"/>
            </w:tcBorders>
            <w:noWrap/>
            <w:hideMark/>
          </w:tcPr>
          <w:p w14:paraId="24D0318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6209EE0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31FE3DE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-0.067 </w:t>
            </w:r>
          </w:p>
        </w:tc>
        <w:tc>
          <w:tcPr>
            <w:tcW w:w="973" w:type="dxa"/>
            <w:tcBorders>
              <w:top w:val="nil"/>
              <w:left w:val="nil"/>
              <w:bottom w:val="nil"/>
              <w:right w:val="nil"/>
            </w:tcBorders>
            <w:noWrap/>
            <w:hideMark/>
          </w:tcPr>
          <w:p w14:paraId="019A280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11FD7AB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3.14.E-08</w:t>
            </w:r>
          </w:p>
        </w:tc>
        <w:tc>
          <w:tcPr>
            <w:tcW w:w="922" w:type="dxa"/>
            <w:tcBorders>
              <w:top w:val="nil"/>
              <w:left w:val="single" w:sz="4" w:space="0" w:color="auto"/>
              <w:bottom w:val="nil"/>
              <w:right w:val="nil"/>
            </w:tcBorders>
            <w:noWrap/>
            <w:hideMark/>
          </w:tcPr>
          <w:p w14:paraId="44599BD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-0.010 </w:t>
            </w:r>
          </w:p>
        </w:tc>
        <w:tc>
          <w:tcPr>
            <w:tcW w:w="922" w:type="dxa"/>
            <w:tcBorders>
              <w:top w:val="nil"/>
              <w:left w:val="nil"/>
              <w:bottom w:val="nil"/>
              <w:right w:val="nil"/>
            </w:tcBorders>
            <w:noWrap/>
            <w:hideMark/>
          </w:tcPr>
          <w:p w14:paraId="3CBC78E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25765C4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0.464 </w:t>
            </w:r>
          </w:p>
        </w:tc>
        <w:tc>
          <w:tcPr>
            <w:tcW w:w="977" w:type="dxa"/>
            <w:tcBorders>
              <w:top w:val="nil"/>
              <w:left w:val="single" w:sz="4" w:space="0" w:color="auto"/>
              <w:bottom w:val="nil"/>
              <w:right w:val="nil"/>
            </w:tcBorders>
            <w:noWrap/>
            <w:hideMark/>
          </w:tcPr>
          <w:p w14:paraId="48BFECE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30.622 </w:t>
            </w:r>
          </w:p>
        </w:tc>
      </w:tr>
      <w:tr w:rsidR="000D49BE" w:rsidRPr="00894A2F" w14:paraId="48DEFA14" w14:textId="77777777" w:rsidTr="000D49BE">
        <w:trPr>
          <w:trHeight w:val="119"/>
        </w:trPr>
        <w:tc>
          <w:tcPr>
            <w:tcW w:w="1123" w:type="dxa"/>
            <w:tcBorders>
              <w:top w:val="nil"/>
              <w:left w:val="nil"/>
              <w:bottom w:val="nil"/>
              <w:right w:val="nil"/>
            </w:tcBorders>
            <w:noWrap/>
            <w:hideMark/>
          </w:tcPr>
          <w:p w14:paraId="4FC3C4C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460595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rs10788333</w:t>
            </w:r>
          </w:p>
        </w:tc>
        <w:tc>
          <w:tcPr>
            <w:tcW w:w="658" w:type="dxa"/>
            <w:tcBorders>
              <w:top w:val="nil"/>
              <w:left w:val="nil"/>
              <w:bottom w:val="nil"/>
              <w:right w:val="nil"/>
            </w:tcBorders>
            <w:noWrap/>
            <w:hideMark/>
          </w:tcPr>
          <w:p w14:paraId="1F5012A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w:t>
            </w:r>
          </w:p>
        </w:tc>
        <w:tc>
          <w:tcPr>
            <w:tcW w:w="1300" w:type="dxa"/>
            <w:tcBorders>
              <w:top w:val="nil"/>
              <w:left w:val="nil"/>
              <w:bottom w:val="nil"/>
              <w:right w:val="nil"/>
            </w:tcBorders>
            <w:noWrap/>
            <w:hideMark/>
          </w:tcPr>
          <w:p w14:paraId="5DE9804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85960149</w:t>
            </w:r>
          </w:p>
        </w:tc>
        <w:tc>
          <w:tcPr>
            <w:tcW w:w="818" w:type="dxa"/>
            <w:tcBorders>
              <w:top w:val="nil"/>
              <w:left w:val="nil"/>
              <w:bottom w:val="nil"/>
              <w:right w:val="nil"/>
            </w:tcBorders>
            <w:noWrap/>
            <w:hideMark/>
          </w:tcPr>
          <w:p w14:paraId="61EA8F7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7E8F7FA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62203FC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0.112 </w:t>
            </w:r>
          </w:p>
        </w:tc>
        <w:tc>
          <w:tcPr>
            <w:tcW w:w="973" w:type="dxa"/>
            <w:tcBorders>
              <w:top w:val="nil"/>
              <w:left w:val="nil"/>
              <w:bottom w:val="nil"/>
              <w:right w:val="nil"/>
            </w:tcBorders>
            <w:noWrap/>
            <w:hideMark/>
          </w:tcPr>
          <w:p w14:paraId="0A3C35C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42E7BD6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3.11.E-21</w:t>
            </w:r>
          </w:p>
        </w:tc>
        <w:tc>
          <w:tcPr>
            <w:tcW w:w="922" w:type="dxa"/>
            <w:tcBorders>
              <w:top w:val="nil"/>
              <w:left w:val="single" w:sz="4" w:space="0" w:color="auto"/>
              <w:bottom w:val="nil"/>
              <w:right w:val="nil"/>
            </w:tcBorders>
            <w:noWrap/>
            <w:hideMark/>
          </w:tcPr>
          <w:p w14:paraId="4F59F56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nil"/>
            </w:tcBorders>
            <w:noWrap/>
            <w:hideMark/>
          </w:tcPr>
          <w:p w14:paraId="49285A3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2C19DC1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0.232 </w:t>
            </w:r>
          </w:p>
        </w:tc>
        <w:tc>
          <w:tcPr>
            <w:tcW w:w="977" w:type="dxa"/>
            <w:tcBorders>
              <w:top w:val="nil"/>
              <w:left w:val="single" w:sz="4" w:space="0" w:color="auto"/>
              <w:bottom w:val="nil"/>
              <w:right w:val="nil"/>
            </w:tcBorders>
            <w:noWrap/>
            <w:hideMark/>
          </w:tcPr>
          <w:p w14:paraId="771DAF6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89.516 </w:t>
            </w:r>
          </w:p>
        </w:tc>
      </w:tr>
      <w:tr w:rsidR="000D49BE" w:rsidRPr="00894A2F" w14:paraId="6307BA35" w14:textId="77777777" w:rsidTr="000D49BE">
        <w:trPr>
          <w:trHeight w:val="70"/>
        </w:trPr>
        <w:tc>
          <w:tcPr>
            <w:tcW w:w="1123" w:type="dxa"/>
            <w:tcBorders>
              <w:top w:val="nil"/>
              <w:left w:val="nil"/>
              <w:bottom w:val="nil"/>
              <w:right w:val="nil"/>
            </w:tcBorders>
            <w:noWrap/>
            <w:hideMark/>
          </w:tcPr>
          <w:p w14:paraId="2D2CAE4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625B70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rs1367023</w:t>
            </w:r>
          </w:p>
        </w:tc>
        <w:tc>
          <w:tcPr>
            <w:tcW w:w="658" w:type="dxa"/>
            <w:tcBorders>
              <w:top w:val="nil"/>
              <w:left w:val="nil"/>
              <w:bottom w:val="nil"/>
              <w:right w:val="nil"/>
            </w:tcBorders>
            <w:noWrap/>
            <w:hideMark/>
          </w:tcPr>
          <w:p w14:paraId="0FEC337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w:t>
            </w:r>
          </w:p>
        </w:tc>
        <w:tc>
          <w:tcPr>
            <w:tcW w:w="1300" w:type="dxa"/>
            <w:tcBorders>
              <w:top w:val="nil"/>
              <w:left w:val="nil"/>
              <w:bottom w:val="nil"/>
              <w:right w:val="nil"/>
            </w:tcBorders>
            <w:noWrap/>
            <w:hideMark/>
          </w:tcPr>
          <w:p w14:paraId="737FD3A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49397232</w:t>
            </w:r>
          </w:p>
        </w:tc>
        <w:tc>
          <w:tcPr>
            <w:tcW w:w="818" w:type="dxa"/>
            <w:tcBorders>
              <w:top w:val="nil"/>
              <w:left w:val="nil"/>
              <w:bottom w:val="nil"/>
              <w:right w:val="nil"/>
            </w:tcBorders>
            <w:noWrap/>
            <w:hideMark/>
          </w:tcPr>
          <w:p w14:paraId="09E7323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057F2B2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7AA7143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-0.092 </w:t>
            </w:r>
          </w:p>
        </w:tc>
        <w:tc>
          <w:tcPr>
            <w:tcW w:w="973" w:type="dxa"/>
            <w:tcBorders>
              <w:top w:val="nil"/>
              <w:left w:val="nil"/>
              <w:bottom w:val="nil"/>
              <w:right w:val="nil"/>
            </w:tcBorders>
            <w:noWrap/>
            <w:hideMark/>
          </w:tcPr>
          <w:p w14:paraId="76C0544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4B6E2C3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7.33.E-12</w:t>
            </w:r>
          </w:p>
        </w:tc>
        <w:tc>
          <w:tcPr>
            <w:tcW w:w="922" w:type="dxa"/>
            <w:tcBorders>
              <w:top w:val="nil"/>
              <w:left w:val="single" w:sz="4" w:space="0" w:color="auto"/>
              <w:bottom w:val="nil"/>
              <w:right w:val="nil"/>
            </w:tcBorders>
            <w:noWrap/>
            <w:hideMark/>
          </w:tcPr>
          <w:p w14:paraId="5CA22C2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-0.009 </w:t>
            </w:r>
          </w:p>
        </w:tc>
        <w:tc>
          <w:tcPr>
            <w:tcW w:w="922" w:type="dxa"/>
            <w:tcBorders>
              <w:top w:val="nil"/>
              <w:left w:val="nil"/>
              <w:bottom w:val="nil"/>
              <w:right w:val="nil"/>
            </w:tcBorders>
            <w:noWrap/>
            <w:hideMark/>
          </w:tcPr>
          <w:p w14:paraId="548440D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hideMark/>
          </w:tcPr>
          <w:p w14:paraId="70B830D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0.544 </w:t>
            </w:r>
          </w:p>
        </w:tc>
        <w:tc>
          <w:tcPr>
            <w:tcW w:w="977" w:type="dxa"/>
            <w:tcBorders>
              <w:top w:val="nil"/>
              <w:left w:val="single" w:sz="4" w:space="0" w:color="auto"/>
              <w:bottom w:val="nil"/>
              <w:right w:val="nil"/>
            </w:tcBorders>
            <w:noWrap/>
            <w:hideMark/>
          </w:tcPr>
          <w:p w14:paraId="6535FBB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46.950 </w:t>
            </w:r>
          </w:p>
        </w:tc>
      </w:tr>
      <w:tr w:rsidR="000D49BE" w:rsidRPr="00894A2F" w14:paraId="009CC206" w14:textId="77777777" w:rsidTr="000D49BE">
        <w:trPr>
          <w:trHeight w:val="225"/>
        </w:trPr>
        <w:tc>
          <w:tcPr>
            <w:tcW w:w="1123" w:type="dxa"/>
            <w:tcBorders>
              <w:top w:val="nil"/>
              <w:left w:val="nil"/>
              <w:bottom w:val="nil"/>
              <w:right w:val="nil"/>
            </w:tcBorders>
            <w:noWrap/>
            <w:hideMark/>
          </w:tcPr>
          <w:p w14:paraId="3A7F6BB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4553BA2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rs1459725</w:t>
            </w:r>
          </w:p>
        </w:tc>
        <w:tc>
          <w:tcPr>
            <w:tcW w:w="658" w:type="dxa"/>
            <w:tcBorders>
              <w:top w:val="nil"/>
              <w:left w:val="nil"/>
              <w:bottom w:val="nil"/>
              <w:right w:val="nil"/>
            </w:tcBorders>
            <w:noWrap/>
            <w:hideMark/>
          </w:tcPr>
          <w:p w14:paraId="381A056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w:t>
            </w:r>
          </w:p>
        </w:tc>
        <w:tc>
          <w:tcPr>
            <w:tcW w:w="1300" w:type="dxa"/>
            <w:tcBorders>
              <w:top w:val="nil"/>
              <w:left w:val="nil"/>
              <w:bottom w:val="nil"/>
              <w:right w:val="nil"/>
            </w:tcBorders>
            <w:noWrap/>
            <w:hideMark/>
          </w:tcPr>
          <w:p w14:paraId="594DE49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62138608</w:t>
            </w:r>
          </w:p>
        </w:tc>
        <w:tc>
          <w:tcPr>
            <w:tcW w:w="818" w:type="dxa"/>
            <w:tcBorders>
              <w:top w:val="nil"/>
              <w:left w:val="nil"/>
              <w:bottom w:val="nil"/>
              <w:right w:val="nil"/>
            </w:tcBorders>
            <w:noWrap/>
            <w:hideMark/>
          </w:tcPr>
          <w:p w14:paraId="1C48044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11D7BAF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1C2CFDB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-0.078 </w:t>
            </w:r>
          </w:p>
        </w:tc>
        <w:tc>
          <w:tcPr>
            <w:tcW w:w="973" w:type="dxa"/>
            <w:tcBorders>
              <w:top w:val="nil"/>
              <w:left w:val="nil"/>
              <w:bottom w:val="nil"/>
              <w:right w:val="nil"/>
            </w:tcBorders>
            <w:noWrap/>
            <w:hideMark/>
          </w:tcPr>
          <w:p w14:paraId="050DF06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hideMark/>
          </w:tcPr>
          <w:p w14:paraId="02CB9B1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4.47.E-08</w:t>
            </w:r>
          </w:p>
        </w:tc>
        <w:tc>
          <w:tcPr>
            <w:tcW w:w="922" w:type="dxa"/>
            <w:tcBorders>
              <w:top w:val="nil"/>
              <w:left w:val="single" w:sz="4" w:space="0" w:color="auto"/>
              <w:bottom w:val="nil"/>
              <w:right w:val="nil"/>
            </w:tcBorders>
            <w:noWrap/>
            <w:hideMark/>
          </w:tcPr>
          <w:p w14:paraId="5809CA1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nil"/>
            </w:tcBorders>
            <w:noWrap/>
            <w:hideMark/>
          </w:tcPr>
          <w:p w14:paraId="0A9B0DE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hideMark/>
          </w:tcPr>
          <w:p w14:paraId="797057B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0.396 </w:t>
            </w:r>
          </w:p>
        </w:tc>
        <w:tc>
          <w:tcPr>
            <w:tcW w:w="977" w:type="dxa"/>
            <w:tcBorders>
              <w:top w:val="nil"/>
              <w:left w:val="single" w:sz="4" w:space="0" w:color="auto"/>
              <w:bottom w:val="nil"/>
              <w:right w:val="nil"/>
            </w:tcBorders>
            <w:noWrap/>
            <w:hideMark/>
          </w:tcPr>
          <w:p w14:paraId="65E0EAC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29.938 </w:t>
            </w:r>
          </w:p>
        </w:tc>
      </w:tr>
      <w:tr w:rsidR="000D49BE" w:rsidRPr="00894A2F" w14:paraId="664D7D7D" w14:textId="77777777" w:rsidTr="000D49BE">
        <w:trPr>
          <w:trHeight w:val="70"/>
        </w:trPr>
        <w:tc>
          <w:tcPr>
            <w:tcW w:w="1123" w:type="dxa"/>
            <w:tcBorders>
              <w:top w:val="nil"/>
              <w:left w:val="nil"/>
              <w:bottom w:val="nil"/>
              <w:right w:val="nil"/>
            </w:tcBorders>
            <w:noWrap/>
            <w:hideMark/>
          </w:tcPr>
          <w:p w14:paraId="18CC03D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65BC60F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rs655487</w:t>
            </w:r>
          </w:p>
        </w:tc>
        <w:tc>
          <w:tcPr>
            <w:tcW w:w="658" w:type="dxa"/>
            <w:tcBorders>
              <w:top w:val="nil"/>
              <w:left w:val="nil"/>
              <w:bottom w:val="nil"/>
              <w:right w:val="nil"/>
            </w:tcBorders>
            <w:noWrap/>
            <w:hideMark/>
          </w:tcPr>
          <w:p w14:paraId="06E1C85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w:t>
            </w:r>
          </w:p>
        </w:tc>
        <w:tc>
          <w:tcPr>
            <w:tcW w:w="1300" w:type="dxa"/>
            <w:tcBorders>
              <w:top w:val="nil"/>
              <w:left w:val="nil"/>
              <w:bottom w:val="nil"/>
              <w:right w:val="nil"/>
            </w:tcBorders>
            <w:noWrap/>
            <w:hideMark/>
          </w:tcPr>
          <w:p w14:paraId="1ECFFF3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79080057</w:t>
            </w:r>
          </w:p>
        </w:tc>
        <w:tc>
          <w:tcPr>
            <w:tcW w:w="818" w:type="dxa"/>
            <w:tcBorders>
              <w:top w:val="nil"/>
              <w:left w:val="nil"/>
              <w:bottom w:val="nil"/>
              <w:right w:val="nil"/>
            </w:tcBorders>
            <w:noWrap/>
            <w:hideMark/>
          </w:tcPr>
          <w:p w14:paraId="2C7E7E4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0BBF447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43B20E1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0.091 </w:t>
            </w:r>
          </w:p>
        </w:tc>
        <w:tc>
          <w:tcPr>
            <w:tcW w:w="973" w:type="dxa"/>
            <w:tcBorders>
              <w:top w:val="nil"/>
              <w:left w:val="nil"/>
              <w:bottom w:val="nil"/>
              <w:right w:val="nil"/>
            </w:tcBorders>
            <w:noWrap/>
            <w:hideMark/>
          </w:tcPr>
          <w:p w14:paraId="20D3CDD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788D8FF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1.31.E-13</w:t>
            </w:r>
          </w:p>
        </w:tc>
        <w:tc>
          <w:tcPr>
            <w:tcW w:w="922" w:type="dxa"/>
            <w:tcBorders>
              <w:top w:val="nil"/>
              <w:left w:val="single" w:sz="4" w:space="0" w:color="auto"/>
              <w:bottom w:val="nil"/>
              <w:right w:val="nil"/>
            </w:tcBorders>
            <w:noWrap/>
            <w:hideMark/>
          </w:tcPr>
          <w:p w14:paraId="69D9F50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-0.010 </w:t>
            </w:r>
          </w:p>
        </w:tc>
        <w:tc>
          <w:tcPr>
            <w:tcW w:w="922" w:type="dxa"/>
            <w:tcBorders>
              <w:top w:val="nil"/>
              <w:left w:val="nil"/>
              <w:bottom w:val="nil"/>
              <w:right w:val="nil"/>
            </w:tcBorders>
            <w:noWrap/>
            <w:hideMark/>
          </w:tcPr>
          <w:p w14:paraId="69996A1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3D88448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0.462 </w:t>
            </w:r>
          </w:p>
        </w:tc>
        <w:tc>
          <w:tcPr>
            <w:tcW w:w="977" w:type="dxa"/>
            <w:tcBorders>
              <w:top w:val="nil"/>
              <w:left w:val="single" w:sz="4" w:space="0" w:color="auto"/>
              <w:bottom w:val="nil"/>
              <w:right w:val="nil"/>
            </w:tcBorders>
            <w:noWrap/>
            <w:hideMark/>
          </w:tcPr>
          <w:p w14:paraId="2FB8F9A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54.846 </w:t>
            </w:r>
          </w:p>
        </w:tc>
      </w:tr>
      <w:tr w:rsidR="000D49BE" w:rsidRPr="00894A2F" w14:paraId="56CDF23A" w14:textId="77777777" w:rsidTr="000D49BE">
        <w:trPr>
          <w:trHeight w:val="70"/>
        </w:trPr>
        <w:tc>
          <w:tcPr>
            <w:tcW w:w="1123" w:type="dxa"/>
            <w:tcBorders>
              <w:top w:val="nil"/>
              <w:left w:val="nil"/>
              <w:bottom w:val="nil"/>
              <w:right w:val="nil"/>
            </w:tcBorders>
            <w:noWrap/>
            <w:hideMark/>
          </w:tcPr>
          <w:p w14:paraId="45D402B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717A272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rs1029278</w:t>
            </w:r>
          </w:p>
        </w:tc>
        <w:tc>
          <w:tcPr>
            <w:tcW w:w="658" w:type="dxa"/>
            <w:tcBorders>
              <w:top w:val="nil"/>
              <w:left w:val="nil"/>
              <w:bottom w:val="nil"/>
              <w:right w:val="nil"/>
            </w:tcBorders>
            <w:noWrap/>
            <w:hideMark/>
          </w:tcPr>
          <w:p w14:paraId="763D3E9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w:t>
            </w:r>
          </w:p>
        </w:tc>
        <w:tc>
          <w:tcPr>
            <w:tcW w:w="1300" w:type="dxa"/>
            <w:tcBorders>
              <w:top w:val="nil"/>
              <w:left w:val="nil"/>
              <w:bottom w:val="nil"/>
              <w:right w:val="nil"/>
            </w:tcBorders>
            <w:noWrap/>
            <w:hideMark/>
          </w:tcPr>
          <w:p w14:paraId="2695FF1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123421402</w:t>
            </w:r>
          </w:p>
        </w:tc>
        <w:tc>
          <w:tcPr>
            <w:tcW w:w="818" w:type="dxa"/>
            <w:tcBorders>
              <w:top w:val="nil"/>
              <w:left w:val="nil"/>
              <w:bottom w:val="nil"/>
              <w:right w:val="nil"/>
            </w:tcBorders>
            <w:noWrap/>
            <w:hideMark/>
          </w:tcPr>
          <w:p w14:paraId="6367FB0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27164E6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1DCA9FD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-0.078 </w:t>
            </w:r>
          </w:p>
        </w:tc>
        <w:tc>
          <w:tcPr>
            <w:tcW w:w="973" w:type="dxa"/>
            <w:tcBorders>
              <w:top w:val="nil"/>
              <w:left w:val="nil"/>
              <w:bottom w:val="nil"/>
              <w:right w:val="nil"/>
            </w:tcBorders>
            <w:noWrap/>
            <w:hideMark/>
          </w:tcPr>
          <w:p w14:paraId="0163779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5FF0A0D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5.59.E-10</w:t>
            </w:r>
          </w:p>
        </w:tc>
        <w:tc>
          <w:tcPr>
            <w:tcW w:w="922" w:type="dxa"/>
            <w:tcBorders>
              <w:top w:val="nil"/>
              <w:left w:val="single" w:sz="4" w:space="0" w:color="auto"/>
              <w:bottom w:val="nil"/>
              <w:right w:val="nil"/>
            </w:tcBorders>
            <w:noWrap/>
            <w:hideMark/>
          </w:tcPr>
          <w:p w14:paraId="2D56698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0.008 </w:t>
            </w:r>
          </w:p>
        </w:tc>
        <w:tc>
          <w:tcPr>
            <w:tcW w:w="922" w:type="dxa"/>
            <w:tcBorders>
              <w:top w:val="nil"/>
              <w:left w:val="nil"/>
              <w:bottom w:val="nil"/>
              <w:right w:val="nil"/>
            </w:tcBorders>
            <w:noWrap/>
            <w:hideMark/>
          </w:tcPr>
          <w:p w14:paraId="671AA7F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04ABC09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0.563 </w:t>
            </w:r>
          </w:p>
        </w:tc>
        <w:tc>
          <w:tcPr>
            <w:tcW w:w="977" w:type="dxa"/>
            <w:tcBorders>
              <w:top w:val="nil"/>
              <w:left w:val="single" w:sz="4" w:space="0" w:color="auto"/>
              <w:bottom w:val="nil"/>
              <w:right w:val="nil"/>
            </w:tcBorders>
            <w:noWrap/>
            <w:hideMark/>
          </w:tcPr>
          <w:p w14:paraId="4C07803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38.465 </w:t>
            </w:r>
          </w:p>
        </w:tc>
      </w:tr>
      <w:tr w:rsidR="000D49BE" w:rsidRPr="00894A2F" w14:paraId="115B4D7C" w14:textId="77777777" w:rsidTr="000D49BE">
        <w:trPr>
          <w:trHeight w:val="249"/>
        </w:trPr>
        <w:tc>
          <w:tcPr>
            <w:tcW w:w="1123" w:type="dxa"/>
            <w:tcBorders>
              <w:top w:val="nil"/>
              <w:left w:val="nil"/>
              <w:bottom w:val="nil"/>
              <w:right w:val="nil"/>
            </w:tcBorders>
            <w:noWrap/>
            <w:hideMark/>
          </w:tcPr>
          <w:p w14:paraId="35D282C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67EFA86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rs10895869</w:t>
            </w:r>
          </w:p>
        </w:tc>
        <w:tc>
          <w:tcPr>
            <w:tcW w:w="658" w:type="dxa"/>
            <w:tcBorders>
              <w:top w:val="nil"/>
              <w:left w:val="nil"/>
              <w:bottom w:val="nil"/>
              <w:right w:val="nil"/>
            </w:tcBorders>
            <w:noWrap/>
            <w:hideMark/>
          </w:tcPr>
          <w:p w14:paraId="701BE29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w:t>
            </w:r>
          </w:p>
        </w:tc>
        <w:tc>
          <w:tcPr>
            <w:tcW w:w="1300" w:type="dxa"/>
            <w:tcBorders>
              <w:top w:val="nil"/>
              <w:left w:val="nil"/>
              <w:bottom w:val="nil"/>
              <w:right w:val="nil"/>
            </w:tcBorders>
            <w:noWrap/>
            <w:hideMark/>
          </w:tcPr>
          <w:p w14:paraId="78D081A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105600358</w:t>
            </w:r>
          </w:p>
        </w:tc>
        <w:tc>
          <w:tcPr>
            <w:tcW w:w="818" w:type="dxa"/>
            <w:tcBorders>
              <w:top w:val="nil"/>
              <w:left w:val="nil"/>
              <w:bottom w:val="nil"/>
              <w:right w:val="nil"/>
            </w:tcBorders>
            <w:noWrap/>
            <w:hideMark/>
          </w:tcPr>
          <w:p w14:paraId="720B234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3054865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35B2E96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-0.096 </w:t>
            </w:r>
          </w:p>
        </w:tc>
        <w:tc>
          <w:tcPr>
            <w:tcW w:w="973" w:type="dxa"/>
            <w:tcBorders>
              <w:top w:val="nil"/>
              <w:left w:val="nil"/>
              <w:bottom w:val="nil"/>
              <w:right w:val="nil"/>
            </w:tcBorders>
            <w:noWrap/>
            <w:hideMark/>
          </w:tcPr>
          <w:p w14:paraId="2BB13C4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4961850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6.18.E-15</w:t>
            </w:r>
          </w:p>
        </w:tc>
        <w:tc>
          <w:tcPr>
            <w:tcW w:w="922" w:type="dxa"/>
            <w:tcBorders>
              <w:top w:val="nil"/>
              <w:left w:val="single" w:sz="4" w:space="0" w:color="auto"/>
              <w:bottom w:val="nil"/>
              <w:right w:val="nil"/>
            </w:tcBorders>
            <w:noWrap/>
            <w:hideMark/>
          </w:tcPr>
          <w:p w14:paraId="3D38F0E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0.011 </w:t>
            </w:r>
          </w:p>
        </w:tc>
        <w:tc>
          <w:tcPr>
            <w:tcW w:w="922" w:type="dxa"/>
            <w:tcBorders>
              <w:top w:val="nil"/>
              <w:left w:val="nil"/>
              <w:bottom w:val="nil"/>
              <w:right w:val="nil"/>
            </w:tcBorders>
            <w:noWrap/>
            <w:hideMark/>
          </w:tcPr>
          <w:p w14:paraId="4C7D95F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08EF27B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0.400 </w:t>
            </w:r>
          </w:p>
        </w:tc>
        <w:tc>
          <w:tcPr>
            <w:tcW w:w="977" w:type="dxa"/>
            <w:tcBorders>
              <w:top w:val="nil"/>
              <w:left w:val="single" w:sz="4" w:space="0" w:color="auto"/>
              <w:bottom w:val="nil"/>
              <w:right w:val="nil"/>
            </w:tcBorders>
            <w:noWrap/>
            <w:hideMark/>
          </w:tcPr>
          <w:p w14:paraId="59D311B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60.861 </w:t>
            </w:r>
          </w:p>
        </w:tc>
      </w:tr>
      <w:tr w:rsidR="000D49BE" w:rsidRPr="00894A2F" w14:paraId="4C4C85EA" w14:textId="77777777" w:rsidTr="000D49BE">
        <w:trPr>
          <w:trHeight w:val="70"/>
        </w:trPr>
        <w:tc>
          <w:tcPr>
            <w:tcW w:w="1123" w:type="dxa"/>
            <w:tcBorders>
              <w:top w:val="nil"/>
              <w:left w:val="nil"/>
              <w:bottom w:val="nil"/>
              <w:right w:val="nil"/>
            </w:tcBorders>
            <w:noWrap/>
            <w:hideMark/>
          </w:tcPr>
          <w:p w14:paraId="76B843C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160CBF7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rs33929148</w:t>
            </w:r>
          </w:p>
        </w:tc>
        <w:tc>
          <w:tcPr>
            <w:tcW w:w="658" w:type="dxa"/>
            <w:tcBorders>
              <w:top w:val="nil"/>
              <w:left w:val="nil"/>
              <w:bottom w:val="nil"/>
              <w:right w:val="nil"/>
            </w:tcBorders>
            <w:noWrap/>
            <w:hideMark/>
          </w:tcPr>
          <w:p w14:paraId="021A55C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w:t>
            </w:r>
          </w:p>
        </w:tc>
        <w:tc>
          <w:tcPr>
            <w:tcW w:w="1300" w:type="dxa"/>
            <w:tcBorders>
              <w:top w:val="nil"/>
              <w:left w:val="nil"/>
              <w:bottom w:val="nil"/>
              <w:right w:val="nil"/>
            </w:tcBorders>
            <w:noWrap/>
            <w:hideMark/>
          </w:tcPr>
          <w:p w14:paraId="475A994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119243670</w:t>
            </w:r>
          </w:p>
        </w:tc>
        <w:tc>
          <w:tcPr>
            <w:tcW w:w="818" w:type="dxa"/>
            <w:tcBorders>
              <w:top w:val="nil"/>
              <w:left w:val="nil"/>
              <w:bottom w:val="nil"/>
              <w:right w:val="nil"/>
            </w:tcBorders>
            <w:noWrap/>
            <w:hideMark/>
          </w:tcPr>
          <w:p w14:paraId="79B7F42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211EF44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3B8D4B5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0.135 </w:t>
            </w:r>
          </w:p>
        </w:tc>
        <w:tc>
          <w:tcPr>
            <w:tcW w:w="973" w:type="dxa"/>
            <w:tcBorders>
              <w:top w:val="nil"/>
              <w:left w:val="nil"/>
              <w:bottom w:val="nil"/>
              <w:right w:val="nil"/>
            </w:tcBorders>
            <w:noWrap/>
            <w:hideMark/>
          </w:tcPr>
          <w:p w14:paraId="3690076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0.023 </w:t>
            </w:r>
          </w:p>
        </w:tc>
        <w:tc>
          <w:tcPr>
            <w:tcW w:w="1176" w:type="dxa"/>
            <w:tcBorders>
              <w:top w:val="nil"/>
              <w:left w:val="nil"/>
              <w:bottom w:val="nil"/>
              <w:right w:val="single" w:sz="4" w:space="0" w:color="auto"/>
            </w:tcBorders>
            <w:noWrap/>
            <w:hideMark/>
          </w:tcPr>
          <w:p w14:paraId="4E788FC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8.25.E-09</w:t>
            </w:r>
          </w:p>
        </w:tc>
        <w:tc>
          <w:tcPr>
            <w:tcW w:w="922" w:type="dxa"/>
            <w:tcBorders>
              <w:top w:val="nil"/>
              <w:left w:val="single" w:sz="4" w:space="0" w:color="auto"/>
              <w:bottom w:val="nil"/>
              <w:right w:val="nil"/>
            </w:tcBorders>
            <w:noWrap/>
            <w:hideMark/>
          </w:tcPr>
          <w:p w14:paraId="02306FD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nil"/>
            </w:tcBorders>
            <w:noWrap/>
            <w:hideMark/>
          </w:tcPr>
          <w:p w14:paraId="173FDEA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0.028 </w:t>
            </w:r>
          </w:p>
        </w:tc>
        <w:tc>
          <w:tcPr>
            <w:tcW w:w="922" w:type="dxa"/>
            <w:tcBorders>
              <w:top w:val="nil"/>
              <w:left w:val="nil"/>
              <w:bottom w:val="nil"/>
              <w:right w:val="single" w:sz="4" w:space="0" w:color="auto"/>
            </w:tcBorders>
            <w:noWrap/>
            <w:hideMark/>
          </w:tcPr>
          <w:p w14:paraId="084C979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0.629 </w:t>
            </w:r>
          </w:p>
        </w:tc>
        <w:tc>
          <w:tcPr>
            <w:tcW w:w="977" w:type="dxa"/>
            <w:tcBorders>
              <w:top w:val="nil"/>
              <w:left w:val="single" w:sz="4" w:space="0" w:color="auto"/>
              <w:bottom w:val="nil"/>
              <w:right w:val="nil"/>
            </w:tcBorders>
            <w:noWrap/>
            <w:hideMark/>
          </w:tcPr>
          <w:p w14:paraId="7D5F4E5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33.220 </w:t>
            </w:r>
          </w:p>
        </w:tc>
      </w:tr>
      <w:tr w:rsidR="000D49BE" w:rsidRPr="00894A2F" w14:paraId="3FA6CFAD" w14:textId="77777777" w:rsidTr="000D49BE">
        <w:trPr>
          <w:trHeight w:val="70"/>
        </w:trPr>
        <w:tc>
          <w:tcPr>
            <w:tcW w:w="1123" w:type="dxa"/>
            <w:tcBorders>
              <w:top w:val="nil"/>
              <w:left w:val="nil"/>
              <w:bottom w:val="nil"/>
              <w:right w:val="nil"/>
            </w:tcBorders>
            <w:noWrap/>
            <w:hideMark/>
          </w:tcPr>
          <w:p w14:paraId="2EBA520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3CE99F3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rs4754298</w:t>
            </w:r>
          </w:p>
        </w:tc>
        <w:tc>
          <w:tcPr>
            <w:tcW w:w="658" w:type="dxa"/>
            <w:tcBorders>
              <w:top w:val="nil"/>
              <w:left w:val="nil"/>
              <w:bottom w:val="nil"/>
              <w:right w:val="nil"/>
            </w:tcBorders>
            <w:noWrap/>
            <w:hideMark/>
          </w:tcPr>
          <w:p w14:paraId="698E2EE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w:t>
            </w:r>
          </w:p>
        </w:tc>
        <w:tc>
          <w:tcPr>
            <w:tcW w:w="1300" w:type="dxa"/>
            <w:tcBorders>
              <w:top w:val="nil"/>
              <w:left w:val="nil"/>
              <w:bottom w:val="nil"/>
              <w:right w:val="nil"/>
            </w:tcBorders>
            <w:noWrap/>
            <w:hideMark/>
          </w:tcPr>
          <w:p w14:paraId="0EA9AAD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108023284</w:t>
            </w:r>
          </w:p>
        </w:tc>
        <w:tc>
          <w:tcPr>
            <w:tcW w:w="818" w:type="dxa"/>
            <w:tcBorders>
              <w:top w:val="nil"/>
              <w:left w:val="nil"/>
              <w:bottom w:val="nil"/>
              <w:right w:val="nil"/>
            </w:tcBorders>
            <w:noWrap/>
            <w:hideMark/>
          </w:tcPr>
          <w:p w14:paraId="1E0C7F1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6074153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605E5E2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-0.071 </w:t>
            </w:r>
          </w:p>
        </w:tc>
        <w:tc>
          <w:tcPr>
            <w:tcW w:w="973" w:type="dxa"/>
            <w:tcBorders>
              <w:top w:val="nil"/>
              <w:left w:val="nil"/>
              <w:bottom w:val="nil"/>
              <w:right w:val="nil"/>
            </w:tcBorders>
            <w:noWrap/>
            <w:hideMark/>
          </w:tcPr>
          <w:p w14:paraId="1F4EFE7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3484340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2.32.E-09</w:t>
            </w:r>
          </w:p>
        </w:tc>
        <w:tc>
          <w:tcPr>
            <w:tcW w:w="922" w:type="dxa"/>
            <w:tcBorders>
              <w:top w:val="nil"/>
              <w:left w:val="single" w:sz="4" w:space="0" w:color="auto"/>
              <w:bottom w:val="nil"/>
              <w:right w:val="nil"/>
            </w:tcBorders>
            <w:noWrap/>
            <w:hideMark/>
          </w:tcPr>
          <w:p w14:paraId="4ECDD25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-0.008 </w:t>
            </w:r>
          </w:p>
        </w:tc>
        <w:tc>
          <w:tcPr>
            <w:tcW w:w="922" w:type="dxa"/>
            <w:tcBorders>
              <w:top w:val="nil"/>
              <w:left w:val="nil"/>
              <w:bottom w:val="nil"/>
              <w:right w:val="nil"/>
            </w:tcBorders>
            <w:noWrap/>
            <w:hideMark/>
          </w:tcPr>
          <w:p w14:paraId="490BBBA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622B0AA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0.551 </w:t>
            </w:r>
          </w:p>
        </w:tc>
        <w:tc>
          <w:tcPr>
            <w:tcW w:w="977" w:type="dxa"/>
            <w:tcBorders>
              <w:top w:val="nil"/>
              <w:left w:val="single" w:sz="4" w:space="0" w:color="auto"/>
              <w:bottom w:val="nil"/>
              <w:right w:val="nil"/>
            </w:tcBorders>
            <w:noWrap/>
            <w:hideMark/>
          </w:tcPr>
          <w:p w14:paraId="284379D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35.694 </w:t>
            </w:r>
          </w:p>
        </w:tc>
      </w:tr>
      <w:tr w:rsidR="000D49BE" w:rsidRPr="00894A2F" w14:paraId="1A69EE0E" w14:textId="77777777" w:rsidTr="000D49BE">
        <w:trPr>
          <w:trHeight w:val="70"/>
        </w:trPr>
        <w:tc>
          <w:tcPr>
            <w:tcW w:w="1123" w:type="dxa"/>
            <w:tcBorders>
              <w:top w:val="nil"/>
              <w:left w:val="nil"/>
              <w:bottom w:val="nil"/>
              <w:right w:val="nil"/>
            </w:tcBorders>
            <w:noWrap/>
            <w:hideMark/>
          </w:tcPr>
          <w:p w14:paraId="7D7A091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4DBCCBF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rs522774</w:t>
            </w:r>
          </w:p>
        </w:tc>
        <w:tc>
          <w:tcPr>
            <w:tcW w:w="658" w:type="dxa"/>
            <w:tcBorders>
              <w:top w:val="nil"/>
              <w:left w:val="nil"/>
              <w:bottom w:val="nil"/>
              <w:right w:val="nil"/>
            </w:tcBorders>
            <w:noWrap/>
            <w:hideMark/>
          </w:tcPr>
          <w:p w14:paraId="5EE9BD8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w:t>
            </w:r>
          </w:p>
        </w:tc>
        <w:tc>
          <w:tcPr>
            <w:tcW w:w="1300" w:type="dxa"/>
            <w:tcBorders>
              <w:top w:val="nil"/>
              <w:left w:val="nil"/>
              <w:bottom w:val="nil"/>
              <w:right w:val="nil"/>
            </w:tcBorders>
            <w:noWrap/>
            <w:hideMark/>
          </w:tcPr>
          <w:p w14:paraId="481925C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30002602</w:t>
            </w:r>
          </w:p>
        </w:tc>
        <w:tc>
          <w:tcPr>
            <w:tcW w:w="818" w:type="dxa"/>
            <w:tcBorders>
              <w:top w:val="nil"/>
              <w:left w:val="nil"/>
              <w:bottom w:val="nil"/>
              <w:right w:val="nil"/>
            </w:tcBorders>
            <w:noWrap/>
            <w:hideMark/>
          </w:tcPr>
          <w:p w14:paraId="07CC456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428F33A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0ABE0A4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0.098 </w:t>
            </w:r>
          </w:p>
        </w:tc>
        <w:tc>
          <w:tcPr>
            <w:tcW w:w="973" w:type="dxa"/>
            <w:tcBorders>
              <w:top w:val="nil"/>
              <w:left w:val="nil"/>
              <w:bottom w:val="nil"/>
              <w:right w:val="nil"/>
            </w:tcBorders>
            <w:noWrap/>
            <w:hideMark/>
          </w:tcPr>
          <w:p w14:paraId="379C1F0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hideMark/>
          </w:tcPr>
          <w:p w14:paraId="7B5E367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5.56.E-13</w:t>
            </w:r>
          </w:p>
        </w:tc>
        <w:tc>
          <w:tcPr>
            <w:tcW w:w="922" w:type="dxa"/>
            <w:tcBorders>
              <w:top w:val="nil"/>
              <w:left w:val="single" w:sz="4" w:space="0" w:color="auto"/>
              <w:bottom w:val="nil"/>
              <w:right w:val="nil"/>
            </w:tcBorders>
            <w:noWrap/>
            <w:hideMark/>
          </w:tcPr>
          <w:p w14:paraId="685C498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-0.004 </w:t>
            </w:r>
          </w:p>
        </w:tc>
        <w:tc>
          <w:tcPr>
            <w:tcW w:w="922" w:type="dxa"/>
            <w:tcBorders>
              <w:top w:val="nil"/>
              <w:left w:val="nil"/>
              <w:bottom w:val="nil"/>
              <w:right w:val="nil"/>
            </w:tcBorders>
            <w:noWrap/>
            <w:hideMark/>
          </w:tcPr>
          <w:p w14:paraId="377E634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hideMark/>
          </w:tcPr>
          <w:p w14:paraId="06B3E92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0.782 </w:t>
            </w:r>
          </w:p>
        </w:tc>
        <w:tc>
          <w:tcPr>
            <w:tcW w:w="977" w:type="dxa"/>
            <w:tcBorders>
              <w:top w:val="nil"/>
              <w:left w:val="single" w:sz="4" w:space="0" w:color="auto"/>
              <w:bottom w:val="nil"/>
              <w:right w:val="nil"/>
            </w:tcBorders>
            <w:noWrap/>
            <w:hideMark/>
          </w:tcPr>
          <w:p w14:paraId="3F04136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52.012 </w:t>
            </w:r>
          </w:p>
        </w:tc>
      </w:tr>
      <w:tr w:rsidR="000D49BE" w:rsidRPr="00894A2F" w14:paraId="29DBAB11" w14:textId="77777777" w:rsidTr="000D49BE">
        <w:trPr>
          <w:trHeight w:val="202"/>
        </w:trPr>
        <w:tc>
          <w:tcPr>
            <w:tcW w:w="1123" w:type="dxa"/>
            <w:tcBorders>
              <w:top w:val="nil"/>
              <w:left w:val="nil"/>
              <w:bottom w:val="nil"/>
              <w:right w:val="nil"/>
            </w:tcBorders>
            <w:noWrap/>
            <w:hideMark/>
          </w:tcPr>
          <w:p w14:paraId="6CDE3E1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4FFE7B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rs55903902</w:t>
            </w:r>
          </w:p>
        </w:tc>
        <w:tc>
          <w:tcPr>
            <w:tcW w:w="658" w:type="dxa"/>
            <w:tcBorders>
              <w:top w:val="nil"/>
              <w:left w:val="nil"/>
              <w:bottom w:val="nil"/>
              <w:right w:val="nil"/>
            </w:tcBorders>
            <w:noWrap/>
            <w:hideMark/>
          </w:tcPr>
          <w:p w14:paraId="086A4EA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w:t>
            </w:r>
          </w:p>
        </w:tc>
        <w:tc>
          <w:tcPr>
            <w:tcW w:w="1300" w:type="dxa"/>
            <w:tcBorders>
              <w:top w:val="nil"/>
              <w:left w:val="nil"/>
              <w:bottom w:val="nil"/>
              <w:right w:val="nil"/>
            </w:tcBorders>
            <w:noWrap/>
            <w:hideMark/>
          </w:tcPr>
          <w:p w14:paraId="7157FBF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61531991</w:t>
            </w:r>
          </w:p>
        </w:tc>
        <w:tc>
          <w:tcPr>
            <w:tcW w:w="818" w:type="dxa"/>
            <w:tcBorders>
              <w:top w:val="nil"/>
              <w:left w:val="nil"/>
              <w:bottom w:val="nil"/>
              <w:right w:val="nil"/>
            </w:tcBorders>
            <w:noWrap/>
            <w:hideMark/>
          </w:tcPr>
          <w:p w14:paraId="576AEFE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3C82466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6CD40DA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-0.081 </w:t>
            </w:r>
          </w:p>
        </w:tc>
        <w:tc>
          <w:tcPr>
            <w:tcW w:w="973" w:type="dxa"/>
            <w:tcBorders>
              <w:top w:val="nil"/>
              <w:left w:val="nil"/>
              <w:bottom w:val="nil"/>
              <w:right w:val="nil"/>
            </w:tcBorders>
            <w:noWrap/>
            <w:hideMark/>
          </w:tcPr>
          <w:p w14:paraId="1E1C7B8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hideMark/>
          </w:tcPr>
          <w:p w14:paraId="45BC15B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4.26.E-09</w:t>
            </w:r>
          </w:p>
        </w:tc>
        <w:tc>
          <w:tcPr>
            <w:tcW w:w="922" w:type="dxa"/>
            <w:tcBorders>
              <w:top w:val="nil"/>
              <w:left w:val="single" w:sz="4" w:space="0" w:color="auto"/>
              <w:bottom w:val="nil"/>
              <w:right w:val="nil"/>
            </w:tcBorders>
            <w:noWrap/>
            <w:hideMark/>
          </w:tcPr>
          <w:p w14:paraId="5B99798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-0.005 </w:t>
            </w:r>
          </w:p>
        </w:tc>
        <w:tc>
          <w:tcPr>
            <w:tcW w:w="922" w:type="dxa"/>
            <w:tcBorders>
              <w:top w:val="nil"/>
              <w:left w:val="nil"/>
              <w:bottom w:val="nil"/>
              <w:right w:val="nil"/>
            </w:tcBorders>
            <w:noWrap/>
            <w:hideMark/>
          </w:tcPr>
          <w:p w14:paraId="29D8E3E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hideMark/>
          </w:tcPr>
          <w:p w14:paraId="00ACBC7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0.759 </w:t>
            </w:r>
          </w:p>
        </w:tc>
        <w:tc>
          <w:tcPr>
            <w:tcW w:w="977" w:type="dxa"/>
            <w:tcBorders>
              <w:top w:val="nil"/>
              <w:left w:val="single" w:sz="4" w:space="0" w:color="auto"/>
              <w:bottom w:val="nil"/>
              <w:right w:val="nil"/>
            </w:tcBorders>
            <w:noWrap/>
            <w:hideMark/>
          </w:tcPr>
          <w:p w14:paraId="7DC5D72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34.508 </w:t>
            </w:r>
          </w:p>
        </w:tc>
      </w:tr>
      <w:tr w:rsidR="000D49BE" w:rsidRPr="00894A2F" w14:paraId="0FFFF7DA" w14:textId="77777777" w:rsidTr="000D49BE">
        <w:trPr>
          <w:trHeight w:val="107"/>
        </w:trPr>
        <w:tc>
          <w:tcPr>
            <w:tcW w:w="1123" w:type="dxa"/>
            <w:tcBorders>
              <w:top w:val="nil"/>
              <w:left w:val="nil"/>
              <w:bottom w:val="nil"/>
              <w:right w:val="nil"/>
            </w:tcBorders>
            <w:noWrap/>
            <w:hideMark/>
          </w:tcPr>
          <w:p w14:paraId="6B3E7D8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5762490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rs7947524</w:t>
            </w:r>
          </w:p>
        </w:tc>
        <w:tc>
          <w:tcPr>
            <w:tcW w:w="658" w:type="dxa"/>
            <w:tcBorders>
              <w:top w:val="nil"/>
              <w:left w:val="nil"/>
              <w:bottom w:val="nil"/>
              <w:right w:val="nil"/>
            </w:tcBorders>
            <w:noWrap/>
            <w:hideMark/>
          </w:tcPr>
          <w:p w14:paraId="7099941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w:t>
            </w:r>
          </w:p>
        </w:tc>
        <w:tc>
          <w:tcPr>
            <w:tcW w:w="1300" w:type="dxa"/>
            <w:tcBorders>
              <w:top w:val="nil"/>
              <w:left w:val="nil"/>
              <w:bottom w:val="nil"/>
              <w:right w:val="nil"/>
            </w:tcBorders>
            <w:noWrap/>
            <w:hideMark/>
          </w:tcPr>
          <w:p w14:paraId="4ED3602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117671091</w:t>
            </w:r>
          </w:p>
        </w:tc>
        <w:tc>
          <w:tcPr>
            <w:tcW w:w="818" w:type="dxa"/>
            <w:tcBorders>
              <w:top w:val="nil"/>
              <w:left w:val="nil"/>
              <w:bottom w:val="nil"/>
              <w:right w:val="nil"/>
            </w:tcBorders>
            <w:noWrap/>
            <w:hideMark/>
          </w:tcPr>
          <w:p w14:paraId="1E1C35F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3B50473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11C8B8B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-0.084 </w:t>
            </w:r>
          </w:p>
        </w:tc>
        <w:tc>
          <w:tcPr>
            <w:tcW w:w="973" w:type="dxa"/>
            <w:tcBorders>
              <w:top w:val="nil"/>
              <w:left w:val="nil"/>
              <w:bottom w:val="nil"/>
              <w:right w:val="nil"/>
            </w:tcBorders>
            <w:noWrap/>
            <w:hideMark/>
          </w:tcPr>
          <w:p w14:paraId="5C62ECA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5A1D373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1.36.E-12</w:t>
            </w:r>
          </w:p>
        </w:tc>
        <w:tc>
          <w:tcPr>
            <w:tcW w:w="922" w:type="dxa"/>
            <w:tcBorders>
              <w:top w:val="nil"/>
              <w:left w:val="single" w:sz="4" w:space="0" w:color="auto"/>
              <w:bottom w:val="nil"/>
              <w:right w:val="nil"/>
            </w:tcBorders>
            <w:noWrap/>
            <w:hideMark/>
          </w:tcPr>
          <w:p w14:paraId="2DDBA7C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0.011 </w:t>
            </w:r>
          </w:p>
        </w:tc>
        <w:tc>
          <w:tcPr>
            <w:tcW w:w="922" w:type="dxa"/>
            <w:tcBorders>
              <w:top w:val="nil"/>
              <w:left w:val="nil"/>
              <w:bottom w:val="nil"/>
              <w:right w:val="nil"/>
            </w:tcBorders>
            <w:noWrap/>
            <w:hideMark/>
          </w:tcPr>
          <w:p w14:paraId="5EBF2CC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672547F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0.382 </w:t>
            </w:r>
          </w:p>
        </w:tc>
        <w:tc>
          <w:tcPr>
            <w:tcW w:w="977" w:type="dxa"/>
            <w:tcBorders>
              <w:top w:val="nil"/>
              <w:left w:val="single" w:sz="4" w:space="0" w:color="auto"/>
              <w:bottom w:val="nil"/>
              <w:right w:val="nil"/>
            </w:tcBorders>
            <w:noWrap/>
            <w:hideMark/>
          </w:tcPr>
          <w:p w14:paraId="1C47F7F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50.249 </w:t>
            </w:r>
          </w:p>
        </w:tc>
      </w:tr>
      <w:tr w:rsidR="000D49BE" w:rsidRPr="00894A2F" w14:paraId="1D758996" w14:textId="77777777" w:rsidTr="000D49BE">
        <w:trPr>
          <w:trHeight w:val="166"/>
        </w:trPr>
        <w:tc>
          <w:tcPr>
            <w:tcW w:w="1123" w:type="dxa"/>
            <w:tcBorders>
              <w:top w:val="nil"/>
              <w:left w:val="nil"/>
              <w:bottom w:val="nil"/>
              <w:right w:val="nil"/>
            </w:tcBorders>
            <w:noWrap/>
            <w:hideMark/>
          </w:tcPr>
          <w:p w14:paraId="69D4201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09E0E20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rs11183273</w:t>
            </w:r>
          </w:p>
        </w:tc>
        <w:tc>
          <w:tcPr>
            <w:tcW w:w="658" w:type="dxa"/>
            <w:tcBorders>
              <w:top w:val="nil"/>
              <w:left w:val="nil"/>
              <w:bottom w:val="nil"/>
              <w:right w:val="nil"/>
            </w:tcBorders>
            <w:noWrap/>
            <w:hideMark/>
          </w:tcPr>
          <w:p w14:paraId="134C438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w:t>
            </w:r>
          </w:p>
        </w:tc>
        <w:tc>
          <w:tcPr>
            <w:tcW w:w="1300" w:type="dxa"/>
            <w:tcBorders>
              <w:top w:val="nil"/>
              <w:left w:val="nil"/>
              <w:bottom w:val="nil"/>
              <w:right w:val="nil"/>
            </w:tcBorders>
            <w:noWrap/>
            <w:hideMark/>
          </w:tcPr>
          <w:p w14:paraId="6FC70D6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46387101</w:t>
            </w:r>
          </w:p>
        </w:tc>
        <w:tc>
          <w:tcPr>
            <w:tcW w:w="818" w:type="dxa"/>
            <w:tcBorders>
              <w:top w:val="nil"/>
              <w:left w:val="nil"/>
              <w:bottom w:val="nil"/>
              <w:right w:val="nil"/>
            </w:tcBorders>
            <w:noWrap/>
            <w:hideMark/>
          </w:tcPr>
          <w:p w14:paraId="4259D1D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0AD4834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15BCB73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-0.086 </w:t>
            </w:r>
          </w:p>
        </w:tc>
        <w:tc>
          <w:tcPr>
            <w:tcW w:w="973" w:type="dxa"/>
            <w:tcBorders>
              <w:top w:val="nil"/>
              <w:left w:val="nil"/>
              <w:bottom w:val="nil"/>
              <w:right w:val="nil"/>
            </w:tcBorders>
            <w:noWrap/>
            <w:hideMark/>
          </w:tcPr>
          <w:p w14:paraId="03CCDDC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65658C6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4.55.E-11</w:t>
            </w:r>
          </w:p>
        </w:tc>
        <w:tc>
          <w:tcPr>
            <w:tcW w:w="922" w:type="dxa"/>
            <w:tcBorders>
              <w:top w:val="nil"/>
              <w:left w:val="single" w:sz="4" w:space="0" w:color="auto"/>
              <w:bottom w:val="nil"/>
              <w:right w:val="nil"/>
            </w:tcBorders>
            <w:noWrap/>
            <w:hideMark/>
          </w:tcPr>
          <w:p w14:paraId="03C885E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-0.009 </w:t>
            </w:r>
          </w:p>
        </w:tc>
        <w:tc>
          <w:tcPr>
            <w:tcW w:w="922" w:type="dxa"/>
            <w:tcBorders>
              <w:top w:val="nil"/>
              <w:left w:val="nil"/>
              <w:bottom w:val="nil"/>
              <w:right w:val="nil"/>
            </w:tcBorders>
            <w:noWrap/>
            <w:hideMark/>
          </w:tcPr>
          <w:p w14:paraId="3EC63FD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568B1EA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0.512 </w:t>
            </w:r>
          </w:p>
        </w:tc>
        <w:tc>
          <w:tcPr>
            <w:tcW w:w="977" w:type="dxa"/>
            <w:tcBorders>
              <w:top w:val="nil"/>
              <w:left w:val="single" w:sz="4" w:space="0" w:color="auto"/>
              <w:bottom w:val="nil"/>
              <w:right w:val="nil"/>
            </w:tcBorders>
            <w:noWrap/>
            <w:hideMark/>
          </w:tcPr>
          <w:p w14:paraId="3223AB7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43.373 </w:t>
            </w:r>
          </w:p>
        </w:tc>
      </w:tr>
      <w:tr w:rsidR="000D49BE" w:rsidRPr="00894A2F" w14:paraId="50FBC8AF" w14:textId="77777777" w:rsidTr="000D49BE">
        <w:trPr>
          <w:trHeight w:val="85"/>
        </w:trPr>
        <w:tc>
          <w:tcPr>
            <w:tcW w:w="1123" w:type="dxa"/>
            <w:tcBorders>
              <w:top w:val="nil"/>
              <w:left w:val="nil"/>
              <w:bottom w:val="nil"/>
              <w:right w:val="nil"/>
            </w:tcBorders>
            <w:noWrap/>
            <w:hideMark/>
          </w:tcPr>
          <w:p w14:paraId="412C106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527E92F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rs3825254</w:t>
            </w:r>
          </w:p>
        </w:tc>
        <w:tc>
          <w:tcPr>
            <w:tcW w:w="658" w:type="dxa"/>
            <w:tcBorders>
              <w:top w:val="nil"/>
              <w:left w:val="nil"/>
              <w:bottom w:val="nil"/>
              <w:right w:val="nil"/>
            </w:tcBorders>
            <w:noWrap/>
            <w:hideMark/>
          </w:tcPr>
          <w:p w14:paraId="5CD7F89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w:t>
            </w:r>
          </w:p>
        </w:tc>
        <w:tc>
          <w:tcPr>
            <w:tcW w:w="1300" w:type="dxa"/>
            <w:tcBorders>
              <w:top w:val="nil"/>
              <w:left w:val="nil"/>
              <w:bottom w:val="nil"/>
              <w:right w:val="nil"/>
            </w:tcBorders>
            <w:noWrap/>
            <w:hideMark/>
          </w:tcPr>
          <w:p w14:paraId="6469DA2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22415090</w:t>
            </w:r>
          </w:p>
        </w:tc>
        <w:tc>
          <w:tcPr>
            <w:tcW w:w="818" w:type="dxa"/>
            <w:tcBorders>
              <w:top w:val="nil"/>
              <w:left w:val="nil"/>
              <w:bottom w:val="nil"/>
              <w:right w:val="nil"/>
            </w:tcBorders>
            <w:noWrap/>
            <w:hideMark/>
          </w:tcPr>
          <w:p w14:paraId="4BE2132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3B06BAD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0C3A3F2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-0.132 </w:t>
            </w:r>
          </w:p>
        </w:tc>
        <w:tc>
          <w:tcPr>
            <w:tcW w:w="973" w:type="dxa"/>
            <w:tcBorders>
              <w:top w:val="nil"/>
              <w:left w:val="nil"/>
              <w:bottom w:val="nil"/>
              <w:right w:val="nil"/>
            </w:tcBorders>
            <w:noWrap/>
            <w:hideMark/>
          </w:tcPr>
          <w:p w14:paraId="31961A8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0.024 </w:t>
            </w:r>
          </w:p>
        </w:tc>
        <w:tc>
          <w:tcPr>
            <w:tcW w:w="1176" w:type="dxa"/>
            <w:tcBorders>
              <w:top w:val="nil"/>
              <w:left w:val="nil"/>
              <w:bottom w:val="nil"/>
              <w:right w:val="single" w:sz="4" w:space="0" w:color="auto"/>
            </w:tcBorders>
            <w:noWrap/>
            <w:hideMark/>
          </w:tcPr>
          <w:p w14:paraId="668498F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3.45.E-08</w:t>
            </w:r>
          </w:p>
        </w:tc>
        <w:tc>
          <w:tcPr>
            <w:tcW w:w="922" w:type="dxa"/>
            <w:tcBorders>
              <w:top w:val="nil"/>
              <w:left w:val="single" w:sz="4" w:space="0" w:color="auto"/>
              <w:bottom w:val="nil"/>
              <w:right w:val="nil"/>
            </w:tcBorders>
            <w:noWrap/>
            <w:hideMark/>
          </w:tcPr>
          <w:p w14:paraId="07EC1E9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-0.006 </w:t>
            </w:r>
          </w:p>
        </w:tc>
        <w:tc>
          <w:tcPr>
            <w:tcW w:w="922" w:type="dxa"/>
            <w:tcBorders>
              <w:top w:val="nil"/>
              <w:left w:val="nil"/>
              <w:bottom w:val="nil"/>
              <w:right w:val="nil"/>
            </w:tcBorders>
            <w:noWrap/>
            <w:hideMark/>
          </w:tcPr>
          <w:p w14:paraId="085EFDF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0.025 </w:t>
            </w:r>
          </w:p>
        </w:tc>
        <w:tc>
          <w:tcPr>
            <w:tcW w:w="922" w:type="dxa"/>
            <w:tcBorders>
              <w:top w:val="nil"/>
              <w:left w:val="nil"/>
              <w:bottom w:val="nil"/>
              <w:right w:val="single" w:sz="4" w:space="0" w:color="auto"/>
            </w:tcBorders>
            <w:noWrap/>
            <w:hideMark/>
          </w:tcPr>
          <w:p w14:paraId="3F41EEE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0.803 </w:t>
            </w:r>
          </w:p>
        </w:tc>
        <w:tc>
          <w:tcPr>
            <w:tcW w:w="977" w:type="dxa"/>
            <w:tcBorders>
              <w:top w:val="nil"/>
              <w:left w:val="single" w:sz="4" w:space="0" w:color="auto"/>
              <w:bottom w:val="nil"/>
              <w:right w:val="nil"/>
            </w:tcBorders>
            <w:noWrap/>
            <w:hideMark/>
          </w:tcPr>
          <w:p w14:paraId="5F761B2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30.441 </w:t>
            </w:r>
          </w:p>
        </w:tc>
      </w:tr>
      <w:tr w:rsidR="000D49BE" w:rsidRPr="00894A2F" w14:paraId="383B6381" w14:textId="77777777" w:rsidTr="000D49BE">
        <w:trPr>
          <w:trHeight w:val="130"/>
        </w:trPr>
        <w:tc>
          <w:tcPr>
            <w:tcW w:w="1123" w:type="dxa"/>
            <w:tcBorders>
              <w:top w:val="nil"/>
              <w:left w:val="nil"/>
              <w:bottom w:val="nil"/>
              <w:right w:val="nil"/>
            </w:tcBorders>
            <w:noWrap/>
            <w:hideMark/>
          </w:tcPr>
          <w:p w14:paraId="664EB98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7530C66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rs3925527</w:t>
            </w:r>
          </w:p>
        </w:tc>
        <w:tc>
          <w:tcPr>
            <w:tcW w:w="658" w:type="dxa"/>
            <w:tcBorders>
              <w:top w:val="nil"/>
              <w:left w:val="nil"/>
              <w:bottom w:val="nil"/>
              <w:right w:val="nil"/>
            </w:tcBorders>
            <w:noWrap/>
            <w:hideMark/>
          </w:tcPr>
          <w:p w14:paraId="6B389DD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w:t>
            </w:r>
          </w:p>
        </w:tc>
        <w:tc>
          <w:tcPr>
            <w:tcW w:w="1300" w:type="dxa"/>
            <w:tcBorders>
              <w:top w:val="nil"/>
              <w:left w:val="nil"/>
              <w:bottom w:val="nil"/>
              <w:right w:val="nil"/>
            </w:tcBorders>
            <w:noWrap/>
            <w:hideMark/>
          </w:tcPr>
          <w:p w14:paraId="760BDF9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28238899</w:t>
            </w:r>
          </w:p>
        </w:tc>
        <w:tc>
          <w:tcPr>
            <w:tcW w:w="818" w:type="dxa"/>
            <w:tcBorders>
              <w:top w:val="nil"/>
              <w:left w:val="nil"/>
              <w:bottom w:val="nil"/>
              <w:right w:val="nil"/>
            </w:tcBorders>
            <w:noWrap/>
            <w:hideMark/>
          </w:tcPr>
          <w:p w14:paraId="408DEE1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1FF3A56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611DFB7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0.119 </w:t>
            </w:r>
          </w:p>
        </w:tc>
        <w:tc>
          <w:tcPr>
            <w:tcW w:w="973" w:type="dxa"/>
            <w:tcBorders>
              <w:top w:val="nil"/>
              <w:left w:val="nil"/>
              <w:bottom w:val="nil"/>
              <w:right w:val="nil"/>
            </w:tcBorders>
            <w:noWrap/>
            <w:hideMark/>
          </w:tcPr>
          <w:p w14:paraId="56461A1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0.021 </w:t>
            </w:r>
          </w:p>
        </w:tc>
        <w:tc>
          <w:tcPr>
            <w:tcW w:w="1176" w:type="dxa"/>
            <w:tcBorders>
              <w:top w:val="nil"/>
              <w:left w:val="nil"/>
              <w:bottom w:val="nil"/>
              <w:right w:val="single" w:sz="4" w:space="0" w:color="auto"/>
            </w:tcBorders>
            <w:noWrap/>
            <w:hideMark/>
          </w:tcPr>
          <w:p w14:paraId="5A64C8B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8.64.E-09</w:t>
            </w:r>
          </w:p>
        </w:tc>
        <w:tc>
          <w:tcPr>
            <w:tcW w:w="922" w:type="dxa"/>
            <w:tcBorders>
              <w:top w:val="nil"/>
              <w:left w:val="single" w:sz="4" w:space="0" w:color="auto"/>
              <w:bottom w:val="nil"/>
              <w:right w:val="nil"/>
            </w:tcBorders>
            <w:noWrap/>
            <w:hideMark/>
          </w:tcPr>
          <w:p w14:paraId="6774E9D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922" w:type="dxa"/>
            <w:tcBorders>
              <w:top w:val="nil"/>
              <w:left w:val="nil"/>
              <w:bottom w:val="nil"/>
              <w:right w:val="nil"/>
            </w:tcBorders>
            <w:noWrap/>
            <w:hideMark/>
          </w:tcPr>
          <w:p w14:paraId="0B3B193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single" w:sz="4" w:space="0" w:color="auto"/>
            </w:tcBorders>
            <w:noWrap/>
            <w:hideMark/>
          </w:tcPr>
          <w:p w14:paraId="754363D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0.231 </w:t>
            </w:r>
          </w:p>
        </w:tc>
        <w:tc>
          <w:tcPr>
            <w:tcW w:w="977" w:type="dxa"/>
            <w:tcBorders>
              <w:top w:val="nil"/>
              <w:left w:val="single" w:sz="4" w:space="0" w:color="auto"/>
              <w:bottom w:val="nil"/>
              <w:right w:val="nil"/>
            </w:tcBorders>
            <w:noWrap/>
            <w:hideMark/>
          </w:tcPr>
          <w:p w14:paraId="3559270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33.132 </w:t>
            </w:r>
          </w:p>
        </w:tc>
      </w:tr>
      <w:tr w:rsidR="000D49BE" w:rsidRPr="00894A2F" w14:paraId="2DF06AA0" w14:textId="77777777" w:rsidTr="000D49BE">
        <w:trPr>
          <w:trHeight w:val="190"/>
        </w:trPr>
        <w:tc>
          <w:tcPr>
            <w:tcW w:w="1123" w:type="dxa"/>
            <w:tcBorders>
              <w:top w:val="nil"/>
              <w:left w:val="nil"/>
              <w:bottom w:val="nil"/>
              <w:right w:val="nil"/>
            </w:tcBorders>
            <w:noWrap/>
            <w:hideMark/>
          </w:tcPr>
          <w:p w14:paraId="5965208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179DE4F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rs56108400</w:t>
            </w:r>
          </w:p>
        </w:tc>
        <w:tc>
          <w:tcPr>
            <w:tcW w:w="658" w:type="dxa"/>
            <w:tcBorders>
              <w:top w:val="nil"/>
              <w:left w:val="nil"/>
              <w:bottom w:val="nil"/>
              <w:right w:val="nil"/>
            </w:tcBorders>
            <w:noWrap/>
            <w:hideMark/>
          </w:tcPr>
          <w:p w14:paraId="1F6680C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w:t>
            </w:r>
          </w:p>
        </w:tc>
        <w:tc>
          <w:tcPr>
            <w:tcW w:w="1300" w:type="dxa"/>
            <w:tcBorders>
              <w:top w:val="nil"/>
              <w:left w:val="nil"/>
              <w:bottom w:val="nil"/>
              <w:right w:val="nil"/>
            </w:tcBorders>
            <w:noWrap/>
            <w:hideMark/>
          </w:tcPr>
          <w:p w14:paraId="3A65FA2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56213297</w:t>
            </w:r>
          </w:p>
        </w:tc>
        <w:tc>
          <w:tcPr>
            <w:tcW w:w="818" w:type="dxa"/>
            <w:tcBorders>
              <w:top w:val="nil"/>
              <w:left w:val="nil"/>
              <w:bottom w:val="nil"/>
              <w:right w:val="nil"/>
            </w:tcBorders>
            <w:noWrap/>
            <w:hideMark/>
          </w:tcPr>
          <w:p w14:paraId="7539763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3878041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6F422C3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0.211 </w:t>
            </w:r>
          </w:p>
        </w:tc>
        <w:tc>
          <w:tcPr>
            <w:tcW w:w="973" w:type="dxa"/>
            <w:tcBorders>
              <w:top w:val="nil"/>
              <w:left w:val="nil"/>
              <w:bottom w:val="nil"/>
              <w:right w:val="nil"/>
            </w:tcBorders>
            <w:noWrap/>
            <w:hideMark/>
          </w:tcPr>
          <w:p w14:paraId="58A8155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hideMark/>
          </w:tcPr>
          <w:p w14:paraId="4347D47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6.14.E-52</w:t>
            </w:r>
          </w:p>
        </w:tc>
        <w:tc>
          <w:tcPr>
            <w:tcW w:w="922" w:type="dxa"/>
            <w:tcBorders>
              <w:top w:val="nil"/>
              <w:left w:val="single" w:sz="4" w:space="0" w:color="auto"/>
              <w:bottom w:val="nil"/>
              <w:right w:val="nil"/>
            </w:tcBorders>
            <w:noWrap/>
            <w:hideMark/>
          </w:tcPr>
          <w:p w14:paraId="35AED0F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922" w:type="dxa"/>
            <w:tcBorders>
              <w:top w:val="nil"/>
              <w:left w:val="nil"/>
              <w:bottom w:val="nil"/>
              <w:right w:val="nil"/>
            </w:tcBorders>
            <w:noWrap/>
            <w:hideMark/>
          </w:tcPr>
          <w:p w14:paraId="0E93779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hideMark/>
          </w:tcPr>
          <w:p w14:paraId="4A607A6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0.849 </w:t>
            </w:r>
          </w:p>
        </w:tc>
        <w:tc>
          <w:tcPr>
            <w:tcW w:w="977" w:type="dxa"/>
            <w:tcBorders>
              <w:top w:val="nil"/>
              <w:left w:val="single" w:sz="4" w:space="0" w:color="auto"/>
              <w:bottom w:val="nil"/>
              <w:right w:val="nil"/>
            </w:tcBorders>
            <w:noWrap/>
            <w:hideMark/>
          </w:tcPr>
          <w:p w14:paraId="7243CBD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230.210 </w:t>
            </w:r>
          </w:p>
        </w:tc>
      </w:tr>
      <w:tr w:rsidR="000D49BE" w:rsidRPr="00894A2F" w14:paraId="4C45547C" w14:textId="77777777" w:rsidTr="000D49BE">
        <w:trPr>
          <w:trHeight w:val="79"/>
        </w:trPr>
        <w:tc>
          <w:tcPr>
            <w:tcW w:w="1123" w:type="dxa"/>
            <w:tcBorders>
              <w:top w:val="nil"/>
              <w:left w:val="nil"/>
              <w:bottom w:val="nil"/>
              <w:right w:val="nil"/>
            </w:tcBorders>
            <w:noWrap/>
            <w:hideMark/>
          </w:tcPr>
          <w:p w14:paraId="7B373C7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1118626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rs6491284</w:t>
            </w:r>
          </w:p>
        </w:tc>
        <w:tc>
          <w:tcPr>
            <w:tcW w:w="658" w:type="dxa"/>
            <w:tcBorders>
              <w:top w:val="nil"/>
              <w:left w:val="nil"/>
              <w:bottom w:val="nil"/>
              <w:right w:val="nil"/>
            </w:tcBorders>
            <w:noWrap/>
            <w:hideMark/>
          </w:tcPr>
          <w:p w14:paraId="6F82C42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w:t>
            </w:r>
          </w:p>
        </w:tc>
        <w:tc>
          <w:tcPr>
            <w:tcW w:w="1300" w:type="dxa"/>
            <w:tcBorders>
              <w:top w:val="nil"/>
              <w:left w:val="nil"/>
              <w:bottom w:val="nil"/>
              <w:right w:val="nil"/>
            </w:tcBorders>
            <w:noWrap/>
            <w:hideMark/>
          </w:tcPr>
          <w:p w14:paraId="06AB1C3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28995390</w:t>
            </w:r>
          </w:p>
        </w:tc>
        <w:tc>
          <w:tcPr>
            <w:tcW w:w="818" w:type="dxa"/>
            <w:tcBorders>
              <w:top w:val="nil"/>
              <w:left w:val="nil"/>
              <w:bottom w:val="nil"/>
              <w:right w:val="nil"/>
            </w:tcBorders>
            <w:noWrap/>
            <w:hideMark/>
          </w:tcPr>
          <w:p w14:paraId="6D66A8D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166772A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19A56B8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0.090 </w:t>
            </w:r>
          </w:p>
        </w:tc>
        <w:tc>
          <w:tcPr>
            <w:tcW w:w="973" w:type="dxa"/>
            <w:tcBorders>
              <w:top w:val="nil"/>
              <w:left w:val="nil"/>
              <w:bottom w:val="nil"/>
              <w:right w:val="nil"/>
            </w:tcBorders>
            <w:noWrap/>
            <w:hideMark/>
          </w:tcPr>
          <w:p w14:paraId="7A1AAFC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hideMark/>
          </w:tcPr>
          <w:p w14:paraId="6CD60C5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5.11.E-11</w:t>
            </w:r>
          </w:p>
        </w:tc>
        <w:tc>
          <w:tcPr>
            <w:tcW w:w="922" w:type="dxa"/>
            <w:tcBorders>
              <w:top w:val="nil"/>
              <w:left w:val="single" w:sz="4" w:space="0" w:color="auto"/>
              <w:bottom w:val="nil"/>
              <w:right w:val="nil"/>
            </w:tcBorders>
            <w:noWrap/>
            <w:hideMark/>
          </w:tcPr>
          <w:p w14:paraId="6AA3E4C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nil"/>
              <w:right w:val="nil"/>
            </w:tcBorders>
            <w:noWrap/>
            <w:hideMark/>
          </w:tcPr>
          <w:p w14:paraId="2C8CA6A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hideMark/>
          </w:tcPr>
          <w:p w14:paraId="2AE1E78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0.221 </w:t>
            </w:r>
          </w:p>
        </w:tc>
        <w:tc>
          <w:tcPr>
            <w:tcW w:w="977" w:type="dxa"/>
            <w:tcBorders>
              <w:top w:val="nil"/>
              <w:left w:val="single" w:sz="4" w:space="0" w:color="auto"/>
              <w:bottom w:val="nil"/>
              <w:right w:val="nil"/>
            </w:tcBorders>
            <w:noWrap/>
            <w:hideMark/>
          </w:tcPr>
          <w:p w14:paraId="377CDD5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43.143 </w:t>
            </w:r>
          </w:p>
        </w:tc>
      </w:tr>
      <w:tr w:rsidR="000D49BE" w:rsidRPr="00894A2F" w14:paraId="2EE4AA7A" w14:textId="77777777" w:rsidTr="000D49BE">
        <w:trPr>
          <w:trHeight w:val="70"/>
        </w:trPr>
        <w:tc>
          <w:tcPr>
            <w:tcW w:w="1123" w:type="dxa"/>
            <w:tcBorders>
              <w:top w:val="nil"/>
              <w:left w:val="nil"/>
              <w:bottom w:val="nil"/>
              <w:right w:val="nil"/>
            </w:tcBorders>
            <w:noWrap/>
            <w:hideMark/>
          </w:tcPr>
          <w:p w14:paraId="1AC7041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5FF5E26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rs9513703</w:t>
            </w:r>
          </w:p>
        </w:tc>
        <w:tc>
          <w:tcPr>
            <w:tcW w:w="658" w:type="dxa"/>
            <w:tcBorders>
              <w:top w:val="nil"/>
              <w:left w:val="nil"/>
              <w:bottom w:val="nil"/>
              <w:right w:val="nil"/>
            </w:tcBorders>
            <w:noWrap/>
            <w:hideMark/>
          </w:tcPr>
          <w:p w14:paraId="76FAFAF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w:t>
            </w:r>
          </w:p>
        </w:tc>
        <w:tc>
          <w:tcPr>
            <w:tcW w:w="1300" w:type="dxa"/>
            <w:tcBorders>
              <w:top w:val="nil"/>
              <w:left w:val="nil"/>
              <w:bottom w:val="nil"/>
              <w:right w:val="nil"/>
            </w:tcBorders>
            <w:noWrap/>
            <w:hideMark/>
          </w:tcPr>
          <w:p w14:paraId="157A60A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100728364</w:t>
            </w:r>
          </w:p>
        </w:tc>
        <w:tc>
          <w:tcPr>
            <w:tcW w:w="818" w:type="dxa"/>
            <w:tcBorders>
              <w:top w:val="nil"/>
              <w:left w:val="nil"/>
              <w:bottom w:val="nil"/>
              <w:right w:val="nil"/>
            </w:tcBorders>
            <w:noWrap/>
            <w:hideMark/>
          </w:tcPr>
          <w:p w14:paraId="12DB6E0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0719616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73B9A7B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-0.101 </w:t>
            </w:r>
          </w:p>
        </w:tc>
        <w:tc>
          <w:tcPr>
            <w:tcW w:w="973" w:type="dxa"/>
            <w:tcBorders>
              <w:top w:val="nil"/>
              <w:left w:val="nil"/>
              <w:bottom w:val="nil"/>
              <w:right w:val="nil"/>
            </w:tcBorders>
            <w:noWrap/>
            <w:hideMark/>
          </w:tcPr>
          <w:p w14:paraId="346423B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00BC316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5.43.E-17</w:t>
            </w:r>
          </w:p>
        </w:tc>
        <w:tc>
          <w:tcPr>
            <w:tcW w:w="922" w:type="dxa"/>
            <w:tcBorders>
              <w:top w:val="nil"/>
              <w:left w:val="single" w:sz="4" w:space="0" w:color="auto"/>
              <w:bottom w:val="nil"/>
              <w:right w:val="nil"/>
            </w:tcBorders>
            <w:noWrap/>
            <w:hideMark/>
          </w:tcPr>
          <w:p w14:paraId="4EC0F0A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-0.009 </w:t>
            </w:r>
          </w:p>
        </w:tc>
        <w:tc>
          <w:tcPr>
            <w:tcW w:w="922" w:type="dxa"/>
            <w:tcBorders>
              <w:top w:val="nil"/>
              <w:left w:val="nil"/>
              <w:bottom w:val="nil"/>
              <w:right w:val="nil"/>
            </w:tcBorders>
            <w:noWrap/>
            <w:hideMark/>
          </w:tcPr>
          <w:p w14:paraId="5ADDDAA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0C1A8B7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0.483 </w:t>
            </w:r>
          </w:p>
        </w:tc>
        <w:tc>
          <w:tcPr>
            <w:tcW w:w="977" w:type="dxa"/>
            <w:tcBorders>
              <w:top w:val="nil"/>
              <w:left w:val="single" w:sz="4" w:space="0" w:color="auto"/>
              <w:bottom w:val="nil"/>
              <w:right w:val="nil"/>
            </w:tcBorders>
            <w:noWrap/>
            <w:hideMark/>
          </w:tcPr>
          <w:p w14:paraId="7164462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70.199 </w:t>
            </w:r>
          </w:p>
        </w:tc>
      </w:tr>
      <w:tr w:rsidR="000D49BE" w:rsidRPr="00894A2F" w14:paraId="6E44285B" w14:textId="77777777" w:rsidTr="000D49BE">
        <w:trPr>
          <w:trHeight w:val="200"/>
        </w:trPr>
        <w:tc>
          <w:tcPr>
            <w:tcW w:w="1123" w:type="dxa"/>
            <w:tcBorders>
              <w:top w:val="nil"/>
              <w:left w:val="nil"/>
              <w:bottom w:val="nil"/>
              <w:right w:val="nil"/>
            </w:tcBorders>
            <w:noWrap/>
            <w:hideMark/>
          </w:tcPr>
          <w:p w14:paraId="156CCF7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0A606E4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rs9602630</w:t>
            </w:r>
          </w:p>
        </w:tc>
        <w:tc>
          <w:tcPr>
            <w:tcW w:w="658" w:type="dxa"/>
            <w:tcBorders>
              <w:top w:val="nil"/>
              <w:left w:val="nil"/>
              <w:bottom w:val="nil"/>
              <w:right w:val="nil"/>
            </w:tcBorders>
            <w:noWrap/>
            <w:hideMark/>
          </w:tcPr>
          <w:p w14:paraId="3072CC3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w:t>
            </w:r>
          </w:p>
        </w:tc>
        <w:tc>
          <w:tcPr>
            <w:tcW w:w="1300" w:type="dxa"/>
            <w:tcBorders>
              <w:top w:val="nil"/>
              <w:left w:val="nil"/>
              <w:bottom w:val="nil"/>
              <w:right w:val="nil"/>
            </w:tcBorders>
            <w:noWrap/>
            <w:hideMark/>
          </w:tcPr>
          <w:p w14:paraId="3F12407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85604717</w:t>
            </w:r>
          </w:p>
        </w:tc>
        <w:tc>
          <w:tcPr>
            <w:tcW w:w="818" w:type="dxa"/>
            <w:tcBorders>
              <w:top w:val="nil"/>
              <w:left w:val="nil"/>
              <w:bottom w:val="nil"/>
              <w:right w:val="nil"/>
            </w:tcBorders>
            <w:noWrap/>
            <w:hideMark/>
          </w:tcPr>
          <w:p w14:paraId="3A3EE15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195728C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3FC4759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-0.084 </w:t>
            </w:r>
          </w:p>
        </w:tc>
        <w:tc>
          <w:tcPr>
            <w:tcW w:w="973" w:type="dxa"/>
            <w:tcBorders>
              <w:top w:val="nil"/>
              <w:left w:val="nil"/>
              <w:bottom w:val="nil"/>
              <w:right w:val="nil"/>
            </w:tcBorders>
            <w:noWrap/>
            <w:hideMark/>
          </w:tcPr>
          <w:p w14:paraId="6EE11CF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4D221A0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3.38.E-10</w:t>
            </w:r>
          </w:p>
        </w:tc>
        <w:tc>
          <w:tcPr>
            <w:tcW w:w="922" w:type="dxa"/>
            <w:tcBorders>
              <w:top w:val="nil"/>
              <w:left w:val="single" w:sz="4" w:space="0" w:color="auto"/>
              <w:bottom w:val="nil"/>
              <w:right w:val="nil"/>
            </w:tcBorders>
            <w:noWrap/>
            <w:hideMark/>
          </w:tcPr>
          <w:p w14:paraId="304CA18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nil"/>
            </w:tcBorders>
            <w:noWrap/>
            <w:hideMark/>
          </w:tcPr>
          <w:p w14:paraId="06DEB4D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single" w:sz="4" w:space="0" w:color="auto"/>
            </w:tcBorders>
            <w:noWrap/>
            <w:hideMark/>
          </w:tcPr>
          <w:p w14:paraId="28CC069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0.318 </w:t>
            </w:r>
          </w:p>
        </w:tc>
        <w:tc>
          <w:tcPr>
            <w:tcW w:w="977" w:type="dxa"/>
            <w:tcBorders>
              <w:top w:val="nil"/>
              <w:left w:val="single" w:sz="4" w:space="0" w:color="auto"/>
              <w:bottom w:val="nil"/>
              <w:right w:val="nil"/>
            </w:tcBorders>
            <w:noWrap/>
            <w:hideMark/>
          </w:tcPr>
          <w:p w14:paraId="362616C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39.451 </w:t>
            </w:r>
          </w:p>
        </w:tc>
      </w:tr>
      <w:tr w:rsidR="000D49BE" w:rsidRPr="00894A2F" w14:paraId="24384060" w14:textId="77777777" w:rsidTr="000D49BE">
        <w:trPr>
          <w:trHeight w:val="70"/>
        </w:trPr>
        <w:tc>
          <w:tcPr>
            <w:tcW w:w="1123" w:type="dxa"/>
            <w:tcBorders>
              <w:top w:val="nil"/>
              <w:left w:val="nil"/>
              <w:bottom w:val="nil"/>
              <w:right w:val="nil"/>
            </w:tcBorders>
            <w:noWrap/>
            <w:hideMark/>
          </w:tcPr>
          <w:p w14:paraId="47CD0C0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052D11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rs12892780</w:t>
            </w:r>
          </w:p>
        </w:tc>
        <w:tc>
          <w:tcPr>
            <w:tcW w:w="658" w:type="dxa"/>
            <w:tcBorders>
              <w:top w:val="nil"/>
              <w:left w:val="nil"/>
              <w:bottom w:val="nil"/>
              <w:right w:val="nil"/>
            </w:tcBorders>
            <w:noWrap/>
            <w:hideMark/>
          </w:tcPr>
          <w:p w14:paraId="242C3ED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14</w:t>
            </w:r>
          </w:p>
        </w:tc>
        <w:tc>
          <w:tcPr>
            <w:tcW w:w="1300" w:type="dxa"/>
            <w:tcBorders>
              <w:top w:val="nil"/>
              <w:left w:val="nil"/>
              <w:bottom w:val="nil"/>
              <w:right w:val="nil"/>
            </w:tcBorders>
            <w:noWrap/>
            <w:hideMark/>
          </w:tcPr>
          <w:p w14:paraId="50729B2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33273903</w:t>
            </w:r>
          </w:p>
        </w:tc>
        <w:tc>
          <w:tcPr>
            <w:tcW w:w="818" w:type="dxa"/>
            <w:tcBorders>
              <w:top w:val="nil"/>
              <w:left w:val="nil"/>
              <w:bottom w:val="nil"/>
              <w:right w:val="nil"/>
            </w:tcBorders>
            <w:noWrap/>
            <w:hideMark/>
          </w:tcPr>
          <w:p w14:paraId="57B664E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0B4AE8C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53D1373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0.088 </w:t>
            </w:r>
          </w:p>
        </w:tc>
        <w:tc>
          <w:tcPr>
            <w:tcW w:w="973" w:type="dxa"/>
            <w:tcBorders>
              <w:top w:val="nil"/>
              <w:left w:val="nil"/>
              <w:bottom w:val="nil"/>
              <w:right w:val="nil"/>
            </w:tcBorders>
            <w:noWrap/>
            <w:hideMark/>
          </w:tcPr>
          <w:p w14:paraId="1C3F3A4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40AB89B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1.38.E-11</w:t>
            </w:r>
          </w:p>
        </w:tc>
        <w:tc>
          <w:tcPr>
            <w:tcW w:w="922" w:type="dxa"/>
            <w:tcBorders>
              <w:top w:val="nil"/>
              <w:left w:val="single" w:sz="4" w:space="0" w:color="auto"/>
              <w:bottom w:val="nil"/>
              <w:right w:val="nil"/>
            </w:tcBorders>
            <w:noWrap/>
            <w:hideMark/>
          </w:tcPr>
          <w:p w14:paraId="0FCEF5B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nil"/>
            </w:tcBorders>
            <w:noWrap/>
            <w:hideMark/>
          </w:tcPr>
          <w:p w14:paraId="11B63FB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17B6D9C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0.112 </w:t>
            </w:r>
          </w:p>
        </w:tc>
        <w:tc>
          <w:tcPr>
            <w:tcW w:w="977" w:type="dxa"/>
            <w:tcBorders>
              <w:top w:val="nil"/>
              <w:left w:val="single" w:sz="4" w:space="0" w:color="auto"/>
              <w:bottom w:val="nil"/>
              <w:right w:val="nil"/>
            </w:tcBorders>
            <w:noWrap/>
            <w:hideMark/>
          </w:tcPr>
          <w:p w14:paraId="5CCC49C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45.703 </w:t>
            </w:r>
          </w:p>
        </w:tc>
      </w:tr>
      <w:tr w:rsidR="000D49BE" w:rsidRPr="00894A2F" w14:paraId="442AEB0D" w14:textId="77777777" w:rsidTr="000D49BE">
        <w:trPr>
          <w:trHeight w:val="70"/>
        </w:trPr>
        <w:tc>
          <w:tcPr>
            <w:tcW w:w="1123" w:type="dxa"/>
            <w:tcBorders>
              <w:top w:val="nil"/>
              <w:left w:val="nil"/>
              <w:bottom w:val="nil"/>
              <w:right w:val="nil"/>
            </w:tcBorders>
            <w:noWrap/>
            <w:hideMark/>
          </w:tcPr>
          <w:p w14:paraId="1D0A62D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327F96C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rs2855530</w:t>
            </w:r>
          </w:p>
        </w:tc>
        <w:tc>
          <w:tcPr>
            <w:tcW w:w="658" w:type="dxa"/>
            <w:tcBorders>
              <w:top w:val="nil"/>
              <w:left w:val="nil"/>
              <w:bottom w:val="nil"/>
              <w:right w:val="nil"/>
            </w:tcBorders>
            <w:noWrap/>
            <w:hideMark/>
          </w:tcPr>
          <w:p w14:paraId="63C7DF4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14</w:t>
            </w:r>
          </w:p>
        </w:tc>
        <w:tc>
          <w:tcPr>
            <w:tcW w:w="1300" w:type="dxa"/>
            <w:tcBorders>
              <w:top w:val="nil"/>
              <w:left w:val="nil"/>
              <w:bottom w:val="nil"/>
              <w:right w:val="nil"/>
            </w:tcBorders>
            <w:noWrap/>
            <w:hideMark/>
          </w:tcPr>
          <w:p w14:paraId="05CD8D3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54421917</w:t>
            </w:r>
          </w:p>
        </w:tc>
        <w:tc>
          <w:tcPr>
            <w:tcW w:w="818" w:type="dxa"/>
            <w:tcBorders>
              <w:top w:val="nil"/>
              <w:left w:val="nil"/>
              <w:bottom w:val="nil"/>
              <w:right w:val="nil"/>
            </w:tcBorders>
            <w:noWrap/>
            <w:hideMark/>
          </w:tcPr>
          <w:p w14:paraId="39AF82C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1D39A3B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4749F0D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-0.115 </w:t>
            </w:r>
          </w:p>
        </w:tc>
        <w:tc>
          <w:tcPr>
            <w:tcW w:w="973" w:type="dxa"/>
            <w:tcBorders>
              <w:top w:val="nil"/>
              <w:left w:val="nil"/>
              <w:bottom w:val="nil"/>
              <w:right w:val="nil"/>
            </w:tcBorders>
            <w:noWrap/>
            <w:hideMark/>
          </w:tcPr>
          <w:p w14:paraId="7AA8D6F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3A4AEB4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2.31.E-22</w:t>
            </w:r>
          </w:p>
        </w:tc>
        <w:tc>
          <w:tcPr>
            <w:tcW w:w="922" w:type="dxa"/>
            <w:tcBorders>
              <w:top w:val="nil"/>
              <w:left w:val="single" w:sz="4" w:space="0" w:color="auto"/>
              <w:bottom w:val="nil"/>
              <w:right w:val="nil"/>
            </w:tcBorders>
            <w:noWrap/>
            <w:hideMark/>
          </w:tcPr>
          <w:p w14:paraId="6730522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0.022 </w:t>
            </w:r>
          </w:p>
        </w:tc>
        <w:tc>
          <w:tcPr>
            <w:tcW w:w="922" w:type="dxa"/>
            <w:tcBorders>
              <w:top w:val="nil"/>
              <w:left w:val="nil"/>
              <w:bottom w:val="nil"/>
              <w:right w:val="nil"/>
            </w:tcBorders>
            <w:noWrap/>
            <w:hideMark/>
          </w:tcPr>
          <w:p w14:paraId="43CCF38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28A6FC2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0.085 </w:t>
            </w:r>
          </w:p>
        </w:tc>
        <w:tc>
          <w:tcPr>
            <w:tcW w:w="977" w:type="dxa"/>
            <w:tcBorders>
              <w:top w:val="nil"/>
              <w:left w:val="single" w:sz="4" w:space="0" w:color="auto"/>
              <w:bottom w:val="nil"/>
              <w:right w:val="nil"/>
            </w:tcBorders>
            <w:noWrap/>
            <w:hideMark/>
          </w:tcPr>
          <w:p w14:paraId="2923240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94.662 </w:t>
            </w:r>
          </w:p>
        </w:tc>
      </w:tr>
      <w:tr w:rsidR="000D49BE" w:rsidRPr="00894A2F" w14:paraId="7D18C831" w14:textId="77777777" w:rsidTr="000D49BE">
        <w:trPr>
          <w:trHeight w:val="223"/>
        </w:trPr>
        <w:tc>
          <w:tcPr>
            <w:tcW w:w="1123" w:type="dxa"/>
            <w:tcBorders>
              <w:top w:val="nil"/>
              <w:left w:val="nil"/>
              <w:bottom w:val="nil"/>
              <w:right w:val="nil"/>
            </w:tcBorders>
            <w:noWrap/>
            <w:hideMark/>
          </w:tcPr>
          <w:p w14:paraId="3D8833E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D3B16A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rs12899503</w:t>
            </w:r>
          </w:p>
        </w:tc>
        <w:tc>
          <w:tcPr>
            <w:tcW w:w="658" w:type="dxa"/>
            <w:tcBorders>
              <w:top w:val="nil"/>
              <w:left w:val="nil"/>
              <w:bottom w:val="nil"/>
              <w:right w:val="nil"/>
            </w:tcBorders>
            <w:noWrap/>
            <w:hideMark/>
          </w:tcPr>
          <w:p w14:paraId="4EDFFAC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w:t>
            </w:r>
          </w:p>
        </w:tc>
        <w:tc>
          <w:tcPr>
            <w:tcW w:w="1300" w:type="dxa"/>
            <w:tcBorders>
              <w:top w:val="nil"/>
              <w:left w:val="nil"/>
              <w:bottom w:val="nil"/>
              <w:right w:val="nil"/>
            </w:tcBorders>
            <w:noWrap/>
            <w:hideMark/>
          </w:tcPr>
          <w:p w14:paraId="01A55BE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63574572</w:t>
            </w:r>
          </w:p>
        </w:tc>
        <w:tc>
          <w:tcPr>
            <w:tcW w:w="818" w:type="dxa"/>
            <w:tcBorders>
              <w:top w:val="nil"/>
              <w:left w:val="nil"/>
              <w:bottom w:val="nil"/>
              <w:right w:val="nil"/>
            </w:tcBorders>
            <w:noWrap/>
            <w:hideMark/>
          </w:tcPr>
          <w:p w14:paraId="3FC4313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64A10BE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1153A5E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0.109 </w:t>
            </w:r>
          </w:p>
        </w:tc>
        <w:tc>
          <w:tcPr>
            <w:tcW w:w="973" w:type="dxa"/>
            <w:tcBorders>
              <w:top w:val="nil"/>
              <w:left w:val="nil"/>
              <w:bottom w:val="nil"/>
              <w:right w:val="nil"/>
            </w:tcBorders>
            <w:noWrap/>
            <w:hideMark/>
          </w:tcPr>
          <w:p w14:paraId="5110F6E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hideMark/>
          </w:tcPr>
          <w:p w14:paraId="12DC96D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7.69.E-14</w:t>
            </w:r>
          </w:p>
        </w:tc>
        <w:tc>
          <w:tcPr>
            <w:tcW w:w="922" w:type="dxa"/>
            <w:tcBorders>
              <w:top w:val="nil"/>
              <w:left w:val="single" w:sz="4" w:space="0" w:color="auto"/>
              <w:bottom w:val="nil"/>
              <w:right w:val="nil"/>
            </w:tcBorders>
            <w:noWrap/>
            <w:hideMark/>
          </w:tcPr>
          <w:p w14:paraId="3392B1C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0.027 </w:t>
            </w:r>
          </w:p>
        </w:tc>
        <w:tc>
          <w:tcPr>
            <w:tcW w:w="922" w:type="dxa"/>
            <w:tcBorders>
              <w:top w:val="nil"/>
              <w:left w:val="nil"/>
              <w:bottom w:val="nil"/>
              <w:right w:val="nil"/>
            </w:tcBorders>
            <w:noWrap/>
            <w:hideMark/>
          </w:tcPr>
          <w:p w14:paraId="1DBB280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hideMark/>
          </w:tcPr>
          <w:p w14:paraId="2FFBCE1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0.091 </w:t>
            </w:r>
          </w:p>
        </w:tc>
        <w:tc>
          <w:tcPr>
            <w:tcW w:w="977" w:type="dxa"/>
            <w:tcBorders>
              <w:top w:val="nil"/>
              <w:left w:val="single" w:sz="4" w:space="0" w:color="auto"/>
              <w:bottom w:val="nil"/>
              <w:right w:val="nil"/>
            </w:tcBorders>
            <w:noWrap/>
            <w:hideMark/>
          </w:tcPr>
          <w:p w14:paraId="6A1D321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55.899 </w:t>
            </w:r>
          </w:p>
        </w:tc>
      </w:tr>
      <w:tr w:rsidR="000D49BE" w:rsidRPr="00894A2F" w14:paraId="2E3A9E45" w14:textId="77777777" w:rsidTr="000D49BE">
        <w:trPr>
          <w:trHeight w:val="127"/>
        </w:trPr>
        <w:tc>
          <w:tcPr>
            <w:tcW w:w="1123" w:type="dxa"/>
            <w:tcBorders>
              <w:top w:val="nil"/>
              <w:left w:val="nil"/>
              <w:bottom w:val="nil"/>
              <w:right w:val="nil"/>
            </w:tcBorders>
            <w:noWrap/>
            <w:hideMark/>
          </w:tcPr>
          <w:p w14:paraId="3AC5067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33952CF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rs2042746</w:t>
            </w:r>
          </w:p>
        </w:tc>
        <w:tc>
          <w:tcPr>
            <w:tcW w:w="658" w:type="dxa"/>
            <w:tcBorders>
              <w:top w:val="nil"/>
              <w:left w:val="nil"/>
              <w:bottom w:val="nil"/>
              <w:right w:val="nil"/>
            </w:tcBorders>
            <w:noWrap/>
            <w:hideMark/>
          </w:tcPr>
          <w:p w14:paraId="7CEBBD2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w:t>
            </w:r>
          </w:p>
        </w:tc>
        <w:tc>
          <w:tcPr>
            <w:tcW w:w="1300" w:type="dxa"/>
            <w:tcBorders>
              <w:top w:val="nil"/>
              <w:left w:val="nil"/>
              <w:bottom w:val="nil"/>
              <w:right w:val="nil"/>
            </w:tcBorders>
            <w:noWrap/>
            <w:hideMark/>
          </w:tcPr>
          <w:p w14:paraId="7AC35EF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48729648</w:t>
            </w:r>
          </w:p>
        </w:tc>
        <w:tc>
          <w:tcPr>
            <w:tcW w:w="818" w:type="dxa"/>
            <w:tcBorders>
              <w:top w:val="nil"/>
              <w:left w:val="nil"/>
              <w:bottom w:val="nil"/>
              <w:right w:val="nil"/>
            </w:tcBorders>
            <w:noWrap/>
            <w:hideMark/>
          </w:tcPr>
          <w:p w14:paraId="341E608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0C69E33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553DF24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0.110 </w:t>
            </w:r>
          </w:p>
        </w:tc>
        <w:tc>
          <w:tcPr>
            <w:tcW w:w="973" w:type="dxa"/>
            <w:tcBorders>
              <w:top w:val="nil"/>
              <w:left w:val="nil"/>
              <w:bottom w:val="nil"/>
              <w:right w:val="nil"/>
            </w:tcBorders>
            <w:noWrap/>
            <w:hideMark/>
          </w:tcPr>
          <w:p w14:paraId="44850E1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1176" w:type="dxa"/>
            <w:tcBorders>
              <w:top w:val="nil"/>
              <w:left w:val="nil"/>
              <w:bottom w:val="nil"/>
              <w:right w:val="single" w:sz="4" w:space="0" w:color="auto"/>
            </w:tcBorders>
            <w:noWrap/>
            <w:hideMark/>
          </w:tcPr>
          <w:p w14:paraId="3F7BA42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4.89.E-10</w:t>
            </w:r>
          </w:p>
        </w:tc>
        <w:tc>
          <w:tcPr>
            <w:tcW w:w="922" w:type="dxa"/>
            <w:tcBorders>
              <w:top w:val="nil"/>
              <w:left w:val="single" w:sz="4" w:space="0" w:color="auto"/>
              <w:bottom w:val="nil"/>
              <w:right w:val="nil"/>
            </w:tcBorders>
            <w:noWrap/>
            <w:hideMark/>
          </w:tcPr>
          <w:p w14:paraId="05559E2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0.025 </w:t>
            </w:r>
          </w:p>
        </w:tc>
        <w:tc>
          <w:tcPr>
            <w:tcW w:w="922" w:type="dxa"/>
            <w:tcBorders>
              <w:top w:val="nil"/>
              <w:left w:val="nil"/>
              <w:bottom w:val="nil"/>
              <w:right w:val="nil"/>
            </w:tcBorders>
            <w:noWrap/>
            <w:hideMark/>
          </w:tcPr>
          <w:p w14:paraId="409FF45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0.019 </w:t>
            </w:r>
          </w:p>
        </w:tc>
        <w:tc>
          <w:tcPr>
            <w:tcW w:w="922" w:type="dxa"/>
            <w:tcBorders>
              <w:top w:val="nil"/>
              <w:left w:val="nil"/>
              <w:bottom w:val="nil"/>
              <w:right w:val="single" w:sz="4" w:space="0" w:color="auto"/>
            </w:tcBorders>
            <w:noWrap/>
            <w:hideMark/>
          </w:tcPr>
          <w:p w14:paraId="536C6DD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0.185 </w:t>
            </w:r>
          </w:p>
        </w:tc>
        <w:tc>
          <w:tcPr>
            <w:tcW w:w="977" w:type="dxa"/>
            <w:tcBorders>
              <w:top w:val="nil"/>
              <w:left w:val="single" w:sz="4" w:space="0" w:color="auto"/>
              <w:bottom w:val="nil"/>
              <w:right w:val="nil"/>
            </w:tcBorders>
            <w:noWrap/>
            <w:hideMark/>
          </w:tcPr>
          <w:p w14:paraId="01BF981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38.728 </w:t>
            </w:r>
          </w:p>
        </w:tc>
      </w:tr>
      <w:tr w:rsidR="000D49BE" w:rsidRPr="00894A2F" w14:paraId="5393EC17" w14:textId="77777777" w:rsidTr="000D49BE">
        <w:trPr>
          <w:trHeight w:val="145"/>
        </w:trPr>
        <w:tc>
          <w:tcPr>
            <w:tcW w:w="1123" w:type="dxa"/>
            <w:tcBorders>
              <w:top w:val="nil"/>
              <w:left w:val="nil"/>
              <w:bottom w:val="nil"/>
              <w:right w:val="nil"/>
            </w:tcBorders>
            <w:noWrap/>
            <w:hideMark/>
          </w:tcPr>
          <w:p w14:paraId="19D696D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58654B1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rs745030</w:t>
            </w:r>
          </w:p>
        </w:tc>
        <w:tc>
          <w:tcPr>
            <w:tcW w:w="658" w:type="dxa"/>
            <w:tcBorders>
              <w:top w:val="nil"/>
              <w:left w:val="nil"/>
              <w:bottom w:val="nil"/>
              <w:right w:val="nil"/>
            </w:tcBorders>
            <w:noWrap/>
            <w:hideMark/>
          </w:tcPr>
          <w:p w14:paraId="40FE5F7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w:t>
            </w:r>
          </w:p>
        </w:tc>
        <w:tc>
          <w:tcPr>
            <w:tcW w:w="1300" w:type="dxa"/>
            <w:tcBorders>
              <w:top w:val="nil"/>
              <w:left w:val="nil"/>
              <w:bottom w:val="nil"/>
              <w:right w:val="nil"/>
            </w:tcBorders>
            <w:noWrap/>
            <w:hideMark/>
          </w:tcPr>
          <w:p w14:paraId="79A01A5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79381705</w:t>
            </w:r>
          </w:p>
        </w:tc>
        <w:tc>
          <w:tcPr>
            <w:tcW w:w="818" w:type="dxa"/>
            <w:tcBorders>
              <w:top w:val="nil"/>
              <w:left w:val="nil"/>
              <w:bottom w:val="nil"/>
              <w:right w:val="nil"/>
            </w:tcBorders>
            <w:noWrap/>
            <w:hideMark/>
          </w:tcPr>
          <w:p w14:paraId="0E2030F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04040D3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2A7CA0E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-0.138 </w:t>
            </w:r>
          </w:p>
        </w:tc>
        <w:tc>
          <w:tcPr>
            <w:tcW w:w="973" w:type="dxa"/>
            <w:tcBorders>
              <w:top w:val="nil"/>
              <w:left w:val="nil"/>
              <w:bottom w:val="nil"/>
              <w:right w:val="nil"/>
            </w:tcBorders>
            <w:noWrap/>
            <w:hideMark/>
          </w:tcPr>
          <w:p w14:paraId="0A3552D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3AB7362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1.38.E-30</w:t>
            </w:r>
          </w:p>
        </w:tc>
        <w:tc>
          <w:tcPr>
            <w:tcW w:w="922" w:type="dxa"/>
            <w:tcBorders>
              <w:top w:val="nil"/>
              <w:left w:val="single" w:sz="4" w:space="0" w:color="auto"/>
              <w:bottom w:val="nil"/>
              <w:right w:val="nil"/>
            </w:tcBorders>
            <w:noWrap/>
            <w:hideMark/>
          </w:tcPr>
          <w:p w14:paraId="21A462C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-0.006 </w:t>
            </w:r>
          </w:p>
        </w:tc>
        <w:tc>
          <w:tcPr>
            <w:tcW w:w="922" w:type="dxa"/>
            <w:tcBorders>
              <w:top w:val="nil"/>
              <w:left w:val="nil"/>
              <w:bottom w:val="nil"/>
              <w:right w:val="nil"/>
            </w:tcBorders>
            <w:noWrap/>
            <w:hideMark/>
          </w:tcPr>
          <w:p w14:paraId="3A6E87D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3D5E469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0.641 </w:t>
            </w:r>
          </w:p>
        </w:tc>
        <w:tc>
          <w:tcPr>
            <w:tcW w:w="977" w:type="dxa"/>
            <w:tcBorders>
              <w:top w:val="nil"/>
              <w:left w:val="single" w:sz="4" w:space="0" w:color="auto"/>
              <w:bottom w:val="nil"/>
              <w:right w:val="nil"/>
            </w:tcBorders>
            <w:noWrap/>
            <w:hideMark/>
          </w:tcPr>
          <w:p w14:paraId="64C779A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132.247 </w:t>
            </w:r>
          </w:p>
        </w:tc>
      </w:tr>
      <w:tr w:rsidR="000D49BE" w:rsidRPr="00894A2F" w14:paraId="70925CC4" w14:textId="77777777" w:rsidTr="000D49BE">
        <w:trPr>
          <w:trHeight w:val="105"/>
        </w:trPr>
        <w:tc>
          <w:tcPr>
            <w:tcW w:w="1123" w:type="dxa"/>
            <w:tcBorders>
              <w:top w:val="nil"/>
              <w:left w:val="nil"/>
              <w:bottom w:val="nil"/>
              <w:right w:val="nil"/>
            </w:tcBorders>
            <w:noWrap/>
            <w:hideMark/>
          </w:tcPr>
          <w:p w14:paraId="6CD50D1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44630F6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rs8038032</w:t>
            </w:r>
          </w:p>
        </w:tc>
        <w:tc>
          <w:tcPr>
            <w:tcW w:w="658" w:type="dxa"/>
            <w:tcBorders>
              <w:top w:val="nil"/>
              <w:left w:val="nil"/>
              <w:bottom w:val="nil"/>
              <w:right w:val="nil"/>
            </w:tcBorders>
            <w:noWrap/>
            <w:hideMark/>
          </w:tcPr>
          <w:p w14:paraId="2753C91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w:t>
            </w:r>
          </w:p>
        </w:tc>
        <w:tc>
          <w:tcPr>
            <w:tcW w:w="1300" w:type="dxa"/>
            <w:tcBorders>
              <w:top w:val="nil"/>
              <w:left w:val="nil"/>
              <w:bottom w:val="nil"/>
              <w:right w:val="nil"/>
            </w:tcBorders>
            <w:noWrap/>
            <w:hideMark/>
          </w:tcPr>
          <w:p w14:paraId="5456B1A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35302869</w:t>
            </w:r>
          </w:p>
        </w:tc>
        <w:tc>
          <w:tcPr>
            <w:tcW w:w="818" w:type="dxa"/>
            <w:tcBorders>
              <w:top w:val="nil"/>
              <w:left w:val="nil"/>
              <w:bottom w:val="nil"/>
              <w:right w:val="nil"/>
            </w:tcBorders>
            <w:noWrap/>
            <w:hideMark/>
          </w:tcPr>
          <w:p w14:paraId="1CE9366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39D8906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4429168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0.072 </w:t>
            </w:r>
          </w:p>
        </w:tc>
        <w:tc>
          <w:tcPr>
            <w:tcW w:w="973" w:type="dxa"/>
            <w:tcBorders>
              <w:top w:val="nil"/>
              <w:left w:val="nil"/>
              <w:bottom w:val="nil"/>
              <w:right w:val="nil"/>
            </w:tcBorders>
            <w:noWrap/>
            <w:hideMark/>
          </w:tcPr>
          <w:p w14:paraId="7752726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30FC34E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1.36.E-08</w:t>
            </w:r>
          </w:p>
        </w:tc>
        <w:tc>
          <w:tcPr>
            <w:tcW w:w="922" w:type="dxa"/>
            <w:tcBorders>
              <w:top w:val="nil"/>
              <w:left w:val="single" w:sz="4" w:space="0" w:color="auto"/>
              <w:bottom w:val="nil"/>
              <w:right w:val="nil"/>
            </w:tcBorders>
            <w:noWrap/>
            <w:hideMark/>
          </w:tcPr>
          <w:p w14:paraId="56859CF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nil"/>
            </w:tcBorders>
            <w:noWrap/>
            <w:hideMark/>
          </w:tcPr>
          <w:p w14:paraId="5EE47C6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7E85B49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0.324 </w:t>
            </w:r>
          </w:p>
        </w:tc>
        <w:tc>
          <w:tcPr>
            <w:tcW w:w="977" w:type="dxa"/>
            <w:tcBorders>
              <w:top w:val="nil"/>
              <w:left w:val="single" w:sz="4" w:space="0" w:color="auto"/>
              <w:bottom w:val="nil"/>
              <w:right w:val="nil"/>
            </w:tcBorders>
            <w:noWrap/>
            <w:hideMark/>
          </w:tcPr>
          <w:p w14:paraId="6A6CF22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32.256 </w:t>
            </w:r>
          </w:p>
        </w:tc>
      </w:tr>
      <w:tr w:rsidR="000D49BE" w:rsidRPr="00894A2F" w14:paraId="4BB714CB" w14:textId="77777777" w:rsidTr="000D49BE">
        <w:trPr>
          <w:trHeight w:val="151"/>
        </w:trPr>
        <w:tc>
          <w:tcPr>
            <w:tcW w:w="1123" w:type="dxa"/>
            <w:tcBorders>
              <w:top w:val="nil"/>
              <w:left w:val="nil"/>
              <w:bottom w:val="nil"/>
              <w:right w:val="nil"/>
            </w:tcBorders>
            <w:noWrap/>
            <w:hideMark/>
          </w:tcPr>
          <w:p w14:paraId="39FDB78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557768E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rs4581716</w:t>
            </w:r>
          </w:p>
        </w:tc>
        <w:tc>
          <w:tcPr>
            <w:tcW w:w="658" w:type="dxa"/>
            <w:tcBorders>
              <w:top w:val="nil"/>
              <w:left w:val="nil"/>
              <w:bottom w:val="nil"/>
              <w:right w:val="nil"/>
            </w:tcBorders>
            <w:noWrap/>
            <w:hideMark/>
          </w:tcPr>
          <w:p w14:paraId="60FF2C3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16</w:t>
            </w:r>
          </w:p>
        </w:tc>
        <w:tc>
          <w:tcPr>
            <w:tcW w:w="1300" w:type="dxa"/>
            <w:tcBorders>
              <w:top w:val="nil"/>
              <w:left w:val="nil"/>
              <w:bottom w:val="nil"/>
              <w:right w:val="nil"/>
            </w:tcBorders>
            <w:noWrap/>
            <w:hideMark/>
          </w:tcPr>
          <w:p w14:paraId="385142A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7458135</w:t>
            </w:r>
          </w:p>
        </w:tc>
        <w:tc>
          <w:tcPr>
            <w:tcW w:w="818" w:type="dxa"/>
            <w:tcBorders>
              <w:top w:val="nil"/>
              <w:left w:val="nil"/>
              <w:bottom w:val="nil"/>
              <w:right w:val="nil"/>
            </w:tcBorders>
            <w:noWrap/>
            <w:hideMark/>
          </w:tcPr>
          <w:p w14:paraId="2077E63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32C810D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403A024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-0.112 </w:t>
            </w:r>
          </w:p>
        </w:tc>
        <w:tc>
          <w:tcPr>
            <w:tcW w:w="973" w:type="dxa"/>
            <w:tcBorders>
              <w:top w:val="nil"/>
              <w:left w:val="nil"/>
              <w:bottom w:val="nil"/>
              <w:right w:val="nil"/>
            </w:tcBorders>
            <w:noWrap/>
            <w:hideMark/>
          </w:tcPr>
          <w:p w14:paraId="0C7674A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3764EA4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3.34.E-20</w:t>
            </w:r>
          </w:p>
        </w:tc>
        <w:tc>
          <w:tcPr>
            <w:tcW w:w="922" w:type="dxa"/>
            <w:tcBorders>
              <w:top w:val="nil"/>
              <w:left w:val="single" w:sz="4" w:space="0" w:color="auto"/>
              <w:bottom w:val="nil"/>
              <w:right w:val="nil"/>
            </w:tcBorders>
            <w:noWrap/>
            <w:hideMark/>
          </w:tcPr>
          <w:p w14:paraId="357B881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nil"/>
            </w:tcBorders>
            <w:noWrap/>
            <w:hideMark/>
          </w:tcPr>
          <w:p w14:paraId="5F1FE6D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65E6B65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0.319 </w:t>
            </w:r>
          </w:p>
        </w:tc>
        <w:tc>
          <w:tcPr>
            <w:tcW w:w="977" w:type="dxa"/>
            <w:tcBorders>
              <w:top w:val="nil"/>
              <w:left w:val="single" w:sz="4" w:space="0" w:color="auto"/>
              <w:bottom w:val="nil"/>
              <w:right w:val="nil"/>
            </w:tcBorders>
            <w:noWrap/>
            <w:hideMark/>
          </w:tcPr>
          <w:p w14:paraId="5EED2BD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84.812 </w:t>
            </w:r>
          </w:p>
        </w:tc>
      </w:tr>
      <w:tr w:rsidR="000D49BE" w:rsidRPr="00894A2F" w14:paraId="38EAC70E" w14:textId="77777777" w:rsidTr="000D49BE">
        <w:trPr>
          <w:trHeight w:val="70"/>
        </w:trPr>
        <w:tc>
          <w:tcPr>
            <w:tcW w:w="1123" w:type="dxa"/>
            <w:tcBorders>
              <w:top w:val="nil"/>
              <w:left w:val="nil"/>
              <w:bottom w:val="nil"/>
              <w:right w:val="nil"/>
            </w:tcBorders>
            <w:noWrap/>
            <w:hideMark/>
          </w:tcPr>
          <w:p w14:paraId="49A5931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700920B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rs10853030</w:t>
            </w:r>
          </w:p>
        </w:tc>
        <w:tc>
          <w:tcPr>
            <w:tcW w:w="658" w:type="dxa"/>
            <w:tcBorders>
              <w:top w:val="nil"/>
              <w:left w:val="nil"/>
              <w:bottom w:val="nil"/>
              <w:right w:val="nil"/>
            </w:tcBorders>
            <w:noWrap/>
            <w:hideMark/>
          </w:tcPr>
          <w:p w14:paraId="2939D9C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hideMark/>
          </w:tcPr>
          <w:p w14:paraId="2B63E54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59463239</w:t>
            </w:r>
          </w:p>
        </w:tc>
        <w:tc>
          <w:tcPr>
            <w:tcW w:w="818" w:type="dxa"/>
            <w:tcBorders>
              <w:top w:val="nil"/>
              <w:left w:val="nil"/>
              <w:bottom w:val="nil"/>
              <w:right w:val="nil"/>
            </w:tcBorders>
            <w:noWrap/>
            <w:hideMark/>
          </w:tcPr>
          <w:p w14:paraId="325FD40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2155ADF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6F00AB8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0.105 </w:t>
            </w:r>
          </w:p>
        </w:tc>
        <w:tc>
          <w:tcPr>
            <w:tcW w:w="973" w:type="dxa"/>
            <w:tcBorders>
              <w:top w:val="nil"/>
              <w:left w:val="nil"/>
              <w:bottom w:val="nil"/>
              <w:right w:val="nil"/>
            </w:tcBorders>
            <w:noWrap/>
            <w:hideMark/>
          </w:tcPr>
          <w:p w14:paraId="07C089F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1176" w:type="dxa"/>
            <w:tcBorders>
              <w:top w:val="nil"/>
              <w:left w:val="nil"/>
              <w:bottom w:val="nil"/>
              <w:right w:val="single" w:sz="4" w:space="0" w:color="auto"/>
            </w:tcBorders>
            <w:noWrap/>
            <w:hideMark/>
          </w:tcPr>
          <w:p w14:paraId="0078DC2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5.19.E-09</w:t>
            </w:r>
          </w:p>
        </w:tc>
        <w:tc>
          <w:tcPr>
            <w:tcW w:w="922" w:type="dxa"/>
            <w:tcBorders>
              <w:top w:val="nil"/>
              <w:left w:val="single" w:sz="4" w:space="0" w:color="auto"/>
              <w:bottom w:val="nil"/>
              <w:right w:val="nil"/>
            </w:tcBorders>
            <w:noWrap/>
            <w:hideMark/>
          </w:tcPr>
          <w:p w14:paraId="37A2E32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922" w:type="dxa"/>
            <w:tcBorders>
              <w:top w:val="nil"/>
              <w:left w:val="nil"/>
              <w:bottom w:val="nil"/>
              <w:right w:val="nil"/>
            </w:tcBorders>
            <w:noWrap/>
            <w:hideMark/>
          </w:tcPr>
          <w:p w14:paraId="7EF1AD0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922" w:type="dxa"/>
            <w:tcBorders>
              <w:top w:val="nil"/>
              <w:left w:val="nil"/>
              <w:bottom w:val="nil"/>
              <w:right w:val="single" w:sz="4" w:space="0" w:color="auto"/>
            </w:tcBorders>
            <w:noWrap/>
            <w:hideMark/>
          </w:tcPr>
          <w:p w14:paraId="1887EAF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0.467 </w:t>
            </w:r>
          </w:p>
        </w:tc>
        <w:tc>
          <w:tcPr>
            <w:tcW w:w="977" w:type="dxa"/>
            <w:tcBorders>
              <w:top w:val="nil"/>
              <w:left w:val="single" w:sz="4" w:space="0" w:color="auto"/>
              <w:bottom w:val="nil"/>
              <w:right w:val="nil"/>
            </w:tcBorders>
            <w:noWrap/>
            <w:hideMark/>
          </w:tcPr>
          <w:p w14:paraId="314ED91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34.122 </w:t>
            </w:r>
          </w:p>
        </w:tc>
      </w:tr>
      <w:tr w:rsidR="000D49BE" w:rsidRPr="00894A2F" w14:paraId="059AC63B" w14:textId="77777777" w:rsidTr="000D49BE">
        <w:trPr>
          <w:trHeight w:val="101"/>
        </w:trPr>
        <w:tc>
          <w:tcPr>
            <w:tcW w:w="1123" w:type="dxa"/>
            <w:tcBorders>
              <w:top w:val="nil"/>
              <w:left w:val="nil"/>
              <w:bottom w:val="nil"/>
              <w:right w:val="nil"/>
            </w:tcBorders>
            <w:noWrap/>
            <w:hideMark/>
          </w:tcPr>
          <w:p w14:paraId="21E3486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75DECA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rs137983876</w:t>
            </w:r>
          </w:p>
        </w:tc>
        <w:tc>
          <w:tcPr>
            <w:tcW w:w="658" w:type="dxa"/>
            <w:tcBorders>
              <w:top w:val="nil"/>
              <w:left w:val="nil"/>
              <w:bottom w:val="nil"/>
              <w:right w:val="nil"/>
            </w:tcBorders>
            <w:noWrap/>
            <w:hideMark/>
          </w:tcPr>
          <w:p w14:paraId="594D0DA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hideMark/>
          </w:tcPr>
          <w:p w14:paraId="7C11759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79628565</w:t>
            </w:r>
          </w:p>
        </w:tc>
        <w:tc>
          <w:tcPr>
            <w:tcW w:w="818" w:type="dxa"/>
            <w:tcBorders>
              <w:top w:val="nil"/>
              <w:left w:val="nil"/>
              <w:bottom w:val="nil"/>
              <w:right w:val="nil"/>
            </w:tcBorders>
            <w:noWrap/>
            <w:hideMark/>
          </w:tcPr>
          <w:p w14:paraId="44D9FFD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7A38EC6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74D199E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0.115 </w:t>
            </w:r>
          </w:p>
        </w:tc>
        <w:tc>
          <w:tcPr>
            <w:tcW w:w="973" w:type="dxa"/>
            <w:tcBorders>
              <w:top w:val="nil"/>
              <w:left w:val="nil"/>
              <w:bottom w:val="nil"/>
              <w:right w:val="nil"/>
            </w:tcBorders>
            <w:noWrap/>
            <w:hideMark/>
          </w:tcPr>
          <w:p w14:paraId="2809602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1176" w:type="dxa"/>
            <w:tcBorders>
              <w:top w:val="nil"/>
              <w:left w:val="nil"/>
              <w:bottom w:val="nil"/>
              <w:right w:val="single" w:sz="4" w:space="0" w:color="auto"/>
            </w:tcBorders>
            <w:noWrap/>
            <w:hideMark/>
          </w:tcPr>
          <w:p w14:paraId="0AB96A3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1.06.E-11</w:t>
            </w:r>
          </w:p>
        </w:tc>
        <w:tc>
          <w:tcPr>
            <w:tcW w:w="922" w:type="dxa"/>
            <w:tcBorders>
              <w:top w:val="nil"/>
              <w:left w:val="single" w:sz="4" w:space="0" w:color="auto"/>
              <w:bottom w:val="nil"/>
              <w:right w:val="nil"/>
            </w:tcBorders>
            <w:noWrap/>
            <w:hideMark/>
          </w:tcPr>
          <w:p w14:paraId="062BA6F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922" w:type="dxa"/>
            <w:tcBorders>
              <w:top w:val="nil"/>
              <w:left w:val="nil"/>
              <w:bottom w:val="nil"/>
              <w:right w:val="nil"/>
            </w:tcBorders>
            <w:noWrap/>
            <w:hideMark/>
          </w:tcPr>
          <w:p w14:paraId="53B1A21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0.019 </w:t>
            </w:r>
          </w:p>
        </w:tc>
        <w:tc>
          <w:tcPr>
            <w:tcW w:w="922" w:type="dxa"/>
            <w:tcBorders>
              <w:top w:val="nil"/>
              <w:left w:val="nil"/>
              <w:bottom w:val="nil"/>
              <w:right w:val="single" w:sz="4" w:space="0" w:color="auto"/>
            </w:tcBorders>
            <w:noWrap/>
            <w:hideMark/>
          </w:tcPr>
          <w:p w14:paraId="60A4C51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0.175 </w:t>
            </w:r>
          </w:p>
        </w:tc>
        <w:tc>
          <w:tcPr>
            <w:tcW w:w="977" w:type="dxa"/>
            <w:tcBorders>
              <w:top w:val="nil"/>
              <w:left w:val="single" w:sz="4" w:space="0" w:color="auto"/>
              <w:bottom w:val="nil"/>
              <w:right w:val="nil"/>
            </w:tcBorders>
            <w:noWrap/>
            <w:hideMark/>
          </w:tcPr>
          <w:p w14:paraId="2C2AEB8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46.227 </w:t>
            </w:r>
          </w:p>
        </w:tc>
      </w:tr>
      <w:tr w:rsidR="000D49BE" w:rsidRPr="00894A2F" w14:paraId="3F7100F5" w14:textId="77777777" w:rsidTr="000D49BE">
        <w:trPr>
          <w:trHeight w:val="70"/>
        </w:trPr>
        <w:tc>
          <w:tcPr>
            <w:tcW w:w="1123" w:type="dxa"/>
            <w:tcBorders>
              <w:top w:val="nil"/>
              <w:left w:val="nil"/>
              <w:bottom w:val="nil"/>
              <w:right w:val="nil"/>
            </w:tcBorders>
            <w:noWrap/>
            <w:hideMark/>
          </w:tcPr>
          <w:p w14:paraId="1DB388A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lastRenderedPageBreak/>
              <w:t>RE</w:t>
            </w:r>
          </w:p>
        </w:tc>
        <w:tc>
          <w:tcPr>
            <w:tcW w:w="1351" w:type="dxa"/>
            <w:tcBorders>
              <w:top w:val="nil"/>
              <w:left w:val="nil"/>
              <w:bottom w:val="nil"/>
              <w:right w:val="nil"/>
            </w:tcBorders>
            <w:noWrap/>
            <w:hideMark/>
          </w:tcPr>
          <w:p w14:paraId="0B8DF92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rs1986023</w:t>
            </w:r>
          </w:p>
        </w:tc>
        <w:tc>
          <w:tcPr>
            <w:tcW w:w="658" w:type="dxa"/>
            <w:tcBorders>
              <w:top w:val="nil"/>
              <w:left w:val="nil"/>
              <w:bottom w:val="nil"/>
              <w:right w:val="nil"/>
            </w:tcBorders>
            <w:noWrap/>
            <w:hideMark/>
          </w:tcPr>
          <w:p w14:paraId="609C5DD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hideMark/>
          </w:tcPr>
          <w:p w14:paraId="69C96AB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54705423</w:t>
            </w:r>
          </w:p>
        </w:tc>
        <w:tc>
          <w:tcPr>
            <w:tcW w:w="818" w:type="dxa"/>
            <w:tcBorders>
              <w:top w:val="nil"/>
              <w:left w:val="nil"/>
              <w:bottom w:val="nil"/>
              <w:right w:val="nil"/>
            </w:tcBorders>
            <w:noWrap/>
            <w:hideMark/>
          </w:tcPr>
          <w:p w14:paraId="6F106F6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648EE31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58A9C76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0.114 </w:t>
            </w:r>
          </w:p>
        </w:tc>
        <w:tc>
          <w:tcPr>
            <w:tcW w:w="973" w:type="dxa"/>
            <w:tcBorders>
              <w:top w:val="nil"/>
              <w:left w:val="nil"/>
              <w:bottom w:val="nil"/>
              <w:right w:val="nil"/>
            </w:tcBorders>
            <w:noWrap/>
            <w:hideMark/>
          </w:tcPr>
          <w:p w14:paraId="0454D96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4623E88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3.91.E-20</w:t>
            </w:r>
          </w:p>
        </w:tc>
        <w:tc>
          <w:tcPr>
            <w:tcW w:w="922" w:type="dxa"/>
            <w:tcBorders>
              <w:top w:val="nil"/>
              <w:left w:val="single" w:sz="4" w:space="0" w:color="auto"/>
              <w:bottom w:val="nil"/>
              <w:right w:val="nil"/>
            </w:tcBorders>
            <w:noWrap/>
            <w:hideMark/>
          </w:tcPr>
          <w:p w14:paraId="6A9B724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-0.011 </w:t>
            </w:r>
          </w:p>
        </w:tc>
        <w:tc>
          <w:tcPr>
            <w:tcW w:w="922" w:type="dxa"/>
            <w:tcBorders>
              <w:top w:val="nil"/>
              <w:left w:val="nil"/>
              <w:bottom w:val="nil"/>
              <w:right w:val="nil"/>
            </w:tcBorders>
            <w:noWrap/>
            <w:hideMark/>
          </w:tcPr>
          <w:p w14:paraId="687C10B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7A993CA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0.405 </w:t>
            </w:r>
          </w:p>
        </w:tc>
        <w:tc>
          <w:tcPr>
            <w:tcW w:w="977" w:type="dxa"/>
            <w:tcBorders>
              <w:top w:val="nil"/>
              <w:left w:val="single" w:sz="4" w:space="0" w:color="auto"/>
              <w:bottom w:val="nil"/>
              <w:right w:val="nil"/>
            </w:tcBorders>
            <w:noWrap/>
            <w:hideMark/>
          </w:tcPr>
          <w:p w14:paraId="63B8B12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84.500 </w:t>
            </w:r>
          </w:p>
        </w:tc>
      </w:tr>
      <w:tr w:rsidR="000D49BE" w:rsidRPr="00894A2F" w14:paraId="373F85D0" w14:textId="77777777" w:rsidTr="000D49BE">
        <w:trPr>
          <w:trHeight w:val="79"/>
        </w:trPr>
        <w:tc>
          <w:tcPr>
            <w:tcW w:w="1123" w:type="dxa"/>
            <w:tcBorders>
              <w:top w:val="nil"/>
              <w:left w:val="nil"/>
              <w:bottom w:val="nil"/>
              <w:right w:val="nil"/>
            </w:tcBorders>
            <w:noWrap/>
            <w:hideMark/>
          </w:tcPr>
          <w:p w14:paraId="6D3E7E0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1176009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rs35514092</w:t>
            </w:r>
          </w:p>
        </w:tc>
        <w:tc>
          <w:tcPr>
            <w:tcW w:w="658" w:type="dxa"/>
            <w:tcBorders>
              <w:top w:val="nil"/>
              <w:left w:val="nil"/>
              <w:bottom w:val="nil"/>
              <w:right w:val="nil"/>
            </w:tcBorders>
            <w:noWrap/>
            <w:hideMark/>
          </w:tcPr>
          <w:p w14:paraId="7701EBF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hideMark/>
          </w:tcPr>
          <w:p w14:paraId="1FC70CC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4183041</w:t>
            </w:r>
          </w:p>
        </w:tc>
        <w:tc>
          <w:tcPr>
            <w:tcW w:w="818" w:type="dxa"/>
            <w:tcBorders>
              <w:top w:val="nil"/>
              <w:left w:val="nil"/>
              <w:bottom w:val="nil"/>
              <w:right w:val="nil"/>
            </w:tcBorders>
            <w:noWrap/>
            <w:hideMark/>
          </w:tcPr>
          <w:p w14:paraId="3242B77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4485236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42ABF1B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-0.083 </w:t>
            </w:r>
          </w:p>
        </w:tc>
        <w:tc>
          <w:tcPr>
            <w:tcW w:w="973" w:type="dxa"/>
            <w:tcBorders>
              <w:top w:val="nil"/>
              <w:left w:val="nil"/>
              <w:bottom w:val="nil"/>
              <w:right w:val="nil"/>
            </w:tcBorders>
            <w:noWrap/>
            <w:hideMark/>
          </w:tcPr>
          <w:p w14:paraId="59650EB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hideMark/>
          </w:tcPr>
          <w:p w14:paraId="14F33BE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2.62.E-09</w:t>
            </w:r>
          </w:p>
        </w:tc>
        <w:tc>
          <w:tcPr>
            <w:tcW w:w="922" w:type="dxa"/>
            <w:tcBorders>
              <w:top w:val="nil"/>
              <w:left w:val="single" w:sz="4" w:space="0" w:color="auto"/>
              <w:bottom w:val="nil"/>
              <w:right w:val="nil"/>
            </w:tcBorders>
            <w:noWrap/>
            <w:hideMark/>
          </w:tcPr>
          <w:p w14:paraId="524E058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0.040 </w:t>
            </w:r>
          </w:p>
        </w:tc>
        <w:tc>
          <w:tcPr>
            <w:tcW w:w="922" w:type="dxa"/>
            <w:tcBorders>
              <w:top w:val="nil"/>
              <w:left w:val="nil"/>
              <w:bottom w:val="nil"/>
              <w:right w:val="nil"/>
            </w:tcBorders>
            <w:noWrap/>
            <w:hideMark/>
          </w:tcPr>
          <w:p w14:paraId="1637DD0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0.024 </w:t>
            </w:r>
          </w:p>
        </w:tc>
        <w:tc>
          <w:tcPr>
            <w:tcW w:w="922" w:type="dxa"/>
            <w:tcBorders>
              <w:top w:val="nil"/>
              <w:left w:val="nil"/>
              <w:bottom w:val="nil"/>
              <w:right w:val="single" w:sz="4" w:space="0" w:color="auto"/>
            </w:tcBorders>
            <w:noWrap/>
            <w:hideMark/>
          </w:tcPr>
          <w:p w14:paraId="7825F64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0.104 </w:t>
            </w:r>
          </w:p>
        </w:tc>
        <w:tc>
          <w:tcPr>
            <w:tcW w:w="977" w:type="dxa"/>
            <w:tcBorders>
              <w:top w:val="nil"/>
              <w:left w:val="single" w:sz="4" w:space="0" w:color="auto"/>
              <w:bottom w:val="nil"/>
              <w:right w:val="nil"/>
            </w:tcBorders>
            <w:noWrap/>
            <w:hideMark/>
          </w:tcPr>
          <w:p w14:paraId="636510B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35.453 </w:t>
            </w:r>
          </w:p>
        </w:tc>
      </w:tr>
      <w:tr w:rsidR="000D49BE" w:rsidRPr="00894A2F" w14:paraId="589BFB6B" w14:textId="77777777" w:rsidTr="000D49BE">
        <w:trPr>
          <w:trHeight w:val="125"/>
        </w:trPr>
        <w:tc>
          <w:tcPr>
            <w:tcW w:w="1123" w:type="dxa"/>
            <w:tcBorders>
              <w:top w:val="nil"/>
              <w:left w:val="nil"/>
              <w:bottom w:val="nil"/>
              <w:right w:val="nil"/>
            </w:tcBorders>
            <w:noWrap/>
            <w:hideMark/>
          </w:tcPr>
          <w:p w14:paraId="1AFD590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044D1A9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rs4795719</w:t>
            </w:r>
          </w:p>
        </w:tc>
        <w:tc>
          <w:tcPr>
            <w:tcW w:w="658" w:type="dxa"/>
            <w:tcBorders>
              <w:top w:val="nil"/>
              <w:left w:val="nil"/>
              <w:bottom w:val="nil"/>
              <w:right w:val="nil"/>
            </w:tcBorders>
            <w:noWrap/>
            <w:hideMark/>
          </w:tcPr>
          <w:p w14:paraId="1D00E8E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hideMark/>
          </w:tcPr>
          <w:p w14:paraId="46F45AB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31103975</w:t>
            </w:r>
          </w:p>
        </w:tc>
        <w:tc>
          <w:tcPr>
            <w:tcW w:w="818" w:type="dxa"/>
            <w:tcBorders>
              <w:top w:val="nil"/>
              <w:left w:val="nil"/>
              <w:bottom w:val="nil"/>
              <w:right w:val="nil"/>
            </w:tcBorders>
            <w:noWrap/>
            <w:hideMark/>
          </w:tcPr>
          <w:p w14:paraId="2748BBB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hideMark/>
          </w:tcPr>
          <w:p w14:paraId="2C55BC1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hideMark/>
          </w:tcPr>
          <w:p w14:paraId="701D6DB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-0.124 </w:t>
            </w:r>
          </w:p>
        </w:tc>
        <w:tc>
          <w:tcPr>
            <w:tcW w:w="973" w:type="dxa"/>
            <w:tcBorders>
              <w:top w:val="nil"/>
              <w:left w:val="nil"/>
              <w:bottom w:val="nil"/>
              <w:right w:val="nil"/>
            </w:tcBorders>
            <w:noWrap/>
            <w:hideMark/>
          </w:tcPr>
          <w:p w14:paraId="3406B12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hideMark/>
          </w:tcPr>
          <w:p w14:paraId="7FC76E3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4.00.E-16</w:t>
            </w:r>
          </w:p>
        </w:tc>
        <w:tc>
          <w:tcPr>
            <w:tcW w:w="922" w:type="dxa"/>
            <w:tcBorders>
              <w:top w:val="nil"/>
              <w:left w:val="single" w:sz="4" w:space="0" w:color="auto"/>
              <w:bottom w:val="nil"/>
              <w:right w:val="nil"/>
            </w:tcBorders>
            <w:noWrap/>
            <w:hideMark/>
          </w:tcPr>
          <w:p w14:paraId="20DB817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nil"/>
            </w:tcBorders>
            <w:noWrap/>
            <w:hideMark/>
          </w:tcPr>
          <w:p w14:paraId="2003155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922" w:type="dxa"/>
            <w:tcBorders>
              <w:top w:val="nil"/>
              <w:left w:val="nil"/>
              <w:bottom w:val="nil"/>
              <w:right w:val="single" w:sz="4" w:space="0" w:color="auto"/>
            </w:tcBorders>
            <w:noWrap/>
            <w:hideMark/>
          </w:tcPr>
          <w:p w14:paraId="3156734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0.427 </w:t>
            </w:r>
          </w:p>
        </w:tc>
        <w:tc>
          <w:tcPr>
            <w:tcW w:w="977" w:type="dxa"/>
            <w:tcBorders>
              <w:top w:val="nil"/>
              <w:left w:val="single" w:sz="4" w:space="0" w:color="auto"/>
              <w:bottom w:val="nil"/>
              <w:right w:val="nil"/>
            </w:tcBorders>
            <w:noWrap/>
            <w:hideMark/>
          </w:tcPr>
          <w:p w14:paraId="5C9198B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66.260 </w:t>
            </w:r>
          </w:p>
        </w:tc>
      </w:tr>
      <w:tr w:rsidR="000D49BE" w:rsidRPr="00894A2F" w14:paraId="6941DA8B" w14:textId="77777777" w:rsidTr="000D49BE">
        <w:trPr>
          <w:trHeight w:val="185"/>
        </w:trPr>
        <w:tc>
          <w:tcPr>
            <w:tcW w:w="1123" w:type="dxa"/>
            <w:tcBorders>
              <w:top w:val="nil"/>
              <w:left w:val="nil"/>
              <w:bottom w:val="nil"/>
              <w:right w:val="nil"/>
            </w:tcBorders>
            <w:noWrap/>
            <w:hideMark/>
          </w:tcPr>
          <w:p w14:paraId="7309236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409FA64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rs7218778</w:t>
            </w:r>
          </w:p>
        </w:tc>
        <w:tc>
          <w:tcPr>
            <w:tcW w:w="658" w:type="dxa"/>
            <w:tcBorders>
              <w:top w:val="nil"/>
              <w:left w:val="nil"/>
              <w:bottom w:val="nil"/>
              <w:right w:val="nil"/>
            </w:tcBorders>
            <w:noWrap/>
            <w:hideMark/>
          </w:tcPr>
          <w:p w14:paraId="47BA711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w:t>
            </w:r>
          </w:p>
        </w:tc>
        <w:tc>
          <w:tcPr>
            <w:tcW w:w="1300" w:type="dxa"/>
            <w:tcBorders>
              <w:top w:val="nil"/>
              <w:left w:val="nil"/>
              <w:bottom w:val="nil"/>
              <w:right w:val="nil"/>
            </w:tcBorders>
            <w:noWrap/>
            <w:hideMark/>
          </w:tcPr>
          <w:p w14:paraId="569273B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56664248</w:t>
            </w:r>
          </w:p>
        </w:tc>
        <w:tc>
          <w:tcPr>
            <w:tcW w:w="818" w:type="dxa"/>
            <w:tcBorders>
              <w:top w:val="nil"/>
              <w:left w:val="nil"/>
              <w:bottom w:val="nil"/>
              <w:right w:val="nil"/>
            </w:tcBorders>
            <w:noWrap/>
            <w:hideMark/>
          </w:tcPr>
          <w:p w14:paraId="4B6F5D2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0A5550D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060A763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-0.106 </w:t>
            </w:r>
          </w:p>
        </w:tc>
        <w:tc>
          <w:tcPr>
            <w:tcW w:w="973" w:type="dxa"/>
            <w:tcBorders>
              <w:top w:val="nil"/>
              <w:left w:val="nil"/>
              <w:bottom w:val="nil"/>
              <w:right w:val="nil"/>
            </w:tcBorders>
            <w:noWrap/>
            <w:hideMark/>
          </w:tcPr>
          <w:p w14:paraId="5A65BB0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1176" w:type="dxa"/>
            <w:tcBorders>
              <w:top w:val="nil"/>
              <w:left w:val="nil"/>
              <w:bottom w:val="nil"/>
              <w:right w:val="single" w:sz="4" w:space="0" w:color="auto"/>
            </w:tcBorders>
            <w:noWrap/>
            <w:hideMark/>
          </w:tcPr>
          <w:p w14:paraId="0BC3D07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1.07.E-11</w:t>
            </w:r>
          </w:p>
        </w:tc>
        <w:tc>
          <w:tcPr>
            <w:tcW w:w="922" w:type="dxa"/>
            <w:tcBorders>
              <w:top w:val="nil"/>
              <w:left w:val="single" w:sz="4" w:space="0" w:color="auto"/>
              <w:bottom w:val="nil"/>
              <w:right w:val="nil"/>
            </w:tcBorders>
            <w:noWrap/>
            <w:hideMark/>
          </w:tcPr>
          <w:p w14:paraId="7221E49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-0.010 </w:t>
            </w:r>
          </w:p>
        </w:tc>
        <w:tc>
          <w:tcPr>
            <w:tcW w:w="922" w:type="dxa"/>
            <w:tcBorders>
              <w:top w:val="nil"/>
              <w:left w:val="nil"/>
              <w:bottom w:val="nil"/>
              <w:right w:val="nil"/>
            </w:tcBorders>
            <w:noWrap/>
            <w:hideMark/>
          </w:tcPr>
          <w:p w14:paraId="194B298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922" w:type="dxa"/>
            <w:tcBorders>
              <w:top w:val="nil"/>
              <w:left w:val="nil"/>
              <w:bottom w:val="nil"/>
              <w:right w:val="single" w:sz="4" w:space="0" w:color="auto"/>
            </w:tcBorders>
            <w:noWrap/>
            <w:hideMark/>
          </w:tcPr>
          <w:p w14:paraId="7385148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0.547 </w:t>
            </w:r>
          </w:p>
        </w:tc>
        <w:tc>
          <w:tcPr>
            <w:tcW w:w="977" w:type="dxa"/>
            <w:tcBorders>
              <w:top w:val="nil"/>
              <w:left w:val="single" w:sz="4" w:space="0" w:color="auto"/>
              <w:bottom w:val="nil"/>
              <w:right w:val="nil"/>
            </w:tcBorders>
            <w:noWrap/>
            <w:hideMark/>
          </w:tcPr>
          <w:p w14:paraId="537276B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46.213 </w:t>
            </w:r>
          </w:p>
        </w:tc>
      </w:tr>
      <w:tr w:rsidR="000D49BE" w:rsidRPr="00894A2F" w14:paraId="6B7D632D" w14:textId="77777777" w:rsidTr="000D49BE">
        <w:trPr>
          <w:trHeight w:val="103"/>
        </w:trPr>
        <w:tc>
          <w:tcPr>
            <w:tcW w:w="1123" w:type="dxa"/>
            <w:tcBorders>
              <w:top w:val="nil"/>
              <w:left w:val="nil"/>
              <w:bottom w:val="nil"/>
              <w:right w:val="nil"/>
            </w:tcBorders>
            <w:noWrap/>
            <w:hideMark/>
          </w:tcPr>
          <w:p w14:paraId="1E69F4F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61E6915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rs11659457</w:t>
            </w:r>
          </w:p>
        </w:tc>
        <w:tc>
          <w:tcPr>
            <w:tcW w:w="658" w:type="dxa"/>
            <w:tcBorders>
              <w:top w:val="nil"/>
              <w:left w:val="nil"/>
              <w:bottom w:val="nil"/>
              <w:right w:val="nil"/>
            </w:tcBorders>
            <w:noWrap/>
            <w:hideMark/>
          </w:tcPr>
          <w:p w14:paraId="6562EE5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w:t>
            </w:r>
          </w:p>
        </w:tc>
        <w:tc>
          <w:tcPr>
            <w:tcW w:w="1300" w:type="dxa"/>
            <w:tcBorders>
              <w:top w:val="nil"/>
              <w:left w:val="nil"/>
              <w:bottom w:val="nil"/>
              <w:right w:val="nil"/>
            </w:tcBorders>
            <w:noWrap/>
            <w:hideMark/>
          </w:tcPr>
          <w:p w14:paraId="1F5DF50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6461151</w:t>
            </w:r>
          </w:p>
        </w:tc>
        <w:tc>
          <w:tcPr>
            <w:tcW w:w="818" w:type="dxa"/>
            <w:tcBorders>
              <w:top w:val="nil"/>
              <w:left w:val="nil"/>
              <w:bottom w:val="nil"/>
              <w:right w:val="nil"/>
            </w:tcBorders>
            <w:noWrap/>
            <w:hideMark/>
          </w:tcPr>
          <w:p w14:paraId="728E696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5C6DABE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76683B3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0.072 </w:t>
            </w:r>
          </w:p>
        </w:tc>
        <w:tc>
          <w:tcPr>
            <w:tcW w:w="973" w:type="dxa"/>
            <w:tcBorders>
              <w:top w:val="nil"/>
              <w:left w:val="nil"/>
              <w:bottom w:val="nil"/>
              <w:right w:val="nil"/>
            </w:tcBorders>
            <w:noWrap/>
            <w:hideMark/>
          </w:tcPr>
          <w:p w14:paraId="17B3C03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65E0AEC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2.79.E-09</w:t>
            </w:r>
          </w:p>
        </w:tc>
        <w:tc>
          <w:tcPr>
            <w:tcW w:w="922" w:type="dxa"/>
            <w:tcBorders>
              <w:top w:val="nil"/>
              <w:left w:val="single" w:sz="4" w:space="0" w:color="auto"/>
              <w:bottom w:val="nil"/>
              <w:right w:val="nil"/>
            </w:tcBorders>
            <w:noWrap/>
            <w:hideMark/>
          </w:tcPr>
          <w:p w14:paraId="779EE59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nil"/>
            </w:tcBorders>
            <w:noWrap/>
            <w:hideMark/>
          </w:tcPr>
          <w:p w14:paraId="25DB642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6C9E9F0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0.219 </w:t>
            </w:r>
          </w:p>
        </w:tc>
        <w:tc>
          <w:tcPr>
            <w:tcW w:w="977" w:type="dxa"/>
            <w:tcBorders>
              <w:top w:val="nil"/>
              <w:left w:val="single" w:sz="4" w:space="0" w:color="auto"/>
              <w:bottom w:val="nil"/>
              <w:right w:val="nil"/>
            </w:tcBorders>
            <w:noWrap/>
            <w:hideMark/>
          </w:tcPr>
          <w:p w14:paraId="1C47045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35.330 </w:t>
            </w:r>
          </w:p>
        </w:tc>
      </w:tr>
      <w:tr w:rsidR="000D49BE" w:rsidRPr="00894A2F" w14:paraId="5C6893C5" w14:textId="77777777" w:rsidTr="000D49BE">
        <w:trPr>
          <w:trHeight w:val="150"/>
        </w:trPr>
        <w:tc>
          <w:tcPr>
            <w:tcW w:w="1123" w:type="dxa"/>
            <w:tcBorders>
              <w:top w:val="nil"/>
              <w:left w:val="nil"/>
              <w:bottom w:val="nil"/>
              <w:right w:val="nil"/>
            </w:tcBorders>
            <w:noWrap/>
            <w:hideMark/>
          </w:tcPr>
          <w:p w14:paraId="4452A7B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31F7EBF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rs12965607</w:t>
            </w:r>
          </w:p>
        </w:tc>
        <w:tc>
          <w:tcPr>
            <w:tcW w:w="658" w:type="dxa"/>
            <w:tcBorders>
              <w:top w:val="nil"/>
              <w:left w:val="nil"/>
              <w:bottom w:val="nil"/>
              <w:right w:val="nil"/>
            </w:tcBorders>
            <w:noWrap/>
            <w:hideMark/>
          </w:tcPr>
          <w:p w14:paraId="0F246B8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w:t>
            </w:r>
          </w:p>
        </w:tc>
        <w:tc>
          <w:tcPr>
            <w:tcW w:w="1300" w:type="dxa"/>
            <w:tcBorders>
              <w:top w:val="nil"/>
              <w:left w:val="nil"/>
              <w:bottom w:val="nil"/>
              <w:right w:val="nil"/>
            </w:tcBorders>
            <w:noWrap/>
            <w:hideMark/>
          </w:tcPr>
          <w:p w14:paraId="033ECDA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47391025</w:t>
            </w:r>
          </w:p>
        </w:tc>
        <w:tc>
          <w:tcPr>
            <w:tcW w:w="818" w:type="dxa"/>
            <w:tcBorders>
              <w:top w:val="nil"/>
              <w:left w:val="nil"/>
              <w:bottom w:val="nil"/>
              <w:right w:val="nil"/>
            </w:tcBorders>
            <w:noWrap/>
            <w:hideMark/>
          </w:tcPr>
          <w:p w14:paraId="1B633EF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4972E99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5878134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-0.118 </w:t>
            </w:r>
          </w:p>
        </w:tc>
        <w:tc>
          <w:tcPr>
            <w:tcW w:w="973" w:type="dxa"/>
            <w:tcBorders>
              <w:top w:val="nil"/>
              <w:left w:val="nil"/>
              <w:bottom w:val="nil"/>
              <w:right w:val="nil"/>
            </w:tcBorders>
            <w:noWrap/>
            <w:hideMark/>
          </w:tcPr>
          <w:p w14:paraId="118796C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1176" w:type="dxa"/>
            <w:tcBorders>
              <w:top w:val="nil"/>
              <w:left w:val="nil"/>
              <w:bottom w:val="nil"/>
              <w:right w:val="single" w:sz="4" w:space="0" w:color="auto"/>
            </w:tcBorders>
            <w:noWrap/>
            <w:hideMark/>
          </w:tcPr>
          <w:p w14:paraId="19B12FC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9.48.E-13</w:t>
            </w:r>
          </w:p>
        </w:tc>
        <w:tc>
          <w:tcPr>
            <w:tcW w:w="922" w:type="dxa"/>
            <w:tcBorders>
              <w:top w:val="nil"/>
              <w:left w:val="single" w:sz="4" w:space="0" w:color="auto"/>
              <w:bottom w:val="nil"/>
              <w:right w:val="nil"/>
            </w:tcBorders>
            <w:noWrap/>
            <w:hideMark/>
          </w:tcPr>
          <w:p w14:paraId="3D82E86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-0.031 </w:t>
            </w:r>
          </w:p>
        </w:tc>
        <w:tc>
          <w:tcPr>
            <w:tcW w:w="922" w:type="dxa"/>
            <w:tcBorders>
              <w:top w:val="nil"/>
              <w:left w:val="nil"/>
              <w:bottom w:val="nil"/>
              <w:right w:val="nil"/>
            </w:tcBorders>
            <w:noWrap/>
            <w:hideMark/>
          </w:tcPr>
          <w:p w14:paraId="621B25C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nil"/>
              <w:right w:val="single" w:sz="4" w:space="0" w:color="auto"/>
            </w:tcBorders>
            <w:noWrap/>
            <w:hideMark/>
          </w:tcPr>
          <w:p w14:paraId="4684A25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0.094 </w:t>
            </w:r>
          </w:p>
        </w:tc>
        <w:tc>
          <w:tcPr>
            <w:tcW w:w="977" w:type="dxa"/>
            <w:tcBorders>
              <w:top w:val="nil"/>
              <w:left w:val="single" w:sz="4" w:space="0" w:color="auto"/>
              <w:bottom w:val="nil"/>
              <w:right w:val="nil"/>
            </w:tcBorders>
            <w:noWrap/>
            <w:hideMark/>
          </w:tcPr>
          <w:p w14:paraId="695426F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50.962 </w:t>
            </w:r>
          </w:p>
        </w:tc>
      </w:tr>
      <w:tr w:rsidR="000D49BE" w:rsidRPr="00894A2F" w14:paraId="3AD8C0FF" w14:textId="77777777" w:rsidTr="000D49BE">
        <w:trPr>
          <w:trHeight w:val="209"/>
        </w:trPr>
        <w:tc>
          <w:tcPr>
            <w:tcW w:w="1123" w:type="dxa"/>
            <w:tcBorders>
              <w:top w:val="nil"/>
              <w:left w:val="nil"/>
              <w:bottom w:val="nil"/>
              <w:right w:val="nil"/>
            </w:tcBorders>
            <w:noWrap/>
            <w:hideMark/>
          </w:tcPr>
          <w:p w14:paraId="32F9E0E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3736E7A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rs2278161</w:t>
            </w:r>
          </w:p>
        </w:tc>
        <w:tc>
          <w:tcPr>
            <w:tcW w:w="658" w:type="dxa"/>
            <w:tcBorders>
              <w:top w:val="nil"/>
              <w:left w:val="nil"/>
              <w:bottom w:val="nil"/>
              <w:right w:val="nil"/>
            </w:tcBorders>
            <w:noWrap/>
            <w:hideMark/>
          </w:tcPr>
          <w:p w14:paraId="506289D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w:t>
            </w:r>
          </w:p>
        </w:tc>
        <w:tc>
          <w:tcPr>
            <w:tcW w:w="1300" w:type="dxa"/>
            <w:tcBorders>
              <w:top w:val="nil"/>
              <w:left w:val="nil"/>
              <w:bottom w:val="nil"/>
              <w:right w:val="nil"/>
            </w:tcBorders>
            <w:noWrap/>
            <w:hideMark/>
          </w:tcPr>
          <w:p w14:paraId="6F4E436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72176083</w:t>
            </w:r>
          </w:p>
        </w:tc>
        <w:tc>
          <w:tcPr>
            <w:tcW w:w="818" w:type="dxa"/>
            <w:tcBorders>
              <w:top w:val="nil"/>
              <w:left w:val="nil"/>
              <w:bottom w:val="nil"/>
              <w:right w:val="nil"/>
            </w:tcBorders>
            <w:noWrap/>
            <w:hideMark/>
          </w:tcPr>
          <w:p w14:paraId="287CF23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hideMark/>
          </w:tcPr>
          <w:p w14:paraId="5C65883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3E287EF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0.083 </w:t>
            </w:r>
          </w:p>
        </w:tc>
        <w:tc>
          <w:tcPr>
            <w:tcW w:w="973" w:type="dxa"/>
            <w:tcBorders>
              <w:top w:val="nil"/>
              <w:left w:val="nil"/>
              <w:bottom w:val="nil"/>
              <w:right w:val="nil"/>
            </w:tcBorders>
            <w:noWrap/>
            <w:hideMark/>
          </w:tcPr>
          <w:p w14:paraId="329B149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6" w:type="dxa"/>
            <w:tcBorders>
              <w:top w:val="nil"/>
              <w:left w:val="nil"/>
              <w:bottom w:val="nil"/>
              <w:right w:val="single" w:sz="4" w:space="0" w:color="auto"/>
            </w:tcBorders>
            <w:noWrap/>
            <w:hideMark/>
          </w:tcPr>
          <w:p w14:paraId="0272607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2.43.E-09</w:t>
            </w:r>
          </w:p>
        </w:tc>
        <w:tc>
          <w:tcPr>
            <w:tcW w:w="922" w:type="dxa"/>
            <w:tcBorders>
              <w:top w:val="nil"/>
              <w:left w:val="single" w:sz="4" w:space="0" w:color="auto"/>
              <w:bottom w:val="nil"/>
              <w:right w:val="nil"/>
            </w:tcBorders>
            <w:noWrap/>
            <w:hideMark/>
          </w:tcPr>
          <w:p w14:paraId="78EB8D1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922" w:type="dxa"/>
            <w:tcBorders>
              <w:top w:val="nil"/>
              <w:left w:val="nil"/>
              <w:bottom w:val="nil"/>
              <w:right w:val="nil"/>
            </w:tcBorders>
            <w:noWrap/>
            <w:hideMark/>
          </w:tcPr>
          <w:p w14:paraId="7F91BA9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hideMark/>
          </w:tcPr>
          <w:p w14:paraId="14AF81E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0.866 </w:t>
            </w:r>
          </w:p>
        </w:tc>
        <w:tc>
          <w:tcPr>
            <w:tcW w:w="977" w:type="dxa"/>
            <w:tcBorders>
              <w:top w:val="nil"/>
              <w:left w:val="single" w:sz="4" w:space="0" w:color="auto"/>
              <w:bottom w:val="nil"/>
              <w:right w:val="nil"/>
            </w:tcBorders>
            <w:noWrap/>
            <w:hideMark/>
          </w:tcPr>
          <w:p w14:paraId="2C1849E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35.601 </w:t>
            </w:r>
          </w:p>
        </w:tc>
      </w:tr>
      <w:tr w:rsidR="000D49BE" w:rsidRPr="00894A2F" w14:paraId="206963E7" w14:textId="77777777" w:rsidTr="000D49BE">
        <w:trPr>
          <w:trHeight w:val="256"/>
        </w:trPr>
        <w:tc>
          <w:tcPr>
            <w:tcW w:w="1123" w:type="dxa"/>
            <w:tcBorders>
              <w:top w:val="nil"/>
              <w:left w:val="nil"/>
              <w:bottom w:val="nil"/>
              <w:right w:val="nil"/>
            </w:tcBorders>
            <w:noWrap/>
            <w:hideMark/>
          </w:tcPr>
          <w:p w14:paraId="2870BD7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08208AD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rs77714016</w:t>
            </w:r>
          </w:p>
        </w:tc>
        <w:tc>
          <w:tcPr>
            <w:tcW w:w="658" w:type="dxa"/>
            <w:tcBorders>
              <w:top w:val="nil"/>
              <w:left w:val="nil"/>
              <w:bottom w:val="nil"/>
              <w:right w:val="nil"/>
            </w:tcBorders>
            <w:noWrap/>
            <w:hideMark/>
          </w:tcPr>
          <w:p w14:paraId="637B3E6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w:t>
            </w:r>
          </w:p>
        </w:tc>
        <w:tc>
          <w:tcPr>
            <w:tcW w:w="1300" w:type="dxa"/>
            <w:tcBorders>
              <w:top w:val="nil"/>
              <w:left w:val="nil"/>
              <w:bottom w:val="nil"/>
              <w:right w:val="nil"/>
            </w:tcBorders>
            <w:noWrap/>
            <w:hideMark/>
          </w:tcPr>
          <w:p w14:paraId="0A170A7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42774985</w:t>
            </w:r>
          </w:p>
        </w:tc>
        <w:tc>
          <w:tcPr>
            <w:tcW w:w="818" w:type="dxa"/>
            <w:tcBorders>
              <w:top w:val="nil"/>
              <w:left w:val="nil"/>
              <w:bottom w:val="nil"/>
              <w:right w:val="nil"/>
            </w:tcBorders>
            <w:noWrap/>
            <w:hideMark/>
          </w:tcPr>
          <w:p w14:paraId="30F9E89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7E5C2BB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3105DCE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0.137 </w:t>
            </w:r>
          </w:p>
        </w:tc>
        <w:tc>
          <w:tcPr>
            <w:tcW w:w="973" w:type="dxa"/>
            <w:tcBorders>
              <w:top w:val="nil"/>
              <w:left w:val="nil"/>
              <w:bottom w:val="nil"/>
              <w:right w:val="nil"/>
            </w:tcBorders>
            <w:noWrap/>
            <w:hideMark/>
          </w:tcPr>
          <w:p w14:paraId="48F95B0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0.023 </w:t>
            </w:r>
          </w:p>
        </w:tc>
        <w:tc>
          <w:tcPr>
            <w:tcW w:w="1176" w:type="dxa"/>
            <w:tcBorders>
              <w:top w:val="nil"/>
              <w:left w:val="nil"/>
              <w:bottom w:val="nil"/>
              <w:right w:val="single" w:sz="4" w:space="0" w:color="auto"/>
            </w:tcBorders>
            <w:noWrap/>
            <w:hideMark/>
          </w:tcPr>
          <w:p w14:paraId="2125B06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2.40.E-09</w:t>
            </w:r>
          </w:p>
        </w:tc>
        <w:tc>
          <w:tcPr>
            <w:tcW w:w="922" w:type="dxa"/>
            <w:tcBorders>
              <w:top w:val="nil"/>
              <w:left w:val="single" w:sz="4" w:space="0" w:color="auto"/>
              <w:bottom w:val="nil"/>
              <w:right w:val="nil"/>
            </w:tcBorders>
            <w:noWrap/>
            <w:hideMark/>
          </w:tcPr>
          <w:p w14:paraId="3DEC196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-0.023 </w:t>
            </w:r>
          </w:p>
        </w:tc>
        <w:tc>
          <w:tcPr>
            <w:tcW w:w="922" w:type="dxa"/>
            <w:tcBorders>
              <w:top w:val="nil"/>
              <w:left w:val="nil"/>
              <w:bottom w:val="nil"/>
              <w:right w:val="nil"/>
            </w:tcBorders>
            <w:noWrap/>
            <w:hideMark/>
          </w:tcPr>
          <w:p w14:paraId="25969B8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0.025 </w:t>
            </w:r>
          </w:p>
        </w:tc>
        <w:tc>
          <w:tcPr>
            <w:tcW w:w="922" w:type="dxa"/>
            <w:tcBorders>
              <w:top w:val="nil"/>
              <w:left w:val="nil"/>
              <w:bottom w:val="nil"/>
              <w:right w:val="single" w:sz="4" w:space="0" w:color="auto"/>
            </w:tcBorders>
            <w:noWrap/>
            <w:hideMark/>
          </w:tcPr>
          <w:p w14:paraId="1DD90BC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0.368 </w:t>
            </w:r>
          </w:p>
        </w:tc>
        <w:tc>
          <w:tcPr>
            <w:tcW w:w="977" w:type="dxa"/>
            <w:tcBorders>
              <w:top w:val="nil"/>
              <w:left w:val="single" w:sz="4" w:space="0" w:color="auto"/>
              <w:bottom w:val="nil"/>
              <w:right w:val="nil"/>
            </w:tcBorders>
            <w:noWrap/>
            <w:hideMark/>
          </w:tcPr>
          <w:p w14:paraId="2AA53ED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35.628 </w:t>
            </w:r>
          </w:p>
        </w:tc>
      </w:tr>
      <w:tr w:rsidR="000D49BE" w:rsidRPr="00894A2F" w14:paraId="30838898" w14:textId="77777777" w:rsidTr="000D49BE">
        <w:trPr>
          <w:trHeight w:val="145"/>
        </w:trPr>
        <w:tc>
          <w:tcPr>
            <w:tcW w:w="1123" w:type="dxa"/>
            <w:tcBorders>
              <w:top w:val="nil"/>
              <w:left w:val="nil"/>
              <w:bottom w:val="nil"/>
              <w:right w:val="nil"/>
            </w:tcBorders>
            <w:noWrap/>
            <w:hideMark/>
          </w:tcPr>
          <w:p w14:paraId="062A509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20616E4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rs2074296</w:t>
            </w:r>
          </w:p>
        </w:tc>
        <w:tc>
          <w:tcPr>
            <w:tcW w:w="658" w:type="dxa"/>
            <w:tcBorders>
              <w:top w:val="nil"/>
              <w:left w:val="nil"/>
              <w:bottom w:val="nil"/>
              <w:right w:val="nil"/>
            </w:tcBorders>
            <w:noWrap/>
            <w:hideMark/>
          </w:tcPr>
          <w:p w14:paraId="54D00B4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19</w:t>
            </w:r>
          </w:p>
        </w:tc>
        <w:tc>
          <w:tcPr>
            <w:tcW w:w="1300" w:type="dxa"/>
            <w:tcBorders>
              <w:top w:val="nil"/>
              <w:left w:val="nil"/>
              <w:bottom w:val="nil"/>
              <w:right w:val="nil"/>
            </w:tcBorders>
            <w:noWrap/>
            <w:hideMark/>
          </w:tcPr>
          <w:p w14:paraId="4C4CB3A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19373689</w:t>
            </w:r>
          </w:p>
        </w:tc>
        <w:tc>
          <w:tcPr>
            <w:tcW w:w="818" w:type="dxa"/>
            <w:tcBorders>
              <w:top w:val="nil"/>
              <w:left w:val="nil"/>
              <w:bottom w:val="nil"/>
              <w:right w:val="nil"/>
            </w:tcBorders>
            <w:noWrap/>
            <w:hideMark/>
          </w:tcPr>
          <w:p w14:paraId="3595BF6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4CDBA34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2114FAF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-0.080 </w:t>
            </w:r>
          </w:p>
        </w:tc>
        <w:tc>
          <w:tcPr>
            <w:tcW w:w="973" w:type="dxa"/>
            <w:tcBorders>
              <w:top w:val="nil"/>
              <w:left w:val="nil"/>
              <w:bottom w:val="nil"/>
              <w:right w:val="nil"/>
            </w:tcBorders>
            <w:noWrap/>
            <w:hideMark/>
          </w:tcPr>
          <w:p w14:paraId="3CEBE94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41625BE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1.80.E-10</w:t>
            </w:r>
          </w:p>
        </w:tc>
        <w:tc>
          <w:tcPr>
            <w:tcW w:w="922" w:type="dxa"/>
            <w:tcBorders>
              <w:top w:val="nil"/>
              <w:left w:val="single" w:sz="4" w:space="0" w:color="auto"/>
              <w:bottom w:val="nil"/>
              <w:right w:val="nil"/>
            </w:tcBorders>
            <w:noWrap/>
            <w:hideMark/>
          </w:tcPr>
          <w:p w14:paraId="756CB5C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922" w:type="dxa"/>
            <w:tcBorders>
              <w:top w:val="nil"/>
              <w:left w:val="nil"/>
              <w:bottom w:val="nil"/>
              <w:right w:val="nil"/>
            </w:tcBorders>
            <w:noWrap/>
            <w:hideMark/>
          </w:tcPr>
          <w:p w14:paraId="6687C0E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010158A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0.150 </w:t>
            </w:r>
          </w:p>
        </w:tc>
        <w:tc>
          <w:tcPr>
            <w:tcW w:w="977" w:type="dxa"/>
            <w:tcBorders>
              <w:top w:val="nil"/>
              <w:left w:val="single" w:sz="4" w:space="0" w:color="auto"/>
              <w:bottom w:val="nil"/>
              <w:right w:val="nil"/>
            </w:tcBorders>
            <w:noWrap/>
            <w:hideMark/>
          </w:tcPr>
          <w:p w14:paraId="2BB3EC7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40.686 </w:t>
            </w:r>
          </w:p>
        </w:tc>
      </w:tr>
      <w:tr w:rsidR="000D49BE" w:rsidRPr="00894A2F" w14:paraId="6A3B773B" w14:textId="77777777" w:rsidTr="000D49BE">
        <w:trPr>
          <w:trHeight w:val="70"/>
        </w:trPr>
        <w:tc>
          <w:tcPr>
            <w:tcW w:w="1123" w:type="dxa"/>
            <w:tcBorders>
              <w:top w:val="nil"/>
              <w:left w:val="nil"/>
              <w:bottom w:val="nil"/>
              <w:right w:val="nil"/>
            </w:tcBorders>
            <w:noWrap/>
            <w:hideMark/>
          </w:tcPr>
          <w:p w14:paraId="411BFBC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69961D1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rs4805677</w:t>
            </w:r>
          </w:p>
        </w:tc>
        <w:tc>
          <w:tcPr>
            <w:tcW w:w="658" w:type="dxa"/>
            <w:tcBorders>
              <w:top w:val="nil"/>
              <w:left w:val="nil"/>
              <w:bottom w:val="nil"/>
              <w:right w:val="nil"/>
            </w:tcBorders>
            <w:noWrap/>
            <w:hideMark/>
          </w:tcPr>
          <w:p w14:paraId="3EE6511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19</w:t>
            </w:r>
          </w:p>
        </w:tc>
        <w:tc>
          <w:tcPr>
            <w:tcW w:w="1300" w:type="dxa"/>
            <w:tcBorders>
              <w:top w:val="nil"/>
              <w:left w:val="nil"/>
              <w:bottom w:val="nil"/>
              <w:right w:val="nil"/>
            </w:tcBorders>
            <w:noWrap/>
            <w:hideMark/>
          </w:tcPr>
          <w:p w14:paraId="24C1F4D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31809855</w:t>
            </w:r>
          </w:p>
        </w:tc>
        <w:tc>
          <w:tcPr>
            <w:tcW w:w="818" w:type="dxa"/>
            <w:tcBorders>
              <w:top w:val="nil"/>
              <w:left w:val="nil"/>
              <w:bottom w:val="nil"/>
              <w:right w:val="nil"/>
            </w:tcBorders>
            <w:noWrap/>
            <w:hideMark/>
          </w:tcPr>
          <w:p w14:paraId="3FDA9DE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40E8201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24244AF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-0.072 </w:t>
            </w:r>
          </w:p>
        </w:tc>
        <w:tc>
          <w:tcPr>
            <w:tcW w:w="973" w:type="dxa"/>
            <w:tcBorders>
              <w:top w:val="nil"/>
              <w:left w:val="nil"/>
              <w:bottom w:val="nil"/>
              <w:right w:val="nil"/>
            </w:tcBorders>
            <w:noWrap/>
            <w:hideMark/>
          </w:tcPr>
          <w:p w14:paraId="1F5D483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nil"/>
              <w:right w:val="single" w:sz="4" w:space="0" w:color="auto"/>
            </w:tcBorders>
            <w:noWrap/>
            <w:hideMark/>
          </w:tcPr>
          <w:p w14:paraId="58A929D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7.31.E-09</w:t>
            </w:r>
          </w:p>
        </w:tc>
        <w:tc>
          <w:tcPr>
            <w:tcW w:w="922" w:type="dxa"/>
            <w:tcBorders>
              <w:top w:val="nil"/>
              <w:left w:val="single" w:sz="4" w:space="0" w:color="auto"/>
              <w:bottom w:val="nil"/>
              <w:right w:val="nil"/>
            </w:tcBorders>
            <w:noWrap/>
            <w:hideMark/>
          </w:tcPr>
          <w:p w14:paraId="6CB6391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-0.004 </w:t>
            </w:r>
          </w:p>
        </w:tc>
        <w:tc>
          <w:tcPr>
            <w:tcW w:w="922" w:type="dxa"/>
            <w:tcBorders>
              <w:top w:val="nil"/>
              <w:left w:val="nil"/>
              <w:bottom w:val="nil"/>
              <w:right w:val="nil"/>
            </w:tcBorders>
            <w:noWrap/>
            <w:hideMark/>
          </w:tcPr>
          <w:p w14:paraId="25B87B4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hideMark/>
          </w:tcPr>
          <w:p w14:paraId="315EF3F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0.774 </w:t>
            </w:r>
          </w:p>
        </w:tc>
        <w:tc>
          <w:tcPr>
            <w:tcW w:w="977" w:type="dxa"/>
            <w:tcBorders>
              <w:top w:val="nil"/>
              <w:left w:val="single" w:sz="4" w:space="0" w:color="auto"/>
              <w:bottom w:val="nil"/>
              <w:right w:val="nil"/>
            </w:tcBorders>
            <w:noWrap/>
            <w:hideMark/>
          </w:tcPr>
          <w:p w14:paraId="22C13C8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33.456 </w:t>
            </w:r>
          </w:p>
        </w:tc>
      </w:tr>
      <w:tr w:rsidR="000D49BE" w:rsidRPr="00894A2F" w14:paraId="642CECA3" w14:textId="77777777" w:rsidTr="000D49BE">
        <w:trPr>
          <w:trHeight w:val="251"/>
        </w:trPr>
        <w:tc>
          <w:tcPr>
            <w:tcW w:w="1123" w:type="dxa"/>
            <w:tcBorders>
              <w:top w:val="nil"/>
              <w:left w:val="nil"/>
              <w:bottom w:val="nil"/>
              <w:right w:val="nil"/>
            </w:tcBorders>
            <w:noWrap/>
            <w:hideMark/>
          </w:tcPr>
          <w:p w14:paraId="065A062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46A9BE7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rs961020</w:t>
            </w:r>
          </w:p>
        </w:tc>
        <w:tc>
          <w:tcPr>
            <w:tcW w:w="658" w:type="dxa"/>
            <w:tcBorders>
              <w:top w:val="nil"/>
              <w:left w:val="nil"/>
              <w:bottom w:val="nil"/>
              <w:right w:val="nil"/>
            </w:tcBorders>
            <w:noWrap/>
            <w:hideMark/>
          </w:tcPr>
          <w:p w14:paraId="78FD721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20</w:t>
            </w:r>
          </w:p>
        </w:tc>
        <w:tc>
          <w:tcPr>
            <w:tcW w:w="1300" w:type="dxa"/>
            <w:tcBorders>
              <w:top w:val="nil"/>
              <w:left w:val="nil"/>
              <w:bottom w:val="nil"/>
              <w:right w:val="nil"/>
            </w:tcBorders>
            <w:noWrap/>
            <w:hideMark/>
          </w:tcPr>
          <w:p w14:paraId="2E0F9EE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34182069</w:t>
            </w:r>
          </w:p>
        </w:tc>
        <w:tc>
          <w:tcPr>
            <w:tcW w:w="818" w:type="dxa"/>
            <w:tcBorders>
              <w:top w:val="nil"/>
              <w:left w:val="nil"/>
              <w:bottom w:val="nil"/>
              <w:right w:val="nil"/>
            </w:tcBorders>
            <w:noWrap/>
            <w:hideMark/>
          </w:tcPr>
          <w:p w14:paraId="28509C3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3786246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nil"/>
              <w:right w:val="nil"/>
            </w:tcBorders>
            <w:noWrap/>
            <w:hideMark/>
          </w:tcPr>
          <w:p w14:paraId="302F5A4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-0.100 </w:t>
            </w:r>
          </w:p>
        </w:tc>
        <w:tc>
          <w:tcPr>
            <w:tcW w:w="973" w:type="dxa"/>
            <w:tcBorders>
              <w:top w:val="nil"/>
              <w:left w:val="nil"/>
              <w:bottom w:val="nil"/>
              <w:right w:val="nil"/>
            </w:tcBorders>
            <w:noWrap/>
            <w:hideMark/>
          </w:tcPr>
          <w:p w14:paraId="23A683D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6" w:type="dxa"/>
            <w:tcBorders>
              <w:top w:val="nil"/>
              <w:left w:val="nil"/>
              <w:bottom w:val="nil"/>
              <w:right w:val="single" w:sz="4" w:space="0" w:color="auto"/>
            </w:tcBorders>
            <w:noWrap/>
            <w:hideMark/>
          </w:tcPr>
          <w:p w14:paraId="461BF41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1.73.E-11</w:t>
            </w:r>
          </w:p>
        </w:tc>
        <w:tc>
          <w:tcPr>
            <w:tcW w:w="922" w:type="dxa"/>
            <w:tcBorders>
              <w:top w:val="nil"/>
              <w:left w:val="single" w:sz="4" w:space="0" w:color="auto"/>
              <w:bottom w:val="nil"/>
              <w:right w:val="nil"/>
            </w:tcBorders>
            <w:noWrap/>
            <w:hideMark/>
          </w:tcPr>
          <w:p w14:paraId="396F15C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922" w:type="dxa"/>
            <w:tcBorders>
              <w:top w:val="nil"/>
              <w:left w:val="nil"/>
              <w:bottom w:val="nil"/>
              <w:right w:val="nil"/>
            </w:tcBorders>
            <w:noWrap/>
            <w:hideMark/>
          </w:tcPr>
          <w:p w14:paraId="75A358D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hideMark/>
          </w:tcPr>
          <w:p w14:paraId="16934ED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0.845 </w:t>
            </w:r>
          </w:p>
        </w:tc>
        <w:tc>
          <w:tcPr>
            <w:tcW w:w="977" w:type="dxa"/>
            <w:tcBorders>
              <w:top w:val="nil"/>
              <w:left w:val="single" w:sz="4" w:space="0" w:color="auto"/>
              <w:bottom w:val="nil"/>
              <w:right w:val="nil"/>
            </w:tcBorders>
            <w:noWrap/>
            <w:hideMark/>
          </w:tcPr>
          <w:p w14:paraId="2C44BDA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45.264 </w:t>
            </w:r>
          </w:p>
        </w:tc>
      </w:tr>
      <w:tr w:rsidR="000D49BE" w:rsidRPr="00894A2F" w14:paraId="42218BB7" w14:textId="77777777" w:rsidTr="000D49BE">
        <w:trPr>
          <w:trHeight w:val="141"/>
        </w:trPr>
        <w:tc>
          <w:tcPr>
            <w:tcW w:w="1123" w:type="dxa"/>
            <w:tcBorders>
              <w:top w:val="nil"/>
              <w:left w:val="nil"/>
              <w:bottom w:val="nil"/>
              <w:right w:val="nil"/>
            </w:tcBorders>
            <w:noWrap/>
            <w:hideMark/>
          </w:tcPr>
          <w:p w14:paraId="2A7F06C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6634BB4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rs2229742</w:t>
            </w:r>
          </w:p>
        </w:tc>
        <w:tc>
          <w:tcPr>
            <w:tcW w:w="658" w:type="dxa"/>
            <w:tcBorders>
              <w:top w:val="nil"/>
              <w:left w:val="nil"/>
              <w:bottom w:val="nil"/>
              <w:right w:val="nil"/>
            </w:tcBorders>
            <w:noWrap/>
            <w:hideMark/>
          </w:tcPr>
          <w:p w14:paraId="1001F767"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21</w:t>
            </w:r>
          </w:p>
        </w:tc>
        <w:tc>
          <w:tcPr>
            <w:tcW w:w="1300" w:type="dxa"/>
            <w:tcBorders>
              <w:top w:val="nil"/>
              <w:left w:val="nil"/>
              <w:bottom w:val="nil"/>
              <w:right w:val="nil"/>
            </w:tcBorders>
            <w:noWrap/>
            <w:hideMark/>
          </w:tcPr>
          <w:p w14:paraId="367CE50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16339172</w:t>
            </w:r>
          </w:p>
        </w:tc>
        <w:tc>
          <w:tcPr>
            <w:tcW w:w="818" w:type="dxa"/>
            <w:tcBorders>
              <w:top w:val="nil"/>
              <w:left w:val="nil"/>
              <w:bottom w:val="nil"/>
              <w:right w:val="nil"/>
            </w:tcBorders>
            <w:noWrap/>
            <w:hideMark/>
          </w:tcPr>
          <w:p w14:paraId="706A7F9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nil"/>
              <w:right w:val="single" w:sz="4" w:space="0" w:color="auto"/>
            </w:tcBorders>
            <w:noWrap/>
            <w:hideMark/>
          </w:tcPr>
          <w:p w14:paraId="40AD224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hideMark/>
          </w:tcPr>
          <w:p w14:paraId="4D093C5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-0.143 </w:t>
            </w:r>
          </w:p>
        </w:tc>
        <w:tc>
          <w:tcPr>
            <w:tcW w:w="973" w:type="dxa"/>
            <w:tcBorders>
              <w:top w:val="nil"/>
              <w:left w:val="nil"/>
              <w:bottom w:val="nil"/>
              <w:right w:val="nil"/>
            </w:tcBorders>
            <w:noWrap/>
            <w:hideMark/>
          </w:tcPr>
          <w:p w14:paraId="765C85B5"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0.019 </w:t>
            </w:r>
          </w:p>
        </w:tc>
        <w:tc>
          <w:tcPr>
            <w:tcW w:w="1176" w:type="dxa"/>
            <w:tcBorders>
              <w:top w:val="nil"/>
              <w:left w:val="nil"/>
              <w:bottom w:val="nil"/>
              <w:right w:val="single" w:sz="4" w:space="0" w:color="auto"/>
            </w:tcBorders>
            <w:noWrap/>
            <w:hideMark/>
          </w:tcPr>
          <w:p w14:paraId="5682621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1.85.E-13</w:t>
            </w:r>
          </w:p>
        </w:tc>
        <w:tc>
          <w:tcPr>
            <w:tcW w:w="922" w:type="dxa"/>
            <w:tcBorders>
              <w:top w:val="nil"/>
              <w:left w:val="single" w:sz="4" w:space="0" w:color="auto"/>
              <w:bottom w:val="nil"/>
              <w:right w:val="nil"/>
            </w:tcBorders>
            <w:noWrap/>
            <w:hideMark/>
          </w:tcPr>
          <w:p w14:paraId="62FB125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-0.004 </w:t>
            </w:r>
          </w:p>
        </w:tc>
        <w:tc>
          <w:tcPr>
            <w:tcW w:w="922" w:type="dxa"/>
            <w:tcBorders>
              <w:top w:val="nil"/>
              <w:left w:val="nil"/>
              <w:bottom w:val="nil"/>
              <w:right w:val="nil"/>
            </w:tcBorders>
            <w:noWrap/>
            <w:hideMark/>
          </w:tcPr>
          <w:p w14:paraId="54FC17C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0.021 </w:t>
            </w:r>
          </w:p>
        </w:tc>
        <w:tc>
          <w:tcPr>
            <w:tcW w:w="922" w:type="dxa"/>
            <w:tcBorders>
              <w:top w:val="nil"/>
              <w:left w:val="nil"/>
              <w:bottom w:val="nil"/>
              <w:right w:val="single" w:sz="4" w:space="0" w:color="auto"/>
            </w:tcBorders>
            <w:noWrap/>
            <w:hideMark/>
          </w:tcPr>
          <w:p w14:paraId="66283A20"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0.836 </w:t>
            </w:r>
          </w:p>
        </w:tc>
        <w:tc>
          <w:tcPr>
            <w:tcW w:w="977" w:type="dxa"/>
            <w:tcBorders>
              <w:top w:val="nil"/>
              <w:left w:val="single" w:sz="4" w:space="0" w:color="auto"/>
              <w:bottom w:val="nil"/>
              <w:right w:val="nil"/>
            </w:tcBorders>
            <w:noWrap/>
            <w:hideMark/>
          </w:tcPr>
          <w:p w14:paraId="304AD6D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54.176 </w:t>
            </w:r>
          </w:p>
        </w:tc>
      </w:tr>
      <w:tr w:rsidR="000D49BE" w:rsidRPr="00894A2F" w14:paraId="71355BC8" w14:textId="77777777" w:rsidTr="000D49BE">
        <w:trPr>
          <w:trHeight w:val="70"/>
        </w:trPr>
        <w:tc>
          <w:tcPr>
            <w:tcW w:w="1123" w:type="dxa"/>
            <w:tcBorders>
              <w:top w:val="nil"/>
              <w:left w:val="nil"/>
              <w:bottom w:val="nil"/>
              <w:right w:val="nil"/>
            </w:tcBorders>
            <w:noWrap/>
            <w:hideMark/>
          </w:tcPr>
          <w:p w14:paraId="1BF9C47F"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nil"/>
              <w:right w:val="nil"/>
            </w:tcBorders>
            <w:noWrap/>
            <w:hideMark/>
          </w:tcPr>
          <w:p w14:paraId="57F40DE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rs8132840</w:t>
            </w:r>
          </w:p>
        </w:tc>
        <w:tc>
          <w:tcPr>
            <w:tcW w:w="658" w:type="dxa"/>
            <w:tcBorders>
              <w:top w:val="nil"/>
              <w:left w:val="nil"/>
              <w:bottom w:val="nil"/>
              <w:right w:val="nil"/>
            </w:tcBorders>
            <w:noWrap/>
            <w:hideMark/>
          </w:tcPr>
          <w:p w14:paraId="48C5777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21</w:t>
            </w:r>
          </w:p>
        </w:tc>
        <w:tc>
          <w:tcPr>
            <w:tcW w:w="1300" w:type="dxa"/>
            <w:tcBorders>
              <w:top w:val="nil"/>
              <w:left w:val="nil"/>
              <w:bottom w:val="nil"/>
              <w:right w:val="nil"/>
            </w:tcBorders>
            <w:noWrap/>
            <w:hideMark/>
          </w:tcPr>
          <w:p w14:paraId="5A84B3F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47326747</w:t>
            </w:r>
          </w:p>
        </w:tc>
        <w:tc>
          <w:tcPr>
            <w:tcW w:w="818" w:type="dxa"/>
            <w:tcBorders>
              <w:top w:val="nil"/>
              <w:left w:val="nil"/>
              <w:bottom w:val="nil"/>
              <w:right w:val="nil"/>
            </w:tcBorders>
            <w:noWrap/>
            <w:hideMark/>
          </w:tcPr>
          <w:p w14:paraId="2FF9239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nil"/>
              <w:right w:val="single" w:sz="4" w:space="0" w:color="auto"/>
            </w:tcBorders>
            <w:noWrap/>
            <w:hideMark/>
          </w:tcPr>
          <w:p w14:paraId="03D6F9F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nil"/>
              <w:right w:val="nil"/>
            </w:tcBorders>
            <w:noWrap/>
            <w:hideMark/>
          </w:tcPr>
          <w:p w14:paraId="693FAB8D"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0.086 </w:t>
            </w:r>
          </w:p>
        </w:tc>
        <w:tc>
          <w:tcPr>
            <w:tcW w:w="973" w:type="dxa"/>
            <w:tcBorders>
              <w:top w:val="nil"/>
              <w:left w:val="nil"/>
              <w:bottom w:val="nil"/>
              <w:right w:val="nil"/>
            </w:tcBorders>
            <w:noWrap/>
            <w:hideMark/>
          </w:tcPr>
          <w:p w14:paraId="4AA53CF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176" w:type="dxa"/>
            <w:tcBorders>
              <w:top w:val="nil"/>
              <w:left w:val="nil"/>
              <w:bottom w:val="nil"/>
              <w:right w:val="single" w:sz="4" w:space="0" w:color="auto"/>
            </w:tcBorders>
            <w:noWrap/>
            <w:hideMark/>
          </w:tcPr>
          <w:p w14:paraId="40212D3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6.73.E-13</w:t>
            </w:r>
          </w:p>
        </w:tc>
        <w:tc>
          <w:tcPr>
            <w:tcW w:w="922" w:type="dxa"/>
            <w:tcBorders>
              <w:top w:val="nil"/>
              <w:left w:val="single" w:sz="4" w:space="0" w:color="auto"/>
              <w:bottom w:val="nil"/>
              <w:right w:val="nil"/>
            </w:tcBorders>
            <w:noWrap/>
            <w:hideMark/>
          </w:tcPr>
          <w:p w14:paraId="53D0947C"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922" w:type="dxa"/>
            <w:tcBorders>
              <w:top w:val="nil"/>
              <w:left w:val="nil"/>
              <w:bottom w:val="nil"/>
              <w:right w:val="nil"/>
            </w:tcBorders>
            <w:noWrap/>
            <w:hideMark/>
          </w:tcPr>
          <w:p w14:paraId="03DD3C6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hideMark/>
          </w:tcPr>
          <w:p w14:paraId="59630FB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0.800 </w:t>
            </w:r>
          </w:p>
        </w:tc>
        <w:tc>
          <w:tcPr>
            <w:tcW w:w="977" w:type="dxa"/>
            <w:tcBorders>
              <w:top w:val="nil"/>
              <w:left w:val="single" w:sz="4" w:space="0" w:color="auto"/>
              <w:bottom w:val="nil"/>
              <w:right w:val="nil"/>
            </w:tcBorders>
            <w:noWrap/>
            <w:hideMark/>
          </w:tcPr>
          <w:p w14:paraId="485EA03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51.635 </w:t>
            </w:r>
          </w:p>
        </w:tc>
      </w:tr>
      <w:tr w:rsidR="000D49BE" w:rsidRPr="00894A2F" w14:paraId="1EAE88DD" w14:textId="77777777" w:rsidTr="000D49BE">
        <w:trPr>
          <w:trHeight w:val="119"/>
        </w:trPr>
        <w:tc>
          <w:tcPr>
            <w:tcW w:w="1123" w:type="dxa"/>
            <w:tcBorders>
              <w:top w:val="nil"/>
              <w:left w:val="nil"/>
              <w:bottom w:val="single" w:sz="4" w:space="0" w:color="auto"/>
              <w:right w:val="nil"/>
            </w:tcBorders>
            <w:noWrap/>
            <w:hideMark/>
          </w:tcPr>
          <w:p w14:paraId="270F06E3"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1" w:type="dxa"/>
            <w:tcBorders>
              <w:top w:val="nil"/>
              <w:left w:val="nil"/>
              <w:bottom w:val="single" w:sz="4" w:space="0" w:color="auto"/>
              <w:right w:val="nil"/>
            </w:tcBorders>
            <w:noWrap/>
            <w:hideMark/>
          </w:tcPr>
          <w:p w14:paraId="0687F66E"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rs9330813</w:t>
            </w:r>
          </w:p>
        </w:tc>
        <w:tc>
          <w:tcPr>
            <w:tcW w:w="658" w:type="dxa"/>
            <w:tcBorders>
              <w:top w:val="nil"/>
              <w:left w:val="nil"/>
              <w:bottom w:val="single" w:sz="4" w:space="0" w:color="auto"/>
              <w:right w:val="nil"/>
            </w:tcBorders>
            <w:noWrap/>
            <w:hideMark/>
          </w:tcPr>
          <w:p w14:paraId="290583C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22</w:t>
            </w:r>
          </w:p>
        </w:tc>
        <w:tc>
          <w:tcPr>
            <w:tcW w:w="1300" w:type="dxa"/>
            <w:tcBorders>
              <w:top w:val="nil"/>
              <w:left w:val="nil"/>
              <w:bottom w:val="single" w:sz="4" w:space="0" w:color="auto"/>
              <w:right w:val="nil"/>
            </w:tcBorders>
            <w:noWrap/>
            <w:hideMark/>
          </w:tcPr>
          <w:p w14:paraId="539D040B"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46364161</w:t>
            </w:r>
          </w:p>
        </w:tc>
        <w:tc>
          <w:tcPr>
            <w:tcW w:w="818" w:type="dxa"/>
            <w:tcBorders>
              <w:top w:val="nil"/>
              <w:left w:val="nil"/>
              <w:bottom w:val="single" w:sz="4" w:space="0" w:color="auto"/>
              <w:right w:val="nil"/>
            </w:tcBorders>
            <w:noWrap/>
            <w:hideMark/>
          </w:tcPr>
          <w:p w14:paraId="49B0EDEA"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835" w:type="dxa"/>
            <w:tcBorders>
              <w:top w:val="nil"/>
              <w:left w:val="nil"/>
              <w:bottom w:val="single" w:sz="4" w:space="0" w:color="auto"/>
              <w:right w:val="single" w:sz="4" w:space="0" w:color="auto"/>
            </w:tcBorders>
            <w:noWrap/>
            <w:hideMark/>
          </w:tcPr>
          <w:p w14:paraId="23A414A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973" w:type="dxa"/>
            <w:tcBorders>
              <w:top w:val="nil"/>
              <w:left w:val="single" w:sz="4" w:space="0" w:color="auto"/>
              <w:bottom w:val="single" w:sz="4" w:space="0" w:color="auto"/>
              <w:right w:val="nil"/>
            </w:tcBorders>
            <w:noWrap/>
            <w:hideMark/>
          </w:tcPr>
          <w:p w14:paraId="68B85088"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-0.098 </w:t>
            </w:r>
          </w:p>
        </w:tc>
        <w:tc>
          <w:tcPr>
            <w:tcW w:w="973" w:type="dxa"/>
            <w:tcBorders>
              <w:top w:val="nil"/>
              <w:left w:val="nil"/>
              <w:bottom w:val="single" w:sz="4" w:space="0" w:color="auto"/>
              <w:right w:val="nil"/>
            </w:tcBorders>
            <w:noWrap/>
            <w:hideMark/>
          </w:tcPr>
          <w:p w14:paraId="01F66EC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6" w:type="dxa"/>
            <w:tcBorders>
              <w:top w:val="nil"/>
              <w:left w:val="nil"/>
              <w:bottom w:val="single" w:sz="4" w:space="0" w:color="auto"/>
              <w:right w:val="single" w:sz="4" w:space="0" w:color="auto"/>
            </w:tcBorders>
            <w:noWrap/>
            <w:hideMark/>
          </w:tcPr>
          <w:p w14:paraId="66040442"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1.29.E-14</w:t>
            </w:r>
          </w:p>
        </w:tc>
        <w:tc>
          <w:tcPr>
            <w:tcW w:w="922" w:type="dxa"/>
            <w:tcBorders>
              <w:top w:val="nil"/>
              <w:left w:val="single" w:sz="4" w:space="0" w:color="auto"/>
              <w:bottom w:val="single" w:sz="4" w:space="0" w:color="auto"/>
              <w:right w:val="nil"/>
            </w:tcBorders>
            <w:noWrap/>
            <w:hideMark/>
          </w:tcPr>
          <w:p w14:paraId="43243484"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922" w:type="dxa"/>
            <w:tcBorders>
              <w:top w:val="nil"/>
              <w:left w:val="nil"/>
              <w:bottom w:val="single" w:sz="4" w:space="0" w:color="auto"/>
              <w:right w:val="nil"/>
            </w:tcBorders>
            <w:noWrap/>
            <w:hideMark/>
          </w:tcPr>
          <w:p w14:paraId="5EFF82F1"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922" w:type="dxa"/>
            <w:tcBorders>
              <w:top w:val="nil"/>
              <w:left w:val="nil"/>
              <w:bottom w:val="single" w:sz="4" w:space="0" w:color="auto"/>
              <w:right w:val="single" w:sz="4" w:space="0" w:color="auto"/>
            </w:tcBorders>
            <w:noWrap/>
            <w:hideMark/>
          </w:tcPr>
          <w:p w14:paraId="0B4F5356"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0.855 </w:t>
            </w:r>
          </w:p>
        </w:tc>
        <w:tc>
          <w:tcPr>
            <w:tcW w:w="977" w:type="dxa"/>
            <w:tcBorders>
              <w:top w:val="nil"/>
              <w:left w:val="single" w:sz="4" w:space="0" w:color="auto"/>
              <w:bottom w:val="single" w:sz="4" w:space="0" w:color="auto"/>
              <w:right w:val="nil"/>
            </w:tcBorders>
            <w:noWrap/>
            <w:hideMark/>
          </w:tcPr>
          <w:p w14:paraId="7D3CC069" w14:textId="7777777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59.413 </w:t>
            </w:r>
          </w:p>
        </w:tc>
      </w:tr>
      <w:tr w:rsidR="000D49BE" w:rsidRPr="00894A2F" w14:paraId="1535E492" w14:textId="77777777" w:rsidTr="000D49BE">
        <w:trPr>
          <w:trHeight w:val="60"/>
        </w:trPr>
        <w:tc>
          <w:tcPr>
            <w:tcW w:w="1123" w:type="dxa"/>
            <w:tcBorders>
              <w:top w:val="single" w:sz="4" w:space="0" w:color="auto"/>
              <w:left w:val="nil"/>
              <w:bottom w:val="nil"/>
              <w:right w:val="nil"/>
            </w:tcBorders>
            <w:noWrap/>
            <w:vAlign w:val="center"/>
          </w:tcPr>
          <w:p w14:paraId="4C8C0389" w14:textId="64DF1C3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MOPP</w:t>
            </w:r>
          </w:p>
        </w:tc>
        <w:tc>
          <w:tcPr>
            <w:tcW w:w="1351" w:type="dxa"/>
            <w:tcBorders>
              <w:top w:val="single" w:sz="4" w:space="0" w:color="auto"/>
              <w:left w:val="nil"/>
              <w:bottom w:val="nil"/>
              <w:right w:val="nil"/>
            </w:tcBorders>
            <w:noWrap/>
            <w:vAlign w:val="center"/>
          </w:tcPr>
          <w:p w14:paraId="32707311" w14:textId="5E4ACE2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rs61764044</w:t>
            </w:r>
          </w:p>
        </w:tc>
        <w:tc>
          <w:tcPr>
            <w:tcW w:w="658" w:type="dxa"/>
            <w:tcBorders>
              <w:top w:val="single" w:sz="4" w:space="0" w:color="auto"/>
              <w:left w:val="nil"/>
              <w:bottom w:val="nil"/>
              <w:right w:val="nil"/>
            </w:tcBorders>
            <w:noWrap/>
            <w:vAlign w:val="center"/>
          </w:tcPr>
          <w:p w14:paraId="1EFB13EB" w14:textId="76D2F23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p>
        </w:tc>
        <w:tc>
          <w:tcPr>
            <w:tcW w:w="1300" w:type="dxa"/>
            <w:tcBorders>
              <w:top w:val="single" w:sz="4" w:space="0" w:color="auto"/>
              <w:left w:val="nil"/>
              <w:bottom w:val="nil"/>
              <w:right w:val="nil"/>
            </w:tcBorders>
            <w:noWrap/>
            <w:vAlign w:val="center"/>
          </w:tcPr>
          <w:p w14:paraId="2137CF74" w14:textId="15A368E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11905851</w:t>
            </w:r>
          </w:p>
        </w:tc>
        <w:tc>
          <w:tcPr>
            <w:tcW w:w="818" w:type="dxa"/>
            <w:tcBorders>
              <w:top w:val="single" w:sz="4" w:space="0" w:color="auto"/>
              <w:left w:val="nil"/>
              <w:bottom w:val="nil"/>
              <w:right w:val="nil"/>
            </w:tcBorders>
            <w:noWrap/>
            <w:vAlign w:val="center"/>
          </w:tcPr>
          <w:p w14:paraId="751E47A4" w14:textId="38FCF51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single" w:sz="4" w:space="0" w:color="auto"/>
              <w:left w:val="nil"/>
              <w:bottom w:val="nil"/>
              <w:right w:val="single" w:sz="4" w:space="0" w:color="auto"/>
            </w:tcBorders>
            <w:noWrap/>
            <w:vAlign w:val="center"/>
          </w:tcPr>
          <w:p w14:paraId="25AF48C1" w14:textId="5B530E2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single" w:sz="4" w:space="0" w:color="auto"/>
              <w:left w:val="single" w:sz="4" w:space="0" w:color="auto"/>
              <w:bottom w:val="nil"/>
              <w:right w:val="nil"/>
            </w:tcBorders>
            <w:noWrap/>
            <w:vAlign w:val="center"/>
          </w:tcPr>
          <w:p w14:paraId="5086D66D" w14:textId="1C53D59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-0.504 </w:t>
            </w:r>
          </w:p>
        </w:tc>
        <w:tc>
          <w:tcPr>
            <w:tcW w:w="973" w:type="dxa"/>
            <w:tcBorders>
              <w:top w:val="single" w:sz="4" w:space="0" w:color="auto"/>
              <w:left w:val="nil"/>
              <w:bottom w:val="nil"/>
              <w:right w:val="nil"/>
            </w:tcBorders>
            <w:noWrap/>
            <w:vAlign w:val="center"/>
          </w:tcPr>
          <w:p w14:paraId="5FDCE3EB" w14:textId="5736351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0.088 </w:t>
            </w:r>
          </w:p>
        </w:tc>
        <w:tc>
          <w:tcPr>
            <w:tcW w:w="1176" w:type="dxa"/>
            <w:tcBorders>
              <w:top w:val="single" w:sz="4" w:space="0" w:color="auto"/>
              <w:left w:val="nil"/>
              <w:bottom w:val="nil"/>
              <w:right w:val="single" w:sz="4" w:space="0" w:color="auto"/>
            </w:tcBorders>
            <w:noWrap/>
            <w:vAlign w:val="center"/>
          </w:tcPr>
          <w:p w14:paraId="3820A3C9" w14:textId="559F530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1.23.E-08</w:t>
            </w:r>
          </w:p>
        </w:tc>
        <w:tc>
          <w:tcPr>
            <w:tcW w:w="922" w:type="dxa"/>
            <w:tcBorders>
              <w:top w:val="single" w:sz="4" w:space="0" w:color="auto"/>
              <w:left w:val="single" w:sz="4" w:space="0" w:color="auto"/>
              <w:bottom w:val="nil"/>
              <w:right w:val="nil"/>
            </w:tcBorders>
            <w:noWrap/>
            <w:vAlign w:val="center"/>
          </w:tcPr>
          <w:p w14:paraId="573821B2" w14:textId="5C41ED3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922" w:type="dxa"/>
            <w:tcBorders>
              <w:top w:val="single" w:sz="4" w:space="0" w:color="auto"/>
              <w:left w:val="nil"/>
              <w:bottom w:val="nil"/>
              <w:right w:val="nil"/>
            </w:tcBorders>
            <w:noWrap/>
            <w:vAlign w:val="center"/>
          </w:tcPr>
          <w:p w14:paraId="1F71950A" w14:textId="683557F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0.028 </w:t>
            </w:r>
          </w:p>
        </w:tc>
        <w:tc>
          <w:tcPr>
            <w:tcW w:w="922" w:type="dxa"/>
            <w:tcBorders>
              <w:top w:val="single" w:sz="4" w:space="0" w:color="auto"/>
              <w:left w:val="nil"/>
              <w:bottom w:val="nil"/>
              <w:right w:val="single" w:sz="4" w:space="0" w:color="auto"/>
            </w:tcBorders>
            <w:noWrap/>
            <w:vAlign w:val="center"/>
          </w:tcPr>
          <w:p w14:paraId="636F5F45" w14:textId="617CF03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0.918 </w:t>
            </w:r>
          </w:p>
        </w:tc>
        <w:tc>
          <w:tcPr>
            <w:tcW w:w="977" w:type="dxa"/>
            <w:tcBorders>
              <w:top w:val="single" w:sz="4" w:space="0" w:color="auto"/>
              <w:left w:val="single" w:sz="4" w:space="0" w:color="auto"/>
              <w:bottom w:val="nil"/>
              <w:right w:val="nil"/>
            </w:tcBorders>
            <w:noWrap/>
            <w:vAlign w:val="center"/>
          </w:tcPr>
          <w:p w14:paraId="42A6D493" w14:textId="1118DC2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32.451 </w:t>
            </w:r>
          </w:p>
        </w:tc>
      </w:tr>
      <w:tr w:rsidR="000D49BE" w:rsidRPr="00894A2F" w14:paraId="3B8D6AAF" w14:textId="77777777" w:rsidTr="000D49BE">
        <w:trPr>
          <w:trHeight w:val="70"/>
        </w:trPr>
        <w:tc>
          <w:tcPr>
            <w:tcW w:w="1123" w:type="dxa"/>
            <w:tcBorders>
              <w:top w:val="nil"/>
              <w:left w:val="nil"/>
              <w:bottom w:val="nil"/>
              <w:right w:val="nil"/>
            </w:tcBorders>
            <w:noWrap/>
            <w:vAlign w:val="center"/>
          </w:tcPr>
          <w:p w14:paraId="4F8E6E5C" w14:textId="01C394E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MOPP</w:t>
            </w:r>
          </w:p>
        </w:tc>
        <w:tc>
          <w:tcPr>
            <w:tcW w:w="1351" w:type="dxa"/>
            <w:tcBorders>
              <w:top w:val="nil"/>
              <w:left w:val="nil"/>
              <w:bottom w:val="nil"/>
              <w:right w:val="nil"/>
            </w:tcBorders>
            <w:noWrap/>
            <w:vAlign w:val="center"/>
          </w:tcPr>
          <w:p w14:paraId="262C978A" w14:textId="4733FA4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rs7559141</w:t>
            </w:r>
          </w:p>
        </w:tc>
        <w:tc>
          <w:tcPr>
            <w:tcW w:w="658" w:type="dxa"/>
            <w:tcBorders>
              <w:top w:val="nil"/>
              <w:left w:val="nil"/>
              <w:bottom w:val="nil"/>
              <w:right w:val="nil"/>
            </w:tcBorders>
            <w:noWrap/>
            <w:vAlign w:val="center"/>
          </w:tcPr>
          <w:p w14:paraId="17BE53FD" w14:textId="3015042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2</w:t>
            </w:r>
          </w:p>
        </w:tc>
        <w:tc>
          <w:tcPr>
            <w:tcW w:w="1300" w:type="dxa"/>
            <w:tcBorders>
              <w:top w:val="nil"/>
              <w:left w:val="nil"/>
              <w:bottom w:val="nil"/>
              <w:right w:val="nil"/>
            </w:tcBorders>
            <w:noWrap/>
            <w:vAlign w:val="center"/>
          </w:tcPr>
          <w:p w14:paraId="7BA8D5FE" w14:textId="314E44C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127527250</w:t>
            </w:r>
          </w:p>
        </w:tc>
        <w:tc>
          <w:tcPr>
            <w:tcW w:w="818" w:type="dxa"/>
            <w:tcBorders>
              <w:top w:val="nil"/>
              <w:left w:val="nil"/>
              <w:bottom w:val="nil"/>
              <w:right w:val="nil"/>
            </w:tcBorders>
            <w:noWrap/>
            <w:vAlign w:val="center"/>
          </w:tcPr>
          <w:p w14:paraId="17265D3F" w14:textId="22B09D7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35D409FC" w14:textId="6C95DA0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228FE90E" w14:textId="4BD981A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-45.644 </w:t>
            </w:r>
          </w:p>
        </w:tc>
        <w:tc>
          <w:tcPr>
            <w:tcW w:w="973" w:type="dxa"/>
            <w:tcBorders>
              <w:top w:val="nil"/>
              <w:left w:val="nil"/>
              <w:bottom w:val="nil"/>
              <w:right w:val="nil"/>
            </w:tcBorders>
            <w:noWrap/>
            <w:vAlign w:val="center"/>
          </w:tcPr>
          <w:p w14:paraId="05EC9621" w14:textId="724EBD8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6.156 </w:t>
            </w:r>
          </w:p>
        </w:tc>
        <w:tc>
          <w:tcPr>
            <w:tcW w:w="1176" w:type="dxa"/>
            <w:tcBorders>
              <w:top w:val="nil"/>
              <w:left w:val="nil"/>
              <w:bottom w:val="nil"/>
              <w:right w:val="single" w:sz="4" w:space="0" w:color="auto"/>
            </w:tcBorders>
            <w:noWrap/>
            <w:vAlign w:val="center"/>
          </w:tcPr>
          <w:p w14:paraId="604833DF" w14:textId="51CAAFA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1.24.E-13</w:t>
            </w:r>
          </w:p>
        </w:tc>
        <w:tc>
          <w:tcPr>
            <w:tcW w:w="922" w:type="dxa"/>
            <w:tcBorders>
              <w:top w:val="nil"/>
              <w:left w:val="single" w:sz="4" w:space="0" w:color="auto"/>
              <w:bottom w:val="nil"/>
              <w:right w:val="nil"/>
            </w:tcBorders>
            <w:noWrap/>
            <w:vAlign w:val="center"/>
          </w:tcPr>
          <w:p w14:paraId="4CFAE194" w14:textId="67C2579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0.084 </w:t>
            </w:r>
          </w:p>
        </w:tc>
        <w:tc>
          <w:tcPr>
            <w:tcW w:w="922" w:type="dxa"/>
            <w:tcBorders>
              <w:top w:val="nil"/>
              <w:left w:val="nil"/>
              <w:bottom w:val="nil"/>
              <w:right w:val="nil"/>
            </w:tcBorders>
            <w:noWrap/>
            <w:vAlign w:val="center"/>
          </w:tcPr>
          <w:p w14:paraId="4FACD65D" w14:textId="25A70A3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0.080 </w:t>
            </w:r>
          </w:p>
        </w:tc>
        <w:tc>
          <w:tcPr>
            <w:tcW w:w="922" w:type="dxa"/>
            <w:tcBorders>
              <w:top w:val="nil"/>
              <w:left w:val="nil"/>
              <w:bottom w:val="nil"/>
              <w:right w:val="single" w:sz="4" w:space="0" w:color="auto"/>
            </w:tcBorders>
            <w:noWrap/>
            <w:vAlign w:val="center"/>
          </w:tcPr>
          <w:p w14:paraId="34A88155" w14:textId="1440532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0.289 </w:t>
            </w:r>
          </w:p>
        </w:tc>
        <w:tc>
          <w:tcPr>
            <w:tcW w:w="977" w:type="dxa"/>
            <w:tcBorders>
              <w:top w:val="nil"/>
              <w:left w:val="single" w:sz="4" w:space="0" w:color="auto"/>
              <w:bottom w:val="nil"/>
              <w:right w:val="nil"/>
            </w:tcBorders>
            <w:noWrap/>
            <w:vAlign w:val="center"/>
          </w:tcPr>
          <w:p w14:paraId="3F7661A9" w14:textId="02C1B65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54.966 </w:t>
            </w:r>
          </w:p>
        </w:tc>
      </w:tr>
      <w:tr w:rsidR="000D49BE" w:rsidRPr="00894A2F" w14:paraId="28DE3DB1" w14:textId="77777777" w:rsidTr="000D49BE">
        <w:trPr>
          <w:trHeight w:val="95"/>
        </w:trPr>
        <w:tc>
          <w:tcPr>
            <w:tcW w:w="1123" w:type="dxa"/>
            <w:tcBorders>
              <w:top w:val="nil"/>
              <w:left w:val="nil"/>
              <w:bottom w:val="nil"/>
              <w:right w:val="nil"/>
            </w:tcBorders>
            <w:noWrap/>
            <w:vAlign w:val="center"/>
          </w:tcPr>
          <w:p w14:paraId="3B4290B2" w14:textId="5C7DC90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MOPP</w:t>
            </w:r>
          </w:p>
        </w:tc>
        <w:tc>
          <w:tcPr>
            <w:tcW w:w="1351" w:type="dxa"/>
            <w:tcBorders>
              <w:top w:val="nil"/>
              <w:left w:val="nil"/>
              <w:bottom w:val="nil"/>
              <w:right w:val="nil"/>
            </w:tcBorders>
            <w:noWrap/>
            <w:vAlign w:val="center"/>
          </w:tcPr>
          <w:p w14:paraId="03B5BD55" w14:textId="6096EB9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rs12509595</w:t>
            </w:r>
          </w:p>
        </w:tc>
        <w:tc>
          <w:tcPr>
            <w:tcW w:w="658" w:type="dxa"/>
            <w:tcBorders>
              <w:top w:val="nil"/>
              <w:left w:val="nil"/>
              <w:bottom w:val="nil"/>
              <w:right w:val="nil"/>
            </w:tcBorders>
            <w:noWrap/>
            <w:vAlign w:val="center"/>
          </w:tcPr>
          <w:p w14:paraId="6E2D0FFC" w14:textId="18D7DD1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w:t>
            </w:r>
          </w:p>
        </w:tc>
        <w:tc>
          <w:tcPr>
            <w:tcW w:w="1300" w:type="dxa"/>
            <w:tcBorders>
              <w:top w:val="nil"/>
              <w:left w:val="nil"/>
              <w:bottom w:val="nil"/>
              <w:right w:val="nil"/>
            </w:tcBorders>
            <w:noWrap/>
            <w:vAlign w:val="center"/>
          </w:tcPr>
          <w:p w14:paraId="51CB39E5" w14:textId="2C4A674C"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81182554</w:t>
            </w:r>
          </w:p>
        </w:tc>
        <w:tc>
          <w:tcPr>
            <w:tcW w:w="818" w:type="dxa"/>
            <w:tcBorders>
              <w:top w:val="nil"/>
              <w:left w:val="nil"/>
              <w:bottom w:val="nil"/>
              <w:right w:val="nil"/>
            </w:tcBorders>
            <w:noWrap/>
            <w:vAlign w:val="center"/>
          </w:tcPr>
          <w:p w14:paraId="7C78F010" w14:textId="3D69863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469E88E7" w14:textId="144E708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4AF6DFC2" w14:textId="2040AE2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0.293 </w:t>
            </w:r>
          </w:p>
        </w:tc>
        <w:tc>
          <w:tcPr>
            <w:tcW w:w="973" w:type="dxa"/>
            <w:tcBorders>
              <w:top w:val="nil"/>
              <w:left w:val="nil"/>
              <w:bottom w:val="nil"/>
              <w:right w:val="nil"/>
            </w:tcBorders>
            <w:noWrap/>
            <w:vAlign w:val="center"/>
          </w:tcPr>
          <w:p w14:paraId="7BF2E725" w14:textId="6C65312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0.044 </w:t>
            </w:r>
          </w:p>
        </w:tc>
        <w:tc>
          <w:tcPr>
            <w:tcW w:w="1176" w:type="dxa"/>
            <w:tcBorders>
              <w:top w:val="nil"/>
              <w:left w:val="nil"/>
              <w:bottom w:val="nil"/>
              <w:right w:val="single" w:sz="4" w:space="0" w:color="auto"/>
            </w:tcBorders>
            <w:noWrap/>
            <w:vAlign w:val="center"/>
          </w:tcPr>
          <w:p w14:paraId="309A7632" w14:textId="011CA1F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1.97.E-11</w:t>
            </w:r>
          </w:p>
        </w:tc>
        <w:tc>
          <w:tcPr>
            <w:tcW w:w="922" w:type="dxa"/>
            <w:tcBorders>
              <w:top w:val="nil"/>
              <w:left w:val="single" w:sz="4" w:space="0" w:color="auto"/>
              <w:bottom w:val="nil"/>
              <w:right w:val="nil"/>
            </w:tcBorders>
            <w:noWrap/>
            <w:vAlign w:val="center"/>
          </w:tcPr>
          <w:p w14:paraId="30B52A77" w14:textId="427DEB6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-0.008 </w:t>
            </w:r>
          </w:p>
        </w:tc>
        <w:tc>
          <w:tcPr>
            <w:tcW w:w="922" w:type="dxa"/>
            <w:tcBorders>
              <w:top w:val="nil"/>
              <w:left w:val="nil"/>
              <w:bottom w:val="nil"/>
              <w:right w:val="nil"/>
            </w:tcBorders>
            <w:noWrap/>
            <w:vAlign w:val="center"/>
          </w:tcPr>
          <w:p w14:paraId="312AE9F4" w14:textId="73BBA4A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922" w:type="dxa"/>
            <w:tcBorders>
              <w:top w:val="nil"/>
              <w:left w:val="nil"/>
              <w:bottom w:val="nil"/>
              <w:right w:val="single" w:sz="4" w:space="0" w:color="auto"/>
            </w:tcBorders>
            <w:noWrap/>
            <w:vAlign w:val="center"/>
          </w:tcPr>
          <w:p w14:paraId="565DFD7F" w14:textId="00A7A93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0.597 </w:t>
            </w:r>
          </w:p>
        </w:tc>
        <w:tc>
          <w:tcPr>
            <w:tcW w:w="977" w:type="dxa"/>
            <w:tcBorders>
              <w:top w:val="nil"/>
              <w:left w:val="single" w:sz="4" w:space="0" w:color="auto"/>
              <w:bottom w:val="nil"/>
              <w:right w:val="nil"/>
            </w:tcBorders>
            <w:noWrap/>
            <w:vAlign w:val="center"/>
          </w:tcPr>
          <w:p w14:paraId="6ED2D264" w14:textId="3B13EFE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45.006 </w:t>
            </w:r>
          </w:p>
        </w:tc>
      </w:tr>
      <w:tr w:rsidR="000D49BE" w:rsidRPr="00894A2F" w14:paraId="533E849D" w14:textId="77777777" w:rsidTr="000D49BE">
        <w:trPr>
          <w:trHeight w:val="70"/>
        </w:trPr>
        <w:tc>
          <w:tcPr>
            <w:tcW w:w="1123" w:type="dxa"/>
            <w:tcBorders>
              <w:top w:val="nil"/>
              <w:left w:val="nil"/>
              <w:bottom w:val="nil"/>
              <w:right w:val="nil"/>
            </w:tcBorders>
            <w:noWrap/>
            <w:vAlign w:val="center"/>
          </w:tcPr>
          <w:p w14:paraId="70F17069" w14:textId="06E78F5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MOPP</w:t>
            </w:r>
          </w:p>
        </w:tc>
        <w:tc>
          <w:tcPr>
            <w:tcW w:w="1351" w:type="dxa"/>
            <w:tcBorders>
              <w:top w:val="nil"/>
              <w:left w:val="nil"/>
              <w:bottom w:val="nil"/>
              <w:right w:val="nil"/>
            </w:tcBorders>
            <w:noWrap/>
            <w:vAlign w:val="center"/>
          </w:tcPr>
          <w:p w14:paraId="7972666D" w14:textId="7C71FB4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rs9292468</w:t>
            </w:r>
          </w:p>
        </w:tc>
        <w:tc>
          <w:tcPr>
            <w:tcW w:w="658" w:type="dxa"/>
            <w:tcBorders>
              <w:top w:val="nil"/>
              <w:left w:val="nil"/>
              <w:bottom w:val="nil"/>
              <w:right w:val="nil"/>
            </w:tcBorders>
            <w:noWrap/>
            <w:vAlign w:val="center"/>
          </w:tcPr>
          <w:p w14:paraId="34D04E39" w14:textId="3BC1BF5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5</w:t>
            </w:r>
          </w:p>
        </w:tc>
        <w:tc>
          <w:tcPr>
            <w:tcW w:w="1300" w:type="dxa"/>
            <w:tcBorders>
              <w:top w:val="nil"/>
              <w:left w:val="nil"/>
              <w:bottom w:val="nil"/>
              <w:right w:val="nil"/>
            </w:tcBorders>
            <w:noWrap/>
            <w:vAlign w:val="center"/>
          </w:tcPr>
          <w:p w14:paraId="3655A677" w14:textId="12D7344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32819073</w:t>
            </w:r>
          </w:p>
        </w:tc>
        <w:tc>
          <w:tcPr>
            <w:tcW w:w="818" w:type="dxa"/>
            <w:tcBorders>
              <w:top w:val="nil"/>
              <w:left w:val="nil"/>
              <w:bottom w:val="nil"/>
              <w:right w:val="nil"/>
            </w:tcBorders>
            <w:noWrap/>
            <w:vAlign w:val="center"/>
          </w:tcPr>
          <w:p w14:paraId="0EE00132" w14:textId="64FCFA9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429A8619" w14:textId="5826E75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3D1749FE" w14:textId="67860F6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-0.313 </w:t>
            </w:r>
          </w:p>
        </w:tc>
        <w:tc>
          <w:tcPr>
            <w:tcW w:w="973" w:type="dxa"/>
            <w:tcBorders>
              <w:top w:val="nil"/>
              <w:left w:val="nil"/>
              <w:bottom w:val="nil"/>
              <w:right w:val="nil"/>
            </w:tcBorders>
            <w:noWrap/>
            <w:vAlign w:val="center"/>
          </w:tcPr>
          <w:p w14:paraId="417E781B" w14:textId="1D09ECF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0.041 </w:t>
            </w:r>
          </w:p>
        </w:tc>
        <w:tc>
          <w:tcPr>
            <w:tcW w:w="1176" w:type="dxa"/>
            <w:tcBorders>
              <w:top w:val="nil"/>
              <w:left w:val="nil"/>
              <w:bottom w:val="nil"/>
              <w:right w:val="single" w:sz="4" w:space="0" w:color="auto"/>
            </w:tcBorders>
            <w:noWrap/>
            <w:vAlign w:val="center"/>
          </w:tcPr>
          <w:p w14:paraId="2BD26DB0" w14:textId="20D46D9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1.07.E-14</w:t>
            </w:r>
          </w:p>
        </w:tc>
        <w:tc>
          <w:tcPr>
            <w:tcW w:w="922" w:type="dxa"/>
            <w:tcBorders>
              <w:top w:val="nil"/>
              <w:left w:val="single" w:sz="4" w:space="0" w:color="auto"/>
              <w:bottom w:val="nil"/>
              <w:right w:val="nil"/>
            </w:tcBorders>
            <w:noWrap/>
            <w:vAlign w:val="center"/>
          </w:tcPr>
          <w:p w14:paraId="42C6D686" w14:textId="107CF3A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-0.019 </w:t>
            </w:r>
          </w:p>
        </w:tc>
        <w:tc>
          <w:tcPr>
            <w:tcW w:w="922" w:type="dxa"/>
            <w:tcBorders>
              <w:top w:val="nil"/>
              <w:left w:val="nil"/>
              <w:bottom w:val="nil"/>
              <w:right w:val="nil"/>
            </w:tcBorders>
            <w:noWrap/>
            <w:vAlign w:val="center"/>
          </w:tcPr>
          <w:p w14:paraId="6120A77F" w14:textId="249B1CB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vAlign w:val="center"/>
          </w:tcPr>
          <w:p w14:paraId="3CC6A4A7" w14:textId="6DA8646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0.153 </w:t>
            </w:r>
          </w:p>
        </w:tc>
        <w:tc>
          <w:tcPr>
            <w:tcW w:w="977" w:type="dxa"/>
            <w:tcBorders>
              <w:top w:val="nil"/>
              <w:left w:val="single" w:sz="4" w:space="0" w:color="auto"/>
              <w:bottom w:val="nil"/>
              <w:right w:val="nil"/>
            </w:tcBorders>
            <w:noWrap/>
            <w:vAlign w:val="center"/>
          </w:tcPr>
          <w:p w14:paraId="2BA77BA0" w14:textId="7021974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59.782 </w:t>
            </w:r>
          </w:p>
        </w:tc>
      </w:tr>
      <w:tr w:rsidR="000D49BE" w:rsidRPr="00894A2F" w14:paraId="146BEC86" w14:textId="77777777" w:rsidTr="000D49BE">
        <w:trPr>
          <w:trHeight w:val="70"/>
        </w:trPr>
        <w:tc>
          <w:tcPr>
            <w:tcW w:w="1123" w:type="dxa"/>
            <w:tcBorders>
              <w:top w:val="nil"/>
              <w:left w:val="nil"/>
              <w:bottom w:val="nil"/>
              <w:right w:val="nil"/>
            </w:tcBorders>
            <w:noWrap/>
            <w:vAlign w:val="center"/>
          </w:tcPr>
          <w:p w14:paraId="20724C8F" w14:textId="53B5EF1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MOPP</w:t>
            </w:r>
          </w:p>
        </w:tc>
        <w:tc>
          <w:tcPr>
            <w:tcW w:w="1351" w:type="dxa"/>
            <w:tcBorders>
              <w:top w:val="nil"/>
              <w:left w:val="nil"/>
              <w:bottom w:val="nil"/>
              <w:right w:val="nil"/>
            </w:tcBorders>
            <w:noWrap/>
            <w:vAlign w:val="center"/>
          </w:tcPr>
          <w:p w14:paraId="5BEFD567" w14:textId="05A20CE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rs7768896</w:t>
            </w:r>
          </w:p>
        </w:tc>
        <w:tc>
          <w:tcPr>
            <w:tcW w:w="658" w:type="dxa"/>
            <w:tcBorders>
              <w:top w:val="nil"/>
              <w:left w:val="nil"/>
              <w:bottom w:val="nil"/>
              <w:right w:val="nil"/>
            </w:tcBorders>
            <w:noWrap/>
            <w:vAlign w:val="center"/>
          </w:tcPr>
          <w:p w14:paraId="1ADAA6E3" w14:textId="34D6326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w:t>
            </w:r>
          </w:p>
        </w:tc>
        <w:tc>
          <w:tcPr>
            <w:tcW w:w="1300" w:type="dxa"/>
            <w:tcBorders>
              <w:top w:val="nil"/>
              <w:left w:val="nil"/>
              <w:bottom w:val="nil"/>
              <w:right w:val="nil"/>
            </w:tcBorders>
            <w:noWrap/>
            <w:vAlign w:val="center"/>
          </w:tcPr>
          <w:p w14:paraId="51411D78" w14:textId="185807D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127159633</w:t>
            </w:r>
          </w:p>
        </w:tc>
        <w:tc>
          <w:tcPr>
            <w:tcW w:w="818" w:type="dxa"/>
            <w:tcBorders>
              <w:top w:val="nil"/>
              <w:left w:val="nil"/>
              <w:bottom w:val="nil"/>
              <w:right w:val="nil"/>
            </w:tcBorders>
            <w:noWrap/>
            <w:vAlign w:val="center"/>
          </w:tcPr>
          <w:p w14:paraId="4A14579D" w14:textId="0430761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097205C5" w14:textId="522F9E7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765400F9" w14:textId="07DFC92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-0.229 </w:t>
            </w:r>
          </w:p>
        </w:tc>
        <w:tc>
          <w:tcPr>
            <w:tcW w:w="973" w:type="dxa"/>
            <w:tcBorders>
              <w:top w:val="nil"/>
              <w:left w:val="nil"/>
              <w:bottom w:val="nil"/>
              <w:right w:val="nil"/>
            </w:tcBorders>
            <w:noWrap/>
            <w:vAlign w:val="center"/>
          </w:tcPr>
          <w:p w14:paraId="0FB64952" w14:textId="2F338E7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0.040 </w:t>
            </w:r>
          </w:p>
        </w:tc>
        <w:tc>
          <w:tcPr>
            <w:tcW w:w="1176" w:type="dxa"/>
            <w:tcBorders>
              <w:top w:val="nil"/>
              <w:left w:val="nil"/>
              <w:bottom w:val="nil"/>
              <w:right w:val="single" w:sz="4" w:space="0" w:color="auto"/>
            </w:tcBorders>
            <w:noWrap/>
            <w:vAlign w:val="center"/>
          </w:tcPr>
          <w:p w14:paraId="5F2781D0" w14:textId="67EC594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6.99.E-09</w:t>
            </w:r>
          </w:p>
        </w:tc>
        <w:tc>
          <w:tcPr>
            <w:tcW w:w="922" w:type="dxa"/>
            <w:tcBorders>
              <w:top w:val="nil"/>
              <w:left w:val="single" w:sz="4" w:space="0" w:color="auto"/>
              <w:bottom w:val="nil"/>
              <w:right w:val="nil"/>
            </w:tcBorders>
            <w:noWrap/>
            <w:vAlign w:val="center"/>
          </w:tcPr>
          <w:p w14:paraId="09ABFD28" w14:textId="71298C3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-0.009 </w:t>
            </w:r>
          </w:p>
        </w:tc>
        <w:tc>
          <w:tcPr>
            <w:tcW w:w="922" w:type="dxa"/>
            <w:tcBorders>
              <w:top w:val="nil"/>
              <w:left w:val="nil"/>
              <w:bottom w:val="nil"/>
              <w:right w:val="nil"/>
            </w:tcBorders>
            <w:noWrap/>
            <w:vAlign w:val="center"/>
          </w:tcPr>
          <w:p w14:paraId="261B8CEC" w14:textId="61F45C1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nil"/>
              <w:right w:val="single" w:sz="4" w:space="0" w:color="auto"/>
            </w:tcBorders>
            <w:noWrap/>
            <w:vAlign w:val="center"/>
          </w:tcPr>
          <w:p w14:paraId="09FA05B7" w14:textId="767DB6F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0.496 </w:t>
            </w:r>
          </w:p>
        </w:tc>
        <w:tc>
          <w:tcPr>
            <w:tcW w:w="977" w:type="dxa"/>
            <w:tcBorders>
              <w:top w:val="nil"/>
              <w:left w:val="single" w:sz="4" w:space="0" w:color="auto"/>
              <w:bottom w:val="nil"/>
              <w:right w:val="nil"/>
            </w:tcBorders>
            <w:noWrap/>
            <w:vAlign w:val="center"/>
          </w:tcPr>
          <w:p w14:paraId="57B9F800" w14:textId="4FE229E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33.543 </w:t>
            </w:r>
          </w:p>
        </w:tc>
      </w:tr>
      <w:tr w:rsidR="000D49BE" w:rsidRPr="00894A2F" w14:paraId="5E5A4239" w14:textId="77777777" w:rsidTr="000D49BE">
        <w:trPr>
          <w:trHeight w:val="70"/>
        </w:trPr>
        <w:tc>
          <w:tcPr>
            <w:tcW w:w="1123" w:type="dxa"/>
            <w:tcBorders>
              <w:top w:val="nil"/>
              <w:left w:val="nil"/>
              <w:bottom w:val="nil"/>
              <w:right w:val="nil"/>
            </w:tcBorders>
            <w:noWrap/>
            <w:vAlign w:val="center"/>
          </w:tcPr>
          <w:p w14:paraId="0B5D7FF7" w14:textId="326E780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MOPP</w:t>
            </w:r>
          </w:p>
        </w:tc>
        <w:tc>
          <w:tcPr>
            <w:tcW w:w="1351" w:type="dxa"/>
            <w:tcBorders>
              <w:top w:val="nil"/>
              <w:left w:val="nil"/>
              <w:bottom w:val="nil"/>
              <w:right w:val="nil"/>
            </w:tcBorders>
            <w:noWrap/>
            <w:vAlign w:val="center"/>
          </w:tcPr>
          <w:p w14:paraId="1D02CB73" w14:textId="52FFA11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rs4472444</w:t>
            </w:r>
          </w:p>
        </w:tc>
        <w:tc>
          <w:tcPr>
            <w:tcW w:w="658" w:type="dxa"/>
            <w:tcBorders>
              <w:top w:val="nil"/>
              <w:left w:val="nil"/>
              <w:bottom w:val="nil"/>
              <w:right w:val="nil"/>
            </w:tcBorders>
            <w:noWrap/>
            <w:vAlign w:val="center"/>
          </w:tcPr>
          <w:p w14:paraId="0F43AE68" w14:textId="33D32B66"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7</w:t>
            </w:r>
          </w:p>
        </w:tc>
        <w:tc>
          <w:tcPr>
            <w:tcW w:w="1300" w:type="dxa"/>
            <w:tcBorders>
              <w:top w:val="nil"/>
              <w:left w:val="nil"/>
              <w:bottom w:val="nil"/>
              <w:right w:val="nil"/>
            </w:tcBorders>
            <w:noWrap/>
            <w:vAlign w:val="center"/>
          </w:tcPr>
          <w:p w14:paraId="32868507" w14:textId="4734A532"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100070758</w:t>
            </w:r>
          </w:p>
        </w:tc>
        <w:tc>
          <w:tcPr>
            <w:tcW w:w="818" w:type="dxa"/>
            <w:tcBorders>
              <w:top w:val="nil"/>
              <w:left w:val="nil"/>
              <w:bottom w:val="nil"/>
              <w:right w:val="nil"/>
            </w:tcBorders>
            <w:noWrap/>
            <w:vAlign w:val="center"/>
          </w:tcPr>
          <w:p w14:paraId="6DAA2EB0" w14:textId="49B2516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835" w:type="dxa"/>
            <w:tcBorders>
              <w:top w:val="nil"/>
              <w:left w:val="nil"/>
              <w:bottom w:val="nil"/>
              <w:right w:val="single" w:sz="4" w:space="0" w:color="auto"/>
            </w:tcBorders>
            <w:noWrap/>
            <w:vAlign w:val="center"/>
          </w:tcPr>
          <w:p w14:paraId="34CE0B47" w14:textId="58E96E8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973" w:type="dxa"/>
            <w:tcBorders>
              <w:top w:val="nil"/>
              <w:left w:val="single" w:sz="4" w:space="0" w:color="auto"/>
              <w:bottom w:val="nil"/>
              <w:right w:val="nil"/>
            </w:tcBorders>
            <w:noWrap/>
            <w:vAlign w:val="center"/>
          </w:tcPr>
          <w:p w14:paraId="5F9367A7" w14:textId="0E42EF6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0.285 </w:t>
            </w:r>
          </w:p>
        </w:tc>
        <w:tc>
          <w:tcPr>
            <w:tcW w:w="973" w:type="dxa"/>
            <w:tcBorders>
              <w:top w:val="nil"/>
              <w:left w:val="nil"/>
              <w:bottom w:val="nil"/>
              <w:right w:val="nil"/>
            </w:tcBorders>
            <w:noWrap/>
            <w:vAlign w:val="center"/>
          </w:tcPr>
          <w:p w14:paraId="34FC48BC" w14:textId="38E7875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0.050 </w:t>
            </w:r>
          </w:p>
        </w:tc>
        <w:tc>
          <w:tcPr>
            <w:tcW w:w="1176" w:type="dxa"/>
            <w:tcBorders>
              <w:top w:val="nil"/>
              <w:left w:val="nil"/>
              <w:bottom w:val="nil"/>
              <w:right w:val="single" w:sz="4" w:space="0" w:color="auto"/>
            </w:tcBorders>
            <w:noWrap/>
            <w:vAlign w:val="center"/>
          </w:tcPr>
          <w:p w14:paraId="4D7F30AF" w14:textId="253F88D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1.23.E-08</w:t>
            </w:r>
          </w:p>
        </w:tc>
        <w:tc>
          <w:tcPr>
            <w:tcW w:w="922" w:type="dxa"/>
            <w:tcBorders>
              <w:top w:val="nil"/>
              <w:left w:val="single" w:sz="4" w:space="0" w:color="auto"/>
              <w:bottom w:val="nil"/>
              <w:right w:val="nil"/>
            </w:tcBorders>
            <w:noWrap/>
            <w:vAlign w:val="center"/>
          </w:tcPr>
          <w:p w14:paraId="237B81FE" w14:textId="11718C7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0.000 </w:t>
            </w:r>
          </w:p>
        </w:tc>
        <w:tc>
          <w:tcPr>
            <w:tcW w:w="922" w:type="dxa"/>
            <w:tcBorders>
              <w:top w:val="nil"/>
              <w:left w:val="nil"/>
              <w:bottom w:val="nil"/>
              <w:right w:val="nil"/>
            </w:tcBorders>
            <w:noWrap/>
            <w:vAlign w:val="center"/>
          </w:tcPr>
          <w:p w14:paraId="5436ADA3" w14:textId="4C260AA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922" w:type="dxa"/>
            <w:tcBorders>
              <w:top w:val="nil"/>
              <w:left w:val="nil"/>
              <w:bottom w:val="nil"/>
              <w:right w:val="single" w:sz="4" w:space="0" w:color="auto"/>
            </w:tcBorders>
            <w:noWrap/>
            <w:vAlign w:val="center"/>
          </w:tcPr>
          <w:p w14:paraId="50B0212D" w14:textId="6A7320E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977" w:type="dxa"/>
            <w:tcBorders>
              <w:top w:val="nil"/>
              <w:left w:val="single" w:sz="4" w:space="0" w:color="auto"/>
              <w:bottom w:val="nil"/>
              <w:right w:val="nil"/>
            </w:tcBorders>
            <w:noWrap/>
            <w:vAlign w:val="center"/>
          </w:tcPr>
          <w:p w14:paraId="0FF5A8D2" w14:textId="5DC10F6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32.444 </w:t>
            </w:r>
          </w:p>
        </w:tc>
      </w:tr>
      <w:tr w:rsidR="000D49BE" w:rsidRPr="00894A2F" w14:paraId="192084C9" w14:textId="77777777" w:rsidTr="000D49BE">
        <w:trPr>
          <w:trHeight w:val="70"/>
        </w:trPr>
        <w:tc>
          <w:tcPr>
            <w:tcW w:w="1123" w:type="dxa"/>
            <w:tcBorders>
              <w:top w:val="nil"/>
              <w:left w:val="nil"/>
              <w:bottom w:val="nil"/>
              <w:right w:val="nil"/>
            </w:tcBorders>
            <w:noWrap/>
            <w:vAlign w:val="center"/>
          </w:tcPr>
          <w:p w14:paraId="47AB7EEA" w14:textId="5279076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MOPP</w:t>
            </w:r>
          </w:p>
        </w:tc>
        <w:tc>
          <w:tcPr>
            <w:tcW w:w="1351" w:type="dxa"/>
            <w:tcBorders>
              <w:top w:val="nil"/>
              <w:left w:val="nil"/>
              <w:bottom w:val="nil"/>
              <w:right w:val="nil"/>
            </w:tcBorders>
            <w:noWrap/>
            <w:vAlign w:val="center"/>
          </w:tcPr>
          <w:p w14:paraId="1930BAAA" w14:textId="081E1FF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rs6271</w:t>
            </w:r>
          </w:p>
        </w:tc>
        <w:tc>
          <w:tcPr>
            <w:tcW w:w="658" w:type="dxa"/>
            <w:tcBorders>
              <w:top w:val="nil"/>
              <w:left w:val="nil"/>
              <w:bottom w:val="nil"/>
              <w:right w:val="nil"/>
            </w:tcBorders>
            <w:noWrap/>
            <w:vAlign w:val="center"/>
          </w:tcPr>
          <w:p w14:paraId="7D75D58F" w14:textId="06BBF708"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w:t>
            </w:r>
          </w:p>
        </w:tc>
        <w:tc>
          <w:tcPr>
            <w:tcW w:w="1300" w:type="dxa"/>
            <w:tcBorders>
              <w:top w:val="nil"/>
              <w:left w:val="nil"/>
              <w:bottom w:val="nil"/>
              <w:right w:val="nil"/>
            </w:tcBorders>
            <w:noWrap/>
            <w:vAlign w:val="center"/>
          </w:tcPr>
          <w:p w14:paraId="2C8ECBEE" w14:textId="7400B44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136522274</w:t>
            </w:r>
          </w:p>
        </w:tc>
        <w:tc>
          <w:tcPr>
            <w:tcW w:w="818" w:type="dxa"/>
            <w:tcBorders>
              <w:top w:val="nil"/>
              <w:left w:val="nil"/>
              <w:bottom w:val="nil"/>
              <w:right w:val="nil"/>
            </w:tcBorders>
            <w:noWrap/>
            <w:vAlign w:val="center"/>
          </w:tcPr>
          <w:p w14:paraId="7D324266" w14:textId="5A105DA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C</w:t>
            </w:r>
          </w:p>
        </w:tc>
        <w:tc>
          <w:tcPr>
            <w:tcW w:w="835" w:type="dxa"/>
            <w:tcBorders>
              <w:top w:val="nil"/>
              <w:left w:val="nil"/>
              <w:bottom w:val="nil"/>
              <w:right w:val="single" w:sz="4" w:space="0" w:color="auto"/>
            </w:tcBorders>
            <w:noWrap/>
            <w:vAlign w:val="center"/>
          </w:tcPr>
          <w:p w14:paraId="0C2A3433" w14:textId="40E6D96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T</w:t>
            </w:r>
          </w:p>
        </w:tc>
        <w:tc>
          <w:tcPr>
            <w:tcW w:w="973" w:type="dxa"/>
            <w:tcBorders>
              <w:top w:val="nil"/>
              <w:left w:val="single" w:sz="4" w:space="0" w:color="auto"/>
              <w:bottom w:val="nil"/>
              <w:right w:val="nil"/>
            </w:tcBorders>
            <w:noWrap/>
            <w:vAlign w:val="center"/>
          </w:tcPr>
          <w:p w14:paraId="4A2146CB" w14:textId="732FA55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-0.444 </w:t>
            </w:r>
          </w:p>
        </w:tc>
        <w:tc>
          <w:tcPr>
            <w:tcW w:w="973" w:type="dxa"/>
            <w:tcBorders>
              <w:top w:val="nil"/>
              <w:left w:val="nil"/>
              <w:bottom w:val="nil"/>
              <w:right w:val="nil"/>
            </w:tcBorders>
            <w:noWrap/>
            <w:vAlign w:val="center"/>
          </w:tcPr>
          <w:p w14:paraId="79A5B169" w14:textId="05E7527A"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0.075 </w:t>
            </w:r>
          </w:p>
        </w:tc>
        <w:tc>
          <w:tcPr>
            <w:tcW w:w="1176" w:type="dxa"/>
            <w:tcBorders>
              <w:top w:val="nil"/>
              <w:left w:val="nil"/>
              <w:bottom w:val="nil"/>
              <w:right w:val="single" w:sz="4" w:space="0" w:color="auto"/>
            </w:tcBorders>
            <w:noWrap/>
            <w:vAlign w:val="center"/>
          </w:tcPr>
          <w:p w14:paraId="6493F6EA" w14:textId="1653D1A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4.04.E-09</w:t>
            </w:r>
          </w:p>
        </w:tc>
        <w:tc>
          <w:tcPr>
            <w:tcW w:w="922" w:type="dxa"/>
            <w:tcBorders>
              <w:top w:val="nil"/>
              <w:left w:val="single" w:sz="4" w:space="0" w:color="auto"/>
              <w:bottom w:val="nil"/>
              <w:right w:val="nil"/>
            </w:tcBorders>
            <w:noWrap/>
            <w:vAlign w:val="center"/>
          </w:tcPr>
          <w:p w14:paraId="1B744CE5" w14:textId="289E2059"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0.010 </w:t>
            </w:r>
          </w:p>
        </w:tc>
        <w:tc>
          <w:tcPr>
            <w:tcW w:w="922" w:type="dxa"/>
            <w:tcBorders>
              <w:top w:val="nil"/>
              <w:left w:val="nil"/>
              <w:bottom w:val="nil"/>
              <w:right w:val="nil"/>
            </w:tcBorders>
            <w:noWrap/>
            <w:vAlign w:val="center"/>
          </w:tcPr>
          <w:p w14:paraId="57B6B785" w14:textId="554BD0C5"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0.033 </w:t>
            </w:r>
          </w:p>
        </w:tc>
        <w:tc>
          <w:tcPr>
            <w:tcW w:w="922" w:type="dxa"/>
            <w:tcBorders>
              <w:top w:val="nil"/>
              <w:left w:val="nil"/>
              <w:bottom w:val="nil"/>
              <w:right w:val="single" w:sz="4" w:space="0" w:color="auto"/>
            </w:tcBorders>
            <w:noWrap/>
            <w:vAlign w:val="center"/>
          </w:tcPr>
          <w:p w14:paraId="17AB4A5A" w14:textId="5894F89F"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0.756 </w:t>
            </w:r>
          </w:p>
        </w:tc>
        <w:tc>
          <w:tcPr>
            <w:tcW w:w="977" w:type="dxa"/>
            <w:tcBorders>
              <w:top w:val="nil"/>
              <w:left w:val="single" w:sz="4" w:space="0" w:color="auto"/>
              <w:bottom w:val="nil"/>
              <w:right w:val="nil"/>
            </w:tcBorders>
            <w:noWrap/>
            <w:vAlign w:val="center"/>
          </w:tcPr>
          <w:p w14:paraId="21501ACA" w14:textId="6612CA8B"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34.612 </w:t>
            </w:r>
          </w:p>
        </w:tc>
      </w:tr>
      <w:tr w:rsidR="000D49BE" w:rsidRPr="00894A2F" w14:paraId="4FDF8206" w14:textId="77777777" w:rsidTr="000D49BE">
        <w:trPr>
          <w:trHeight w:val="70"/>
        </w:trPr>
        <w:tc>
          <w:tcPr>
            <w:tcW w:w="1123" w:type="dxa"/>
            <w:tcBorders>
              <w:top w:val="nil"/>
              <w:left w:val="nil"/>
              <w:bottom w:val="single" w:sz="4" w:space="0" w:color="auto"/>
              <w:right w:val="nil"/>
            </w:tcBorders>
            <w:noWrap/>
            <w:vAlign w:val="center"/>
          </w:tcPr>
          <w:p w14:paraId="21E1143F" w14:textId="79F12E1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MOPP</w:t>
            </w:r>
          </w:p>
        </w:tc>
        <w:tc>
          <w:tcPr>
            <w:tcW w:w="1351" w:type="dxa"/>
            <w:tcBorders>
              <w:top w:val="nil"/>
              <w:left w:val="nil"/>
              <w:bottom w:val="single" w:sz="4" w:space="0" w:color="auto"/>
              <w:right w:val="nil"/>
            </w:tcBorders>
            <w:noWrap/>
            <w:vAlign w:val="center"/>
          </w:tcPr>
          <w:p w14:paraId="52D27F24" w14:textId="3481B19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rs2681485</w:t>
            </w:r>
          </w:p>
        </w:tc>
        <w:tc>
          <w:tcPr>
            <w:tcW w:w="658" w:type="dxa"/>
            <w:tcBorders>
              <w:top w:val="nil"/>
              <w:left w:val="nil"/>
              <w:bottom w:val="single" w:sz="4" w:space="0" w:color="auto"/>
              <w:right w:val="nil"/>
            </w:tcBorders>
            <w:noWrap/>
            <w:vAlign w:val="center"/>
          </w:tcPr>
          <w:p w14:paraId="70646224" w14:textId="6E86151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12</w:t>
            </w:r>
          </w:p>
        </w:tc>
        <w:tc>
          <w:tcPr>
            <w:tcW w:w="1300" w:type="dxa"/>
            <w:tcBorders>
              <w:top w:val="nil"/>
              <w:left w:val="nil"/>
              <w:bottom w:val="single" w:sz="4" w:space="0" w:color="auto"/>
              <w:right w:val="nil"/>
            </w:tcBorders>
            <w:noWrap/>
            <w:vAlign w:val="center"/>
          </w:tcPr>
          <w:p w14:paraId="5615E5A7" w14:textId="28E2FDA7"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90025622</w:t>
            </w:r>
          </w:p>
        </w:tc>
        <w:tc>
          <w:tcPr>
            <w:tcW w:w="818" w:type="dxa"/>
            <w:tcBorders>
              <w:top w:val="nil"/>
              <w:left w:val="nil"/>
              <w:bottom w:val="single" w:sz="4" w:space="0" w:color="auto"/>
              <w:right w:val="nil"/>
            </w:tcBorders>
            <w:noWrap/>
            <w:vAlign w:val="center"/>
          </w:tcPr>
          <w:p w14:paraId="21182B22" w14:textId="2729A671"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A</w:t>
            </w:r>
          </w:p>
        </w:tc>
        <w:tc>
          <w:tcPr>
            <w:tcW w:w="835" w:type="dxa"/>
            <w:tcBorders>
              <w:top w:val="nil"/>
              <w:left w:val="nil"/>
              <w:bottom w:val="single" w:sz="4" w:space="0" w:color="auto"/>
              <w:right w:val="single" w:sz="4" w:space="0" w:color="auto"/>
            </w:tcBorders>
            <w:noWrap/>
            <w:vAlign w:val="center"/>
          </w:tcPr>
          <w:p w14:paraId="373B8DAB" w14:textId="03E30E6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G</w:t>
            </w:r>
          </w:p>
        </w:tc>
        <w:tc>
          <w:tcPr>
            <w:tcW w:w="973" w:type="dxa"/>
            <w:tcBorders>
              <w:top w:val="nil"/>
              <w:left w:val="single" w:sz="4" w:space="0" w:color="auto"/>
              <w:bottom w:val="single" w:sz="4" w:space="0" w:color="auto"/>
              <w:right w:val="nil"/>
            </w:tcBorders>
            <w:noWrap/>
            <w:vAlign w:val="center"/>
          </w:tcPr>
          <w:p w14:paraId="02B6BC8E" w14:textId="38AD291D"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-0.259 </w:t>
            </w:r>
          </w:p>
        </w:tc>
        <w:tc>
          <w:tcPr>
            <w:tcW w:w="973" w:type="dxa"/>
            <w:tcBorders>
              <w:top w:val="nil"/>
              <w:left w:val="nil"/>
              <w:bottom w:val="single" w:sz="4" w:space="0" w:color="auto"/>
              <w:right w:val="nil"/>
            </w:tcBorders>
            <w:noWrap/>
            <w:vAlign w:val="center"/>
          </w:tcPr>
          <w:p w14:paraId="376C487C" w14:textId="660F1C3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0.040 </w:t>
            </w:r>
          </w:p>
        </w:tc>
        <w:tc>
          <w:tcPr>
            <w:tcW w:w="1176" w:type="dxa"/>
            <w:tcBorders>
              <w:top w:val="nil"/>
              <w:left w:val="nil"/>
              <w:bottom w:val="single" w:sz="4" w:space="0" w:color="auto"/>
              <w:right w:val="single" w:sz="4" w:space="0" w:color="auto"/>
            </w:tcBorders>
            <w:noWrap/>
            <w:vAlign w:val="center"/>
          </w:tcPr>
          <w:p w14:paraId="5025A007" w14:textId="6CBB672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1.57.E-10</w:t>
            </w:r>
          </w:p>
        </w:tc>
        <w:tc>
          <w:tcPr>
            <w:tcW w:w="922" w:type="dxa"/>
            <w:tcBorders>
              <w:top w:val="nil"/>
              <w:left w:val="single" w:sz="4" w:space="0" w:color="auto"/>
              <w:bottom w:val="single" w:sz="4" w:space="0" w:color="auto"/>
              <w:right w:val="nil"/>
            </w:tcBorders>
            <w:noWrap/>
            <w:vAlign w:val="center"/>
          </w:tcPr>
          <w:p w14:paraId="4E791B5D" w14:textId="6C70AA24"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922" w:type="dxa"/>
            <w:tcBorders>
              <w:top w:val="nil"/>
              <w:left w:val="nil"/>
              <w:bottom w:val="single" w:sz="4" w:space="0" w:color="auto"/>
              <w:right w:val="nil"/>
            </w:tcBorders>
            <w:noWrap/>
            <w:vAlign w:val="center"/>
          </w:tcPr>
          <w:p w14:paraId="171B8B11" w14:textId="393C0DCE"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922" w:type="dxa"/>
            <w:tcBorders>
              <w:top w:val="nil"/>
              <w:left w:val="nil"/>
              <w:bottom w:val="single" w:sz="4" w:space="0" w:color="auto"/>
              <w:right w:val="single" w:sz="4" w:space="0" w:color="auto"/>
            </w:tcBorders>
            <w:noWrap/>
            <w:vAlign w:val="center"/>
          </w:tcPr>
          <w:p w14:paraId="16B2BB35" w14:textId="4FEA72E0"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0.360 </w:t>
            </w:r>
          </w:p>
        </w:tc>
        <w:tc>
          <w:tcPr>
            <w:tcW w:w="977" w:type="dxa"/>
            <w:tcBorders>
              <w:top w:val="nil"/>
              <w:left w:val="single" w:sz="4" w:space="0" w:color="auto"/>
              <w:bottom w:val="single" w:sz="4" w:space="0" w:color="auto"/>
              <w:right w:val="nil"/>
            </w:tcBorders>
            <w:noWrap/>
            <w:vAlign w:val="center"/>
          </w:tcPr>
          <w:p w14:paraId="61C4A449" w14:textId="7045C973" w:rsidR="000D49BE" w:rsidRPr="00894A2F" w:rsidRDefault="000D49BE" w:rsidP="000D49BE">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40.953 </w:t>
            </w:r>
          </w:p>
        </w:tc>
      </w:tr>
    </w:tbl>
    <w:p w14:paraId="164F07D4" w14:textId="6FA66DFA" w:rsidR="007C298B" w:rsidRPr="00894A2F" w:rsidRDefault="00F119A8" w:rsidP="007C298B">
      <w:pPr>
        <w:snapToGrid w:val="0"/>
        <w:rPr>
          <w:rFonts w:ascii="Arial" w:hAnsi="Arial" w:cs="Arial"/>
          <w:color w:val="000000" w:themeColor="text1"/>
          <w:sz w:val="18"/>
          <w:szCs w:val="18"/>
        </w:rPr>
      </w:pPr>
      <w:r w:rsidRPr="00894A2F">
        <w:rPr>
          <w:rFonts w:ascii="Arial" w:hAnsi="Arial" w:cs="Arial"/>
          <w:color w:val="000000" w:themeColor="text1"/>
          <w:sz w:val="18"/>
          <w:szCs w:val="18"/>
        </w:rPr>
        <w:t>Chr, chromosome number;</w:t>
      </w:r>
      <w:r w:rsidR="00160E61" w:rsidRPr="00894A2F">
        <w:rPr>
          <w:rFonts w:ascii="Arial" w:hAnsi="Arial" w:cs="Arial"/>
          <w:color w:val="000000" w:themeColor="text1"/>
          <w:sz w:val="18"/>
          <w:szCs w:val="18"/>
        </w:rPr>
        <w:t xml:space="preserve"> POS, position;</w:t>
      </w:r>
      <w:r w:rsidRPr="00894A2F">
        <w:rPr>
          <w:rFonts w:ascii="Arial" w:hAnsi="Arial" w:cs="Arial"/>
          <w:color w:val="000000" w:themeColor="text1"/>
          <w:sz w:val="18"/>
          <w:szCs w:val="18"/>
        </w:rPr>
        <w:t xml:space="preserve"> R</w:t>
      </w:r>
      <w:r w:rsidR="00160E61" w:rsidRPr="00894A2F">
        <w:rPr>
          <w:rFonts w:ascii="Arial" w:hAnsi="Arial" w:cs="Arial"/>
          <w:color w:val="000000" w:themeColor="text1"/>
          <w:sz w:val="18"/>
          <w:szCs w:val="18"/>
        </w:rPr>
        <w:t>EF</w:t>
      </w:r>
      <w:r w:rsidRPr="00894A2F">
        <w:rPr>
          <w:rFonts w:ascii="Arial" w:hAnsi="Arial" w:cs="Arial"/>
          <w:color w:val="000000" w:themeColor="text1"/>
          <w:sz w:val="18"/>
          <w:szCs w:val="18"/>
        </w:rPr>
        <w:t>, reference allele; A</w:t>
      </w:r>
      <w:r w:rsidR="00160E61" w:rsidRPr="00894A2F">
        <w:rPr>
          <w:rFonts w:ascii="Arial" w:hAnsi="Arial" w:cs="Arial"/>
          <w:color w:val="000000" w:themeColor="text1"/>
          <w:sz w:val="18"/>
          <w:szCs w:val="18"/>
        </w:rPr>
        <w:t>LT</w:t>
      </w:r>
      <w:r w:rsidRPr="00894A2F">
        <w:rPr>
          <w:rFonts w:ascii="Arial" w:hAnsi="Arial" w:cs="Arial"/>
          <w:color w:val="000000" w:themeColor="text1"/>
          <w:sz w:val="18"/>
          <w:szCs w:val="18"/>
        </w:rPr>
        <w:t xml:space="preserve">, alternative allele; </w:t>
      </w:r>
      <w:r w:rsidR="000E3D3C" w:rsidRPr="00894A2F">
        <w:rPr>
          <w:rFonts w:ascii="Arial" w:hAnsi="Arial" w:cs="Arial"/>
          <w:color w:val="000000" w:themeColor="text1"/>
          <w:sz w:val="18"/>
          <w:szCs w:val="18"/>
        </w:rPr>
        <w:t xml:space="preserve">BETA, estimates from genome-wide association study (GWAS); </w:t>
      </w:r>
      <w:r w:rsidRPr="00894A2F">
        <w:rPr>
          <w:rFonts w:ascii="Arial" w:hAnsi="Arial" w:cs="Arial"/>
          <w:color w:val="000000" w:themeColor="text1"/>
          <w:sz w:val="18"/>
          <w:szCs w:val="18"/>
        </w:rPr>
        <w:t>SE, standard error,</w:t>
      </w:r>
      <w:r w:rsidR="00B20628" w:rsidRPr="00894A2F">
        <w:rPr>
          <w:rFonts w:ascii="Arial" w:hAnsi="Arial" w:cs="Arial"/>
          <w:color w:val="000000" w:themeColor="text1"/>
          <w:sz w:val="18"/>
          <w:szCs w:val="18"/>
        </w:rPr>
        <w:t xml:space="preserve"> </w:t>
      </w:r>
      <w:r w:rsidRPr="00894A2F">
        <w:rPr>
          <w:rFonts w:ascii="Arial" w:hAnsi="Arial" w:cs="Arial"/>
          <w:i/>
          <w:color w:val="000000" w:themeColor="text1"/>
          <w:sz w:val="18"/>
          <w:szCs w:val="18"/>
        </w:rPr>
        <w:t>P</w:t>
      </w:r>
      <w:r w:rsidRPr="00894A2F">
        <w:rPr>
          <w:rFonts w:ascii="Arial" w:hAnsi="Arial" w:cs="Arial"/>
          <w:color w:val="000000" w:themeColor="text1"/>
          <w:sz w:val="18"/>
          <w:szCs w:val="18"/>
        </w:rPr>
        <w:t>, p-value from</w:t>
      </w:r>
      <w:r w:rsidR="000E3D3C" w:rsidRPr="00894A2F">
        <w:rPr>
          <w:rFonts w:ascii="Arial" w:hAnsi="Arial" w:cs="Arial"/>
          <w:color w:val="000000" w:themeColor="text1"/>
          <w:sz w:val="18"/>
          <w:szCs w:val="18"/>
        </w:rPr>
        <w:t xml:space="preserve"> GWAS</w:t>
      </w:r>
      <w:r w:rsidR="00A00209" w:rsidRPr="00894A2F">
        <w:rPr>
          <w:rFonts w:ascii="Arial" w:hAnsi="Arial" w:cs="Arial"/>
          <w:color w:val="000000" w:themeColor="text1"/>
          <w:sz w:val="18"/>
          <w:szCs w:val="18"/>
        </w:rPr>
        <w:t xml:space="preserve">; </w:t>
      </w:r>
      <w:r w:rsidR="00A00209" w:rsidRPr="00894A2F">
        <w:rPr>
          <w:rFonts w:ascii="Arial" w:hAnsi="Arial" w:cs="Arial"/>
          <w:i/>
          <w:color w:val="000000" w:themeColor="text1"/>
          <w:sz w:val="18"/>
          <w:szCs w:val="18"/>
        </w:rPr>
        <w:t>F</w:t>
      </w:r>
      <w:r w:rsidR="00A00209" w:rsidRPr="00894A2F">
        <w:rPr>
          <w:rFonts w:ascii="Arial" w:hAnsi="Arial" w:cs="Arial"/>
          <w:color w:val="000000" w:themeColor="text1"/>
          <w:sz w:val="18"/>
          <w:szCs w:val="18"/>
        </w:rPr>
        <w:t>, F-statistics;</w:t>
      </w:r>
      <w:r w:rsidR="00B825B1" w:rsidRPr="00894A2F">
        <w:rPr>
          <w:rFonts w:ascii="Arial" w:hAnsi="Arial" w:cs="Arial"/>
          <w:color w:val="000000" w:themeColor="text1"/>
          <w:sz w:val="18"/>
          <w:szCs w:val="18"/>
        </w:rPr>
        <w:t xml:space="preserve"> CH, corneal hysteresis; CRF, corneal resistance factor; IOP, intraocular pressure; RE</w:t>
      </w:r>
      <w:r w:rsidR="007049B0" w:rsidRPr="00894A2F">
        <w:rPr>
          <w:rFonts w:ascii="Arial" w:hAnsi="Arial" w:cs="Arial"/>
          <w:color w:val="000000" w:themeColor="text1"/>
          <w:sz w:val="18"/>
          <w:szCs w:val="18"/>
        </w:rPr>
        <w:t>,</w:t>
      </w:r>
      <w:r w:rsidR="00B825B1" w:rsidRPr="00894A2F">
        <w:rPr>
          <w:rFonts w:ascii="Arial" w:hAnsi="Arial" w:cs="Arial"/>
          <w:color w:val="000000" w:themeColor="text1"/>
          <w:sz w:val="18"/>
          <w:szCs w:val="18"/>
        </w:rPr>
        <w:t xml:space="preserve"> refractive error</w:t>
      </w:r>
      <w:r w:rsidR="007049B0" w:rsidRPr="00894A2F">
        <w:rPr>
          <w:rFonts w:ascii="Arial" w:hAnsi="Arial" w:cs="Arial"/>
          <w:color w:val="000000" w:themeColor="text1"/>
          <w:sz w:val="18"/>
          <w:szCs w:val="18"/>
        </w:rPr>
        <w:t>;</w:t>
      </w:r>
      <w:r w:rsidR="00B825B1" w:rsidRPr="00894A2F">
        <w:rPr>
          <w:rFonts w:ascii="Arial" w:hAnsi="Arial" w:cs="Arial"/>
          <w:color w:val="000000" w:themeColor="text1"/>
          <w:sz w:val="18"/>
          <w:szCs w:val="18"/>
        </w:rPr>
        <w:t xml:space="preserve"> MOPP, mean ocular perfusion pressure; POAG, primary open angle glaucoma</w:t>
      </w:r>
    </w:p>
    <w:p w14:paraId="652B4297" w14:textId="47A6901E" w:rsidR="00EB6B05" w:rsidRPr="00894A2F" w:rsidRDefault="00EB6B05" w:rsidP="007C298B">
      <w:pPr>
        <w:snapToGrid w:val="0"/>
        <w:rPr>
          <w:rFonts w:ascii="Arial" w:hAnsi="Arial" w:cs="Arial"/>
          <w:color w:val="000000" w:themeColor="text1"/>
          <w:sz w:val="18"/>
          <w:szCs w:val="18"/>
        </w:rPr>
      </w:pPr>
    </w:p>
    <w:p w14:paraId="5BF3B300" w14:textId="2F26FA9E" w:rsidR="00EB6B05" w:rsidRPr="00894A2F" w:rsidRDefault="00EB6B05" w:rsidP="007C298B">
      <w:pPr>
        <w:snapToGrid w:val="0"/>
        <w:rPr>
          <w:rFonts w:ascii="Arial" w:hAnsi="Arial" w:cs="Arial"/>
          <w:color w:val="000000" w:themeColor="text1"/>
          <w:sz w:val="18"/>
          <w:szCs w:val="18"/>
        </w:rPr>
      </w:pPr>
    </w:p>
    <w:p w14:paraId="05693D4B" w14:textId="31611B12" w:rsidR="00EB6B05" w:rsidRPr="00894A2F" w:rsidRDefault="00EB6B05" w:rsidP="007C298B">
      <w:pPr>
        <w:snapToGrid w:val="0"/>
        <w:rPr>
          <w:rFonts w:ascii="Arial" w:hAnsi="Arial" w:cs="Arial"/>
          <w:color w:val="000000" w:themeColor="text1"/>
          <w:sz w:val="18"/>
          <w:szCs w:val="18"/>
        </w:rPr>
      </w:pPr>
    </w:p>
    <w:p w14:paraId="75585D8C" w14:textId="5A09C629" w:rsidR="00EB6B05" w:rsidRPr="00894A2F" w:rsidRDefault="00EB6B05" w:rsidP="007C298B">
      <w:pPr>
        <w:snapToGrid w:val="0"/>
        <w:rPr>
          <w:rFonts w:ascii="Arial" w:hAnsi="Arial" w:cs="Arial"/>
          <w:color w:val="000000" w:themeColor="text1"/>
          <w:sz w:val="18"/>
          <w:szCs w:val="18"/>
        </w:rPr>
      </w:pPr>
    </w:p>
    <w:p w14:paraId="4403E7F0" w14:textId="64E5C23E" w:rsidR="00EB6B05" w:rsidRPr="00894A2F" w:rsidRDefault="00EB6B05" w:rsidP="007C298B">
      <w:pPr>
        <w:snapToGrid w:val="0"/>
        <w:rPr>
          <w:rFonts w:ascii="Arial" w:hAnsi="Arial" w:cs="Arial"/>
          <w:color w:val="000000" w:themeColor="text1"/>
          <w:sz w:val="18"/>
          <w:szCs w:val="18"/>
        </w:rPr>
      </w:pPr>
    </w:p>
    <w:p w14:paraId="5D59BF7B" w14:textId="5713AE4B" w:rsidR="00EB6B05" w:rsidRPr="00894A2F" w:rsidRDefault="00EB6B05" w:rsidP="007C298B">
      <w:pPr>
        <w:snapToGrid w:val="0"/>
        <w:rPr>
          <w:rFonts w:ascii="Arial" w:hAnsi="Arial" w:cs="Arial"/>
          <w:color w:val="000000" w:themeColor="text1"/>
          <w:sz w:val="18"/>
          <w:szCs w:val="18"/>
        </w:rPr>
      </w:pPr>
    </w:p>
    <w:p w14:paraId="29126091" w14:textId="410F750A" w:rsidR="00EB6B05" w:rsidRPr="00894A2F" w:rsidRDefault="00EB6B05" w:rsidP="007C298B">
      <w:pPr>
        <w:snapToGrid w:val="0"/>
        <w:rPr>
          <w:rFonts w:ascii="Arial" w:hAnsi="Arial" w:cs="Arial"/>
          <w:color w:val="000000" w:themeColor="text1"/>
          <w:sz w:val="18"/>
          <w:szCs w:val="18"/>
        </w:rPr>
      </w:pPr>
    </w:p>
    <w:p w14:paraId="0909DCB9" w14:textId="5A6561BF" w:rsidR="00EB6B05" w:rsidRPr="00894A2F" w:rsidRDefault="00EB6B05" w:rsidP="007C298B">
      <w:pPr>
        <w:snapToGrid w:val="0"/>
        <w:rPr>
          <w:rFonts w:ascii="Arial" w:hAnsi="Arial" w:cs="Arial"/>
          <w:color w:val="000000" w:themeColor="text1"/>
          <w:sz w:val="18"/>
          <w:szCs w:val="18"/>
        </w:rPr>
      </w:pPr>
    </w:p>
    <w:p w14:paraId="7E63D398" w14:textId="56B96E0C" w:rsidR="00EB6B05" w:rsidRPr="00894A2F" w:rsidRDefault="00EB6B05" w:rsidP="007C298B">
      <w:pPr>
        <w:snapToGrid w:val="0"/>
        <w:rPr>
          <w:rFonts w:ascii="Arial" w:hAnsi="Arial" w:cs="Arial"/>
          <w:color w:val="000000" w:themeColor="text1"/>
          <w:sz w:val="18"/>
          <w:szCs w:val="18"/>
        </w:rPr>
      </w:pPr>
    </w:p>
    <w:p w14:paraId="22BF97B4" w14:textId="2B2BA9F6" w:rsidR="00EB6B05" w:rsidRPr="00894A2F" w:rsidRDefault="00EB6B05" w:rsidP="007C298B">
      <w:pPr>
        <w:snapToGrid w:val="0"/>
        <w:rPr>
          <w:rFonts w:ascii="Arial" w:hAnsi="Arial" w:cs="Arial"/>
          <w:color w:val="000000" w:themeColor="text1"/>
          <w:sz w:val="18"/>
          <w:szCs w:val="18"/>
        </w:rPr>
      </w:pPr>
    </w:p>
    <w:p w14:paraId="4524067A" w14:textId="1219546F" w:rsidR="00EB6B05" w:rsidRPr="00894A2F" w:rsidRDefault="00EB6B05" w:rsidP="007C298B">
      <w:pPr>
        <w:snapToGrid w:val="0"/>
        <w:rPr>
          <w:rFonts w:ascii="Arial" w:hAnsi="Arial" w:cs="Arial"/>
          <w:color w:val="000000" w:themeColor="text1"/>
          <w:sz w:val="18"/>
          <w:szCs w:val="18"/>
        </w:rPr>
      </w:pPr>
    </w:p>
    <w:p w14:paraId="70C8DF31" w14:textId="652755D5" w:rsidR="00EB6B05" w:rsidRPr="00894A2F" w:rsidRDefault="00EB6B05" w:rsidP="007C298B">
      <w:pPr>
        <w:snapToGrid w:val="0"/>
        <w:rPr>
          <w:rFonts w:ascii="Arial" w:hAnsi="Arial" w:cs="Arial"/>
          <w:color w:val="000000" w:themeColor="text1"/>
          <w:sz w:val="18"/>
          <w:szCs w:val="18"/>
        </w:rPr>
      </w:pPr>
    </w:p>
    <w:p w14:paraId="3114B01C" w14:textId="01B4F2F3" w:rsidR="00EB6B05" w:rsidRPr="00894A2F" w:rsidRDefault="00EB6B05" w:rsidP="007C298B">
      <w:pPr>
        <w:snapToGrid w:val="0"/>
        <w:rPr>
          <w:rFonts w:ascii="Arial" w:hAnsi="Arial" w:cs="Arial"/>
          <w:color w:val="000000" w:themeColor="text1"/>
          <w:sz w:val="18"/>
          <w:szCs w:val="18"/>
        </w:rPr>
      </w:pPr>
    </w:p>
    <w:p w14:paraId="15D9006A" w14:textId="08074731" w:rsidR="00EB6B05" w:rsidRPr="00894A2F" w:rsidRDefault="00EB6B05" w:rsidP="007C298B">
      <w:pPr>
        <w:snapToGrid w:val="0"/>
        <w:rPr>
          <w:rFonts w:ascii="Arial" w:hAnsi="Arial" w:cs="Arial"/>
          <w:color w:val="000000" w:themeColor="text1"/>
          <w:sz w:val="18"/>
          <w:szCs w:val="18"/>
        </w:rPr>
      </w:pPr>
    </w:p>
    <w:p w14:paraId="1A42CE30" w14:textId="0FECC16F" w:rsidR="006436B8" w:rsidRPr="00894A2F" w:rsidRDefault="006436B8" w:rsidP="007C298B">
      <w:pPr>
        <w:snapToGrid w:val="0"/>
        <w:rPr>
          <w:rFonts w:ascii="Arial" w:hAnsi="Arial" w:cs="Arial"/>
          <w:color w:val="000000" w:themeColor="text1"/>
          <w:sz w:val="18"/>
          <w:szCs w:val="18"/>
        </w:rPr>
      </w:pPr>
    </w:p>
    <w:p w14:paraId="08C5896F" w14:textId="1D360D17" w:rsidR="006436B8" w:rsidRPr="00894A2F" w:rsidRDefault="006436B8" w:rsidP="007C298B">
      <w:pPr>
        <w:snapToGrid w:val="0"/>
        <w:rPr>
          <w:rFonts w:ascii="Arial" w:hAnsi="Arial" w:cs="Arial"/>
          <w:color w:val="000000" w:themeColor="text1"/>
          <w:sz w:val="18"/>
          <w:szCs w:val="18"/>
        </w:rPr>
      </w:pPr>
    </w:p>
    <w:p w14:paraId="3DA0F3D0" w14:textId="62B63ED6" w:rsidR="006436B8" w:rsidRPr="00894A2F" w:rsidRDefault="006436B8" w:rsidP="007C298B">
      <w:pPr>
        <w:snapToGrid w:val="0"/>
        <w:rPr>
          <w:rFonts w:ascii="Arial" w:hAnsi="Arial" w:cs="Arial"/>
          <w:color w:val="000000" w:themeColor="text1"/>
          <w:sz w:val="18"/>
          <w:szCs w:val="18"/>
        </w:rPr>
      </w:pPr>
    </w:p>
    <w:p w14:paraId="04959480" w14:textId="796EB688" w:rsidR="006436B8" w:rsidRPr="00894A2F" w:rsidRDefault="006436B8" w:rsidP="007C298B">
      <w:pPr>
        <w:snapToGrid w:val="0"/>
        <w:rPr>
          <w:rFonts w:ascii="Arial" w:hAnsi="Arial" w:cs="Arial"/>
          <w:color w:val="000000" w:themeColor="text1"/>
          <w:sz w:val="18"/>
          <w:szCs w:val="18"/>
        </w:rPr>
      </w:pPr>
    </w:p>
    <w:p w14:paraId="275D7CEA" w14:textId="488DDA13" w:rsidR="006436B8" w:rsidRPr="00894A2F" w:rsidRDefault="006436B8" w:rsidP="007C298B">
      <w:pPr>
        <w:snapToGrid w:val="0"/>
        <w:rPr>
          <w:rFonts w:ascii="Arial" w:hAnsi="Arial" w:cs="Arial"/>
          <w:color w:val="000000" w:themeColor="text1"/>
          <w:sz w:val="18"/>
          <w:szCs w:val="18"/>
        </w:rPr>
      </w:pPr>
    </w:p>
    <w:p w14:paraId="2CD1604B" w14:textId="064B54CD" w:rsidR="00270628" w:rsidRPr="00894A2F" w:rsidRDefault="00270628" w:rsidP="00270628">
      <w:pPr>
        <w:snapToGrid w:val="0"/>
        <w:rPr>
          <w:rFonts w:ascii="Arial" w:hAnsi="Arial" w:cs="Arial"/>
          <w:color w:val="000000" w:themeColor="text1"/>
          <w:sz w:val="20"/>
          <w:szCs w:val="20"/>
        </w:rPr>
      </w:pPr>
      <w:r w:rsidRPr="00894A2F">
        <w:rPr>
          <w:rFonts w:ascii="Arial" w:hAnsi="Arial" w:cs="Arial"/>
          <w:b/>
          <w:color w:val="000000" w:themeColor="text1"/>
          <w:sz w:val="20"/>
          <w:szCs w:val="20"/>
        </w:rPr>
        <w:lastRenderedPageBreak/>
        <w:t xml:space="preserve">Supplementary Table </w:t>
      </w:r>
      <w:r w:rsidR="00442FC9" w:rsidRPr="00894A2F">
        <w:rPr>
          <w:rFonts w:ascii="Arial" w:hAnsi="Arial" w:cs="Arial"/>
          <w:b/>
          <w:color w:val="000000" w:themeColor="text1"/>
          <w:sz w:val="20"/>
          <w:szCs w:val="20"/>
        </w:rPr>
        <w:t>3</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Single-nucleotide polymorphisms used as instrumental variables in reverse Mendelian randomization analysis of POAG on CH, CRF, IOP, RE, and MOPP</w:t>
      </w:r>
    </w:p>
    <w:p w14:paraId="7767D883" w14:textId="77777777" w:rsidR="00270628" w:rsidRPr="00894A2F" w:rsidRDefault="00270628" w:rsidP="00270628">
      <w:pPr>
        <w:snapToGrid w:val="0"/>
        <w:rPr>
          <w:rFonts w:ascii="Arial" w:hAnsi="Arial" w:cs="Arial"/>
          <w:color w:val="000000" w:themeColor="text1"/>
          <w:sz w:val="18"/>
          <w:szCs w:val="18"/>
        </w:rPr>
      </w:pPr>
    </w:p>
    <w:tbl>
      <w:tblPr>
        <w:tblStyle w:val="a3"/>
        <w:tblW w:w="0" w:type="auto"/>
        <w:tblLook w:val="04A0" w:firstRow="1" w:lastRow="0" w:firstColumn="1" w:lastColumn="0" w:noHBand="0" w:noVBand="1"/>
      </w:tblPr>
      <w:tblGrid>
        <w:gridCol w:w="1121"/>
        <w:gridCol w:w="1359"/>
        <w:gridCol w:w="657"/>
        <w:gridCol w:w="1307"/>
        <w:gridCol w:w="815"/>
        <w:gridCol w:w="832"/>
        <w:gridCol w:w="970"/>
        <w:gridCol w:w="971"/>
        <w:gridCol w:w="1172"/>
        <w:gridCol w:w="920"/>
        <w:gridCol w:w="920"/>
        <w:gridCol w:w="920"/>
        <w:gridCol w:w="996"/>
      </w:tblGrid>
      <w:tr w:rsidR="00894A2F" w:rsidRPr="00894A2F" w14:paraId="2F11C63B" w14:textId="77777777" w:rsidTr="001E331B">
        <w:tc>
          <w:tcPr>
            <w:tcW w:w="1121" w:type="dxa"/>
            <w:vMerge w:val="restart"/>
            <w:tcBorders>
              <w:left w:val="nil"/>
              <w:right w:val="nil"/>
            </w:tcBorders>
            <w:vAlign w:val="center"/>
          </w:tcPr>
          <w:p w14:paraId="65EA0D6D" w14:textId="459B1F89" w:rsidR="00270628" w:rsidRPr="00894A2F" w:rsidRDefault="00270628" w:rsidP="00270628">
            <w:pPr>
              <w:snapToGrid w:val="0"/>
              <w:rPr>
                <w:rFonts w:ascii="Arial" w:hAnsi="Arial" w:cs="Arial"/>
                <w:b/>
                <w:color w:val="000000" w:themeColor="text1"/>
                <w:sz w:val="18"/>
                <w:szCs w:val="18"/>
              </w:rPr>
            </w:pPr>
            <w:r w:rsidRPr="00894A2F">
              <w:rPr>
                <w:rFonts w:ascii="Arial" w:hAnsi="Arial" w:cs="Arial"/>
                <w:b/>
                <w:color w:val="000000" w:themeColor="text1"/>
                <w:sz w:val="18"/>
                <w:szCs w:val="18"/>
              </w:rPr>
              <w:t>Outcome</w:t>
            </w:r>
          </w:p>
        </w:tc>
        <w:tc>
          <w:tcPr>
            <w:tcW w:w="1359" w:type="dxa"/>
            <w:vMerge w:val="restart"/>
            <w:tcBorders>
              <w:left w:val="nil"/>
              <w:right w:val="nil"/>
            </w:tcBorders>
            <w:vAlign w:val="center"/>
          </w:tcPr>
          <w:p w14:paraId="5F1207E8" w14:textId="77777777" w:rsidR="00270628" w:rsidRPr="00894A2F" w:rsidRDefault="00270628" w:rsidP="00270628">
            <w:pPr>
              <w:snapToGrid w:val="0"/>
              <w:rPr>
                <w:rFonts w:ascii="Arial" w:hAnsi="Arial" w:cs="Arial"/>
                <w:b/>
                <w:color w:val="000000" w:themeColor="text1"/>
                <w:sz w:val="18"/>
                <w:szCs w:val="18"/>
              </w:rPr>
            </w:pPr>
            <w:r w:rsidRPr="00894A2F">
              <w:rPr>
                <w:rFonts w:ascii="Arial" w:hAnsi="Arial" w:cs="Arial"/>
                <w:b/>
                <w:color w:val="000000" w:themeColor="text1"/>
                <w:sz w:val="18"/>
                <w:szCs w:val="18"/>
              </w:rPr>
              <w:t>SNP</w:t>
            </w:r>
          </w:p>
        </w:tc>
        <w:tc>
          <w:tcPr>
            <w:tcW w:w="657" w:type="dxa"/>
            <w:vMerge w:val="restart"/>
            <w:tcBorders>
              <w:left w:val="nil"/>
              <w:right w:val="nil"/>
            </w:tcBorders>
            <w:vAlign w:val="center"/>
          </w:tcPr>
          <w:p w14:paraId="51C62C0B" w14:textId="77777777" w:rsidR="00270628" w:rsidRPr="00894A2F" w:rsidRDefault="00270628" w:rsidP="00270628">
            <w:pPr>
              <w:snapToGrid w:val="0"/>
              <w:rPr>
                <w:rFonts w:ascii="Arial" w:hAnsi="Arial" w:cs="Arial"/>
                <w:b/>
                <w:color w:val="000000" w:themeColor="text1"/>
                <w:sz w:val="18"/>
                <w:szCs w:val="18"/>
              </w:rPr>
            </w:pPr>
            <w:r w:rsidRPr="00894A2F">
              <w:rPr>
                <w:rFonts w:ascii="Arial" w:hAnsi="Arial" w:cs="Arial"/>
                <w:b/>
                <w:color w:val="000000" w:themeColor="text1"/>
                <w:sz w:val="18"/>
                <w:szCs w:val="18"/>
              </w:rPr>
              <w:t>Chr</w:t>
            </w:r>
          </w:p>
        </w:tc>
        <w:tc>
          <w:tcPr>
            <w:tcW w:w="1307" w:type="dxa"/>
            <w:vMerge w:val="restart"/>
            <w:tcBorders>
              <w:left w:val="nil"/>
              <w:right w:val="nil"/>
            </w:tcBorders>
            <w:vAlign w:val="center"/>
          </w:tcPr>
          <w:p w14:paraId="3A9476E4" w14:textId="77777777" w:rsidR="00270628" w:rsidRPr="00894A2F" w:rsidRDefault="00270628" w:rsidP="00270628">
            <w:pPr>
              <w:snapToGrid w:val="0"/>
              <w:rPr>
                <w:rFonts w:ascii="Arial" w:hAnsi="Arial" w:cs="Arial"/>
                <w:b/>
                <w:color w:val="000000" w:themeColor="text1"/>
                <w:sz w:val="18"/>
                <w:szCs w:val="18"/>
              </w:rPr>
            </w:pPr>
            <w:r w:rsidRPr="00894A2F">
              <w:rPr>
                <w:rFonts w:ascii="Arial" w:hAnsi="Arial" w:cs="Arial"/>
                <w:b/>
                <w:color w:val="000000" w:themeColor="text1"/>
                <w:sz w:val="18"/>
                <w:szCs w:val="18"/>
              </w:rPr>
              <w:t>POS</w:t>
            </w:r>
          </w:p>
        </w:tc>
        <w:tc>
          <w:tcPr>
            <w:tcW w:w="815" w:type="dxa"/>
            <w:vMerge w:val="restart"/>
            <w:tcBorders>
              <w:left w:val="nil"/>
              <w:right w:val="nil"/>
            </w:tcBorders>
            <w:vAlign w:val="center"/>
          </w:tcPr>
          <w:p w14:paraId="6CA1DAF2" w14:textId="77777777" w:rsidR="00270628" w:rsidRPr="00894A2F" w:rsidRDefault="00270628" w:rsidP="00270628">
            <w:pPr>
              <w:snapToGrid w:val="0"/>
              <w:rPr>
                <w:rFonts w:ascii="Arial" w:hAnsi="Arial" w:cs="Arial"/>
                <w:b/>
                <w:color w:val="000000" w:themeColor="text1"/>
                <w:sz w:val="18"/>
                <w:szCs w:val="18"/>
              </w:rPr>
            </w:pPr>
            <w:r w:rsidRPr="00894A2F">
              <w:rPr>
                <w:rFonts w:ascii="Arial" w:hAnsi="Arial" w:cs="Arial"/>
                <w:b/>
                <w:color w:val="000000" w:themeColor="text1"/>
                <w:sz w:val="18"/>
                <w:szCs w:val="18"/>
              </w:rPr>
              <w:t>REF</w:t>
            </w:r>
          </w:p>
        </w:tc>
        <w:tc>
          <w:tcPr>
            <w:tcW w:w="832" w:type="dxa"/>
            <w:vMerge w:val="restart"/>
            <w:tcBorders>
              <w:left w:val="nil"/>
              <w:right w:val="single" w:sz="4" w:space="0" w:color="auto"/>
            </w:tcBorders>
            <w:vAlign w:val="center"/>
          </w:tcPr>
          <w:p w14:paraId="1859791E" w14:textId="77777777" w:rsidR="00270628" w:rsidRPr="00894A2F" w:rsidRDefault="00270628" w:rsidP="00270628">
            <w:pPr>
              <w:snapToGrid w:val="0"/>
              <w:rPr>
                <w:rFonts w:ascii="Arial" w:hAnsi="Arial" w:cs="Arial"/>
                <w:b/>
                <w:color w:val="000000" w:themeColor="text1"/>
                <w:sz w:val="18"/>
                <w:szCs w:val="18"/>
              </w:rPr>
            </w:pPr>
            <w:r w:rsidRPr="00894A2F">
              <w:rPr>
                <w:rFonts w:ascii="Arial" w:hAnsi="Arial" w:cs="Arial"/>
                <w:b/>
                <w:color w:val="000000" w:themeColor="text1"/>
                <w:sz w:val="18"/>
                <w:szCs w:val="18"/>
              </w:rPr>
              <w:t>ALT</w:t>
            </w:r>
          </w:p>
        </w:tc>
        <w:tc>
          <w:tcPr>
            <w:tcW w:w="3113" w:type="dxa"/>
            <w:gridSpan w:val="3"/>
            <w:tcBorders>
              <w:left w:val="single" w:sz="4" w:space="0" w:color="auto"/>
              <w:bottom w:val="single" w:sz="4" w:space="0" w:color="auto"/>
              <w:right w:val="single" w:sz="4" w:space="0" w:color="auto"/>
            </w:tcBorders>
            <w:vAlign w:val="center"/>
          </w:tcPr>
          <w:p w14:paraId="3B882979" w14:textId="77777777" w:rsidR="00270628" w:rsidRPr="00894A2F" w:rsidRDefault="00270628" w:rsidP="00270628">
            <w:pPr>
              <w:snapToGrid w:val="0"/>
              <w:jc w:val="center"/>
              <w:rPr>
                <w:rFonts w:ascii="Arial" w:hAnsi="Arial" w:cs="Arial"/>
                <w:b/>
                <w:color w:val="000000" w:themeColor="text1"/>
                <w:sz w:val="18"/>
                <w:szCs w:val="18"/>
              </w:rPr>
            </w:pPr>
            <w:r w:rsidRPr="00894A2F">
              <w:rPr>
                <w:rFonts w:ascii="Arial" w:hAnsi="Arial" w:cs="Arial"/>
                <w:b/>
                <w:color w:val="000000" w:themeColor="text1"/>
                <w:sz w:val="18"/>
                <w:szCs w:val="18"/>
              </w:rPr>
              <w:t>GWAS results for exposure</w:t>
            </w:r>
          </w:p>
        </w:tc>
        <w:tc>
          <w:tcPr>
            <w:tcW w:w="2760" w:type="dxa"/>
            <w:gridSpan w:val="3"/>
            <w:tcBorders>
              <w:left w:val="single" w:sz="4" w:space="0" w:color="auto"/>
              <w:bottom w:val="single" w:sz="4" w:space="0" w:color="auto"/>
              <w:right w:val="single" w:sz="4" w:space="0" w:color="auto"/>
            </w:tcBorders>
            <w:vAlign w:val="center"/>
          </w:tcPr>
          <w:p w14:paraId="71ABDBEC" w14:textId="77777777" w:rsidR="00270628" w:rsidRPr="00894A2F" w:rsidRDefault="00270628" w:rsidP="00270628">
            <w:pPr>
              <w:snapToGrid w:val="0"/>
              <w:jc w:val="center"/>
              <w:rPr>
                <w:rFonts w:ascii="Arial" w:hAnsi="Arial" w:cs="Arial"/>
                <w:b/>
                <w:color w:val="000000" w:themeColor="text1"/>
                <w:sz w:val="18"/>
                <w:szCs w:val="18"/>
              </w:rPr>
            </w:pPr>
            <w:r w:rsidRPr="00894A2F">
              <w:rPr>
                <w:rFonts w:ascii="Arial" w:hAnsi="Arial" w:cs="Arial"/>
                <w:b/>
                <w:color w:val="000000" w:themeColor="text1"/>
                <w:sz w:val="18"/>
                <w:szCs w:val="18"/>
              </w:rPr>
              <w:t>GWAS results for outcome</w:t>
            </w:r>
          </w:p>
        </w:tc>
        <w:tc>
          <w:tcPr>
            <w:tcW w:w="996" w:type="dxa"/>
            <w:vMerge w:val="restart"/>
            <w:tcBorders>
              <w:left w:val="single" w:sz="4" w:space="0" w:color="auto"/>
              <w:right w:val="nil"/>
            </w:tcBorders>
            <w:vAlign w:val="center"/>
          </w:tcPr>
          <w:p w14:paraId="6920EC2F" w14:textId="77777777" w:rsidR="00270628" w:rsidRPr="00894A2F" w:rsidRDefault="00270628" w:rsidP="00270628">
            <w:pPr>
              <w:snapToGrid w:val="0"/>
              <w:jc w:val="center"/>
              <w:rPr>
                <w:rFonts w:ascii="Arial" w:hAnsi="Arial" w:cs="Arial"/>
                <w:b/>
                <w:i/>
                <w:color w:val="000000" w:themeColor="text1"/>
                <w:sz w:val="18"/>
                <w:szCs w:val="18"/>
              </w:rPr>
            </w:pPr>
            <w:r w:rsidRPr="00894A2F">
              <w:rPr>
                <w:rFonts w:ascii="Arial" w:hAnsi="Arial" w:cs="Arial"/>
                <w:b/>
                <w:i/>
                <w:color w:val="000000" w:themeColor="text1"/>
                <w:sz w:val="18"/>
                <w:szCs w:val="18"/>
              </w:rPr>
              <w:t>F</w:t>
            </w:r>
          </w:p>
        </w:tc>
      </w:tr>
      <w:tr w:rsidR="00894A2F" w:rsidRPr="00894A2F" w14:paraId="6EE220FD" w14:textId="77777777" w:rsidTr="00D0294D">
        <w:tc>
          <w:tcPr>
            <w:tcW w:w="1121" w:type="dxa"/>
            <w:vMerge/>
            <w:tcBorders>
              <w:top w:val="nil"/>
              <w:left w:val="nil"/>
              <w:bottom w:val="single" w:sz="4" w:space="0" w:color="auto"/>
              <w:right w:val="nil"/>
            </w:tcBorders>
          </w:tcPr>
          <w:p w14:paraId="57EE8246" w14:textId="77777777" w:rsidR="00270628" w:rsidRPr="00894A2F" w:rsidRDefault="00270628" w:rsidP="00270628">
            <w:pPr>
              <w:snapToGrid w:val="0"/>
              <w:rPr>
                <w:rFonts w:ascii="Arial" w:hAnsi="Arial" w:cs="Arial"/>
                <w:b/>
                <w:color w:val="000000" w:themeColor="text1"/>
                <w:sz w:val="18"/>
                <w:szCs w:val="18"/>
              </w:rPr>
            </w:pPr>
          </w:p>
        </w:tc>
        <w:tc>
          <w:tcPr>
            <w:tcW w:w="1359" w:type="dxa"/>
            <w:vMerge/>
            <w:tcBorders>
              <w:top w:val="nil"/>
              <w:left w:val="nil"/>
              <w:bottom w:val="single" w:sz="4" w:space="0" w:color="auto"/>
              <w:right w:val="nil"/>
            </w:tcBorders>
          </w:tcPr>
          <w:p w14:paraId="7408A426" w14:textId="77777777" w:rsidR="00270628" w:rsidRPr="00894A2F" w:rsidRDefault="00270628" w:rsidP="00270628">
            <w:pPr>
              <w:snapToGrid w:val="0"/>
              <w:rPr>
                <w:rFonts w:ascii="Arial" w:hAnsi="Arial" w:cs="Arial"/>
                <w:b/>
                <w:color w:val="000000" w:themeColor="text1"/>
                <w:sz w:val="18"/>
                <w:szCs w:val="18"/>
              </w:rPr>
            </w:pPr>
          </w:p>
        </w:tc>
        <w:tc>
          <w:tcPr>
            <w:tcW w:w="657" w:type="dxa"/>
            <w:vMerge/>
            <w:tcBorders>
              <w:top w:val="nil"/>
              <w:left w:val="nil"/>
              <w:bottom w:val="single" w:sz="4" w:space="0" w:color="auto"/>
              <w:right w:val="nil"/>
            </w:tcBorders>
          </w:tcPr>
          <w:p w14:paraId="0A8E3527" w14:textId="77777777" w:rsidR="00270628" w:rsidRPr="00894A2F" w:rsidRDefault="00270628" w:rsidP="00270628">
            <w:pPr>
              <w:snapToGrid w:val="0"/>
              <w:rPr>
                <w:rFonts w:ascii="Arial" w:hAnsi="Arial" w:cs="Arial"/>
                <w:b/>
                <w:color w:val="000000" w:themeColor="text1"/>
                <w:sz w:val="18"/>
                <w:szCs w:val="18"/>
              </w:rPr>
            </w:pPr>
          </w:p>
        </w:tc>
        <w:tc>
          <w:tcPr>
            <w:tcW w:w="1307" w:type="dxa"/>
            <w:vMerge/>
            <w:tcBorders>
              <w:top w:val="nil"/>
              <w:left w:val="nil"/>
              <w:bottom w:val="single" w:sz="4" w:space="0" w:color="auto"/>
              <w:right w:val="nil"/>
            </w:tcBorders>
          </w:tcPr>
          <w:p w14:paraId="0C99C9A6" w14:textId="77777777" w:rsidR="00270628" w:rsidRPr="00894A2F" w:rsidRDefault="00270628" w:rsidP="00270628">
            <w:pPr>
              <w:snapToGrid w:val="0"/>
              <w:rPr>
                <w:rFonts w:ascii="Arial" w:hAnsi="Arial" w:cs="Arial"/>
                <w:b/>
                <w:color w:val="000000" w:themeColor="text1"/>
                <w:sz w:val="18"/>
                <w:szCs w:val="18"/>
              </w:rPr>
            </w:pPr>
          </w:p>
        </w:tc>
        <w:tc>
          <w:tcPr>
            <w:tcW w:w="815" w:type="dxa"/>
            <w:vMerge/>
            <w:tcBorders>
              <w:top w:val="nil"/>
              <w:left w:val="nil"/>
              <w:bottom w:val="single" w:sz="4" w:space="0" w:color="auto"/>
              <w:right w:val="nil"/>
            </w:tcBorders>
          </w:tcPr>
          <w:p w14:paraId="02D9ACCA" w14:textId="77777777" w:rsidR="00270628" w:rsidRPr="00894A2F" w:rsidRDefault="00270628" w:rsidP="00270628">
            <w:pPr>
              <w:snapToGrid w:val="0"/>
              <w:rPr>
                <w:rFonts w:ascii="Arial" w:hAnsi="Arial" w:cs="Arial"/>
                <w:b/>
                <w:color w:val="000000" w:themeColor="text1"/>
                <w:sz w:val="18"/>
                <w:szCs w:val="18"/>
              </w:rPr>
            </w:pPr>
          </w:p>
        </w:tc>
        <w:tc>
          <w:tcPr>
            <w:tcW w:w="832" w:type="dxa"/>
            <w:vMerge/>
            <w:tcBorders>
              <w:top w:val="nil"/>
              <w:left w:val="nil"/>
              <w:bottom w:val="single" w:sz="4" w:space="0" w:color="auto"/>
              <w:right w:val="single" w:sz="4" w:space="0" w:color="auto"/>
            </w:tcBorders>
          </w:tcPr>
          <w:p w14:paraId="73C67FCC" w14:textId="77777777" w:rsidR="00270628" w:rsidRPr="00894A2F" w:rsidRDefault="00270628" w:rsidP="00270628">
            <w:pPr>
              <w:snapToGrid w:val="0"/>
              <w:rPr>
                <w:rFonts w:ascii="Arial" w:hAnsi="Arial" w:cs="Arial"/>
                <w:b/>
                <w:color w:val="000000" w:themeColor="text1"/>
                <w:sz w:val="18"/>
                <w:szCs w:val="18"/>
              </w:rPr>
            </w:pPr>
          </w:p>
        </w:tc>
        <w:tc>
          <w:tcPr>
            <w:tcW w:w="970" w:type="dxa"/>
            <w:tcBorders>
              <w:left w:val="single" w:sz="4" w:space="0" w:color="auto"/>
              <w:bottom w:val="single" w:sz="4" w:space="0" w:color="auto"/>
              <w:right w:val="nil"/>
            </w:tcBorders>
          </w:tcPr>
          <w:p w14:paraId="21219AB7" w14:textId="77777777" w:rsidR="00270628" w:rsidRPr="00894A2F" w:rsidRDefault="00270628" w:rsidP="00270628">
            <w:pPr>
              <w:snapToGrid w:val="0"/>
              <w:rPr>
                <w:rFonts w:ascii="Arial" w:hAnsi="Arial" w:cs="Arial"/>
                <w:b/>
                <w:color w:val="000000" w:themeColor="text1"/>
                <w:sz w:val="18"/>
                <w:szCs w:val="18"/>
              </w:rPr>
            </w:pPr>
            <w:r w:rsidRPr="00894A2F">
              <w:rPr>
                <w:rFonts w:ascii="Arial" w:hAnsi="Arial" w:cs="Arial"/>
                <w:b/>
                <w:color w:val="000000" w:themeColor="text1"/>
                <w:sz w:val="18"/>
                <w:szCs w:val="18"/>
              </w:rPr>
              <w:t>BETA</w:t>
            </w:r>
          </w:p>
        </w:tc>
        <w:tc>
          <w:tcPr>
            <w:tcW w:w="971" w:type="dxa"/>
            <w:tcBorders>
              <w:left w:val="nil"/>
              <w:bottom w:val="single" w:sz="4" w:space="0" w:color="auto"/>
              <w:right w:val="nil"/>
            </w:tcBorders>
          </w:tcPr>
          <w:p w14:paraId="213934BA" w14:textId="77777777" w:rsidR="00270628" w:rsidRPr="00894A2F" w:rsidRDefault="00270628" w:rsidP="00270628">
            <w:pPr>
              <w:snapToGrid w:val="0"/>
              <w:rPr>
                <w:rFonts w:ascii="Arial" w:hAnsi="Arial" w:cs="Arial"/>
                <w:b/>
                <w:color w:val="000000" w:themeColor="text1"/>
                <w:sz w:val="18"/>
                <w:szCs w:val="18"/>
              </w:rPr>
            </w:pPr>
            <w:r w:rsidRPr="00894A2F">
              <w:rPr>
                <w:rFonts w:ascii="Arial" w:hAnsi="Arial" w:cs="Arial"/>
                <w:b/>
                <w:color w:val="000000" w:themeColor="text1"/>
                <w:sz w:val="18"/>
                <w:szCs w:val="18"/>
              </w:rPr>
              <w:t>SE</w:t>
            </w:r>
          </w:p>
        </w:tc>
        <w:tc>
          <w:tcPr>
            <w:tcW w:w="1172" w:type="dxa"/>
            <w:tcBorders>
              <w:left w:val="nil"/>
              <w:bottom w:val="single" w:sz="4" w:space="0" w:color="auto"/>
              <w:right w:val="single" w:sz="4" w:space="0" w:color="auto"/>
            </w:tcBorders>
          </w:tcPr>
          <w:p w14:paraId="2AA879AC" w14:textId="77777777" w:rsidR="00270628" w:rsidRPr="00894A2F" w:rsidRDefault="00270628" w:rsidP="00270628">
            <w:pPr>
              <w:snapToGrid w:val="0"/>
              <w:rPr>
                <w:rFonts w:ascii="Arial" w:hAnsi="Arial" w:cs="Arial"/>
                <w:b/>
                <w:i/>
                <w:color w:val="000000" w:themeColor="text1"/>
                <w:sz w:val="18"/>
                <w:szCs w:val="18"/>
              </w:rPr>
            </w:pPr>
            <w:r w:rsidRPr="00894A2F">
              <w:rPr>
                <w:rFonts w:ascii="Arial" w:hAnsi="Arial" w:cs="Arial"/>
                <w:b/>
                <w:i/>
                <w:color w:val="000000" w:themeColor="text1"/>
                <w:sz w:val="18"/>
                <w:szCs w:val="18"/>
              </w:rPr>
              <w:t>P</w:t>
            </w:r>
          </w:p>
        </w:tc>
        <w:tc>
          <w:tcPr>
            <w:tcW w:w="920" w:type="dxa"/>
            <w:tcBorders>
              <w:left w:val="single" w:sz="4" w:space="0" w:color="auto"/>
              <w:bottom w:val="single" w:sz="4" w:space="0" w:color="auto"/>
              <w:right w:val="nil"/>
            </w:tcBorders>
          </w:tcPr>
          <w:p w14:paraId="1C507482" w14:textId="77777777" w:rsidR="00270628" w:rsidRPr="00894A2F" w:rsidRDefault="00270628" w:rsidP="00270628">
            <w:pPr>
              <w:snapToGrid w:val="0"/>
              <w:rPr>
                <w:rFonts w:ascii="Arial" w:hAnsi="Arial" w:cs="Arial"/>
                <w:b/>
                <w:color w:val="000000" w:themeColor="text1"/>
                <w:sz w:val="18"/>
                <w:szCs w:val="18"/>
              </w:rPr>
            </w:pPr>
            <w:r w:rsidRPr="00894A2F">
              <w:rPr>
                <w:rFonts w:ascii="Arial" w:hAnsi="Arial" w:cs="Arial"/>
                <w:b/>
                <w:color w:val="000000" w:themeColor="text1"/>
                <w:sz w:val="18"/>
                <w:szCs w:val="18"/>
              </w:rPr>
              <w:t>BETA</w:t>
            </w:r>
          </w:p>
        </w:tc>
        <w:tc>
          <w:tcPr>
            <w:tcW w:w="920" w:type="dxa"/>
            <w:tcBorders>
              <w:left w:val="nil"/>
              <w:bottom w:val="single" w:sz="4" w:space="0" w:color="auto"/>
              <w:right w:val="nil"/>
            </w:tcBorders>
          </w:tcPr>
          <w:p w14:paraId="55925B78" w14:textId="77777777" w:rsidR="00270628" w:rsidRPr="00894A2F" w:rsidRDefault="00270628" w:rsidP="00270628">
            <w:pPr>
              <w:snapToGrid w:val="0"/>
              <w:rPr>
                <w:rFonts w:ascii="Arial" w:hAnsi="Arial" w:cs="Arial"/>
                <w:b/>
                <w:color w:val="000000" w:themeColor="text1"/>
                <w:sz w:val="18"/>
                <w:szCs w:val="18"/>
              </w:rPr>
            </w:pPr>
            <w:r w:rsidRPr="00894A2F">
              <w:rPr>
                <w:rFonts w:ascii="Arial" w:hAnsi="Arial" w:cs="Arial"/>
                <w:b/>
                <w:color w:val="000000" w:themeColor="text1"/>
                <w:sz w:val="18"/>
                <w:szCs w:val="18"/>
              </w:rPr>
              <w:t>SE</w:t>
            </w:r>
          </w:p>
        </w:tc>
        <w:tc>
          <w:tcPr>
            <w:tcW w:w="920" w:type="dxa"/>
            <w:tcBorders>
              <w:left w:val="nil"/>
              <w:bottom w:val="single" w:sz="4" w:space="0" w:color="auto"/>
            </w:tcBorders>
          </w:tcPr>
          <w:p w14:paraId="6ACBE5EE" w14:textId="77777777" w:rsidR="00270628" w:rsidRPr="00894A2F" w:rsidRDefault="00270628" w:rsidP="00270628">
            <w:pPr>
              <w:snapToGrid w:val="0"/>
              <w:rPr>
                <w:rFonts w:ascii="Arial" w:hAnsi="Arial" w:cs="Arial"/>
                <w:b/>
                <w:i/>
                <w:color w:val="000000" w:themeColor="text1"/>
                <w:sz w:val="18"/>
                <w:szCs w:val="18"/>
              </w:rPr>
            </w:pPr>
            <w:r w:rsidRPr="00894A2F">
              <w:rPr>
                <w:rFonts w:ascii="Arial" w:hAnsi="Arial" w:cs="Arial"/>
                <w:b/>
                <w:i/>
                <w:color w:val="000000" w:themeColor="text1"/>
                <w:sz w:val="18"/>
                <w:szCs w:val="18"/>
              </w:rPr>
              <w:t>P</w:t>
            </w:r>
          </w:p>
        </w:tc>
        <w:tc>
          <w:tcPr>
            <w:tcW w:w="996" w:type="dxa"/>
            <w:vMerge/>
            <w:tcBorders>
              <w:bottom w:val="single" w:sz="4" w:space="0" w:color="auto"/>
              <w:right w:val="nil"/>
            </w:tcBorders>
          </w:tcPr>
          <w:p w14:paraId="2B40C569" w14:textId="77777777" w:rsidR="00270628" w:rsidRPr="00894A2F" w:rsidRDefault="00270628" w:rsidP="00270628">
            <w:pPr>
              <w:snapToGrid w:val="0"/>
              <w:rPr>
                <w:rFonts w:ascii="Arial" w:hAnsi="Arial" w:cs="Arial"/>
                <w:b/>
                <w:color w:val="000000" w:themeColor="text1"/>
                <w:sz w:val="18"/>
                <w:szCs w:val="18"/>
              </w:rPr>
            </w:pPr>
          </w:p>
        </w:tc>
      </w:tr>
      <w:tr w:rsidR="00894A2F" w:rsidRPr="00894A2F" w14:paraId="030BBE2F" w14:textId="77777777" w:rsidTr="001E331B">
        <w:tc>
          <w:tcPr>
            <w:tcW w:w="1121" w:type="dxa"/>
            <w:tcBorders>
              <w:left w:val="nil"/>
              <w:bottom w:val="nil"/>
              <w:right w:val="nil"/>
            </w:tcBorders>
            <w:vAlign w:val="center"/>
          </w:tcPr>
          <w:p w14:paraId="74186D90" w14:textId="77777777" w:rsidR="001E331B" w:rsidRPr="00894A2F" w:rsidRDefault="001E331B" w:rsidP="001E33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9" w:type="dxa"/>
            <w:tcBorders>
              <w:left w:val="nil"/>
              <w:bottom w:val="nil"/>
              <w:right w:val="nil"/>
            </w:tcBorders>
          </w:tcPr>
          <w:p w14:paraId="68301DA1" w14:textId="1882CBC5"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rs72482850</w:t>
            </w:r>
          </w:p>
        </w:tc>
        <w:tc>
          <w:tcPr>
            <w:tcW w:w="657" w:type="dxa"/>
            <w:tcBorders>
              <w:left w:val="nil"/>
              <w:bottom w:val="nil"/>
              <w:right w:val="nil"/>
            </w:tcBorders>
          </w:tcPr>
          <w:p w14:paraId="18ED8E1F" w14:textId="04AA4A4C"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1</w:t>
            </w:r>
          </w:p>
        </w:tc>
        <w:tc>
          <w:tcPr>
            <w:tcW w:w="1307" w:type="dxa"/>
            <w:tcBorders>
              <w:left w:val="nil"/>
              <w:bottom w:val="nil"/>
              <w:right w:val="nil"/>
            </w:tcBorders>
          </w:tcPr>
          <w:p w14:paraId="6C71EC90" w14:textId="1E40164A"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101117684</w:t>
            </w:r>
          </w:p>
        </w:tc>
        <w:tc>
          <w:tcPr>
            <w:tcW w:w="815" w:type="dxa"/>
            <w:tcBorders>
              <w:left w:val="nil"/>
              <w:bottom w:val="nil"/>
              <w:right w:val="nil"/>
            </w:tcBorders>
          </w:tcPr>
          <w:p w14:paraId="698D3E15" w14:textId="50957934"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left w:val="nil"/>
              <w:bottom w:val="nil"/>
              <w:right w:val="single" w:sz="4" w:space="0" w:color="auto"/>
            </w:tcBorders>
          </w:tcPr>
          <w:p w14:paraId="6A938983" w14:textId="6BFE8695"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970" w:type="dxa"/>
            <w:tcBorders>
              <w:left w:val="single" w:sz="4" w:space="0" w:color="auto"/>
              <w:bottom w:val="nil"/>
              <w:right w:val="nil"/>
            </w:tcBorders>
          </w:tcPr>
          <w:p w14:paraId="390F5748" w14:textId="26F8B124"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-0.118 </w:t>
            </w:r>
          </w:p>
        </w:tc>
        <w:tc>
          <w:tcPr>
            <w:tcW w:w="971" w:type="dxa"/>
            <w:tcBorders>
              <w:left w:val="nil"/>
              <w:bottom w:val="nil"/>
              <w:right w:val="nil"/>
            </w:tcBorders>
          </w:tcPr>
          <w:p w14:paraId="1C944631" w14:textId="65B8AD49"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0.018 </w:t>
            </w:r>
          </w:p>
        </w:tc>
        <w:tc>
          <w:tcPr>
            <w:tcW w:w="1172" w:type="dxa"/>
            <w:tcBorders>
              <w:left w:val="nil"/>
              <w:bottom w:val="nil"/>
              <w:right w:val="single" w:sz="4" w:space="0" w:color="auto"/>
            </w:tcBorders>
          </w:tcPr>
          <w:p w14:paraId="7F5581E4" w14:textId="65417D9E"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2.92E-11</w:t>
            </w:r>
          </w:p>
        </w:tc>
        <w:tc>
          <w:tcPr>
            <w:tcW w:w="920" w:type="dxa"/>
            <w:tcBorders>
              <w:left w:val="single" w:sz="4" w:space="0" w:color="auto"/>
              <w:bottom w:val="nil"/>
              <w:right w:val="nil"/>
            </w:tcBorders>
          </w:tcPr>
          <w:p w14:paraId="0E64FB98" w14:textId="4FF01ED8"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0.001 </w:t>
            </w:r>
          </w:p>
        </w:tc>
        <w:tc>
          <w:tcPr>
            <w:tcW w:w="920" w:type="dxa"/>
            <w:tcBorders>
              <w:left w:val="nil"/>
              <w:bottom w:val="nil"/>
              <w:right w:val="nil"/>
            </w:tcBorders>
          </w:tcPr>
          <w:p w14:paraId="5314C21F" w14:textId="1FE7A75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0.017 </w:t>
            </w:r>
          </w:p>
        </w:tc>
        <w:tc>
          <w:tcPr>
            <w:tcW w:w="920" w:type="dxa"/>
            <w:tcBorders>
              <w:left w:val="nil"/>
              <w:bottom w:val="nil"/>
              <w:right w:val="single" w:sz="4" w:space="0" w:color="auto"/>
            </w:tcBorders>
          </w:tcPr>
          <w:p w14:paraId="5E67F92D" w14:textId="1B2AD944"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0.964 </w:t>
            </w:r>
          </w:p>
        </w:tc>
        <w:tc>
          <w:tcPr>
            <w:tcW w:w="996" w:type="dxa"/>
            <w:tcBorders>
              <w:left w:val="single" w:sz="4" w:space="0" w:color="auto"/>
              <w:bottom w:val="nil"/>
              <w:right w:val="nil"/>
            </w:tcBorders>
          </w:tcPr>
          <w:p w14:paraId="55CF0BFD" w14:textId="27596953"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44.069 </w:t>
            </w:r>
          </w:p>
        </w:tc>
      </w:tr>
      <w:tr w:rsidR="00894A2F" w:rsidRPr="00894A2F" w14:paraId="57721FD2" w14:textId="77777777" w:rsidTr="001E331B">
        <w:tc>
          <w:tcPr>
            <w:tcW w:w="1121" w:type="dxa"/>
            <w:tcBorders>
              <w:top w:val="nil"/>
              <w:left w:val="nil"/>
              <w:bottom w:val="nil"/>
              <w:right w:val="nil"/>
            </w:tcBorders>
            <w:vAlign w:val="center"/>
          </w:tcPr>
          <w:p w14:paraId="748BB94F" w14:textId="77777777" w:rsidR="001E331B" w:rsidRPr="00894A2F" w:rsidRDefault="001E331B" w:rsidP="001E33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9" w:type="dxa"/>
            <w:tcBorders>
              <w:top w:val="nil"/>
              <w:left w:val="nil"/>
              <w:bottom w:val="nil"/>
              <w:right w:val="nil"/>
            </w:tcBorders>
          </w:tcPr>
          <w:p w14:paraId="2F50FA4C" w14:textId="75448359"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rs10517281</w:t>
            </w:r>
          </w:p>
        </w:tc>
        <w:tc>
          <w:tcPr>
            <w:tcW w:w="657" w:type="dxa"/>
            <w:tcBorders>
              <w:top w:val="nil"/>
              <w:left w:val="nil"/>
              <w:bottom w:val="nil"/>
              <w:right w:val="nil"/>
            </w:tcBorders>
          </w:tcPr>
          <w:p w14:paraId="509F040F" w14:textId="4223651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4</w:t>
            </w:r>
          </w:p>
        </w:tc>
        <w:tc>
          <w:tcPr>
            <w:tcW w:w="1307" w:type="dxa"/>
            <w:tcBorders>
              <w:top w:val="nil"/>
              <w:left w:val="nil"/>
              <w:bottom w:val="nil"/>
              <w:right w:val="nil"/>
            </w:tcBorders>
          </w:tcPr>
          <w:p w14:paraId="7F6B941A" w14:textId="2321E642"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54027595</w:t>
            </w:r>
          </w:p>
        </w:tc>
        <w:tc>
          <w:tcPr>
            <w:tcW w:w="815" w:type="dxa"/>
            <w:tcBorders>
              <w:top w:val="nil"/>
              <w:left w:val="nil"/>
              <w:bottom w:val="nil"/>
              <w:right w:val="nil"/>
            </w:tcBorders>
          </w:tcPr>
          <w:p w14:paraId="5D1DB5C9" w14:textId="5FC26FF0"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tcPr>
          <w:p w14:paraId="57D3C219" w14:textId="4C2BDB82"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tcPr>
          <w:p w14:paraId="71CA305D" w14:textId="48C654CB"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0.101 </w:t>
            </w:r>
          </w:p>
        </w:tc>
        <w:tc>
          <w:tcPr>
            <w:tcW w:w="971" w:type="dxa"/>
            <w:tcBorders>
              <w:top w:val="nil"/>
              <w:left w:val="nil"/>
              <w:bottom w:val="nil"/>
              <w:right w:val="nil"/>
            </w:tcBorders>
          </w:tcPr>
          <w:p w14:paraId="74AE6694" w14:textId="223CCC83"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0.016 </w:t>
            </w:r>
          </w:p>
        </w:tc>
        <w:tc>
          <w:tcPr>
            <w:tcW w:w="1172" w:type="dxa"/>
            <w:tcBorders>
              <w:top w:val="nil"/>
              <w:left w:val="nil"/>
              <w:bottom w:val="nil"/>
              <w:right w:val="single" w:sz="4" w:space="0" w:color="auto"/>
            </w:tcBorders>
          </w:tcPr>
          <w:p w14:paraId="61A23346" w14:textId="01CE122E"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6.62E-10</w:t>
            </w:r>
          </w:p>
        </w:tc>
        <w:tc>
          <w:tcPr>
            <w:tcW w:w="920" w:type="dxa"/>
            <w:tcBorders>
              <w:top w:val="nil"/>
              <w:left w:val="single" w:sz="4" w:space="0" w:color="auto"/>
              <w:bottom w:val="nil"/>
              <w:right w:val="nil"/>
            </w:tcBorders>
          </w:tcPr>
          <w:p w14:paraId="2695F9D8" w14:textId="524B286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0.019 </w:t>
            </w:r>
          </w:p>
        </w:tc>
        <w:tc>
          <w:tcPr>
            <w:tcW w:w="920" w:type="dxa"/>
            <w:tcBorders>
              <w:top w:val="nil"/>
              <w:left w:val="nil"/>
              <w:bottom w:val="nil"/>
              <w:right w:val="nil"/>
            </w:tcBorders>
          </w:tcPr>
          <w:p w14:paraId="629E9F25" w14:textId="75BAF5E2"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0.015 </w:t>
            </w:r>
          </w:p>
        </w:tc>
        <w:tc>
          <w:tcPr>
            <w:tcW w:w="920" w:type="dxa"/>
            <w:tcBorders>
              <w:top w:val="nil"/>
              <w:left w:val="nil"/>
              <w:bottom w:val="nil"/>
              <w:right w:val="single" w:sz="4" w:space="0" w:color="auto"/>
            </w:tcBorders>
          </w:tcPr>
          <w:p w14:paraId="7A4C39CF" w14:textId="36272A9C"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0.204 </w:t>
            </w:r>
          </w:p>
        </w:tc>
        <w:tc>
          <w:tcPr>
            <w:tcW w:w="996" w:type="dxa"/>
            <w:tcBorders>
              <w:top w:val="nil"/>
              <w:left w:val="single" w:sz="4" w:space="0" w:color="auto"/>
              <w:bottom w:val="nil"/>
              <w:right w:val="nil"/>
            </w:tcBorders>
          </w:tcPr>
          <w:p w14:paraId="5952C591" w14:textId="6E5C0CB5"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38.167 </w:t>
            </w:r>
          </w:p>
        </w:tc>
      </w:tr>
      <w:tr w:rsidR="00894A2F" w:rsidRPr="00894A2F" w14:paraId="03BCDE45" w14:textId="77777777" w:rsidTr="001E331B">
        <w:tc>
          <w:tcPr>
            <w:tcW w:w="1121" w:type="dxa"/>
            <w:tcBorders>
              <w:top w:val="nil"/>
              <w:left w:val="nil"/>
              <w:bottom w:val="nil"/>
              <w:right w:val="nil"/>
            </w:tcBorders>
            <w:vAlign w:val="center"/>
          </w:tcPr>
          <w:p w14:paraId="503B9474" w14:textId="77777777" w:rsidR="001E331B" w:rsidRPr="00894A2F" w:rsidRDefault="001E331B" w:rsidP="001E33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9" w:type="dxa"/>
            <w:tcBorders>
              <w:top w:val="nil"/>
              <w:left w:val="nil"/>
              <w:bottom w:val="nil"/>
              <w:right w:val="nil"/>
            </w:tcBorders>
          </w:tcPr>
          <w:p w14:paraId="18BB05D4" w14:textId="03B57E7B"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rs17527016</w:t>
            </w:r>
          </w:p>
        </w:tc>
        <w:tc>
          <w:tcPr>
            <w:tcW w:w="657" w:type="dxa"/>
            <w:tcBorders>
              <w:top w:val="nil"/>
              <w:left w:val="nil"/>
              <w:bottom w:val="nil"/>
              <w:right w:val="nil"/>
            </w:tcBorders>
          </w:tcPr>
          <w:p w14:paraId="59DB47C4" w14:textId="7C5EF0CC"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4</w:t>
            </w:r>
          </w:p>
        </w:tc>
        <w:tc>
          <w:tcPr>
            <w:tcW w:w="1307" w:type="dxa"/>
            <w:tcBorders>
              <w:top w:val="nil"/>
              <w:left w:val="nil"/>
              <w:bottom w:val="nil"/>
              <w:right w:val="nil"/>
            </w:tcBorders>
          </w:tcPr>
          <w:p w14:paraId="4C5D1B6B" w14:textId="40199FD0"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111963719</w:t>
            </w:r>
          </w:p>
        </w:tc>
        <w:tc>
          <w:tcPr>
            <w:tcW w:w="815" w:type="dxa"/>
            <w:tcBorders>
              <w:top w:val="nil"/>
              <w:left w:val="nil"/>
              <w:bottom w:val="nil"/>
              <w:right w:val="nil"/>
            </w:tcBorders>
          </w:tcPr>
          <w:p w14:paraId="2AF1C352" w14:textId="59B1ED8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nil"/>
              <w:right w:val="single" w:sz="4" w:space="0" w:color="auto"/>
            </w:tcBorders>
          </w:tcPr>
          <w:p w14:paraId="17DEE666" w14:textId="5CF600E8"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tcPr>
          <w:p w14:paraId="5D39A714" w14:textId="3B7C6292"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-0.098 </w:t>
            </w:r>
          </w:p>
        </w:tc>
        <w:tc>
          <w:tcPr>
            <w:tcW w:w="971" w:type="dxa"/>
            <w:tcBorders>
              <w:top w:val="nil"/>
              <w:left w:val="nil"/>
              <w:bottom w:val="nil"/>
              <w:right w:val="nil"/>
            </w:tcBorders>
          </w:tcPr>
          <w:p w14:paraId="07CB83CF" w14:textId="4611C5E9"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0.016 </w:t>
            </w:r>
          </w:p>
        </w:tc>
        <w:tc>
          <w:tcPr>
            <w:tcW w:w="1172" w:type="dxa"/>
            <w:tcBorders>
              <w:top w:val="nil"/>
              <w:left w:val="nil"/>
              <w:bottom w:val="nil"/>
              <w:right w:val="single" w:sz="4" w:space="0" w:color="auto"/>
            </w:tcBorders>
          </w:tcPr>
          <w:p w14:paraId="258C5200" w14:textId="53E4339D"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5.80E-10</w:t>
            </w:r>
          </w:p>
        </w:tc>
        <w:tc>
          <w:tcPr>
            <w:tcW w:w="920" w:type="dxa"/>
            <w:tcBorders>
              <w:top w:val="nil"/>
              <w:left w:val="single" w:sz="4" w:space="0" w:color="auto"/>
              <w:bottom w:val="nil"/>
              <w:right w:val="nil"/>
            </w:tcBorders>
          </w:tcPr>
          <w:p w14:paraId="13328D83" w14:textId="315709BD"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0.024 </w:t>
            </w:r>
          </w:p>
        </w:tc>
        <w:tc>
          <w:tcPr>
            <w:tcW w:w="920" w:type="dxa"/>
            <w:tcBorders>
              <w:top w:val="nil"/>
              <w:left w:val="nil"/>
              <w:bottom w:val="nil"/>
              <w:right w:val="nil"/>
            </w:tcBorders>
          </w:tcPr>
          <w:p w14:paraId="156BA752" w14:textId="4BCEAAB7"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920" w:type="dxa"/>
            <w:tcBorders>
              <w:top w:val="nil"/>
              <w:left w:val="nil"/>
              <w:bottom w:val="nil"/>
              <w:right w:val="single" w:sz="4" w:space="0" w:color="auto"/>
            </w:tcBorders>
          </w:tcPr>
          <w:p w14:paraId="5DFEA843" w14:textId="18E1AAB8"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0.068 </w:t>
            </w:r>
          </w:p>
        </w:tc>
        <w:tc>
          <w:tcPr>
            <w:tcW w:w="996" w:type="dxa"/>
            <w:tcBorders>
              <w:top w:val="nil"/>
              <w:left w:val="single" w:sz="4" w:space="0" w:color="auto"/>
              <w:bottom w:val="nil"/>
              <w:right w:val="nil"/>
            </w:tcBorders>
          </w:tcPr>
          <w:p w14:paraId="0D8A0A61" w14:textId="7B7203E7"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38.471 </w:t>
            </w:r>
          </w:p>
        </w:tc>
      </w:tr>
      <w:tr w:rsidR="00894A2F" w:rsidRPr="00894A2F" w14:paraId="028D6992" w14:textId="77777777" w:rsidTr="001E331B">
        <w:tc>
          <w:tcPr>
            <w:tcW w:w="1121" w:type="dxa"/>
            <w:tcBorders>
              <w:top w:val="nil"/>
              <w:left w:val="nil"/>
              <w:bottom w:val="nil"/>
              <w:right w:val="nil"/>
            </w:tcBorders>
            <w:vAlign w:val="center"/>
          </w:tcPr>
          <w:p w14:paraId="7FA7A4ED" w14:textId="77777777" w:rsidR="001E331B" w:rsidRPr="00894A2F" w:rsidRDefault="001E331B" w:rsidP="001E33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9" w:type="dxa"/>
            <w:tcBorders>
              <w:top w:val="nil"/>
              <w:left w:val="nil"/>
              <w:bottom w:val="nil"/>
              <w:right w:val="nil"/>
            </w:tcBorders>
          </w:tcPr>
          <w:p w14:paraId="5D6F0A36" w14:textId="5FE92527"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rs12208086</w:t>
            </w:r>
          </w:p>
        </w:tc>
        <w:tc>
          <w:tcPr>
            <w:tcW w:w="657" w:type="dxa"/>
            <w:tcBorders>
              <w:top w:val="nil"/>
              <w:left w:val="nil"/>
              <w:bottom w:val="nil"/>
              <w:right w:val="nil"/>
            </w:tcBorders>
          </w:tcPr>
          <w:p w14:paraId="07E7AC09" w14:textId="425AA19D"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6</w:t>
            </w:r>
          </w:p>
        </w:tc>
        <w:tc>
          <w:tcPr>
            <w:tcW w:w="1307" w:type="dxa"/>
            <w:tcBorders>
              <w:top w:val="nil"/>
              <w:left w:val="nil"/>
              <w:bottom w:val="nil"/>
              <w:right w:val="nil"/>
            </w:tcBorders>
          </w:tcPr>
          <w:p w14:paraId="5DBF96C1" w14:textId="7C1869A9"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36586070</w:t>
            </w:r>
          </w:p>
        </w:tc>
        <w:tc>
          <w:tcPr>
            <w:tcW w:w="815" w:type="dxa"/>
            <w:tcBorders>
              <w:top w:val="nil"/>
              <w:left w:val="nil"/>
              <w:bottom w:val="nil"/>
              <w:right w:val="nil"/>
            </w:tcBorders>
          </w:tcPr>
          <w:p w14:paraId="1A0760E1" w14:textId="2CC90574"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tcPr>
          <w:p w14:paraId="281C4765" w14:textId="3EE8F13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tcPr>
          <w:p w14:paraId="5FEBB53F" w14:textId="2E91D7C2"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0.108 </w:t>
            </w:r>
          </w:p>
        </w:tc>
        <w:tc>
          <w:tcPr>
            <w:tcW w:w="971" w:type="dxa"/>
            <w:tcBorders>
              <w:top w:val="nil"/>
              <w:left w:val="nil"/>
              <w:bottom w:val="nil"/>
              <w:right w:val="nil"/>
            </w:tcBorders>
          </w:tcPr>
          <w:p w14:paraId="70951DA2" w14:textId="539EEDE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0.015 </w:t>
            </w:r>
          </w:p>
        </w:tc>
        <w:tc>
          <w:tcPr>
            <w:tcW w:w="1172" w:type="dxa"/>
            <w:tcBorders>
              <w:top w:val="nil"/>
              <w:left w:val="nil"/>
              <w:bottom w:val="nil"/>
              <w:right w:val="single" w:sz="4" w:space="0" w:color="auto"/>
            </w:tcBorders>
          </w:tcPr>
          <w:p w14:paraId="239EB156" w14:textId="44135B8E"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9.74E-13</w:t>
            </w:r>
          </w:p>
        </w:tc>
        <w:tc>
          <w:tcPr>
            <w:tcW w:w="920" w:type="dxa"/>
            <w:tcBorders>
              <w:top w:val="nil"/>
              <w:left w:val="single" w:sz="4" w:space="0" w:color="auto"/>
              <w:bottom w:val="nil"/>
              <w:right w:val="nil"/>
            </w:tcBorders>
          </w:tcPr>
          <w:p w14:paraId="1A05EFDC" w14:textId="619946D2"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0.021 </w:t>
            </w:r>
          </w:p>
        </w:tc>
        <w:tc>
          <w:tcPr>
            <w:tcW w:w="920" w:type="dxa"/>
            <w:tcBorders>
              <w:top w:val="nil"/>
              <w:left w:val="nil"/>
              <w:bottom w:val="nil"/>
              <w:right w:val="nil"/>
            </w:tcBorders>
          </w:tcPr>
          <w:p w14:paraId="70CF8690" w14:textId="16DB4FEF"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920" w:type="dxa"/>
            <w:tcBorders>
              <w:top w:val="nil"/>
              <w:left w:val="nil"/>
              <w:bottom w:val="nil"/>
              <w:right w:val="single" w:sz="4" w:space="0" w:color="auto"/>
            </w:tcBorders>
          </w:tcPr>
          <w:p w14:paraId="646A32A1" w14:textId="6D47BE07"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0.134 </w:t>
            </w:r>
          </w:p>
        </w:tc>
        <w:tc>
          <w:tcPr>
            <w:tcW w:w="996" w:type="dxa"/>
            <w:tcBorders>
              <w:top w:val="nil"/>
              <w:left w:val="single" w:sz="4" w:space="0" w:color="auto"/>
              <w:bottom w:val="nil"/>
              <w:right w:val="nil"/>
            </w:tcBorders>
          </w:tcPr>
          <w:p w14:paraId="59252F1E" w14:textId="64170637"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50.766 </w:t>
            </w:r>
          </w:p>
        </w:tc>
      </w:tr>
      <w:tr w:rsidR="00894A2F" w:rsidRPr="00894A2F" w14:paraId="61E5F691" w14:textId="77777777" w:rsidTr="001E331B">
        <w:tc>
          <w:tcPr>
            <w:tcW w:w="1121" w:type="dxa"/>
            <w:tcBorders>
              <w:top w:val="nil"/>
              <w:left w:val="nil"/>
              <w:bottom w:val="nil"/>
              <w:right w:val="nil"/>
            </w:tcBorders>
            <w:vAlign w:val="center"/>
          </w:tcPr>
          <w:p w14:paraId="0617A716" w14:textId="77777777" w:rsidR="001E331B" w:rsidRPr="00894A2F" w:rsidRDefault="001E331B" w:rsidP="001E33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9" w:type="dxa"/>
            <w:tcBorders>
              <w:top w:val="nil"/>
              <w:left w:val="nil"/>
              <w:bottom w:val="nil"/>
              <w:right w:val="nil"/>
            </w:tcBorders>
          </w:tcPr>
          <w:p w14:paraId="5471AE71" w14:textId="71B2D28A"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rs2579989</w:t>
            </w:r>
          </w:p>
        </w:tc>
        <w:tc>
          <w:tcPr>
            <w:tcW w:w="657" w:type="dxa"/>
            <w:tcBorders>
              <w:top w:val="nil"/>
              <w:left w:val="nil"/>
              <w:bottom w:val="nil"/>
              <w:right w:val="nil"/>
            </w:tcBorders>
          </w:tcPr>
          <w:p w14:paraId="283DFF68" w14:textId="6C9E03F4"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6</w:t>
            </w:r>
          </w:p>
        </w:tc>
        <w:tc>
          <w:tcPr>
            <w:tcW w:w="1307" w:type="dxa"/>
            <w:tcBorders>
              <w:top w:val="nil"/>
              <w:left w:val="nil"/>
              <w:bottom w:val="nil"/>
              <w:right w:val="nil"/>
            </w:tcBorders>
          </w:tcPr>
          <w:p w14:paraId="6D7C0595" w14:textId="0132851F"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51460154</w:t>
            </w:r>
          </w:p>
        </w:tc>
        <w:tc>
          <w:tcPr>
            <w:tcW w:w="815" w:type="dxa"/>
            <w:tcBorders>
              <w:top w:val="nil"/>
              <w:left w:val="nil"/>
              <w:bottom w:val="nil"/>
              <w:right w:val="nil"/>
            </w:tcBorders>
          </w:tcPr>
          <w:p w14:paraId="49EF05F0" w14:textId="20063A92"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nil"/>
              <w:right w:val="single" w:sz="4" w:space="0" w:color="auto"/>
            </w:tcBorders>
          </w:tcPr>
          <w:p w14:paraId="71C395BC" w14:textId="1D1E7EF6"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tcPr>
          <w:p w14:paraId="77544D6C" w14:textId="346BC067"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-0.207 </w:t>
            </w:r>
          </w:p>
        </w:tc>
        <w:tc>
          <w:tcPr>
            <w:tcW w:w="971" w:type="dxa"/>
            <w:tcBorders>
              <w:top w:val="nil"/>
              <w:left w:val="nil"/>
              <w:bottom w:val="nil"/>
              <w:right w:val="nil"/>
            </w:tcBorders>
          </w:tcPr>
          <w:p w14:paraId="782B1973" w14:textId="1D4AB21E"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0.021 </w:t>
            </w:r>
          </w:p>
        </w:tc>
        <w:tc>
          <w:tcPr>
            <w:tcW w:w="1172" w:type="dxa"/>
            <w:tcBorders>
              <w:top w:val="nil"/>
              <w:left w:val="nil"/>
              <w:bottom w:val="nil"/>
              <w:right w:val="single" w:sz="4" w:space="0" w:color="auto"/>
            </w:tcBorders>
          </w:tcPr>
          <w:p w14:paraId="287C3C4D" w14:textId="27A86FD8"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5.24E-22</w:t>
            </w:r>
          </w:p>
        </w:tc>
        <w:tc>
          <w:tcPr>
            <w:tcW w:w="920" w:type="dxa"/>
            <w:tcBorders>
              <w:top w:val="nil"/>
              <w:left w:val="single" w:sz="4" w:space="0" w:color="auto"/>
              <w:bottom w:val="nil"/>
              <w:right w:val="nil"/>
            </w:tcBorders>
          </w:tcPr>
          <w:p w14:paraId="412222A0" w14:textId="7BF11559"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0.000 </w:t>
            </w:r>
          </w:p>
        </w:tc>
        <w:tc>
          <w:tcPr>
            <w:tcW w:w="920" w:type="dxa"/>
            <w:tcBorders>
              <w:top w:val="nil"/>
              <w:left w:val="nil"/>
              <w:bottom w:val="nil"/>
              <w:right w:val="nil"/>
            </w:tcBorders>
          </w:tcPr>
          <w:p w14:paraId="559726FF" w14:textId="53C29A35"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0.019 </w:t>
            </w:r>
          </w:p>
        </w:tc>
        <w:tc>
          <w:tcPr>
            <w:tcW w:w="920" w:type="dxa"/>
            <w:tcBorders>
              <w:top w:val="nil"/>
              <w:left w:val="nil"/>
              <w:bottom w:val="nil"/>
              <w:right w:val="single" w:sz="4" w:space="0" w:color="auto"/>
            </w:tcBorders>
          </w:tcPr>
          <w:p w14:paraId="22BFDA6F" w14:textId="08A39DCC"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0.984 </w:t>
            </w:r>
          </w:p>
        </w:tc>
        <w:tc>
          <w:tcPr>
            <w:tcW w:w="996" w:type="dxa"/>
            <w:tcBorders>
              <w:top w:val="nil"/>
              <w:left w:val="single" w:sz="4" w:space="0" w:color="auto"/>
              <w:bottom w:val="nil"/>
              <w:right w:val="nil"/>
            </w:tcBorders>
          </w:tcPr>
          <w:p w14:paraId="352B86FA" w14:textId="2450E8FD"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93.294 </w:t>
            </w:r>
          </w:p>
        </w:tc>
      </w:tr>
      <w:tr w:rsidR="00894A2F" w:rsidRPr="00894A2F" w14:paraId="1CA945F2" w14:textId="77777777" w:rsidTr="001E331B">
        <w:tc>
          <w:tcPr>
            <w:tcW w:w="1121" w:type="dxa"/>
            <w:tcBorders>
              <w:top w:val="nil"/>
              <w:left w:val="nil"/>
              <w:bottom w:val="nil"/>
              <w:right w:val="nil"/>
            </w:tcBorders>
            <w:vAlign w:val="center"/>
          </w:tcPr>
          <w:p w14:paraId="4E30F908" w14:textId="77777777" w:rsidR="001E331B" w:rsidRPr="00894A2F" w:rsidRDefault="001E331B" w:rsidP="001E33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9" w:type="dxa"/>
            <w:tcBorders>
              <w:top w:val="nil"/>
              <w:left w:val="nil"/>
              <w:bottom w:val="nil"/>
              <w:right w:val="nil"/>
            </w:tcBorders>
          </w:tcPr>
          <w:p w14:paraId="47CE9860" w14:textId="7B3C2B03"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rs2735114</w:t>
            </w:r>
          </w:p>
        </w:tc>
        <w:tc>
          <w:tcPr>
            <w:tcW w:w="657" w:type="dxa"/>
            <w:tcBorders>
              <w:top w:val="nil"/>
              <w:left w:val="nil"/>
              <w:bottom w:val="nil"/>
              <w:right w:val="nil"/>
            </w:tcBorders>
          </w:tcPr>
          <w:p w14:paraId="5BB86700" w14:textId="2F395DD8"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6</w:t>
            </w:r>
          </w:p>
        </w:tc>
        <w:tc>
          <w:tcPr>
            <w:tcW w:w="1307" w:type="dxa"/>
            <w:tcBorders>
              <w:top w:val="nil"/>
              <w:left w:val="nil"/>
              <w:bottom w:val="nil"/>
              <w:right w:val="nil"/>
            </w:tcBorders>
          </w:tcPr>
          <w:p w14:paraId="4C5459D2" w14:textId="7E3ECB43"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29910034</w:t>
            </w:r>
          </w:p>
        </w:tc>
        <w:tc>
          <w:tcPr>
            <w:tcW w:w="815" w:type="dxa"/>
            <w:tcBorders>
              <w:top w:val="nil"/>
              <w:left w:val="nil"/>
              <w:bottom w:val="nil"/>
              <w:right w:val="nil"/>
            </w:tcBorders>
          </w:tcPr>
          <w:p w14:paraId="5B069991" w14:textId="3E1199C4"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tcPr>
          <w:p w14:paraId="273E2612" w14:textId="1BA78FF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tcPr>
          <w:p w14:paraId="16474494" w14:textId="7040A745"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0.077 </w:t>
            </w:r>
          </w:p>
        </w:tc>
        <w:tc>
          <w:tcPr>
            <w:tcW w:w="971" w:type="dxa"/>
            <w:tcBorders>
              <w:top w:val="nil"/>
              <w:left w:val="nil"/>
              <w:bottom w:val="nil"/>
              <w:right w:val="nil"/>
            </w:tcBorders>
          </w:tcPr>
          <w:p w14:paraId="471E928B" w14:textId="5E173F0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1172" w:type="dxa"/>
            <w:tcBorders>
              <w:top w:val="nil"/>
              <w:left w:val="nil"/>
              <w:bottom w:val="nil"/>
              <w:right w:val="single" w:sz="4" w:space="0" w:color="auto"/>
            </w:tcBorders>
          </w:tcPr>
          <w:p w14:paraId="7AE8C1D9" w14:textId="7B92CF33"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8.24E-09</w:t>
            </w:r>
          </w:p>
        </w:tc>
        <w:tc>
          <w:tcPr>
            <w:tcW w:w="920" w:type="dxa"/>
            <w:tcBorders>
              <w:top w:val="nil"/>
              <w:left w:val="single" w:sz="4" w:space="0" w:color="auto"/>
              <w:bottom w:val="nil"/>
              <w:right w:val="nil"/>
            </w:tcBorders>
          </w:tcPr>
          <w:p w14:paraId="4E619C7D" w14:textId="5CA79A1D"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-0.020 </w:t>
            </w:r>
          </w:p>
        </w:tc>
        <w:tc>
          <w:tcPr>
            <w:tcW w:w="920" w:type="dxa"/>
            <w:tcBorders>
              <w:top w:val="nil"/>
              <w:left w:val="nil"/>
              <w:bottom w:val="nil"/>
              <w:right w:val="nil"/>
            </w:tcBorders>
          </w:tcPr>
          <w:p w14:paraId="11BD4E97" w14:textId="63632244"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0.012 </w:t>
            </w:r>
          </w:p>
        </w:tc>
        <w:tc>
          <w:tcPr>
            <w:tcW w:w="920" w:type="dxa"/>
            <w:tcBorders>
              <w:top w:val="nil"/>
              <w:left w:val="nil"/>
              <w:bottom w:val="nil"/>
              <w:right w:val="single" w:sz="4" w:space="0" w:color="auto"/>
            </w:tcBorders>
          </w:tcPr>
          <w:p w14:paraId="267CAEE7" w14:textId="1C3F24C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0.109 </w:t>
            </w:r>
          </w:p>
        </w:tc>
        <w:tc>
          <w:tcPr>
            <w:tcW w:w="996" w:type="dxa"/>
            <w:tcBorders>
              <w:top w:val="nil"/>
              <w:left w:val="single" w:sz="4" w:space="0" w:color="auto"/>
              <w:bottom w:val="nil"/>
              <w:right w:val="nil"/>
            </w:tcBorders>
          </w:tcPr>
          <w:p w14:paraId="184EA8AA" w14:textId="56EE34E3"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33.364 </w:t>
            </w:r>
          </w:p>
        </w:tc>
      </w:tr>
      <w:tr w:rsidR="00894A2F" w:rsidRPr="00894A2F" w14:paraId="6AF6B9D6" w14:textId="77777777" w:rsidTr="001E331B">
        <w:tc>
          <w:tcPr>
            <w:tcW w:w="1121" w:type="dxa"/>
            <w:tcBorders>
              <w:top w:val="nil"/>
              <w:left w:val="nil"/>
              <w:bottom w:val="nil"/>
              <w:right w:val="nil"/>
            </w:tcBorders>
            <w:vAlign w:val="center"/>
          </w:tcPr>
          <w:p w14:paraId="24ED13A2" w14:textId="77777777" w:rsidR="001E331B" w:rsidRPr="00894A2F" w:rsidRDefault="001E331B" w:rsidP="001E33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9" w:type="dxa"/>
            <w:tcBorders>
              <w:top w:val="nil"/>
              <w:left w:val="nil"/>
              <w:bottom w:val="nil"/>
              <w:right w:val="nil"/>
            </w:tcBorders>
          </w:tcPr>
          <w:p w14:paraId="3616E29A" w14:textId="4B122EBB"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rs6602453</w:t>
            </w:r>
          </w:p>
        </w:tc>
        <w:tc>
          <w:tcPr>
            <w:tcW w:w="657" w:type="dxa"/>
            <w:tcBorders>
              <w:top w:val="nil"/>
              <w:left w:val="nil"/>
              <w:bottom w:val="nil"/>
              <w:right w:val="nil"/>
            </w:tcBorders>
          </w:tcPr>
          <w:p w14:paraId="270002FE" w14:textId="3C649B8E"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10</w:t>
            </w:r>
          </w:p>
        </w:tc>
        <w:tc>
          <w:tcPr>
            <w:tcW w:w="1307" w:type="dxa"/>
            <w:tcBorders>
              <w:top w:val="nil"/>
              <w:left w:val="nil"/>
              <w:bottom w:val="nil"/>
              <w:right w:val="nil"/>
            </w:tcBorders>
          </w:tcPr>
          <w:p w14:paraId="467F83F8" w14:textId="5D20BF6A"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10840849</w:t>
            </w:r>
          </w:p>
        </w:tc>
        <w:tc>
          <w:tcPr>
            <w:tcW w:w="815" w:type="dxa"/>
            <w:tcBorders>
              <w:top w:val="nil"/>
              <w:left w:val="nil"/>
              <w:bottom w:val="nil"/>
              <w:right w:val="nil"/>
            </w:tcBorders>
          </w:tcPr>
          <w:p w14:paraId="24F695B1" w14:textId="598FD415"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tcPr>
          <w:p w14:paraId="22D95D8D" w14:textId="7CFD86FA"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tcPr>
          <w:p w14:paraId="07E6B12F" w14:textId="6AF52C8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0.082 </w:t>
            </w:r>
          </w:p>
        </w:tc>
        <w:tc>
          <w:tcPr>
            <w:tcW w:w="971" w:type="dxa"/>
            <w:tcBorders>
              <w:top w:val="nil"/>
              <w:left w:val="nil"/>
              <w:bottom w:val="nil"/>
              <w:right w:val="nil"/>
            </w:tcBorders>
          </w:tcPr>
          <w:p w14:paraId="38280C13" w14:textId="0FCCE8EE"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1172" w:type="dxa"/>
            <w:tcBorders>
              <w:top w:val="nil"/>
              <w:left w:val="nil"/>
              <w:bottom w:val="nil"/>
              <w:right w:val="single" w:sz="4" w:space="0" w:color="auto"/>
            </w:tcBorders>
          </w:tcPr>
          <w:p w14:paraId="736410FD" w14:textId="5C852DC4"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2.E-09</w:t>
            </w:r>
          </w:p>
        </w:tc>
        <w:tc>
          <w:tcPr>
            <w:tcW w:w="920" w:type="dxa"/>
            <w:tcBorders>
              <w:top w:val="nil"/>
              <w:left w:val="single" w:sz="4" w:space="0" w:color="auto"/>
              <w:bottom w:val="nil"/>
              <w:right w:val="nil"/>
            </w:tcBorders>
          </w:tcPr>
          <w:p w14:paraId="60EC9CD0" w14:textId="7605AD7E"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-0.020 </w:t>
            </w:r>
          </w:p>
        </w:tc>
        <w:tc>
          <w:tcPr>
            <w:tcW w:w="920" w:type="dxa"/>
            <w:tcBorders>
              <w:top w:val="nil"/>
              <w:left w:val="nil"/>
              <w:bottom w:val="nil"/>
              <w:right w:val="nil"/>
            </w:tcBorders>
          </w:tcPr>
          <w:p w14:paraId="7048CEC5" w14:textId="1C417E43"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0.012 </w:t>
            </w:r>
          </w:p>
        </w:tc>
        <w:tc>
          <w:tcPr>
            <w:tcW w:w="920" w:type="dxa"/>
            <w:tcBorders>
              <w:top w:val="nil"/>
              <w:left w:val="nil"/>
              <w:bottom w:val="nil"/>
              <w:right w:val="single" w:sz="4" w:space="0" w:color="auto"/>
            </w:tcBorders>
          </w:tcPr>
          <w:p w14:paraId="34315B65" w14:textId="4ECCB079"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0.106 </w:t>
            </w:r>
          </w:p>
        </w:tc>
        <w:tc>
          <w:tcPr>
            <w:tcW w:w="996" w:type="dxa"/>
            <w:tcBorders>
              <w:top w:val="nil"/>
              <w:left w:val="single" w:sz="4" w:space="0" w:color="auto"/>
              <w:bottom w:val="nil"/>
              <w:right w:val="nil"/>
            </w:tcBorders>
          </w:tcPr>
          <w:p w14:paraId="648C0708" w14:textId="58C3246A"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36.535 </w:t>
            </w:r>
          </w:p>
        </w:tc>
      </w:tr>
      <w:tr w:rsidR="00894A2F" w:rsidRPr="00894A2F" w14:paraId="5AE17516" w14:textId="77777777" w:rsidTr="001E331B">
        <w:tc>
          <w:tcPr>
            <w:tcW w:w="1121" w:type="dxa"/>
            <w:tcBorders>
              <w:top w:val="nil"/>
              <w:left w:val="nil"/>
              <w:bottom w:val="nil"/>
              <w:right w:val="nil"/>
            </w:tcBorders>
            <w:vAlign w:val="center"/>
          </w:tcPr>
          <w:p w14:paraId="16443138" w14:textId="77777777" w:rsidR="001E331B" w:rsidRPr="00894A2F" w:rsidRDefault="001E331B" w:rsidP="001E33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9" w:type="dxa"/>
            <w:tcBorders>
              <w:top w:val="nil"/>
              <w:left w:val="nil"/>
              <w:bottom w:val="nil"/>
              <w:right w:val="nil"/>
            </w:tcBorders>
          </w:tcPr>
          <w:p w14:paraId="5120E92A" w14:textId="0986B8D4"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rs58073046</w:t>
            </w:r>
          </w:p>
        </w:tc>
        <w:tc>
          <w:tcPr>
            <w:tcW w:w="657" w:type="dxa"/>
            <w:tcBorders>
              <w:top w:val="nil"/>
              <w:left w:val="nil"/>
              <w:bottom w:val="nil"/>
              <w:right w:val="nil"/>
            </w:tcBorders>
          </w:tcPr>
          <w:p w14:paraId="769DD675" w14:textId="4E7BEF03"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11</w:t>
            </w:r>
          </w:p>
        </w:tc>
        <w:tc>
          <w:tcPr>
            <w:tcW w:w="1307" w:type="dxa"/>
            <w:tcBorders>
              <w:top w:val="nil"/>
              <w:left w:val="nil"/>
              <w:bottom w:val="nil"/>
              <w:right w:val="nil"/>
            </w:tcBorders>
          </w:tcPr>
          <w:p w14:paraId="20393D6B" w14:textId="5825BE19"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120248493</w:t>
            </w:r>
          </w:p>
        </w:tc>
        <w:tc>
          <w:tcPr>
            <w:tcW w:w="815" w:type="dxa"/>
            <w:tcBorders>
              <w:top w:val="nil"/>
              <w:left w:val="nil"/>
              <w:bottom w:val="nil"/>
              <w:right w:val="nil"/>
            </w:tcBorders>
          </w:tcPr>
          <w:p w14:paraId="4EF5EF89" w14:textId="447358A2"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tcPr>
          <w:p w14:paraId="4BF3476A" w14:textId="06D28829"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tcPr>
          <w:p w14:paraId="4F0795E2" w14:textId="7141D3C7"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-0.173 </w:t>
            </w:r>
          </w:p>
        </w:tc>
        <w:tc>
          <w:tcPr>
            <w:tcW w:w="971" w:type="dxa"/>
            <w:tcBorders>
              <w:top w:val="nil"/>
              <w:left w:val="nil"/>
              <w:bottom w:val="nil"/>
              <w:right w:val="nil"/>
            </w:tcBorders>
          </w:tcPr>
          <w:p w14:paraId="710DD9E9" w14:textId="46F6B2D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0.019 </w:t>
            </w:r>
          </w:p>
        </w:tc>
        <w:tc>
          <w:tcPr>
            <w:tcW w:w="1172" w:type="dxa"/>
            <w:tcBorders>
              <w:top w:val="nil"/>
              <w:left w:val="nil"/>
              <w:bottom w:val="nil"/>
              <w:right w:val="single" w:sz="4" w:space="0" w:color="auto"/>
            </w:tcBorders>
          </w:tcPr>
          <w:p w14:paraId="3B6DC58B" w14:textId="4825DBD9"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3.60E-19</w:t>
            </w:r>
          </w:p>
        </w:tc>
        <w:tc>
          <w:tcPr>
            <w:tcW w:w="920" w:type="dxa"/>
            <w:tcBorders>
              <w:top w:val="nil"/>
              <w:left w:val="single" w:sz="4" w:space="0" w:color="auto"/>
              <w:bottom w:val="nil"/>
              <w:right w:val="nil"/>
            </w:tcBorders>
          </w:tcPr>
          <w:p w14:paraId="7D402FBF" w14:textId="62A32469"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-0.012 </w:t>
            </w:r>
          </w:p>
        </w:tc>
        <w:tc>
          <w:tcPr>
            <w:tcW w:w="920" w:type="dxa"/>
            <w:tcBorders>
              <w:top w:val="nil"/>
              <w:left w:val="nil"/>
              <w:bottom w:val="nil"/>
              <w:right w:val="nil"/>
            </w:tcBorders>
          </w:tcPr>
          <w:p w14:paraId="2274B2D1" w14:textId="723E5BA3"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0.018 </w:t>
            </w:r>
          </w:p>
        </w:tc>
        <w:tc>
          <w:tcPr>
            <w:tcW w:w="920" w:type="dxa"/>
            <w:tcBorders>
              <w:top w:val="nil"/>
              <w:left w:val="nil"/>
              <w:bottom w:val="nil"/>
              <w:right w:val="single" w:sz="4" w:space="0" w:color="auto"/>
            </w:tcBorders>
          </w:tcPr>
          <w:p w14:paraId="71FCBC49" w14:textId="5E06A3BE"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0.519 </w:t>
            </w:r>
          </w:p>
        </w:tc>
        <w:tc>
          <w:tcPr>
            <w:tcW w:w="996" w:type="dxa"/>
            <w:tcBorders>
              <w:top w:val="nil"/>
              <w:left w:val="single" w:sz="4" w:space="0" w:color="auto"/>
              <w:bottom w:val="nil"/>
              <w:right w:val="nil"/>
            </w:tcBorders>
          </w:tcPr>
          <w:p w14:paraId="07D03DD9" w14:textId="571299F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80.070 </w:t>
            </w:r>
          </w:p>
        </w:tc>
      </w:tr>
      <w:tr w:rsidR="00894A2F" w:rsidRPr="00894A2F" w14:paraId="1E48C175" w14:textId="77777777" w:rsidTr="001E331B">
        <w:tc>
          <w:tcPr>
            <w:tcW w:w="1121" w:type="dxa"/>
            <w:tcBorders>
              <w:top w:val="nil"/>
              <w:left w:val="nil"/>
              <w:bottom w:val="nil"/>
              <w:right w:val="nil"/>
            </w:tcBorders>
            <w:vAlign w:val="center"/>
          </w:tcPr>
          <w:p w14:paraId="1655C33B" w14:textId="77777777" w:rsidR="001E331B" w:rsidRPr="00894A2F" w:rsidRDefault="001E331B" w:rsidP="001E33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9" w:type="dxa"/>
            <w:tcBorders>
              <w:top w:val="nil"/>
              <w:left w:val="nil"/>
              <w:bottom w:val="nil"/>
              <w:right w:val="nil"/>
            </w:tcBorders>
          </w:tcPr>
          <w:p w14:paraId="732F7A09" w14:textId="3C6D4CDF"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rs581796</w:t>
            </w:r>
          </w:p>
        </w:tc>
        <w:tc>
          <w:tcPr>
            <w:tcW w:w="657" w:type="dxa"/>
            <w:tcBorders>
              <w:top w:val="nil"/>
              <w:left w:val="nil"/>
              <w:bottom w:val="nil"/>
              <w:right w:val="nil"/>
            </w:tcBorders>
          </w:tcPr>
          <w:p w14:paraId="7F698FAB" w14:textId="2F6B6398"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11</w:t>
            </w:r>
          </w:p>
        </w:tc>
        <w:tc>
          <w:tcPr>
            <w:tcW w:w="1307" w:type="dxa"/>
            <w:tcBorders>
              <w:top w:val="nil"/>
              <w:left w:val="nil"/>
              <w:bottom w:val="nil"/>
              <w:right w:val="nil"/>
            </w:tcBorders>
          </w:tcPr>
          <w:p w14:paraId="0FB9A29D" w14:textId="1EDBA55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86355565</w:t>
            </w:r>
          </w:p>
        </w:tc>
        <w:tc>
          <w:tcPr>
            <w:tcW w:w="815" w:type="dxa"/>
            <w:tcBorders>
              <w:top w:val="nil"/>
              <w:left w:val="nil"/>
              <w:bottom w:val="nil"/>
              <w:right w:val="nil"/>
            </w:tcBorders>
          </w:tcPr>
          <w:p w14:paraId="5FA00E84" w14:textId="7F286923"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nil"/>
              <w:right w:val="single" w:sz="4" w:space="0" w:color="auto"/>
            </w:tcBorders>
          </w:tcPr>
          <w:p w14:paraId="1A59C19C" w14:textId="281BED5E"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tcPr>
          <w:p w14:paraId="0065477B" w14:textId="31881CCC"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-0.158 </w:t>
            </w:r>
          </w:p>
        </w:tc>
        <w:tc>
          <w:tcPr>
            <w:tcW w:w="971" w:type="dxa"/>
            <w:tcBorders>
              <w:top w:val="nil"/>
              <w:left w:val="nil"/>
              <w:bottom w:val="nil"/>
              <w:right w:val="nil"/>
            </w:tcBorders>
          </w:tcPr>
          <w:p w14:paraId="4873E9F0" w14:textId="2D63A4FB"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0.024 </w:t>
            </w:r>
          </w:p>
        </w:tc>
        <w:tc>
          <w:tcPr>
            <w:tcW w:w="1172" w:type="dxa"/>
            <w:tcBorders>
              <w:top w:val="nil"/>
              <w:left w:val="nil"/>
              <w:bottom w:val="nil"/>
              <w:right w:val="single" w:sz="4" w:space="0" w:color="auto"/>
            </w:tcBorders>
          </w:tcPr>
          <w:p w14:paraId="21E27522" w14:textId="34E3A6D0"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3.46E-11</w:t>
            </w:r>
          </w:p>
        </w:tc>
        <w:tc>
          <w:tcPr>
            <w:tcW w:w="920" w:type="dxa"/>
            <w:tcBorders>
              <w:top w:val="nil"/>
              <w:left w:val="single" w:sz="4" w:space="0" w:color="auto"/>
              <w:bottom w:val="nil"/>
              <w:right w:val="nil"/>
            </w:tcBorders>
          </w:tcPr>
          <w:p w14:paraId="07B44C28" w14:textId="2801FB7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-0.044 </w:t>
            </w:r>
          </w:p>
        </w:tc>
        <w:tc>
          <w:tcPr>
            <w:tcW w:w="920" w:type="dxa"/>
            <w:tcBorders>
              <w:top w:val="nil"/>
              <w:left w:val="nil"/>
              <w:bottom w:val="nil"/>
              <w:right w:val="nil"/>
            </w:tcBorders>
          </w:tcPr>
          <w:p w14:paraId="2ADA53DA" w14:textId="0596571E"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0.022 </w:t>
            </w:r>
          </w:p>
        </w:tc>
        <w:tc>
          <w:tcPr>
            <w:tcW w:w="920" w:type="dxa"/>
            <w:tcBorders>
              <w:top w:val="nil"/>
              <w:left w:val="nil"/>
              <w:bottom w:val="nil"/>
              <w:right w:val="single" w:sz="4" w:space="0" w:color="auto"/>
            </w:tcBorders>
          </w:tcPr>
          <w:p w14:paraId="14CFAA50" w14:textId="731A673F"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0.052 </w:t>
            </w:r>
          </w:p>
        </w:tc>
        <w:tc>
          <w:tcPr>
            <w:tcW w:w="996" w:type="dxa"/>
            <w:tcBorders>
              <w:top w:val="nil"/>
              <w:left w:val="single" w:sz="4" w:space="0" w:color="auto"/>
              <w:bottom w:val="nil"/>
              <w:right w:val="nil"/>
            </w:tcBorders>
          </w:tcPr>
          <w:p w14:paraId="7DC589EA" w14:textId="0391224D"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43.849 </w:t>
            </w:r>
          </w:p>
        </w:tc>
      </w:tr>
      <w:tr w:rsidR="00894A2F" w:rsidRPr="00894A2F" w14:paraId="5BFDAA8F" w14:textId="77777777" w:rsidTr="001E331B">
        <w:tc>
          <w:tcPr>
            <w:tcW w:w="1121" w:type="dxa"/>
            <w:tcBorders>
              <w:top w:val="nil"/>
              <w:left w:val="nil"/>
              <w:bottom w:val="nil"/>
              <w:right w:val="nil"/>
            </w:tcBorders>
            <w:vAlign w:val="center"/>
          </w:tcPr>
          <w:p w14:paraId="68326B43" w14:textId="77777777" w:rsidR="001E331B" w:rsidRPr="00894A2F" w:rsidRDefault="001E331B" w:rsidP="001E33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9" w:type="dxa"/>
            <w:tcBorders>
              <w:top w:val="nil"/>
              <w:left w:val="nil"/>
              <w:bottom w:val="nil"/>
              <w:right w:val="nil"/>
            </w:tcBorders>
          </w:tcPr>
          <w:p w14:paraId="7149C74C" w14:textId="23949FB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rs2667477</w:t>
            </w:r>
          </w:p>
        </w:tc>
        <w:tc>
          <w:tcPr>
            <w:tcW w:w="657" w:type="dxa"/>
            <w:tcBorders>
              <w:top w:val="nil"/>
              <w:left w:val="nil"/>
              <w:bottom w:val="nil"/>
              <w:right w:val="nil"/>
            </w:tcBorders>
          </w:tcPr>
          <w:p w14:paraId="366FA645" w14:textId="18AE8508"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12</w:t>
            </w:r>
          </w:p>
        </w:tc>
        <w:tc>
          <w:tcPr>
            <w:tcW w:w="1307" w:type="dxa"/>
            <w:tcBorders>
              <w:top w:val="nil"/>
              <w:left w:val="nil"/>
              <w:bottom w:val="nil"/>
              <w:right w:val="nil"/>
            </w:tcBorders>
          </w:tcPr>
          <w:p w14:paraId="744A820D" w14:textId="7560A6CD"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84023388</w:t>
            </w:r>
          </w:p>
        </w:tc>
        <w:tc>
          <w:tcPr>
            <w:tcW w:w="815" w:type="dxa"/>
            <w:tcBorders>
              <w:top w:val="nil"/>
              <w:left w:val="nil"/>
              <w:bottom w:val="nil"/>
              <w:right w:val="nil"/>
            </w:tcBorders>
          </w:tcPr>
          <w:p w14:paraId="696C1685" w14:textId="5CE9824E"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nil"/>
              <w:right w:val="single" w:sz="4" w:space="0" w:color="auto"/>
            </w:tcBorders>
          </w:tcPr>
          <w:p w14:paraId="72A8D86F" w14:textId="6E4C1E33"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tcPr>
          <w:p w14:paraId="52841EA6" w14:textId="09AA535D"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-0.106 </w:t>
            </w:r>
          </w:p>
        </w:tc>
        <w:tc>
          <w:tcPr>
            <w:tcW w:w="971" w:type="dxa"/>
            <w:tcBorders>
              <w:top w:val="nil"/>
              <w:left w:val="nil"/>
              <w:bottom w:val="nil"/>
              <w:right w:val="nil"/>
            </w:tcBorders>
          </w:tcPr>
          <w:p w14:paraId="319897C1" w14:textId="2B799832"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1172" w:type="dxa"/>
            <w:tcBorders>
              <w:top w:val="nil"/>
              <w:left w:val="nil"/>
              <w:bottom w:val="nil"/>
              <w:right w:val="single" w:sz="4" w:space="0" w:color="auto"/>
            </w:tcBorders>
          </w:tcPr>
          <w:p w14:paraId="46028B99" w14:textId="71AE0FEB"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5.10E-16</w:t>
            </w:r>
          </w:p>
        </w:tc>
        <w:tc>
          <w:tcPr>
            <w:tcW w:w="920" w:type="dxa"/>
            <w:tcBorders>
              <w:top w:val="nil"/>
              <w:left w:val="single" w:sz="4" w:space="0" w:color="auto"/>
              <w:bottom w:val="nil"/>
              <w:right w:val="nil"/>
            </w:tcBorders>
          </w:tcPr>
          <w:p w14:paraId="6AB2472B" w14:textId="46230388"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0.000 </w:t>
            </w:r>
          </w:p>
        </w:tc>
        <w:tc>
          <w:tcPr>
            <w:tcW w:w="920" w:type="dxa"/>
            <w:tcBorders>
              <w:top w:val="nil"/>
              <w:left w:val="nil"/>
              <w:bottom w:val="nil"/>
              <w:right w:val="nil"/>
            </w:tcBorders>
          </w:tcPr>
          <w:p w14:paraId="54612D9D" w14:textId="0E0EFC02"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0.012 </w:t>
            </w:r>
          </w:p>
        </w:tc>
        <w:tc>
          <w:tcPr>
            <w:tcW w:w="920" w:type="dxa"/>
            <w:tcBorders>
              <w:top w:val="nil"/>
              <w:left w:val="nil"/>
              <w:bottom w:val="nil"/>
              <w:right w:val="single" w:sz="4" w:space="0" w:color="auto"/>
            </w:tcBorders>
          </w:tcPr>
          <w:p w14:paraId="2F1FB694" w14:textId="7B78CA7B"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0.967 </w:t>
            </w:r>
          </w:p>
        </w:tc>
        <w:tc>
          <w:tcPr>
            <w:tcW w:w="996" w:type="dxa"/>
            <w:tcBorders>
              <w:top w:val="nil"/>
              <w:left w:val="single" w:sz="4" w:space="0" w:color="auto"/>
              <w:bottom w:val="nil"/>
              <w:right w:val="nil"/>
            </w:tcBorders>
          </w:tcPr>
          <w:p w14:paraId="6EAC1DBC" w14:textId="5D1927AC"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66.109 </w:t>
            </w:r>
          </w:p>
        </w:tc>
      </w:tr>
      <w:tr w:rsidR="00894A2F" w:rsidRPr="00894A2F" w14:paraId="41CC3FF4" w14:textId="77777777" w:rsidTr="00D0294D">
        <w:tc>
          <w:tcPr>
            <w:tcW w:w="1121" w:type="dxa"/>
            <w:tcBorders>
              <w:top w:val="nil"/>
              <w:left w:val="nil"/>
              <w:bottom w:val="single" w:sz="4" w:space="0" w:color="auto"/>
              <w:right w:val="nil"/>
            </w:tcBorders>
            <w:vAlign w:val="center"/>
          </w:tcPr>
          <w:p w14:paraId="2D851421" w14:textId="77777777" w:rsidR="001E331B" w:rsidRPr="00894A2F" w:rsidRDefault="001E331B" w:rsidP="001E331B">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CH</w:t>
            </w:r>
          </w:p>
        </w:tc>
        <w:tc>
          <w:tcPr>
            <w:tcW w:w="1359" w:type="dxa"/>
            <w:tcBorders>
              <w:top w:val="nil"/>
              <w:left w:val="nil"/>
              <w:bottom w:val="single" w:sz="4" w:space="0" w:color="auto"/>
              <w:right w:val="nil"/>
            </w:tcBorders>
          </w:tcPr>
          <w:p w14:paraId="65620A35" w14:textId="55AEE23F"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rs4819641</w:t>
            </w:r>
          </w:p>
        </w:tc>
        <w:tc>
          <w:tcPr>
            <w:tcW w:w="657" w:type="dxa"/>
            <w:tcBorders>
              <w:top w:val="nil"/>
              <w:left w:val="nil"/>
              <w:bottom w:val="single" w:sz="4" w:space="0" w:color="auto"/>
              <w:right w:val="nil"/>
            </w:tcBorders>
          </w:tcPr>
          <w:p w14:paraId="7D2E7362" w14:textId="45B6FF17"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22</w:t>
            </w:r>
          </w:p>
        </w:tc>
        <w:tc>
          <w:tcPr>
            <w:tcW w:w="1307" w:type="dxa"/>
            <w:tcBorders>
              <w:top w:val="nil"/>
              <w:left w:val="nil"/>
              <w:bottom w:val="single" w:sz="4" w:space="0" w:color="auto"/>
              <w:right w:val="nil"/>
            </w:tcBorders>
          </w:tcPr>
          <w:p w14:paraId="7A0D7886" w14:textId="74F0EF0C"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18353630</w:t>
            </w:r>
          </w:p>
        </w:tc>
        <w:tc>
          <w:tcPr>
            <w:tcW w:w="815" w:type="dxa"/>
            <w:tcBorders>
              <w:top w:val="nil"/>
              <w:left w:val="nil"/>
              <w:bottom w:val="single" w:sz="4" w:space="0" w:color="auto"/>
              <w:right w:val="nil"/>
            </w:tcBorders>
          </w:tcPr>
          <w:p w14:paraId="71D5ABAE" w14:textId="2B0D51C1"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832" w:type="dxa"/>
            <w:tcBorders>
              <w:top w:val="nil"/>
              <w:left w:val="nil"/>
              <w:bottom w:val="single" w:sz="4" w:space="0" w:color="auto"/>
              <w:right w:val="single" w:sz="4" w:space="0" w:color="auto"/>
            </w:tcBorders>
          </w:tcPr>
          <w:p w14:paraId="2D282DEB" w14:textId="3D1A151B"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single" w:sz="4" w:space="0" w:color="auto"/>
              <w:right w:val="nil"/>
            </w:tcBorders>
          </w:tcPr>
          <w:p w14:paraId="79766603" w14:textId="4154A009"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0.086 </w:t>
            </w:r>
          </w:p>
        </w:tc>
        <w:tc>
          <w:tcPr>
            <w:tcW w:w="971" w:type="dxa"/>
            <w:tcBorders>
              <w:top w:val="nil"/>
              <w:left w:val="nil"/>
              <w:bottom w:val="single" w:sz="4" w:space="0" w:color="auto"/>
              <w:right w:val="nil"/>
            </w:tcBorders>
          </w:tcPr>
          <w:p w14:paraId="4E347288" w14:textId="2D830BB2"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0.016 </w:t>
            </w:r>
          </w:p>
        </w:tc>
        <w:tc>
          <w:tcPr>
            <w:tcW w:w="1172" w:type="dxa"/>
            <w:tcBorders>
              <w:top w:val="nil"/>
              <w:left w:val="nil"/>
              <w:bottom w:val="single" w:sz="4" w:space="0" w:color="auto"/>
              <w:right w:val="single" w:sz="4" w:space="0" w:color="auto"/>
            </w:tcBorders>
          </w:tcPr>
          <w:p w14:paraId="4D1AA58B" w14:textId="17FAD63D"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3.68E-08</w:t>
            </w:r>
          </w:p>
        </w:tc>
        <w:tc>
          <w:tcPr>
            <w:tcW w:w="920" w:type="dxa"/>
            <w:tcBorders>
              <w:top w:val="nil"/>
              <w:left w:val="single" w:sz="4" w:space="0" w:color="auto"/>
              <w:bottom w:val="single" w:sz="4" w:space="0" w:color="auto"/>
              <w:right w:val="nil"/>
            </w:tcBorders>
          </w:tcPr>
          <w:p w14:paraId="124DB30B" w14:textId="7BFC28C8"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-0.011 </w:t>
            </w:r>
          </w:p>
        </w:tc>
        <w:tc>
          <w:tcPr>
            <w:tcW w:w="920" w:type="dxa"/>
            <w:tcBorders>
              <w:top w:val="nil"/>
              <w:left w:val="nil"/>
              <w:bottom w:val="single" w:sz="4" w:space="0" w:color="auto"/>
              <w:right w:val="nil"/>
            </w:tcBorders>
          </w:tcPr>
          <w:p w14:paraId="49DA75E7" w14:textId="3470D16E"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920" w:type="dxa"/>
            <w:tcBorders>
              <w:top w:val="nil"/>
              <w:left w:val="nil"/>
              <w:bottom w:val="single" w:sz="4" w:space="0" w:color="auto"/>
              <w:right w:val="single" w:sz="4" w:space="0" w:color="auto"/>
            </w:tcBorders>
          </w:tcPr>
          <w:p w14:paraId="5CE9EEA4" w14:textId="756200B9"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0.413 </w:t>
            </w:r>
          </w:p>
        </w:tc>
        <w:tc>
          <w:tcPr>
            <w:tcW w:w="996" w:type="dxa"/>
            <w:tcBorders>
              <w:top w:val="nil"/>
              <w:left w:val="single" w:sz="4" w:space="0" w:color="auto"/>
              <w:bottom w:val="single" w:sz="4" w:space="0" w:color="auto"/>
              <w:right w:val="nil"/>
            </w:tcBorders>
          </w:tcPr>
          <w:p w14:paraId="1574ED9C" w14:textId="7965EA0F" w:rsidR="001E331B" w:rsidRPr="00894A2F" w:rsidRDefault="001E331B" w:rsidP="001E331B">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30.250 </w:t>
            </w:r>
          </w:p>
        </w:tc>
      </w:tr>
      <w:tr w:rsidR="00894A2F" w:rsidRPr="00894A2F" w14:paraId="48359C82" w14:textId="77777777" w:rsidTr="00D0294D">
        <w:tc>
          <w:tcPr>
            <w:tcW w:w="1121" w:type="dxa"/>
            <w:tcBorders>
              <w:top w:val="single" w:sz="4" w:space="0" w:color="auto"/>
              <w:left w:val="nil"/>
              <w:bottom w:val="nil"/>
              <w:right w:val="nil"/>
            </w:tcBorders>
            <w:vAlign w:val="center"/>
          </w:tcPr>
          <w:p w14:paraId="710F2449" w14:textId="4646D4C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single" w:sz="4" w:space="0" w:color="auto"/>
              <w:left w:val="nil"/>
              <w:bottom w:val="nil"/>
              <w:right w:val="nil"/>
            </w:tcBorders>
            <w:vAlign w:val="center"/>
          </w:tcPr>
          <w:p w14:paraId="6CEFF210" w14:textId="74DD698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rs2790049</w:t>
            </w:r>
          </w:p>
        </w:tc>
        <w:tc>
          <w:tcPr>
            <w:tcW w:w="657" w:type="dxa"/>
            <w:tcBorders>
              <w:top w:val="single" w:sz="4" w:space="0" w:color="auto"/>
              <w:left w:val="nil"/>
              <w:bottom w:val="nil"/>
              <w:right w:val="nil"/>
            </w:tcBorders>
            <w:vAlign w:val="center"/>
          </w:tcPr>
          <w:p w14:paraId="4C263F3B" w14:textId="6D2771A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w:t>
            </w:r>
          </w:p>
        </w:tc>
        <w:tc>
          <w:tcPr>
            <w:tcW w:w="1307" w:type="dxa"/>
            <w:tcBorders>
              <w:top w:val="single" w:sz="4" w:space="0" w:color="auto"/>
              <w:left w:val="nil"/>
              <w:bottom w:val="nil"/>
              <w:right w:val="nil"/>
            </w:tcBorders>
            <w:vAlign w:val="center"/>
          </w:tcPr>
          <w:p w14:paraId="7254982B" w14:textId="1D402AA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165743523</w:t>
            </w:r>
          </w:p>
        </w:tc>
        <w:tc>
          <w:tcPr>
            <w:tcW w:w="815" w:type="dxa"/>
            <w:tcBorders>
              <w:top w:val="single" w:sz="4" w:space="0" w:color="auto"/>
              <w:left w:val="nil"/>
              <w:bottom w:val="nil"/>
              <w:right w:val="nil"/>
            </w:tcBorders>
            <w:vAlign w:val="center"/>
          </w:tcPr>
          <w:p w14:paraId="325E8C61" w14:textId="482916A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single" w:sz="4" w:space="0" w:color="auto"/>
              <w:left w:val="nil"/>
              <w:bottom w:val="nil"/>
              <w:right w:val="single" w:sz="4" w:space="0" w:color="auto"/>
            </w:tcBorders>
            <w:vAlign w:val="center"/>
          </w:tcPr>
          <w:p w14:paraId="703C284C" w14:textId="6B5802F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single" w:sz="4" w:space="0" w:color="auto"/>
              <w:left w:val="single" w:sz="4" w:space="0" w:color="auto"/>
              <w:bottom w:val="nil"/>
              <w:right w:val="nil"/>
            </w:tcBorders>
            <w:vAlign w:val="center"/>
          </w:tcPr>
          <w:p w14:paraId="4EE2DB41" w14:textId="1D948EF0"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0.305 </w:t>
            </w:r>
          </w:p>
        </w:tc>
        <w:tc>
          <w:tcPr>
            <w:tcW w:w="971" w:type="dxa"/>
            <w:tcBorders>
              <w:top w:val="single" w:sz="4" w:space="0" w:color="auto"/>
              <w:left w:val="nil"/>
              <w:bottom w:val="nil"/>
              <w:right w:val="nil"/>
            </w:tcBorders>
            <w:vAlign w:val="center"/>
          </w:tcPr>
          <w:p w14:paraId="700218F6" w14:textId="0FCB5170"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1172" w:type="dxa"/>
            <w:tcBorders>
              <w:top w:val="single" w:sz="4" w:space="0" w:color="auto"/>
              <w:left w:val="nil"/>
              <w:bottom w:val="nil"/>
              <w:right w:val="single" w:sz="4" w:space="0" w:color="auto"/>
            </w:tcBorders>
            <w:vAlign w:val="center"/>
          </w:tcPr>
          <w:p w14:paraId="1B849918" w14:textId="17AC6AA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1.2.E-62</w:t>
            </w:r>
          </w:p>
        </w:tc>
        <w:tc>
          <w:tcPr>
            <w:tcW w:w="920" w:type="dxa"/>
            <w:tcBorders>
              <w:top w:val="single" w:sz="4" w:space="0" w:color="auto"/>
              <w:left w:val="single" w:sz="4" w:space="0" w:color="auto"/>
              <w:bottom w:val="nil"/>
              <w:right w:val="nil"/>
            </w:tcBorders>
            <w:vAlign w:val="center"/>
          </w:tcPr>
          <w:p w14:paraId="48F1EDC8" w14:textId="6B607DD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-0.001 </w:t>
            </w:r>
          </w:p>
        </w:tc>
        <w:tc>
          <w:tcPr>
            <w:tcW w:w="920" w:type="dxa"/>
            <w:tcBorders>
              <w:top w:val="single" w:sz="4" w:space="0" w:color="auto"/>
              <w:left w:val="nil"/>
              <w:bottom w:val="nil"/>
              <w:right w:val="nil"/>
            </w:tcBorders>
            <w:vAlign w:val="center"/>
          </w:tcPr>
          <w:p w14:paraId="043BF71D" w14:textId="6FC983F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0.019 </w:t>
            </w:r>
          </w:p>
        </w:tc>
        <w:tc>
          <w:tcPr>
            <w:tcW w:w="920" w:type="dxa"/>
            <w:tcBorders>
              <w:top w:val="single" w:sz="4" w:space="0" w:color="auto"/>
              <w:left w:val="nil"/>
              <w:bottom w:val="nil"/>
              <w:right w:val="single" w:sz="4" w:space="0" w:color="auto"/>
            </w:tcBorders>
            <w:vAlign w:val="center"/>
          </w:tcPr>
          <w:p w14:paraId="0B83C4C4" w14:textId="45A28C9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0.974 </w:t>
            </w:r>
          </w:p>
        </w:tc>
        <w:tc>
          <w:tcPr>
            <w:tcW w:w="996" w:type="dxa"/>
            <w:tcBorders>
              <w:top w:val="single" w:sz="4" w:space="0" w:color="auto"/>
              <w:left w:val="single" w:sz="4" w:space="0" w:color="auto"/>
              <w:bottom w:val="nil"/>
              <w:right w:val="nil"/>
            </w:tcBorders>
            <w:vAlign w:val="center"/>
          </w:tcPr>
          <w:p w14:paraId="592053A4" w14:textId="05F6883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280.655 </w:t>
            </w:r>
          </w:p>
        </w:tc>
      </w:tr>
      <w:tr w:rsidR="00894A2F" w:rsidRPr="00894A2F" w14:paraId="7AE22DF5" w14:textId="77777777" w:rsidTr="001E331B">
        <w:tc>
          <w:tcPr>
            <w:tcW w:w="1121" w:type="dxa"/>
            <w:tcBorders>
              <w:top w:val="nil"/>
              <w:left w:val="nil"/>
              <w:bottom w:val="nil"/>
              <w:right w:val="nil"/>
            </w:tcBorders>
          </w:tcPr>
          <w:p w14:paraId="4BC21093" w14:textId="259EC07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nil"/>
              <w:left w:val="nil"/>
              <w:bottom w:val="nil"/>
              <w:right w:val="nil"/>
            </w:tcBorders>
            <w:vAlign w:val="center"/>
          </w:tcPr>
          <w:p w14:paraId="6F02C013" w14:textId="41B0FC7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rs72482850</w:t>
            </w:r>
          </w:p>
        </w:tc>
        <w:tc>
          <w:tcPr>
            <w:tcW w:w="657" w:type="dxa"/>
            <w:tcBorders>
              <w:top w:val="nil"/>
              <w:left w:val="nil"/>
              <w:bottom w:val="nil"/>
              <w:right w:val="nil"/>
            </w:tcBorders>
            <w:vAlign w:val="center"/>
          </w:tcPr>
          <w:p w14:paraId="578F8F96" w14:textId="3DD1689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w:t>
            </w:r>
          </w:p>
        </w:tc>
        <w:tc>
          <w:tcPr>
            <w:tcW w:w="1307" w:type="dxa"/>
            <w:tcBorders>
              <w:top w:val="nil"/>
              <w:left w:val="nil"/>
              <w:bottom w:val="nil"/>
              <w:right w:val="nil"/>
            </w:tcBorders>
            <w:vAlign w:val="center"/>
          </w:tcPr>
          <w:p w14:paraId="398462E8" w14:textId="25A67E7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101117684</w:t>
            </w:r>
          </w:p>
        </w:tc>
        <w:tc>
          <w:tcPr>
            <w:tcW w:w="815" w:type="dxa"/>
            <w:tcBorders>
              <w:top w:val="nil"/>
              <w:left w:val="nil"/>
              <w:bottom w:val="nil"/>
              <w:right w:val="nil"/>
            </w:tcBorders>
            <w:vAlign w:val="center"/>
          </w:tcPr>
          <w:p w14:paraId="26D329F6" w14:textId="2A761A2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0DFD8761" w14:textId="0FD5A64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970" w:type="dxa"/>
            <w:tcBorders>
              <w:top w:val="nil"/>
              <w:left w:val="single" w:sz="4" w:space="0" w:color="auto"/>
              <w:bottom w:val="nil"/>
              <w:right w:val="nil"/>
            </w:tcBorders>
            <w:vAlign w:val="center"/>
          </w:tcPr>
          <w:p w14:paraId="523F52E1" w14:textId="47E847AD"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-0.118 </w:t>
            </w:r>
          </w:p>
        </w:tc>
        <w:tc>
          <w:tcPr>
            <w:tcW w:w="971" w:type="dxa"/>
            <w:tcBorders>
              <w:top w:val="nil"/>
              <w:left w:val="nil"/>
              <w:bottom w:val="nil"/>
              <w:right w:val="nil"/>
            </w:tcBorders>
            <w:vAlign w:val="center"/>
          </w:tcPr>
          <w:p w14:paraId="625B55E2" w14:textId="25773295"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1172" w:type="dxa"/>
            <w:tcBorders>
              <w:top w:val="nil"/>
              <w:left w:val="nil"/>
              <w:bottom w:val="nil"/>
              <w:right w:val="single" w:sz="4" w:space="0" w:color="auto"/>
            </w:tcBorders>
            <w:vAlign w:val="center"/>
          </w:tcPr>
          <w:p w14:paraId="64FA9844" w14:textId="7A8DAAF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2.9.E-11</w:t>
            </w:r>
          </w:p>
        </w:tc>
        <w:tc>
          <w:tcPr>
            <w:tcW w:w="920" w:type="dxa"/>
            <w:tcBorders>
              <w:top w:val="nil"/>
              <w:left w:val="single" w:sz="4" w:space="0" w:color="auto"/>
              <w:bottom w:val="nil"/>
              <w:right w:val="nil"/>
            </w:tcBorders>
            <w:vAlign w:val="center"/>
          </w:tcPr>
          <w:p w14:paraId="7CB04862" w14:textId="20D87E2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0.022 </w:t>
            </w:r>
          </w:p>
        </w:tc>
        <w:tc>
          <w:tcPr>
            <w:tcW w:w="920" w:type="dxa"/>
            <w:tcBorders>
              <w:top w:val="nil"/>
              <w:left w:val="nil"/>
              <w:bottom w:val="nil"/>
              <w:right w:val="nil"/>
            </w:tcBorders>
            <w:vAlign w:val="center"/>
          </w:tcPr>
          <w:p w14:paraId="11D5D615" w14:textId="2C6CC63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0.018 </w:t>
            </w:r>
          </w:p>
        </w:tc>
        <w:tc>
          <w:tcPr>
            <w:tcW w:w="920" w:type="dxa"/>
            <w:tcBorders>
              <w:top w:val="nil"/>
              <w:left w:val="nil"/>
              <w:bottom w:val="nil"/>
              <w:right w:val="single" w:sz="4" w:space="0" w:color="auto"/>
            </w:tcBorders>
            <w:vAlign w:val="center"/>
          </w:tcPr>
          <w:p w14:paraId="5382AE7B" w14:textId="07F74E4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0.214 </w:t>
            </w:r>
          </w:p>
        </w:tc>
        <w:tc>
          <w:tcPr>
            <w:tcW w:w="996" w:type="dxa"/>
            <w:tcBorders>
              <w:top w:val="nil"/>
              <w:left w:val="single" w:sz="4" w:space="0" w:color="auto"/>
              <w:bottom w:val="nil"/>
              <w:right w:val="nil"/>
            </w:tcBorders>
            <w:vAlign w:val="center"/>
          </w:tcPr>
          <w:p w14:paraId="576C9021" w14:textId="5DD386A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44.069 </w:t>
            </w:r>
          </w:p>
        </w:tc>
      </w:tr>
      <w:tr w:rsidR="00894A2F" w:rsidRPr="00894A2F" w14:paraId="448A9E41" w14:textId="77777777" w:rsidTr="001E331B">
        <w:tc>
          <w:tcPr>
            <w:tcW w:w="1121" w:type="dxa"/>
            <w:tcBorders>
              <w:top w:val="nil"/>
              <w:left w:val="nil"/>
              <w:bottom w:val="nil"/>
              <w:right w:val="nil"/>
            </w:tcBorders>
          </w:tcPr>
          <w:p w14:paraId="520A0664" w14:textId="564B445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nil"/>
              <w:left w:val="nil"/>
              <w:bottom w:val="nil"/>
              <w:right w:val="nil"/>
            </w:tcBorders>
            <w:vAlign w:val="center"/>
          </w:tcPr>
          <w:p w14:paraId="65A403DE" w14:textId="7F4F512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rs10517281</w:t>
            </w:r>
          </w:p>
        </w:tc>
        <w:tc>
          <w:tcPr>
            <w:tcW w:w="657" w:type="dxa"/>
            <w:tcBorders>
              <w:top w:val="nil"/>
              <w:left w:val="nil"/>
              <w:bottom w:val="nil"/>
              <w:right w:val="nil"/>
            </w:tcBorders>
            <w:vAlign w:val="center"/>
          </w:tcPr>
          <w:p w14:paraId="603537CF" w14:textId="20E8696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4</w:t>
            </w:r>
          </w:p>
        </w:tc>
        <w:tc>
          <w:tcPr>
            <w:tcW w:w="1307" w:type="dxa"/>
            <w:tcBorders>
              <w:top w:val="nil"/>
              <w:left w:val="nil"/>
              <w:bottom w:val="nil"/>
              <w:right w:val="nil"/>
            </w:tcBorders>
            <w:vAlign w:val="center"/>
          </w:tcPr>
          <w:p w14:paraId="74AAEA12" w14:textId="0F1F9AF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54027595</w:t>
            </w:r>
          </w:p>
        </w:tc>
        <w:tc>
          <w:tcPr>
            <w:tcW w:w="815" w:type="dxa"/>
            <w:tcBorders>
              <w:top w:val="nil"/>
              <w:left w:val="nil"/>
              <w:bottom w:val="nil"/>
              <w:right w:val="nil"/>
            </w:tcBorders>
            <w:vAlign w:val="center"/>
          </w:tcPr>
          <w:p w14:paraId="5BE2A7A1" w14:textId="1258CB6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2145A554" w14:textId="738037E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07E45931" w14:textId="6824B6E5"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0.101 </w:t>
            </w:r>
          </w:p>
        </w:tc>
        <w:tc>
          <w:tcPr>
            <w:tcW w:w="971" w:type="dxa"/>
            <w:tcBorders>
              <w:top w:val="nil"/>
              <w:left w:val="nil"/>
              <w:bottom w:val="nil"/>
              <w:right w:val="nil"/>
            </w:tcBorders>
            <w:vAlign w:val="center"/>
          </w:tcPr>
          <w:p w14:paraId="5E3E5FD3" w14:textId="2550633E"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1172" w:type="dxa"/>
            <w:tcBorders>
              <w:top w:val="nil"/>
              <w:left w:val="nil"/>
              <w:bottom w:val="nil"/>
              <w:right w:val="single" w:sz="4" w:space="0" w:color="auto"/>
            </w:tcBorders>
            <w:vAlign w:val="center"/>
          </w:tcPr>
          <w:p w14:paraId="19EF163E" w14:textId="7F60174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6.6.E-10</w:t>
            </w:r>
          </w:p>
        </w:tc>
        <w:tc>
          <w:tcPr>
            <w:tcW w:w="920" w:type="dxa"/>
            <w:tcBorders>
              <w:top w:val="nil"/>
              <w:left w:val="single" w:sz="4" w:space="0" w:color="auto"/>
              <w:bottom w:val="nil"/>
              <w:right w:val="nil"/>
            </w:tcBorders>
            <w:vAlign w:val="center"/>
          </w:tcPr>
          <w:p w14:paraId="04351448" w14:textId="63FDAF6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-0.003 </w:t>
            </w:r>
          </w:p>
        </w:tc>
        <w:tc>
          <w:tcPr>
            <w:tcW w:w="920" w:type="dxa"/>
            <w:tcBorders>
              <w:top w:val="nil"/>
              <w:left w:val="nil"/>
              <w:bottom w:val="nil"/>
              <w:right w:val="nil"/>
            </w:tcBorders>
            <w:vAlign w:val="center"/>
          </w:tcPr>
          <w:p w14:paraId="0357B3C6" w14:textId="163E164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0.016 </w:t>
            </w:r>
          </w:p>
        </w:tc>
        <w:tc>
          <w:tcPr>
            <w:tcW w:w="920" w:type="dxa"/>
            <w:tcBorders>
              <w:top w:val="nil"/>
              <w:left w:val="nil"/>
              <w:bottom w:val="nil"/>
              <w:right w:val="single" w:sz="4" w:space="0" w:color="auto"/>
            </w:tcBorders>
            <w:vAlign w:val="center"/>
          </w:tcPr>
          <w:p w14:paraId="56986D73" w14:textId="3582A4B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0.871 </w:t>
            </w:r>
          </w:p>
        </w:tc>
        <w:tc>
          <w:tcPr>
            <w:tcW w:w="996" w:type="dxa"/>
            <w:tcBorders>
              <w:top w:val="nil"/>
              <w:left w:val="single" w:sz="4" w:space="0" w:color="auto"/>
              <w:bottom w:val="nil"/>
              <w:right w:val="nil"/>
            </w:tcBorders>
            <w:vAlign w:val="center"/>
          </w:tcPr>
          <w:p w14:paraId="30ABA94C" w14:textId="16E2BAF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38.167 </w:t>
            </w:r>
          </w:p>
        </w:tc>
      </w:tr>
      <w:tr w:rsidR="00894A2F" w:rsidRPr="00894A2F" w14:paraId="4C1C376D" w14:textId="77777777" w:rsidTr="001E331B">
        <w:tc>
          <w:tcPr>
            <w:tcW w:w="1121" w:type="dxa"/>
            <w:tcBorders>
              <w:top w:val="nil"/>
              <w:left w:val="nil"/>
              <w:bottom w:val="nil"/>
              <w:right w:val="nil"/>
            </w:tcBorders>
          </w:tcPr>
          <w:p w14:paraId="14E5EEB2" w14:textId="2088A72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nil"/>
              <w:left w:val="nil"/>
              <w:bottom w:val="nil"/>
              <w:right w:val="nil"/>
            </w:tcBorders>
            <w:vAlign w:val="center"/>
          </w:tcPr>
          <w:p w14:paraId="5402D64A" w14:textId="4A88985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rs17527016</w:t>
            </w:r>
          </w:p>
        </w:tc>
        <w:tc>
          <w:tcPr>
            <w:tcW w:w="657" w:type="dxa"/>
            <w:tcBorders>
              <w:top w:val="nil"/>
              <w:left w:val="nil"/>
              <w:bottom w:val="nil"/>
              <w:right w:val="nil"/>
            </w:tcBorders>
            <w:vAlign w:val="center"/>
          </w:tcPr>
          <w:p w14:paraId="0BE3B47F" w14:textId="7549650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4</w:t>
            </w:r>
          </w:p>
        </w:tc>
        <w:tc>
          <w:tcPr>
            <w:tcW w:w="1307" w:type="dxa"/>
            <w:tcBorders>
              <w:top w:val="nil"/>
              <w:left w:val="nil"/>
              <w:bottom w:val="nil"/>
              <w:right w:val="nil"/>
            </w:tcBorders>
            <w:vAlign w:val="center"/>
          </w:tcPr>
          <w:p w14:paraId="399016EC" w14:textId="1BB5771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111963719</w:t>
            </w:r>
          </w:p>
        </w:tc>
        <w:tc>
          <w:tcPr>
            <w:tcW w:w="815" w:type="dxa"/>
            <w:tcBorders>
              <w:top w:val="nil"/>
              <w:left w:val="nil"/>
              <w:bottom w:val="nil"/>
              <w:right w:val="nil"/>
            </w:tcBorders>
            <w:vAlign w:val="center"/>
          </w:tcPr>
          <w:p w14:paraId="67CC2AB5" w14:textId="18EDCB6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nil"/>
              <w:right w:val="single" w:sz="4" w:space="0" w:color="auto"/>
            </w:tcBorders>
            <w:vAlign w:val="center"/>
          </w:tcPr>
          <w:p w14:paraId="1E8F4CD4" w14:textId="75A0D54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vAlign w:val="center"/>
          </w:tcPr>
          <w:p w14:paraId="7A832A24" w14:textId="3C1D42B1"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-0.098 </w:t>
            </w:r>
          </w:p>
        </w:tc>
        <w:tc>
          <w:tcPr>
            <w:tcW w:w="971" w:type="dxa"/>
            <w:tcBorders>
              <w:top w:val="nil"/>
              <w:left w:val="nil"/>
              <w:bottom w:val="nil"/>
              <w:right w:val="nil"/>
            </w:tcBorders>
            <w:vAlign w:val="center"/>
          </w:tcPr>
          <w:p w14:paraId="14F4B213" w14:textId="5C193FD3"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1172" w:type="dxa"/>
            <w:tcBorders>
              <w:top w:val="nil"/>
              <w:left w:val="nil"/>
              <w:bottom w:val="nil"/>
              <w:right w:val="single" w:sz="4" w:space="0" w:color="auto"/>
            </w:tcBorders>
            <w:vAlign w:val="center"/>
          </w:tcPr>
          <w:p w14:paraId="0A603449" w14:textId="2B548A4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5.8.E-10</w:t>
            </w:r>
          </w:p>
        </w:tc>
        <w:tc>
          <w:tcPr>
            <w:tcW w:w="920" w:type="dxa"/>
            <w:tcBorders>
              <w:top w:val="nil"/>
              <w:left w:val="single" w:sz="4" w:space="0" w:color="auto"/>
              <w:bottom w:val="nil"/>
              <w:right w:val="nil"/>
            </w:tcBorders>
            <w:vAlign w:val="center"/>
          </w:tcPr>
          <w:p w14:paraId="27C27C88" w14:textId="66EA375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0.010 </w:t>
            </w:r>
          </w:p>
        </w:tc>
        <w:tc>
          <w:tcPr>
            <w:tcW w:w="920" w:type="dxa"/>
            <w:tcBorders>
              <w:top w:val="nil"/>
              <w:left w:val="nil"/>
              <w:bottom w:val="nil"/>
              <w:right w:val="nil"/>
            </w:tcBorders>
            <w:vAlign w:val="center"/>
          </w:tcPr>
          <w:p w14:paraId="6B304718" w14:textId="4259639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920" w:type="dxa"/>
            <w:tcBorders>
              <w:top w:val="nil"/>
              <w:left w:val="nil"/>
              <w:bottom w:val="nil"/>
              <w:right w:val="single" w:sz="4" w:space="0" w:color="auto"/>
            </w:tcBorders>
            <w:vAlign w:val="center"/>
          </w:tcPr>
          <w:p w14:paraId="36244DD1" w14:textId="6FF6507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0.474 </w:t>
            </w:r>
          </w:p>
        </w:tc>
        <w:tc>
          <w:tcPr>
            <w:tcW w:w="996" w:type="dxa"/>
            <w:tcBorders>
              <w:top w:val="nil"/>
              <w:left w:val="single" w:sz="4" w:space="0" w:color="auto"/>
              <w:bottom w:val="nil"/>
              <w:right w:val="nil"/>
            </w:tcBorders>
            <w:vAlign w:val="center"/>
          </w:tcPr>
          <w:p w14:paraId="29CA2C8F" w14:textId="132B9C4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38.471 </w:t>
            </w:r>
          </w:p>
        </w:tc>
      </w:tr>
      <w:tr w:rsidR="00894A2F" w:rsidRPr="00894A2F" w14:paraId="65D8278A" w14:textId="77777777" w:rsidTr="001E331B">
        <w:tc>
          <w:tcPr>
            <w:tcW w:w="1121" w:type="dxa"/>
            <w:tcBorders>
              <w:top w:val="nil"/>
              <w:left w:val="nil"/>
              <w:bottom w:val="nil"/>
              <w:right w:val="nil"/>
            </w:tcBorders>
          </w:tcPr>
          <w:p w14:paraId="71872364" w14:textId="358140D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nil"/>
              <w:left w:val="nil"/>
              <w:bottom w:val="nil"/>
              <w:right w:val="nil"/>
            </w:tcBorders>
            <w:vAlign w:val="center"/>
          </w:tcPr>
          <w:p w14:paraId="6865A884" w14:textId="1BA6740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rs31916</w:t>
            </w:r>
          </w:p>
        </w:tc>
        <w:tc>
          <w:tcPr>
            <w:tcW w:w="657" w:type="dxa"/>
            <w:tcBorders>
              <w:top w:val="nil"/>
              <w:left w:val="nil"/>
              <w:bottom w:val="nil"/>
              <w:right w:val="nil"/>
            </w:tcBorders>
            <w:vAlign w:val="center"/>
          </w:tcPr>
          <w:p w14:paraId="1EFEAD17" w14:textId="5BBD7BF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w:t>
            </w:r>
          </w:p>
        </w:tc>
        <w:tc>
          <w:tcPr>
            <w:tcW w:w="1307" w:type="dxa"/>
            <w:tcBorders>
              <w:top w:val="nil"/>
              <w:left w:val="nil"/>
              <w:bottom w:val="nil"/>
              <w:right w:val="nil"/>
            </w:tcBorders>
            <w:vAlign w:val="center"/>
          </w:tcPr>
          <w:p w14:paraId="2B431CBB" w14:textId="0F48B92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14814883</w:t>
            </w:r>
          </w:p>
        </w:tc>
        <w:tc>
          <w:tcPr>
            <w:tcW w:w="815" w:type="dxa"/>
            <w:tcBorders>
              <w:top w:val="nil"/>
              <w:left w:val="nil"/>
              <w:bottom w:val="nil"/>
              <w:right w:val="nil"/>
            </w:tcBorders>
            <w:vAlign w:val="center"/>
          </w:tcPr>
          <w:p w14:paraId="48B1EF73" w14:textId="3623F59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6D3BED7C" w14:textId="1C917D3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2F129EAA" w14:textId="0BBCBC4C"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0.080 </w:t>
            </w:r>
          </w:p>
        </w:tc>
        <w:tc>
          <w:tcPr>
            <w:tcW w:w="971" w:type="dxa"/>
            <w:tcBorders>
              <w:top w:val="nil"/>
              <w:left w:val="nil"/>
              <w:bottom w:val="nil"/>
              <w:right w:val="nil"/>
            </w:tcBorders>
            <w:vAlign w:val="center"/>
          </w:tcPr>
          <w:p w14:paraId="785DB9E5" w14:textId="59EDE0E0"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2" w:type="dxa"/>
            <w:tcBorders>
              <w:top w:val="nil"/>
              <w:left w:val="nil"/>
              <w:bottom w:val="nil"/>
              <w:right w:val="single" w:sz="4" w:space="0" w:color="auto"/>
            </w:tcBorders>
            <w:vAlign w:val="center"/>
          </w:tcPr>
          <w:p w14:paraId="3EB173BD" w14:textId="4070CCB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4.0.E-08</w:t>
            </w:r>
          </w:p>
        </w:tc>
        <w:tc>
          <w:tcPr>
            <w:tcW w:w="920" w:type="dxa"/>
            <w:tcBorders>
              <w:top w:val="nil"/>
              <w:left w:val="single" w:sz="4" w:space="0" w:color="auto"/>
              <w:bottom w:val="nil"/>
              <w:right w:val="nil"/>
            </w:tcBorders>
            <w:vAlign w:val="center"/>
          </w:tcPr>
          <w:p w14:paraId="38B1E2B7" w14:textId="7A4D612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0.023 </w:t>
            </w:r>
          </w:p>
        </w:tc>
        <w:tc>
          <w:tcPr>
            <w:tcW w:w="920" w:type="dxa"/>
            <w:tcBorders>
              <w:top w:val="nil"/>
              <w:left w:val="nil"/>
              <w:bottom w:val="nil"/>
              <w:right w:val="nil"/>
            </w:tcBorders>
            <w:vAlign w:val="center"/>
          </w:tcPr>
          <w:p w14:paraId="1B536425" w14:textId="059601B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920" w:type="dxa"/>
            <w:tcBorders>
              <w:top w:val="nil"/>
              <w:left w:val="nil"/>
              <w:bottom w:val="nil"/>
              <w:right w:val="single" w:sz="4" w:space="0" w:color="auto"/>
            </w:tcBorders>
            <w:vAlign w:val="center"/>
          </w:tcPr>
          <w:p w14:paraId="693594DD" w14:textId="577A618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0.103 </w:t>
            </w:r>
          </w:p>
        </w:tc>
        <w:tc>
          <w:tcPr>
            <w:tcW w:w="996" w:type="dxa"/>
            <w:tcBorders>
              <w:top w:val="nil"/>
              <w:left w:val="single" w:sz="4" w:space="0" w:color="auto"/>
              <w:bottom w:val="nil"/>
              <w:right w:val="nil"/>
            </w:tcBorders>
            <w:vAlign w:val="center"/>
          </w:tcPr>
          <w:p w14:paraId="479CCFAE" w14:textId="0B18188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30.288 </w:t>
            </w:r>
          </w:p>
        </w:tc>
      </w:tr>
      <w:tr w:rsidR="00894A2F" w:rsidRPr="00894A2F" w14:paraId="3A514EC4" w14:textId="77777777" w:rsidTr="001E331B">
        <w:tc>
          <w:tcPr>
            <w:tcW w:w="1121" w:type="dxa"/>
            <w:tcBorders>
              <w:top w:val="nil"/>
              <w:left w:val="nil"/>
              <w:bottom w:val="nil"/>
              <w:right w:val="nil"/>
            </w:tcBorders>
          </w:tcPr>
          <w:p w14:paraId="3071D777" w14:textId="3AA1180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nil"/>
              <w:left w:val="nil"/>
              <w:bottom w:val="nil"/>
              <w:right w:val="nil"/>
            </w:tcBorders>
            <w:vAlign w:val="center"/>
          </w:tcPr>
          <w:p w14:paraId="1A63AD26" w14:textId="73F2BBA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rs12208086</w:t>
            </w:r>
          </w:p>
        </w:tc>
        <w:tc>
          <w:tcPr>
            <w:tcW w:w="657" w:type="dxa"/>
            <w:tcBorders>
              <w:top w:val="nil"/>
              <w:left w:val="nil"/>
              <w:bottom w:val="nil"/>
              <w:right w:val="nil"/>
            </w:tcBorders>
            <w:vAlign w:val="center"/>
          </w:tcPr>
          <w:p w14:paraId="7CF65821" w14:textId="42166E0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6</w:t>
            </w:r>
          </w:p>
        </w:tc>
        <w:tc>
          <w:tcPr>
            <w:tcW w:w="1307" w:type="dxa"/>
            <w:tcBorders>
              <w:top w:val="nil"/>
              <w:left w:val="nil"/>
              <w:bottom w:val="nil"/>
              <w:right w:val="nil"/>
            </w:tcBorders>
            <w:vAlign w:val="center"/>
          </w:tcPr>
          <w:p w14:paraId="119FD537" w14:textId="7188EE5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36586070</w:t>
            </w:r>
          </w:p>
        </w:tc>
        <w:tc>
          <w:tcPr>
            <w:tcW w:w="815" w:type="dxa"/>
            <w:tcBorders>
              <w:top w:val="nil"/>
              <w:left w:val="nil"/>
              <w:bottom w:val="nil"/>
              <w:right w:val="nil"/>
            </w:tcBorders>
            <w:vAlign w:val="center"/>
          </w:tcPr>
          <w:p w14:paraId="3BC34FC2" w14:textId="147CAAC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4ED7A8D5" w14:textId="0DAF5B7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4274C7AC" w14:textId="3C264A0E"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0.108 </w:t>
            </w:r>
          </w:p>
        </w:tc>
        <w:tc>
          <w:tcPr>
            <w:tcW w:w="971" w:type="dxa"/>
            <w:tcBorders>
              <w:top w:val="nil"/>
              <w:left w:val="nil"/>
              <w:bottom w:val="nil"/>
              <w:right w:val="nil"/>
            </w:tcBorders>
            <w:vAlign w:val="center"/>
          </w:tcPr>
          <w:p w14:paraId="151CF897" w14:textId="59DDD50E"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2" w:type="dxa"/>
            <w:tcBorders>
              <w:top w:val="nil"/>
              <w:left w:val="nil"/>
              <w:bottom w:val="nil"/>
              <w:right w:val="single" w:sz="4" w:space="0" w:color="auto"/>
            </w:tcBorders>
            <w:vAlign w:val="center"/>
          </w:tcPr>
          <w:p w14:paraId="137969F0" w14:textId="6A3ED31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9.7.E-13</w:t>
            </w:r>
          </w:p>
        </w:tc>
        <w:tc>
          <w:tcPr>
            <w:tcW w:w="920" w:type="dxa"/>
            <w:tcBorders>
              <w:top w:val="nil"/>
              <w:left w:val="single" w:sz="4" w:space="0" w:color="auto"/>
              <w:bottom w:val="nil"/>
              <w:right w:val="nil"/>
            </w:tcBorders>
            <w:vAlign w:val="center"/>
          </w:tcPr>
          <w:p w14:paraId="33E1CEB1" w14:textId="66CBD75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0.017 </w:t>
            </w:r>
          </w:p>
        </w:tc>
        <w:tc>
          <w:tcPr>
            <w:tcW w:w="920" w:type="dxa"/>
            <w:tcBorders>
              <w:top w:val="nil"/>
              <w:left w:val="nil"/>
              <w:bottom w:val="nil"/>
              <w:right w:val="nil"/>
            </w:tcBorders>
            <w:vAlign w:val="center"/>
          </w:tcPr>
          <w:p w14:paraId="78C3201C" w14:textId="3511F27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0.015 </w:t>
            </w:r>
          </w:p>
        </w:tc>
        <w:tc>
          <w:tcPr>
            <w:tcW w:w="920" w:type="dxa"/>
            <w:tcBorders>
              <w:top w:val="nil"/>
              <w:left w:val="nil"/>
              <w:bottom w:val="nil"/>
              <w:right w:val="single" w:sz="4" w:space="0" w:color="auto"/>
            </w:tcBorders>
            <w:vAlign w:val="center"/>
          </w:tcPr>
          <w:p w14:paraId="70B3BAC5" w14:textId="0CFBCEE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0.272 </w:t>
            </w:r>
          </w:p>
        </w:tc>
        <w:tc>
          <w:tcPr>
            <w:tcW w:w="996" w:type="dxa"/>
            <w:tcBorders>
              <w:top w:val="nil"/>
              <w:left w:val="single" w:sz="4" w:space="0" w:color="auto"/>
              <w:bottom w:val="nil"/>
              <w:right w:val="nil"/>
            </w:tcBorders>
            <w:vAlign w:val="center"/>
          </w:tcPr>
          <w:p w14:paraId="3A110749" w14:textId="3670E13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50.766 </w:t>
            </w:r>
          </w:p>
        </w:tc>
      </w:tr>
      <w:tr w:rsidR="00894A2F" w:rsidRPr="00894A2F" w14:paraId="2CC86682" w14:textId="77777777" w:rsidTr="001E331B">
        <w:tc>
          <w:tcPr>
            <w:tcW w:w="1121" w:type="dxa"/>
            <w:tcBorders>
              <w:top w:val="nil"/>
              <w:left w:val="nil"/>
              <w:bottom w:val="nil"/>
              <w:right w:val="nil"/>
            </w:tcBorders>
          </w:tcPr>
          <w:p w14:paraId="5C478779" w14:textId="5123868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nil"/>
              <w:left w:val="nil"/>
              <w:bottom w:val="nil"/>
              <w:right w:val="nil"/>
            </w:tcBorders>
            <w:vAlign w:val="center"/>
          </w:tcPr>
          <w:p w14:paraId="3F2517BB" w14:textId="2D2B947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rs2735114</w:t>
            </w:r>
          </w:p>
        </w:tc>
        <w:tc>
          <w:tcPr>
            <w:tcW w:w="657" w:type="dxa"/>
            <w:tcBorders>
              <w:top w:val="nil"/>
              <w:left w:val="nil"/>
              <w:bottom w:val="nil"/>
              <w:right w:val="nil"/>
            </w:tcBorders>
            <w:vAlign w:val="center"/>
          </w:tcPr>
          <w:p w14:paraId="0D0C348F" w14:textId="7BEB303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6</w:t>
            </w:r>
          </w:p>
        </w:tc>
        <w:tc>
          <w:tcPr>
            <w:tcW w:w="1307" w:type="dxa"/>
            <w:tcBorders>
              <w:top w:val="nil"/>
              <w:left w:val="nil"/>
              <w:bottom w:val="nil"/>
              <w:right w:val="nil"/>
            </w:tcBorders>
            <w:vAlign w:val="center"/>
          </w:tcPr>
          <w:p w14:paraId="2848FA56" w14:textId="08A63E9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29910034</w:t>
            </w:r>
          </w:p>
        </w:tc>
        <w:tc>
          <w:tcPr>
            <w:tcW w:w="815" w:type="dxa"/>
            <w:tcBorders>
              <w:top w:val="nil"/>
              <w:left w:val="nil"/>
              <w:bottom w:val="nil"/>
              <w:right w:val="nil"/>
            </w:tcBorders>
            <w:vAlign w:val="center"/>
          </w:tcPr>
          <w:p w14:paraId="12B88B6A" w14:textId="1B53FA2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4CC910A3" w14:textId="7FAFBC6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589020B8" w14:textId="6BBA7171"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0.077 </w:t>
            </w:r>
          </w:p>
        </w:tc>
        <w:tc>
          <w:tcPr>
            <w:tcW w:w="971" w:type="dxa"/>
            <w:tcBorders>
              <w:top w:val="nil"/>
              <w:left w:val="nil"/>
              <w:bottom w:val="nil"/>
              <w:right w:val="nil"/>
            </w:tcBorders>
            <w:vAlign w:val="center"/>
          </w:tcPr>
          <w:p w14:paraId="2C441514" w14:textId="7042FB27"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2" w:type="dxa"/>
            <w:tcBorders>
              <w:top w:val="nil"/>
              <w:left w:val="nil"/>
              <w:bottom w:val="nil"/>
              <w:right w:val="single" w:sz="4" w:space="0" w:color="auto"/>
            </w:tcBorders>
            <w:vAlign w:val="center"/>
          </w:tcPr>
          <w:p w14:paraId="4AE958C3" w14:textId="41EB347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8.2.E-09</w:t>
            </w:r>
          </w:p>
        </w:tc>
        <w:tc>
          <w:tcPr>
            <w:tcW w:w="920" w:type="dxa"/>
            <w:tcBorders>
              <w:top w:val="nil"/>
              <w:left w:val="single" w:sz="4" w:space="0" w:color="auto"/>
              <w:bottom w:val="nil"/>
              <w:right w:val="nil"/>
            </w:tcBorders>
            <w:vAlign w:val="center"/>
          </w:tcPr>
          <w:p w14:paraId="74FF0907" w14:textId="0C9067E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-0.017 </w:t>
            </w:r>
          </w:p>
        </w:tc>
        <w:tc>
          <w:tcPr>
            <w:tcW w:w="920" w:type="dxa"/>
            <w:tcBorders>
              <w:top w:val="nil"/>
              <w:left w:val="nil"/>
              <w:bottom w:val="nil"/>
              <w:right w:val="nil"/>
            </w:tcBorders>
            <w:vAlign w:val="center"/>
          </w:tcPr>
          <w:p w14:paraId="770A49BA" w14:textId="1AEDB44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920" w:type="dxa"/>
            <w:tcBorders>
              <w:top w:val="nil"/>
              <w:left w:val="nil"/>
              <w:bottom w:val="nil"/>
              <w:right w:val="single" w:sz="4" w:space="0" w:color="auto"/>
            </w:tcBorders>
            <w:vAlign w:val="center"/>
          </w:tcPr>
          <w:p w14:paraId="60BB4BE5" w14:textId="333D7ED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0.203 </w:t>
            </w:r>
          </w:p>
        </w:tc>
        <w:tc>
          <w:tcPr>
            <w:tcW w:w="996" w:type="dxa"/>
            <w:tcBorders>
              <w:top w:val="nil"/>
              <w:left w:val="single" w:sz="4" w:space="0" w:color="auto"/>
              <w:bottom w:val="nil"/>
              <w:right w:val="nil"/>
            </w:tcBorders>
            <w:vAlign w:val="center"/>
          </w:tcPr>
          <w:p w14:paraId="0C5B7C9E" w14:textId="237D828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33.364 </w:t>
            </w:r>
          </w:p>
        </w:tc>
      </w:tr>
      <w:tr w:rsidR="00894A2F" w:rsidRPr="00894A2F" w14:paraId="1F280515" w14:textId="77777777" w:rsidTr="001E331B">
        <w:tc>
          <w:tcPr>
            <w:tcW w:w="1121" w:type="dxa"/>
            <w:tcBorders>
              <w:top w:val="nil"/>
              <w:left w:val="nil"/>
              <w:bottom w:val="nil"/>
              <w:right w:val="nil"/>
            </w:tcBorders>
          </w:tcPr>
          <w:p w14:paraId="1F114A0B" w14:textId="5AEDD06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nil"/>
              <w:left w:val="nil"/>
              <w:bottom w:val="nil"/>
              <w:right w:val="nil"/>
            </w:tcBorders>
            <w:vAlign w:val="center"/>
          </w:tcPr>
          <w:p w14:paraId="7552400A" w14:textId="6CBB39A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rs2514885</w:t>
            </w:r>
          </w:p>
        </w:tc>
        <w:tc>
          <w:tcPr>
            <w:tcW w:w="657" w:type="dxa"/>
            <w:tcBorders>
              <w:top w:val="nil"/>
              <w:left w:val="nil"/>
              <w:bottom w:val="nil"/>
              <w:right w:val="nil"/>
            </w:tcBorders>
            <w:vAlign w:val="center"/>
          </w:tcPr>
          <w:p w14:paraId="6F6FBABD" w14:textId="65A0D5D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8</w:t>
            </w:r>
          </w:p>
        </w:tc>
        <w:tc>
          <w:tcPr>
            <w:tcW w:w="1307" w:type="dxa"/>
            <w:tcBorders>
              <w:top w:val="nil"/>
              <w:left w:val="nil"/>
              <w:bottom w:val="nil"/>
              <w:right w:val="nil"/>
            </w:tcBorders>
            <w:vAlign w:val="center"/>
          </w:tcPr>
          <w:p w14:paraId="2C5BCF49" w14:textId="6637E52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108277130</w:t>
            </w:r>
          </w:p>
        </w:tc>
        <w:tc>
          <w:tcPr>
            <w:tcW w:w="815" w:type="dxa"/>
            <w:tcBorders>
              <w:top w:val="nil"/>
              <w:left w:val="nil"/>
              <w:bottom w:val="nil"/>
              <w:right w:val="nil"/>
            </w:tcBorders>
            <w:vAlign w:val="center"/>
          </w:tcPr>
          <w:p w14:paraId="592BE947" w14:textId="13DB6AE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nil"/>
              <w:right w:val="single" w:sz="4" w:space="0" w:color="auto"/>
            </w:tcBorders>
            <w:vAlign w:val="center"/>
          </w:tcPr>
          <w:p w14:paraId="04A126C2" w14:textId="63A1BFD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35588B69" w14:textId="193A413A"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0.128 </w:t>
            </w:r>
          </w:p>
        </w:tc>
        <w:tc>
          <w:tcPr>
            <w:tcW w:w="971" w:type="dxa"/>
            <w:tcBorders>
              <w:top w:val="nil"/>
              <w:left w:val="nil"/>
              <w:bottom w:val="nil"/>
              <w:right w:val="nil"/>
            </w:tcBorders>
            <w:vAlign w:val="center"/>
          </w:tcPr>
          <w:p w14:paraId="20E9180F" w14:textId="6DEC4FDE"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0.020 </w:t>
            </w:r>
          </w:p>
        </w:tc>
        <w:tc>
          <w:tcPr>
            <w:tcW w:w="1172" w:type="dxa"/>
            <w:tcBorders>
              <w:top w:val="nil"/>
              <w:left w:val="nil"/>
              <w:bottom w:val="nil"/>
              <w:right w:val="single" w:sz="4" w:space="0" w:color="auto"/>
            </w:tcBorders>
            <w:vAlign w:val="center"/>
          </w:tcPr>
          <w:p w14:paraId="294CB3EB" w14:textId="4FBBEE5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3.3.E-10</w:t>
            </w:r>
          </w:p>
        </w:tc>
        <w:tc>
          <w:tcPr>
            <w:tcW w:w="920" w:type="dxa"/>
            <w:tcBorders>
              <w:top w:val="nil"/>
              <w:left w:val="single" w:sz="4" w:space="0" w:color="auto"/>
              <w:bottom w:val="nil"/>
              <w:right w:val="nil"/>
            </w:tcBorders>
            <w:vAlign w:val="center"/>
          </w:tcPr>
          <w:p w14:paraId="7E9F083F" w14:textId="2C29A83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-0.016 </w:t>
            </w:r>
          </w:p>
        </w:tc>
        <w:tc>
          <w:tcPr>
            <w:tcW w:w="920" w:type="dxa"/>
            <w:tcBorders>
              <w:top w:val="nil"/>
              <w:left w:val="nil"/>
              <w:bottom w:val="nil"/>
              <w:right w:val="nil"/>
            </w:tcBorders>
            <w:vAlign w:val="center"/>
          </w:tcPr>
          <w:p w14:paraId="360C5CD6" w14:textId="5527F89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0.019 </w:t>
            </w:r>
          </w:p>
        </w:tc>
        <w:tc>
          <w:tcPr>
            <w:tcW w:w="920" w:type="dxa"/>
            <w:tcBorders>
              <w:top w:val="nil"/>
              <w:left w:val="nil"/>
              <w:bottom w:val="nil"/>
              <w:right w:val="single" w:sz="4" w:space="0" w:color="auto"/>
            </w:tcBorders>
            <w:vAlign w:val="center"/>
          </w:tcPr>
          <w:p w14:paraId="135252A4" w14:textId="5937A87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0.388 </w:t>
            </w:r>
          </w:p>
        </w:tc>
        <w:tc>
          <w:tcPr>
            <w:tcW w:w="996" w:type="dxa"/>
            <w:tcBorders>
              <w:top w:val="nil"/>
              <w:left w:val="single" w:sz="4" w:space="0" w:color="auto"/>
              <w:bottom w:val="nil"/>
              <w:right w:val="nil"/>
            </w:tcBorders>
            <w:vAlign w:val="center"/>
          </w:tcPr>
          <w:p w14:paraId="58390956" w14:textId="2104623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39.369 </w:t>
            </w:r>
          </w:p>
        </w:tc>
      </w:tr>
      <w:tr w:rsidR="00894A2F" w:rsidRPr="00894A2F" w14:paraId="3BFAA6A7" w14:textId="77777777" w:rsidTr="001E331B">
        <w:tc>
          <w:tcPr>
            <w:tcW w:w="1121" w:type="dxa"/>
            <w:tcBorders>
              <w:top w:val="nil"/>
              <w:left w:val="nil"/>
              <w:bottom w:val="nil"/>
              <w:right w:val="nil"/>
            </w:tcBorders>
          </w:tcPr>
          <w:p w14:paraId="5D57AC20" w14:textId="7060B89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nil"/>
              <w:left w:val="nil"/>
              <w:bottom w:val="nil"/>
              <w:right w:val="nil"/>
            </w:tcBorders>
            <w:vAlign w:val="center"/>
          </w:tcPr>
          <w:p w14:paraId="07733BFE" w14:textId="095FF44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rs6602453</w:t>
            </w:r>
          </w:p>
        </w:tc>
        <w:tc>
          <w:tcPr>
            <w:tcW w:w="657" w:type="dxa"/>
            <w:tcBorders>
              <w:top w:val="nil"/>
              <w:left w:val="nil"/>
              <w:bottom w:val="nil"/>
              <w:right w:val="nil"/>
            </w:tcBorders>
            <w:vAlign w:val="center"/>
          </w:tcPr>
          <w:p w14:paraId="6AD1361E" w14:textId="412ADDB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10</w:t>
            </w:r>
          </w:p>
        </w:tc>
        <w:tc>
          <w:tcPr>
            <w:tcW w:w="1307" w:type="dxa"/>
            <w:tcBorders>
              <w:top w:val="nil"/>
              <w:left w:val="nil"/>
              <w:bottom w:val="nil"/>
              <w:right w:val="nil"/>
            </w:tcBorders>
            <w:vAlign w:val="center"/>
          </w:tcPr>
          <w:p w14:paraId="77161B99" w14:textId="2489CAB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10840849</w:t>
            </w:r>
          </w:p>
        </w:tc>
        <w:tc>
          <w:tcPr>
            <w:tcW w:w="815" w:type="dxa"/>
            <w:tcBorders>
              <w:top w:val="nil"/>
              <w:left w:val="nil"/>
              <w:bottom w:val="nil"/>
              <w:right w:val="nil"/>
            </w:tcBorders>
            <w:vAlign w:val="center"/>
          </w:tcPr>
          <w:p w14:paraId="262DC2C8" w14:textId="4F4A833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4496326C" w14:textId="7898871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vAlign w:val="center"/>
          </w:tcPr>
          <w:p w14:paraId="511922D0" w14:textId="0AA72959"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0.082 </w:t>
            </w:r>
          </w:p>
        </w:tc>
        <w:tc>
          <w:tcPr>
            <w:tcW w:w="971" w:type="dxa"/>
            <w:tcBorders>
              <w:top w:val="nil"/>
              <w:left w:val="nil"/>
              <w:bottom w:val="nil"/>
              <w:right w:val="nil"/>
            </w:tcBorders>
            <w:vAlign w:val="center"/>
          </w:tcPr>
          <w:p w14:paraId="4C596DA3" w14:textId="2FA91F4B"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2" w:type="dxa"/>
            <w:tcBorders>
              <w:top w:val="nil"/>
              <w:left w:val="nil"/>
              <w:bottom w:val="nil"/>
              <w:right w:val="single" w:sz="4" w:space="0" w:color="auto"/>
            </w:tcBorders>
            <w:vAlign w:val="center"/>
          </w:tcPr>
          <w:p w14:paraId="1DCFEB85" w14:textId="64A7A31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1.7.E-09</w:t>
            </w:r>
          </w:p>
        </w:tc>
        <w:tc>
          <w:tcPr>
            <w:tcW w:w="920" w:type="dxa"/>
            <w:tcBorders>
              <w:top w:val="nil"/>
              <w:left w:val="single" w:sz="4" w:space="0" w:color="auto"/>
              <w:bottom w:val="nil"/>
              <w:right w:val="nil"/>
            </w:tcBorders>
            <w:vAlign w:val="center"/>
          </w:tcPr>
          <w:p w14:paraId="4C8B16F8" w14:textId="797876D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-0.012 </w:t>
            </w:r>
          </w:p>
        </w:tc>
        <w:tc>
          <w:tcPr>
            <w:tcW w:w="920" w:type="dxa"/>
            <w:tcBorders>
              <w:top w:val="nil"/>
              <w:left w:val="nil"/>
              <w:bottom w:val="nil"/>
              <w:right w:val="nil"/>
            </w:tcBorders>
            <w:vAlign w:val="center"/>
          </w:tcPr>
          <w:p w14:paraId="0EFD1724" w14:textId="1D73387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920" w:type="dxa"/>
            <w:tcBorders>
              <w:top w:val="nil"/>
              <w:left w:val="nil"/>
              <w:bottom w:val="nil"/>
              <w:right w:val="single" w:sz="4" w:space="0" w:color="auto"/>
            </w:tcBorders>
            <w:vAlign w:val="center"/>
          </w:tcPr>
          <w:p w14:paraId="1E6D7AE6" w14:textId="4745C29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0.352 </w:t>
            </w:r>
          </w:p>
        </w:tc>
        <w:tc>
          <w:tcPr>
            <w:tcW w:w="996" w:type="dxa"/>
            <w:tcBorders>
              <w:top w:val="nil"/>
              <w:left w:val="single" w:sz="4" w:space="0" w:color="auto"/>
              <w:bottom w:val="nil"/>
              <w:right w:val="nil"/>
            </w:tcBorders>
            <w:vAlign w:val="center"/>
          </w:tcPr>
          <w:p w14:paraId="69109395" w14:textId="40377E5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36.535 </w:t>
            </w:r>
          </w:p>
        </w:tc>
      </w:tr>
      <w:tr w:rsidR="00894A2F" w:rsidRPr="00894A2F" w14:paraId="50A4FED0" w14:textId="77777777" w:rsidTr="001E331B">
        <w:tc>
          <w:tcPr>
            <w:tcW w:w="1121" w:type="dxa"/>
            <w:tcBorders>
              <w:top w:val="nil"/>
              <w:left w:val="nil"/>
              <w:bottom w:val="nil"/>
              <w:right w:val="nil"/>
            </w:tcBorders>
          </w:tcPr>
          <w:p w14:paraId="19D8213F" w14:textId="4996430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nil"/>
              <w:left w:val="nil"/>
              <w:bottom w:val="nil"/>
              <w:right w:val="nil"/>
            </w:tcBorders>
            <w:vAlign w:val="center"/>
          </w:tcPr>
          <w:p w14:paraId="138039CB" w14:textId="5531CE2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rs581796</w:t>
            </w:r>
          </w:p>
        </w:tc>
        <w:tc>
          <w:tcPr>
            <w:tcW w:w="657" w:type="dxa"/>
            <w:tcBorders>
              <w:top w:val="nil"/>
              <w:left w:val="nil"/>
              <w:bottom w:val="nil"/>
              <w:right w:val="nil"/>
            </w:tcBorders>
            <w:vAlign w:val="center"/>
          </w:tcPr>
          <w:p w14:paraId="3935D44C" w14:textId="72BD9C0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11</w:t>
            </w:r>
          </w:p>
        </w:tc>
        <w:tc>
          <w:tcPr>
            <w:tcW w:w="1307" w:type="dxa"/>
            <w:tcBorders>
              <w:top w:val="nil"/>
              <w:left w:val="nil"/>
              <w:bottom w:val="nil"/>
              <w:right w:val="nil"/>
            </w:tcBorders>
            <w:vAlign w:val="center"/>
          </w:tcPr>
          <w:p w14:paraId="611E403F" w14:textId="6F18BDA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86355565</w:t>
            </w:r>
          </w:p>
        </w:tc>
        <w:tc>
          <w:tcPr>
            <w:tcW w:w="815" w:type="dxa"/>
            <w:tcBorders>
              <w:top w:val="nil"/>
              <w:left w:val="nil"/>
              <w:bottom w:val="nil"/>
              <w:right w:val="nil"/>
            </w:tcBorders>
            <w:vAlign w:val="center"/>
          </w:tcPr>
          <w:p w14:paraId="6093AC84" w14:textId="0E84048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nil"/>
              <w:right w:val="single" w:sz="4" w:space="0" w:color="auto"/>
            </w:tcBorders>
            <w:vAlign w:val="center"/>
          </w:tcPr>
          <w:p w14:paraId="1C4E38EB" w14:textId="79AD9FB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vAlign w:val="center"/>
          </w:tcPr>
          <w:p w14:paraId="7FEA5799" w14:textId="6D3A82EE"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-0.158 </w:t>
            </w:r>
          </w:p>
        </w:tc>
        <w:tc>
          <w:tcPr>
            <w:tcW w:w="971" w:type="dxa"/>
            <w:tcBorders>
              <w:top w:val="nil"/>
              <w:left w:val="nil"/>
              <w:bottom w:val="nil"/>
              <w:right w:val="nil"/>
            </w:tcBorders>
            <w:vAlign w:val="center"/>
          </w:tcPr>
          <w:p w14:paraId="5C2F8CAE" w14:textId="27F17FD2"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0.024 </w:t>
            </w:r>
          </w:p>
        </w:tc>
        <w:tc>
          <w:tcPr>
            <w:tcW w:w="1172" w:type="dxa"/>
            <w:tcBorders>
              <w:top w:val="nil"/>
              <w:left w:val="nil"/>
              <w:bottom w:val="nil"/>
              <w:right w:val="single" w:sz="4" w:space="0" w:color="auto"/>
            </w:tcBorders>
            <w:vAlign w:val="center"/>
          </w:tcPr>
          <w:p w14:paraId="2734D20B" w14:textId="6D221B8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3.5.E-11</w:t>
            </w:r>
          </w:p>
        </w:tc>
        <w:tc>
          <w:tcPr>
            <w:tcW w:w="920" w:type="dxa"/>
            <w:tcBorders>
              <w:top w:val="nil"/>
              <w:left w:val="single" w:sz="4" w:space="0" w:color="auto"/>
              <w:bottom w:val="nil"/>
              <w:right w:val="nil"/>
            </w:tcBorders>
            <w:vAlign w:val="center"/>
          </w:tcPr>
          <w:p w14:paraId="306AB9E0" w14:textId="6849457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0.008 </w:t>
            </w:r>
          </w:p>
        </w:tc>
        <w:tc>
          <w:tcPr>
            <w:tcW w:w="920" w:type="dxa"/>
            <w:tcBorders>
              <w:top w:val="nil"/>
              <w:left w:val="nil"/>
              <w:bottom w:val="nil"/>
              <w:right w:val="nil"/>
            </w:tcBorders>
            <w:vAlign w:val="center"/>
          </w:tcPr>
          <w:p w14:paraId="0969A3F7" w14:textId="5DFA5D6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0.024 </w:t>
            </w:r>
          </w:p>
        </w:tc>
        <w:tc>
          <w:tcPr>
            <w:tcW w:w="920" w:type="dxa"/>
            <w:tcBorders>
              <w:top w:val="nil"/>
              <w:left w:val="nil"/>
              <w:bottom w:val="nil"/>
              <w:right w:val="single" w:sz="4" w:space="0" w:color="auto"/>
            </w:tcBorders>
            <w:vAlign w:val="center"/>
          </w:tcPr>
          <w:p w14:paraId="34C3E930" w14:textId="5A46853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0.754 </w:t>
            </w:r>
          </w:p>
        </w:tc>
        <w:tc>
          <w:tcPr>
            <w:tcW w:w="996" w:type="dxa"/>
            <w:tcBorders>
              <w:top w:val="nil"/>
              <w:left w:val="single" w:sz="4" w:space="0" w:color="auto"/>
              <w:bottom w:val="nil"/>
              <w:right w:val="nil"/>
            </w:tcBorders>
            <w:vAlign w:val="center"/>
          </w:tcPr>
          <w:p w14:paraId="5AD5A197" w14:textId="2BF5A9B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43.849 </w:t>
            </w:r>
          </w:p>
        </w:tc>
      </w:tr>
      <w:tr w:rsidR="00894A2F" w:rsidRPr="00894A2F" w14:paraId="51503E64" w14:textId="77777777" w:rsidTr="001E331B">
        <w:tc>
          <w:tcPr>
            <w:tcW w:w="1121" w:type="dxa"/>
            <w:tcBorders>
              <w:top w:val="nil"/>
              <w:left w:val="nil"/>
              <w:bottom w:val="nil"/>
              <w:right w:val="nil"/>
            </w:tcBorders>
          </w:tcPr>
          <w:p w14:paraId="64D04D0C" w14:textId="2496838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nil"/>
              <w:left w:val="nil"/>
              <w:bottom w:val="nil"/>
              <w:right w:val="nil"/>
            </w:tcBorders>
            <w:vAlign w:val="center"/>
          </w:tcPr>
          <w:p w14:paraId="2628BD3F" w14:textId="233046D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rs2667477</w:t>
            </w:r>
          </w:p>
        </w:tc>
        <w:tc>
          <w:tcPr>
            <w:tcW w:w="657" w:type="dxa"/>
            <w:tcBorders>
              <w:top w:val="nil"/>
              <w:left w:val="nil"/>
              <w:bottom w:val="nil"/>
              <w:right w:val="nil"/>
            </w:tcBorders>
            <w:vAlign w:val="center"/>
          </w:tcPr>
          <w:p w14:paraId="03F0E558" w14:textId="0E19C51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12</w:t>
            </w:r>
          </w:p>
        </w:tc>
        <w:tc>
          <w:tcPr>
            <w:tcW w:w="1307" w:type="dxa"/>
            <w:tcBorders>
              <w:top w:val="nil"/>
              <w:left w:val="nil"/>
              <w:bottom w:val="nil"/>
              <w:right w:val="nil"/>
            </w:tcBorders>
            <w:vAlign w:val="center"/>
          </w:tcPr>
          <w:p w14:paraId="4B9B1113" w14:textId="0DAA3B2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84023388</w:t>
            </w:r>
          </w:p>
        </w:tc>
        <w:tc>
          <w:tcPr>
            <w:tcW w:w="815" w:type="dxa"/>
            <w:tcBorders>
              <w:top w:val="nil"/>
              <w:left w:val="nil"/>
              <w:bottom w:val="nil"/>
              <w:right w:val="nil"/>
            </w:tcBorders>
            <w:vAlign w:val="center"/>
          </w:tcPr>
          <w:p w14:paraId="16EAD0E9" w14:textId="14D4AA3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nil"/>
              <w:right w:val="single" w:sz="4" w:space="0" w:color="auto"/>
            </w:tcBorders>
            <w:vAlign w:val="center"/>
          </w:tcPr>
          <w:p w14:paraId="495D274D" w14:textId="3D93A4B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vAlign w:val="center"/>
          </w:tcPr>
          <w:p w14:paraId="15B998B5" w14:textId="72C3722E"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-0.106 </w:t>
            </w:r>
          </w:p>
        </w:tc>
        <w:tc>
          <w:tcPr>
            <w:tcW w:w="971" w:type="dxa"/>
            <w:tcBorders>
              <w:top w:val="nil"/>
              <w:left w:val="nil"/>
              <w:bottom w:val="nil"/>
              <w:right w:val="nil"/>
            </w:tcBorders>
            <w:vAlign w:val="center"/>
          </w:tcPr>
          <w:p w14:paraId="0C24022B" w14:textId="58C0C5B0"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2" w:type="dxa"/>
            <w:tcBorders>
              <w:top w:val="nil"/>
              <w:left w:val="nil"/>
              <w:bottom w:val="nil"/>
              <w:right w:val="single" w:sz="4" w:space="0" w:color="auto"/>
            </w:tcBorders>
            <w:vAlign w:val="center"/>
          </w:tcPr>
          <w:p w14:paraId="5C73D7C1" w14:textId="64467AC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5.1.E-16</w:t>
            </w:r>
          </w:p>
        </w:tc>
        <w:tc>
          <w:tcPr>
            <w:tcW w:w="920" w:type="dxa"/>
            <w:tcBorders>
              <w:top w:val="nil"/>
              <w:left w:val="single" w:sz="4" w:space="0" w:color="auto"/>
              <w:bottom w:val="nil"/>
              <w:right w:val="nil"/>
            </w:tcBorders>
            <w:vAlign w:val="center"/>
          </w:tcPr>
          <w:p w14:paraId="6328E06D" w14:textId="68DD8E8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-0.005 </w:t>
            </w:r>
          </w:p>
        </w:tc>
        <w:tc>
          <w:tcPr>
            <w:tcW w:w="920" w:type="dxa"/>
            <w:tcBorders>
              <w:top w:val="nil"/>
              <w:left w:val="nil"/>
              <w:bottom w:val="nil"/>
              <w:right w:val="nil"/>
            </w:tcBorders>
            <w:vAlign w:val="center"/>
          </w:tcPr>
          <w:p w14:paraId="3236A338" w14:textId="16B1E30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920" w:type="dxa"/>
            <w:tcBorders>
              <w:top w:val="nil"/>
              <w:left w:val="nil"/>
              <w:bottom w:val="nil"/>
              <w:right w:val="single" w:sz="4" w:space="0" w:color="auto"/>
            </w:tcBorders>
            <w:vAlign w:val="center"/>
          </w:tcPr>
          <w:p w14:paraId="75206B37" w14:textId="5E70E2C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0.670 </w:t>
            </w:r>
          </w:p>
        </w:tc>
        <w:tc>
          <w:tcPr>
            <w:tcW w:w="996" w:type="dxa"/>
            <w:tcBorders>
              <w:top w:val="nil"/>
              <w:left w:val="single" w:sz="4" w:space="0" w:color="auto"/>
              <w:bottom w:val="nil"/>
              <w:right w:val="nil"/>
            </w:tcBorders>
            <w:vAlign w:val="center"/>
          </w:tcPr>
          <w:p w14:paraId="77BE0EF1" w14:textId="0A7CA57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66.109 </w:t>
            </w:r>
          </w:p>
        </w:tc>
      </w:tr>
      <w:tr w:rsidR="00894A2F" w:rsidRPr="00894A2F" w14:paraId="7ADA244D" w14:textId="77777777" w:rsidTr="001E331B">
        <w:tc>
          <w:tcPr>
            <w:tcW w:w="1121" w:type="dxa"/>
            <w:tcBorders>
              <w:top w:val="nil"/>
              <w:left w:val="nil"/>
              <w:bottom w:val="nil"/>
              <w:right w:val="nil"/>
            </w:tcBorders>
          </w:tcPr>
          <w:p w14:paraId="6FBDBAEC" w14:textId="3D40313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nil"/>
              <w:left w:val="nil"/>
              <w:bottom w:val="nil"/>
              <w:right w:val="nil"/>
            </w:tcBorders>
            <w:vAlign w:val="center"/>
          </w:tcPr>
          <w:p w14:paraId="5CB8E538" w14:textId="56AB109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rs17125973</w:t>
            </w:r>
          </w:p>
        </w:tc>
        <w:tc>
          <w:tcPr>
            <w:tcW w:w="657" w:type="dxa"/>
            <w:tcBorders>
              <w:top w:val="nil"/>
              <w:left w:val="nil"/>
              <w:bottom w:val="nil"/>
              <w:right w:val="nil"/>
            </w:tcBorders>
            <w:vAlign w:val="center"/>
          </w:tcPr>
          <w:p w14:paraId="3C3E8E5A" w14:textId="7BA771A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14</w:t>
            </w:r>
          </w:p>
        </w:tc>
        <w:tc>
          <w:tcPr>
            <w:tcW w:w="1307" w:type="dxa"/>
            <w:tcBorders>
              <w:top w:val="nil"/>
              <w:left w:val="nil"/>
              <w:bottom w:val="nil"/>
              <w:right w:val="nil"/>
            </w:tcBorders>
            <w:vAlign w:val="center"/>
          </w:tcPr>
          <w:p w14:paraId="46E7F9F2" w14:textId="61BEF6F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53415359</w:t>
            </w:r>
          </w:p>
        </w:tc>
        <w:tc>
          <w:tcPr>
            <w:tcW w:w="815" w:type="dxa"/>
            <w:tcBorders>
              <w:top w:val="nil"/>
              <w:left w:val="nil"/>
              <w:bottom w:val="nil"/>
              <w:right w:val="nil"/>
            </w:tcBorders>
            <w:vAlign w:val="center"/>
          </w:tcPr>
          <w:p w14:paraId="4C6C9E4B" w14:textId="642340B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7E0173DE" w14:textId="3777BCA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18C6F693" w14:textId="462AABC9"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0.077 </w:t>
            </w:r>
          </w:p>
        </w:tc>
        <w:tc>
          <w:tcPr>
            <w:tcW w:w="971" w:type="dxa"/>
            <w:tcBorders>
              <w:top w:val="nil"/>
              <w:left w:val="nil"/>
              <w:bottom w:val="nil"/>
              <w:right w:val="nil"/>
            </w:tcBorders>
            <w:vAlign w:val="center"/>
          </w:tcPr>
          <w:p w14:paraId="23EE20AC" w14:textId="0656703D"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2" w:type="dxa"/>
            <w:tcBorders>
              <w:top w:val="nil"/>
              <w:left w:val="nil"/>
              <w:bottom w:val="nil"/>
              <w:right w:val="single" w:sz="4" w:space="0" w:color="auto"/>
            </w:tcBorders>
            <w:vAlign w:val="center"/>
          </w:tcPr>
          <w:p w14:paraId="016833F7" w14:textId="3574C87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4.8.E-08</w:t>
            </w:r>
          </w:p>
        </w:tc>
        <w:tc>
          <w:tcPr>
            <w:tcW w:w="920" w:type="dxa"/>
            <w:tcBorders>
              <w:top w:val="nil"/>
              <w:left w:val="single" w:sz="4" w:space="0" w:color="auto"/>
              <w:bottom w:val="nil"/>
              <w:right w:val="nil"/>
            </w:tcBorders>
            <w:vAlign w:val="center"/>
          </w:tcPr>
          <w:p w14:paraId="159E372A" w14:textId="415E70E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0.004 </w:t>
            </w:r>
          </w:p>
        </w:tc>
        <w:tc>
          <w:tcPr>
            <w:tcW w:w="920" w:type="dxa"/>
            <w:tcBorders>
              <w:top w:val="nil"/>
              <w:left w:val="nil"/>
              <w:bottom w:val="nil"/>
              <w:right w:val="nil"/>
            </w:tcBorders>
            <w:vAlign w:val="center"/>
          </w:tcPr>
          <w:p w14:paraId="71B71515" w14:textId="5F1E626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920" w:type="dxa"/>
            <w:tcBorders>
              <w:top w:val="nil"/>
              <w:left w:val="nil"/>
              <w:bottom w:val="nil"/>
              <w:right w:val="single" w:sz="4" w:space="0" w:color="auto"/>
            </w:tcBorders>
            <w:vAlign w:val="center"/>
          </w:tcPr>
          <w:p w14:paraId="17B0AF45" w14:textId="2BB8995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0.759 </w:t>
            </w:r>
          </w:p>
        </w:tc>
        <w:tc>
          <w:tcPr>
            <w:tcW w:w="996" w:type="dxa"/>
            <w:tcBorders>
              <w:top w:val="nil"/>
              <w:left w:val="single" w:sz="4" w:space="0" w:color="auto"/>
              <w:bottom w:val="nil"/>
              <w:right w:val="nil"/>
            </w:tcBorders>
            <w:vAlign w:val="center"/>
          </w:tcPr>
          <w:p w14:paraId="7040A3D5" w14:textId="6AE5048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29.633 </w:t>
            </w:r>
          </w:p>
        </w:tc>
      </w:tr>
      <w:tr w:rsidR="00894A2F" w:rsidRPr="00894A2F" w14:paraId="31D449E5" w14:textId="77777777" w:rsidTr="00D0294D">
        <w:tc>
          <w:tcPr>
            <w:tcW w:w="1121" w:type="dxa"/>
            <w:tcBorders>
              <w:top w:val="nil"/>
              <w:left w:val="nil"/>
              <w:bottom w:val="single" w:sz="4" w:space="0" w:color="auto"/>
              <w:right w:val="nil"/>
            </w:tcBorders>
          </w:tcPr>
          <w:p w14:paraId="1DAF9CFB" w14:textId="62AD427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1359" w:type="dxa"/>
            <w:tcBorders>
              <w:top w:val="nil"/>
              <w:left w:val="nil"/>
              <w:bottom w:val="single" w:sz="4" w:space="0" w:color="auto"/>
              <w:right w:val="nil"/>
            </w:tcBorders>
            <w:vAlign w:val="center"/>
          </w:tcPr>
          <w:p w14:paraId="7525F829" w14:textId="76164F7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rs4819641</w:t>
            </w:r>
          </w:p>
        </w:tc>
        <w:tc>
          <w:tcPr>
            <w:tcW w:w="657" w:type="dxa"/>
            <w:tcBorders>
              <w:top w:val="nil"/>
              <w:left w:val="nil"/>
              <w:bottom w:val="single" w:sz="4" w:space="0" w:color="auto"/>
              <w:right w:val="nil"/>
            </w:tcBorders>
            <w:vAlign w:val="center"/>
          </w:tcPr>
          <w:p w14:paraId="4CAE38D3" w14:textId="50F3058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22</w:t>
            </w:r>
          </w:p>
        </w:tc>
        <w:tc>
          <w:tcPr>
            <w:tcW w:w="1307" w:type="dxa"/>
            <w:tcBorders>
              <w:top w:val="nil"/>
              <w:left w:val="nil"/>
              <w:bottom w:val="single" w:sz="4" w:space="0" w:color="auto"/>
              <w:right w:val="nil"/>
            </w:tcBorders>
            <w:vAlign w:val="center"/>
          </w:tcPr>
          <w:p w14:paraId="52C6E146" w14:textId="16281DE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18353630</w:t>
            </w:r>
          </w:p>
        </w:tc>
        <w:tc>
          <w:tcPr>
            <w:tcW w:w="815" w:type="dxa"/>
            <w:tcBorders>
              <w:top w:val="nil"/>
              <w:left w:val="nil"/>
              <w:bottom w:val="single" w:sz="4" w:space="0" w:color="auto"/>
              <w:right w:val="nil"/>
            </w:tcBorders>
            <w:vAlign w:val="center"/>
          </w:tcPr>
          <w:p w14:paraId="32BD267A" w14:textId="078DF1C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832" w:type="dxa"/>
            <w:tcBorders>
              <w:top w:val="nil"/>
              <w:left w:val="nil"/>
              <w:bottom w:val="single" w:sz="4" w:space="0" w:color="auto"/>
              <w:right w:val="single" w:sz="4" w:space="0" w:color="auto"/>
            </w:tcBorders>
            <w:vAlign w:val="center"/>
          </w:tcPr>
          <w:p w14:paraId="1D79ED51" w14:textId="6B81D46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single" w:sz="4" w:space="0" w:color="auto"/>
              <w:right w:val="nil"/>
            </w:tcBorders>
            <w:vAlign w:val="center"/>
          </w:tcPr>
          <w:p w14:paraId="6991EB7B" w14:textId="089260A7"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0.086 </w:t>
            </w:r>
          </w:p>
        </w:tc>
        <w:tc>
          <w:tcPr>
            <w:tcW w:w="971" w:type="dxa"/>
            <w:tcBorders>
              <w:top w:val="nil"/>
              <w:left w:val="nil"/>
              <w:bottom w:val="single" w:sz="4" w:space="0" w:color="auto"/>
              <w:right w:val="nil"/>
            </w:tcBorders>
            <w:vAlign w:val="center"/>
          </w:tcPr>
          <w:p w14:paraId="1E03AA39" w14:textId="7C951618"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1172" w:type="dxa"/>
            <w:tcBorders>
              <w:top w:val="nil"/>
              <w:left w:val="nil"/>
              <w:bottom w:val="single" w:sz="4" w:space="0" w:color="auto"/>
              <w:right w:val="single" w:sz="4" w:space="0" w:color="auto"/>
            </w:tcBorders>
            <w:vAlign w:val="center"/>
          </w:tcPr>
          <w:p w14:paraId="0DA60CB3" w14:textId="0CEDC9C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3.7.E-08</w:t>
            </w:r>
          </w:p>
        </w:tc>
        <w:tc>
          <w:tcPr>
            <w:tcW w:w="920" w:type="dxa"/>
            <w:tcBorders>
              <w:top w:val="nil"/>
              <w:left w:val="single" w:sz="4" w:space="0" w:color="auto"/>
              <w:bottom w:val="single" w:sz="4" w:space="0" w:color="auto"/>
              <w:right w:val="nil"/>
            </w:tcBorders>
            <w:vAlign w:val="center"/>
          </w:tcPr>
          <w:p w14:paraId="3641E726" w14:textId="2BB2C9E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0.002 </w:t>
            </w:r>
          </w:p>
        </w:tc>
        <w:tc>
          <w:tcPr>
            <w:tcW w:w="920" w:type="dxa"/>
            <w:tcBorders>
              <w:top w:val="nil"/>
              <w:left w:val="nil"/>
              <w:bottom w:val="single" w:sz="4" w:space="0" w:color="auto"/>
              <w:right w:val="nil"/>
            </w:tcBorders>
            <w:vAlign w:val="center"/>
          </w:tcPr>
          <w:p w14:paraId="194D7885" w14:textId="04F7DE9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0.015 </w:t>
            </w:r>
          </w:p>
        </w:tc>
        <w:tc>
          <w:tcPr>
            <w:tcW w:w="920" w:type="dxa"/>
            <w:tcBorders>
              <w:top w:val="nil"/>
              <w:left w:val="nil"/>
              <w:bottom w:val="single" w:sz="4" w:space="0" w:color="auto"/>
              <w:right w:val="single" w:sz="4" w:space="0" w:color="auto"/>
            </w:tcBorders>
            <w:vAlign w:val="center"/>
          </w:tcPr>
          <w:p w14:paraId="4C154661" w14:textId="63DEE55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0.900 </w:t>
            </w:r>
          </w:p>
        </w:tc>
        <w:tc>
          <w:tcPr>
            <w:tcW w:w="996" w:type="dxa"/>
            <w:tcBorders>
              <w:top w:val="nil"/>
              <w:left w:val="single" w:sz="4" w:space="0" w:color="auto"/>
              <w:bottom w:val="single" w:sz="4" w:space="0" w:color="auto"/>
              <w:right w:val="nil"/>
            </w:tcBorders>
            <w:vAlign w:val="center"/>
          </w:tcPr>
          <w:p w14:paraId="6739DCB0" w14:textId="6EEC56C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30.250 </w:t>
            </w:r>
          </w:p>
        </w:tc>
      </w:tr>
      <w:tr w:rsidR="00894A2F" w:rsidRPr="00894A2F" w14:paraId="7298FD3C" w14:textId="77777777" w:rsidTr="00D0294D">
        <w:tc>
          <w:tcPr>
            <w:tcW w:w="1121" w:type="dxa"/>
            <w:tcBorders>
              <w:top w:val="single" w:sz="4" w:space="0" w:color="auto"/>
              <w:left w:val="nil"/>
              <w:bottom w:val="nil"/>
              <w:right w:val="nil"/>
            </w:tcBorders>
            <w:vAlign w:val="center"/>
          </w:tcPr>
          <w:p w14:paraId="382396A1" w14:textId="41171105"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9" w:type="dxa"/>
            <w:tcBorders>
              <w:top w:val="single" w:sz="4" w:space="0" w:color="auto"/>
              <w:left w:val="nil"/>
              <w:bottom w:val="nil"/>
              <w:right w:val="nil"/>
            </w:tcBorders>
          </w:tcPr>
          <w:p w14:paraId="4856806B" w14:textId="56EDB8E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rs17527016</w:t>
            </w:r>
          </w:p>
        </w:tc>
        <w:tc>
          <w:tcPr>
            <w:tcW w:w="657" w:type="dxa"/>
            <w:tcBorders>
              <w:top w:val="single" w:sz="4" w:space="0" w:color="auto"/>
              <w:left w:val="nil"/>
              <w:bottom w:val="nil"/>
              <w:right w:val="nil"/>
            </w:tcBorders>
          </w:tcPr>
          <w:p w14:paraId="39897239" w14:textId="78DC484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4</w:t>
            </w:r>
          </w:p>
        </w:tc>
        <w:tc>
          <w:tcPr>
            <w:tcW w:w="1307" w:type="dxa"/>
            <w:tcBorders>
              <w:top w:val="single" w:sz="4" w:space="0" w:color="auto"/>
              <w:left w:val="nil"/>
              <w:bottom w:val="nil"/>
              <w:right w:val="nil"/>
            </w:tcBorders>
          </w:tcPr>
          <w:p w14:paraId="68EFB704" w14:textId="35CE4A2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111963719</w:t>
            </w:r>
          </w:p>
        </w:tc>
        <w:tc>
          <w:tcPr>
            <w:tcW w:w="815" w:type="dxa"/>
            <w:tcBorders>
              <w:top w:val="single" w:sz="4" w:space="0" w:color="auto"/>
              <w:left w:val="nil"/>
              <w:bottom w:val="nil"/>
              <w:right w:val="nil"/>
            </w:tcBorders>
          </w:tcPr>
          <w:p w14:paraId="4F4D0B24" w14:textId="46006D9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single" w:sz="4" w:space="0" w:color="auto"/>
              <w:left w:val="nil"/>
              <w:bottom w:val="nil"/>
              <w:right w:val="single" w:sz="4" w:space="0" w:color="auto"/>
            </w:tcBorders>
          </w:tcPr>
          <w:p w14:paraId="59B13320" w14:textId="19796AD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single" w:sz="4" w:space="0" w:color="auto"/>
              <w:left w:val="single" w:sz="4" w:space="0" w:color="auto"/>
              <w:bottom w:val="nil"/>
              <w:right w:val="nil"/>
            </w:tcBorders>
            <w:vAlign w:val="center"/>
          </w:tcPr>
          <w:p w14:paraId="7E0344AA" w14:textId="31DD3B73"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-0.098 </w:t>
            </w:r>
          </w:p>
        </w:tc>
        <w:tc>
          <w:tcPr>
            <w:tcW w:w="971" w:type="dxa"/>
            <w:tcBorders>
              <w:top w:val="single" w:sz="4" w:space="0" w:color="auto"/>
              <w:left w:val="nil"/>
              <w:bottom w:val="nil"/>
              <w:right w:val="nil"/>
            </w:tcBorders>
            <w:vAlign w:val="center"/>
          </w:tcPr>
          <w:p w14:paraId="5E6E1921" w14:textId="6B250212"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1172" w:type="dxa"/>
            <w:tcBorders>
              <w:top w:val="single" w:sz="4" w:space="0" w:color="auto"/>
              <w:left w:val="nil"/>
              <w:bottom w:val="nil"/>
              <w:right w:val="single" w:sz="4" w:space="0" w:color="auto"/>
            </w:tcBorders>
          </w:tcPr>
          <w:p w14:paraId="40C6EC11" w14:textId="4EBDBB6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5.8.E-10</w:t>
            </w:r>
          </w:p>
        </w:tc>
        <w:tc>
          <w:tcPr>
            <w:tcW w:w="920" w:type="dxa"/>
            <w:tcBorders>
              <w:top w:val="single" w:sz="4" w:space="0" w:color="auto"/>
              <w:left w:val="single" w:sz="4" w:space="0" w:color="auto"/>
              <w:bottom w:val="nil"/>
              <w:right w:val="nil"/>
            </w:tcBorders>
          </w:tcPr>
          <w:p w14:paraId="2A5B234A" w14:textId="34DEE6B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-0.035 </w:t>
            </w:r>
          </w:p>
        </w:tc>
        <w:tc>
          <w:tcPr>
            <w:tcW w:w="920" w:type="dxa"/>
            <w:tcBorders>
              <w:top w:val="single" w:sz="4" w:space="0" w:color="auto"/>
              <w:left w:val="nil"/>
              <w:bottom w:val="nil"/>
              <w:right w:val="nil"/>
            </w:tcBorders>
          </w:tcPr>
          <w:p w14:paraId="0565A2EE" w14:textId="6646E09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0.025 </w:t>
            </w:r>
          </w:p>
        </w:tc>
        <w:tc>
          <w:tcPr>
            <w:tcW w:w="920" w:type="dxa"/>
            <w:tcBorders>
              <w:top w:val="single" w:sz="4" w:space="0" w:color="auto"/>
              <w:left w:val="nil"/>
              <w:bottom w:val="nil"/>
              <w:right w:val="single" w:sz="4" w:space="0" w:color="auto"/>
            </w:tcBorders>
          </w:tcPr>
          <w:p w14:paraId="27283E28" w14:textId="7C6A846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0.161 </w:t>
            </w:r>
          </w:p>
        </w:tc>
        <w:tc>
          <w:tcPr>
            <w:tcW w:w="996" w:type="dxa"/>
            <w:tcBorders>
              <w:top w:val="single" w:sz="4" w:space="0" w:color="auto"/>
              <w:left w:val="single" w:sz="4" w:space="0" w:color="auto"/>
              <w:bottom w:val="nil"/>
              <w:right w:val="nil"/>
            </w:tcBorders>
          </w:tcPr>
          <w:p w14:paraId="4DE55920" w14:textId="382E309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38.471 </w:t>
            </w:r>
          </w:p>
        </w:tc>
      </w:tr>
      <w:tr w:rsidR="00894A2F" w:rsidRPr="00894A2F" w14:paraId="79AF96E1" w14:textId="77777777" w:rsidTr="00D0294D">
        <w:tc>
          <w:tcPr>
            <w:tcW w:w="1121" w:type="dxa"/>
            <w:tcBorders>
              <w:top w:val="nil"/>
              <w:left w:val="nil"/>
              <w:bottom w:val="nil"/>
              <w:right w:val="nil"/>
            </w:tcBorders>
            <w:vAlign w:val="center"/>
          </w:tcPr>
          <w:p w14:paraId="7237D41D" w14:textId="32EAB8B6"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9" w:type="dxa"/>
            <w:tcBorders>
              <w:top w:val="nil"/>
              <w:left w:val="nil"/>
              <w:bottom w:val="nil"/>
              <w:right w:val="nil"/>
            </w:tcBorders>
          </w:tcPr>
          <w:p w14:paraId="62D15D56" w14:textId="62046EE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rs12208086</w:t>
            </w:r>
          </w:p>
        </w:tc>
        <w:tc>
          <w:tcPr>
            <w:tcW w:w="657" w:type="dxa"/>
            <w:tcBorders>
              <w:top w:val="nil"/>
              <w:left w:val="nil"/>
              <w:bottom w:val="nil"/>
              <w:right w:val="nil"/>
            </w:tcBorders>
          </w:tcPr>
          <w:p w14:paraId="14F68F60" w14:textId="5F207C7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6</w:t>
            </w:r>
          </w:p>
        </w:tc>
        <w:tc>
          <w:tcPr>
            <w:tcW w:w="1307" w:type="dxa"/>
            <w:tcBorders>
              <w:top w:val="nil"/>
              <w:left w:val="nil"/>
              <w:bottom w:val="nil"/>
              <w:right w:val="nil"/>
            </w:tcBorders>
          </w:tcPr>
          <w:p w14:paraId="51E71543" w14:textId="7C5409E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36586070</w:t>
            </w:r>
          </w:p>
        </w:tc>
        <w:tc>
          <w:tcPr>
            <w:tcW w:w="815" w:type="dxa"/>
            <w:tcBorders>
              <w:top w:val="nil"/>
              <w:left w:val="nil"/>
              <w:bottom w:val="nil"/>
              <w:right w:val="nil"/>
            </w:tcBorders>
          </w:tcPr>
          <w:p w14:paraId="29279ECE" w14:textId="3F0C6B2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tcPr>
          <w:p w14:paraId="70041B27" w14:textId="5A77DD2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68928A98" w14:textId="31A6EB3E"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0.108 </w:t>
            </w:r>
          </w:p>
        </w:tc>
        <w:tc>
          <w:tcPr>
            <w:tcW w:w="971" w:type="dxa"/>
            <w:tcBorders>
              <w:top w:val="nil"/>
              <w:left w:val="nil"/>
              <w:bottom w:val="nil"/>
              <w:right w:val="nil"/>
            </w:tcBorders>
            <w:vAlign w:val="center"/>
          </w:tcPr>
          <w:p w14:paraId="58DBEAEB" w14:textId="44F4DC06"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0.015 </w:t>
            </w:r>
          </w:p>
        </w:tc>
        <w:tc>
          <w:tcPr>
            <w:tcW w:w="1172" w:type="dxa"/>
            <w:tcBorders>
              <w:top w:val="nil"/>
              <w:left w:val="nil"/>
              <w:bottom w:val="nil"/>
              <w:right w:val="single" w:sz="4" w:space="0" w:color="auto"/>
            </w:tcBorders>
          </w:tcPr>
          <w:p w14:paraId="07D02353" w14:textId="154E70C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9.7.E-13</w:t>
            </w:r>
          </w:p>
        </w:tc>
        <w:tc>
          <w:tcPr>
            <w:tcW w:w="920" w:type="dxa"/>
            <w:tcBorders>
              <w:top w:val="nil"/>
              <w:left w:val="single" w:sz="4" w:space="0" w:color="auto"/>
              <w:bottom w:val="nil"/>
              <w:right w:val="nil"/>
            </w:tcBorders>
          </w:tcPr>
          <w:p w14:paraId="56E7D47C" w14:textId="4821D07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-0.037 </w:t>
            </w:r>
          </w:p>
        </w:tc>
        <w:tc>
          <w:tcPr>
            <w:tcW w:w="920" w:type="dxa"/>
            <w:tcBorders>
              <w:top w:val="nil"/>
              <w:left w:val="nil"/>
              <w:bottom w:val="nil"/>
              <w:right w:val="nil"/>
            </w:tcBorders>
          </w:tcPr>
          <w:p w14:paraId="16CF6EC5" w14:textId="54479BD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0.026 </w:t>
            </w:r>
          </w:p>
        </w:tc>
        <w:tc>
          <w:tcPr>
            <w:tcW w:w="920" w:type="dxa"/>
            <w:tcBorders>
              <w:top w:val="nil"/>
              <w:left w:val="nil"/>
              <w:bottom w:val="nil"/>
              <w:right w:val="single" w:sz="4" w:space="0" w:color="auto"/>
            </w:tcBorders>
          </w:tcPr>
          <w:p w14:paraId="2ED92740" w14:textId="1D66E5A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0.155 </w:t>
            </w:r>
          </w:p>
        </w:tc>
        <w:tc>
          <w:tcPr>
            <w:tcW w:w="996" w:type="dxa"/>
            <w:tcBorders>
              <w:top w:val="nil"/>
              <w:left w:val="single" w:sz="4" w:space="0" w:color="auto"/>
              <w:bottom w:val="nil"/>
              <w:right w:val="nil"/>
            </w:tcBorders>
          </w:tcPr>
          <w:p w14:paraId="5BC3981E" w14:textId="5F0B6C1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50.766 </w:t>
            </w:r>
          </w:p>
        </w:tc>
      </w:tr>
      <w:tr w:rsidR="00894A2F" w:rsidRPr="00894A2F" w14:paraId="1709CEF7" w14:textId="77777777" w:rsidTr="00D0294D">
        <w:tc>
          <w:tcPr>
            <w:tcW w:w="1121" w:type="dxa"/>
            <w:tcBorders>
              <w:top w:val="nil"/>
              <w:left w:val="nil"/>
              <w:bottom w:val="nil"/>
              <w:right w:val="nil"/>
            </w:tcBorders>
            <w:vAlign w:val="center"/>
          </w:tcPr>
          <w:p w14:paraId="603C29BA" w14:textId="0A8861F5"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9" w:type="dxa"/>
            <w:tcBorders>
              <w:top w:val="nil"/>
              <w:left w:val="nil"/>
              <w:bottom w:val="nil"/>
              <w:right w:val="nil"/>
            </w:tcBorders>
          </w:tcPr>
          <w:p w14:paraId="7F19A54D" w14:textId="436B480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rs2735114</w:t>
            </w:r>
          </w:p>
        </w:tc>
        <w:tc>
          <w:tcPr>
            <w:tcW w:w="657" w:type="dxa"/>
            <w:tcBorders>
              <w:top w:val="nil"/>
              <w:left w:val="nil"/>
              <w:bottom w:val="nil"/>
              <w:right w:val="nil"/>
            </w:tcBorders>
          </w:tcPr>
          <w:p w14:paraId="15E767EC" w14:textId="05B6225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6</w:t>
            </w:r>
          </w:p>
        </w:tc>
        <w:tc>
          <w:tcPr>
            <w:tcW w:w="1307" w:type="dxa"/>
            <w:tcBorders>
              <w:top w:val="nil"/>
              <w:left w:val="nil"/>
              <w:bottom w:val="nil"/>
              <w:right w:val="nil"/>
            </w:tcBorders>
          </w:tcPr>
          <w:p w14:paraId="698A8067" w14:textId="3750EEA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29910034</w:t>
            </w:r>
          </w:p>
        </w:tc>
        <w:tc>
          <w:tcPr>
            <w:tcW w:w="815" w:type="dxa"/>
            <w:tcBorders>
              <w:top w:val="nil"/>
              <w:left w:val="nil"/>
              <w:bottom w:val="nil"/>
              <w:right w:val="nil"/>
            </w:tcBorders>
          </w:tcPr>
          <w:p w14:paraId="016CEE0D" w14:textId="36E03E3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tcPr>
          <w:p w14:paraId="4AF51B26" w14:textId="53C034C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381F6403" w14:textId="05872C88"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0.077 </w:t>
            </w:r>
          </w:p>
        </w:tc>
        <w:tc>
          <w:tcPr>
            <w:tcW w:w="971" w:type="dxa"/>
            <w:tcBorders>
              <w:top w:val="nil"/>
              <w:left w:val="nil"/>
              <w:bottom w:val="nil"/>
              <w:right w:val="nil"/>
            </w:tcBorders>
            <w:vAlign w:val="center"/>
          </w:tcPr>
          <w:p w14:paraId="274C98EA" w14:textId="54755A88"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172" w:type="dxa"/>
            <w:tcBorders>
              <w:top w:val="nil"/>
              <w:left w:val="nil"/>
              <w:bottom w:val="nil"/>
              <w:right w:val="single" w:sz="4" w:space="0" w:color="auto"/>
            </w:tcBorders>
          </w:tcPr>
          <w:p w14:paraId="409309F9" w14:textId="0A960E3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8.2.E-09</w:t>
            </w:r>
          </w:p>
        </w:tc>
        <w:tc>
          <w:tcPr>
            <w:tcW w:w="920" w:type="dxa"/>
            <w:tcBorders>
              <w:top w:val="nil"/>
              <w:left w:val="single" w:sz="4" w:space="0" w:color="auto"/>
              <w:bottom w:val="nil"/>
              <w:right w:val="nil"/>
            </w:tcBorders>
          </w:tcPr>
          <w:p w14:paraId="63F25B70" w14:textId="5A32071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0.024 </w:t>
            </w:r>
          </w:p>
        </w:tc>
        <w:tc>
          <w:tcPr>
            <w:tcW w:w="920" w:type="dxa"/>
            <w:tcBorders>
              <w:top w:val="nil"/>
              <w:left w:val="nil"/>
              <w:bottom w:val="nil"/>
              <w:right w:val="nil"/>
            </w:tcBorders>
          </w:tcPr>
          <w:p w14:paraId="63AACA8D" w14:textId="4C4770A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0.023 </w:t>
            </w:r>
          </w:p>
        </w:tc>
        <w:tc>
          <w:tcPr>
            <w:tcW w:w="920" w:type="dxa"/>
            <w:tcBorders>
              <w:top w:val="nil"/>
              <w:left w:val="nil"/>
              <w:bottom w:val="nil"/>
              <w:right w:val="single" w:sz="4" w:space="0" w:color="auto"/>
            </w:tcBorders>
          </w:tcPr>
          <w:p w14:paraId="2A296E86" w14:textId="0F83DC3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0.296 </w:t>
            </w:r>
          </w:p>
        </w:tc>
        <w:tc>
          <w:tcPr>
            <w:tcW w:w="996" w:type="dxa"/>
            <w:tcBorders>
              <w:top w:val="nil"/>
              <w:left w:val="single" w:sz="4" w:space="0" w:color="auto"/>
              <w:bottom w:val="nil"/>
              <w:right w:val="nil"/>
            </w:tcBorders>
          </w:tcPr>
          <w:p w14:paraId="1281C25B" w14:textId="543EC0F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33.364 </w:t>
            </w:r>
          </w:p>
        </w:tc>
      </w:tr>
      <w:tr w:rsidR="00894A2F" w:rsidRPr="00894A2F" w14:paraId="3EC44AE6" w14:textId="77777777" w:rsidTr="00D0294D">
        <w:tc>
          <w:tcPr>
            <w:tcW w:w="1121" w:type="dxa"/>
            <w:tcBorders>
              <w:top w:val="nil"/>
              <w:left w:val="nil"/>
              <w:bottom w:val="nil"/>
              <w:right w:val="nil"/>
            </w:tcBorders>
            <w:vAlign w:val="center"/>
          </w:tcPr>
          <w:p w14:paraId="6E558C28" w14:textId="7A10F754"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9" w:type="dxa"/>
            <w:tcBorders>
              <w:top w:val="nil"/>
              <w:left w:val="nil"/>
              <w:bottom w:val="nil"/>
              <w:right w:val="nil"/>
            </w:tcBorders>
          </w:tcPr>
          <w:p w14:paraId="62EEBDBC" w14:textId="0FB66E5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rs6602453</w:t>
            </w:r>
          </w:p>
        </w:tc>
        <w:tc>
          <w:tcPr>
            <w:tcW w:w="657" w:type="dxa"/>
            <w:tcBorders>
              <w:top w:val="nil"/>
              <w:left w:val="nil"/>
              <w:bottom w:val="nil"/>
              <w:right w:val="nil"/>
            </w:tcBorders>
          </w:tcPr>
          <w:p w14:paraId="7BF1C204" w14:textId="64B4FA7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10</w:t>
            </w:r>
          </w:p>
        </w:tc>
        <w:tc>
          <w:tcPr>
            <w:tcW w:w="1307" w:type="dxa"/>
            <w:tcBorders>
              <w:top w:val="nil"/>
              <w:left w:val="nil"/>
              <w:bottom w:val="nil"/>
              <w:right w:val="nil"/>
            </w:tcBorders>
          </w:tcPr>
          <w:p w14:paraId="04AD02CD" w14:textId="0DF8A94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10840849</w:t>
            </w:r>
          </w:p>
        </w:tc>
        <w:tc>
          <w:tcPr>
            <w:tcW w:w="815" w:type="dxa"/>
            <w:tcBorders>
              <w:top w:val="nil"/>
              <w:left w:val="nil"/>
              <w:bottom w:val="nil"/>
              <w:right w:val="nil"/>
            </w:tcBorders>
          </w:tcPr>
          <w:p w14:paraId="7C5122F3" w14:textId="1782D5A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tcPr>
          <w:p w14:paraId="4FB6B21F" w14:textId="114BE8E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vAlign w:val="center"/>
          </w:tcPr>
          <w:p w14:paraId="2EDC3431" w14:textId="7D9EB5BF"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0.082 </w:t>
            </w:r>
          </w:p>
        </w:tc>
        <w:tc>
          <w:tcPr>
            <w:tcW w:w="971" w:type="dxa"/>
            <w:tcBorders>
              <w:top w:val="nil"/>
              <w:left w:val="nil"/>
              <w:bottom w:val="nil"/>
              <w:right w:val="nil"/>
            </w:tcBorders>
            <w:vAlign w:val="center"/>
          </w:tcPr>
          <w:p w14:paraId="50CB08FA" w14:textId="7C4AB2EE" w:rsidR="00D0294D" w:rsidRPr="00894A2F" w:rsidRDefault="00D0294D" w:rsidP="00D0294D">
            <w:pPr>
              <w:snapToGrid w:val="0"/>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0.014 </w:t>
            </w:r>
          </w:p>
        </w:tc>
        <w:tc>
          <w:tcPr>
            <w:tcW w:w="1172" w:type="dxa"/>
            <w:tcBorders>
              <w:top w:val="nil"/>
              <w:left w:val="nil"/>
              <w:bottom w:val="nil"/>
              <w:right w:val="single" w:sz="4" w:space="0" w:color="auto"/>
            </w:tcBorders>
          </w:tcPr>
          <w:p w14:paraId="18243C1C" w14:textId="7FBC094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1.7.E-09</w:t>
            </w:r>
          </w:p>
        </w:tc>
        <w:tc>
          <w:tcPr>
            <w:tcW w:w="920" w:type="dxa"/>
            <w:tcBorders>
              <w:top w:val="nil"/>
              <w:left w:val="single" w:sz="4" w:space="0" w:color="auto"/>
              <w:bottom w:val="nil"/>
              <w:right w:val="nil"/>
            </w:tcBorders>
          </w:tcPr>
          <w:p w14:paraId="4122B71E" w14:textId="6BB961F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0.024 </w:t>
            </w:r>
          </w:p>
        </w:tc>
        <w:tc>
          <w:tcPr>
            <w:tcW w:w="920" w:type="dxa"/>
            <w:tcBorders>
              <w:top w:val="nil"/>
              <w:left w:val="nil"/>
              <w:bottom w:val="nil"/>
              <w:right w:val="nil"/>
            </w:tcBorders>
          </w:tcPr>
          <w:p w14:paraId="6BD7D589" w14:textId="41F08D3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0.023 </w:t>
            </w:r>
          </w:p>
        </w:tc>
        <w:tc>
          <w:tcPr>
            <w:tcW w:w="920" w:type="dxa"/>
            <w:tcBorders>
              <w:top w:val="nil"/>
              <w:left w:val="nil"/>
              <w:bottom w:val="nil"/>
              <w:right w:val="single" w:sz="4" w:space="0" w:color="auto"/>
            </w:tcBorders>
          </w:tcPr>
          <w:p w14:paraId="5227C83A" w14:textId="50A38FC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0.302 </w:t>
            </w:r>
          </w:p>
        </w:tc>
        <w:tc>
          <w:tcPr>
            <w:tcW w:w="996" w:type="dxa"/>
            <w:tcBorders>
              <w:top w:val="nil"/>
              <w:left w:val="single" w:sz="4" w:space="0" w:color="auto"/>
              <w:bottom w:val="nil"/>
              <w:right w:val="nil"/>
            </w:tcBorders>
          </w:tcPr>
          <w:p w14:paraId="5B3942CB" w14:textId="067E95D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36.535 </w:t>
            </w:r>
          </w:p>
        </w:tc>
      </w:tr>
      <w:tr w:rsidR="00894A2F" w:rsidRPr="00894A2F" w14:paraId="7AAFB3CC" w14:textId="77777777" w:rsidTr="00D0294D">
        <w:tc>
          <w:tcPr>
            <w:tcW w:w="1121" w:type="dxa"/>
            <w:tcBorders>
              <w:top w:val="nil"/>
              <w:left w:val="nil"/>
              <w:bottom w:val="single" w:sz="4" w:space="0" w:color="auto"/>
              <w:right w:val="nil"/>
            </w:tcBorders>
            <w:vAlign w:val="center"/>
          </w:tcPr>
          <w:p w14:paraId="0B7A3BA4" w14:textId="33896CBD"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IOP</w:t>
            </w:r>
          </w:p>
        </w:tc>
        <w:tc>
          <w:tcPr>
            <w:tcW w:w="1359" w:type="dxa"/>
            <w:tcBorders>
              <w:top w:val="nil"/>
              <w:left w:val="nil"/>
              <w:bottom w:val="single" w:sz="4" w:space="0" w:color="auto"/>
              <w:right w:val="nil"/>
            </w:tcBorders>
          </w:tcPr>
          <w:p w14:paraId="6B4EAD23" w14:textId="283288F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rs2667477</w:t>
            </w:r>
          </w:p>
        </w:tc>
        <w:tc>
          <w:tcPr>
            <w:tcW w:w="657" w:type="dxa"/>
            <w:tcBorders>
              <w:top w:val="nil"/>
              <w:left w:val="nil"/>
              <w:bottom w:val="single" w:sz="4" w:space="0" w:color="auto"/>
              <w:right w:val="nil"/>
            </w:tcBorders>
          </w:tcPr>
          <w:p w14:paraId="4454F826" w14:textId="35BE05B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12</w:t>
            </w:r>
          </w:p>
        </w:tc>
        <w:tc>
          <w:tcPr>
            <w:tcW w:w="1307" w:type="dxa"/>
            <w:tcBorders>
              <w:top w:val="nil"/>
              <w:left w:val="nil"/>
              <w:bottom w:val="single" w:sz="4" w:space="0" w:color="auto"/>
              <w:right w:val="nil"/>
            </w:tcBorders>
          </w:tcPr>
          <w:p w14:paraId="0AC09AF5" w14:textId="55ECF81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84023388</w:t>
            </w:r>
          </w:p>
        </w:tc>
        <w:tc>
          <w:tcPr>
            <w:tcW w:w="815" w:type="dxa"/>
            <w:tcBorders>
              <w:top w:val="nil"/>
              <w:left w:val="nil"/>
              <w:bottom w:val="single" w:sz="4" w:space="0" w:color="auto"/>
              <w:right w:val="nil"/>
            </w:tcBorders>
          </w:tcPr>
          <w:p w14:paraId="1A05519E" w14:textId="7EF7862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single" w:sz="4" w:space="0" w:color="auto"/>
              <w:right w:val="single" w:sz="4" w:space="0" w:color="auto"/>
            </w:tcBorders>
          </w:tcPr>
          <w:p w14:paraId="5918DF1B" w14:textId="78E2EF5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single" w:sz="4" w:space="0" w:color="auto"/>
              <w:right w:val="nil"/>
            </w:tcBorders>
          </w:tcPr>
          <w:p w14:paraId="2A33FE4E" w14:textId="6BBC8F2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-0.106 </w:t>
            </w:r>
          </w:p>
        </w:tc>
        <w:tc>
          <w:tcPr>
            <w:tcW w:w="971" w:type="dxa"/>
            <w:tcBorders>
              <w:top w:val="nil"/>
              <w:left w:val="nil"/>
              <w:bottom w:val="single" w:sz="4" w:space="0" w:color="auto"/>
              <w:right w:val="nil"/>
            </w:tcBorders>
          </w:tcPr>
          <w:p w14:paraId="27AFB49A" w14:textId="3BCCCB5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0.013</w:t>
            </w:r>
          </w:p>
        </w:tc>
        <w:tc>
          <w:tcPr>
            <w:tcW w:w="1172" w:type="dxa"/>
            <w:tcBorders>
              <w:top w:val="nil"/>
              <w:left w:val="nil"/>
              <w:bottom w:val="single" w:sz="4" w:space="0" w:color="auto"/>
              <w:right w:val="single" w:sz="4" w:space="0" w:color="auto"/>
            </w:tcBorders>
          </w:tcPr>
          <w:p w14:paraId="1AB04F9D" w14:textId="3AA2CD4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5.1.E-16</w:t>
            </w:r>
          </w:p>
        </w:tc>
        <w:tc>
          <w:tcPr>
            <w:tcW w:w="920" w:type="dxa"/>
            <w:tcBorders>
              <w:top w:val="nil"/>
              <w:left w:val="single" w:sz="4" w:space="0" w:color="auto"/>
              <w:bottom w:val="single" w:sz="4" w:space="0" w:color="auto"/>
              <w:right w:val="nil"/>
            </w:tcBorders>
          </w:tcPr>
          <w:p w14:paraId="78EB0170" w14:textId="44661EE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0.019 </w:t>
            </w:r>
          </w:p>
        </w:tc>
        <w:tc>
          <w:tcPr>
            <w:tcW w:w="920" w:type="dxa"/>
            <w:tcBorders>
              <w:top w:val="nil"/>
              <w:left w:val="nil"/>
              <w:bottom w:val="single" w:sz="4" w:space="0" w:color="auto"/>
              <w:right w:val="nil"/>
            </w:tcBorders>
          </w:tcPr>
          <w:p w14:paraId="6AA329DC" w14:textId="1CBCF01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0.022 </w:t>
            </w:r>
          </w:p>
        </w:tc>
        <w:tc>
          <w:tcPr>
            <w:tcW w:w="920" w:type="dxa"/>
            <w:tcBorders>
              <w:top w:val="nil"/>
              <w:left w:val="nil"/>
              <w:bottom w:val="single" w:sz="4" w:space="0" w:color="auto"/>
              <w:right w:val="single" w:sz="4" w:space="0" w:color="auto"/>
            </w:tcBorders>
          </w:tcPr>
          <w:p w14:paraId="1089C6A6" w14:textId="2DCEC94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0.380 </w:t>
            </w:r>
          </w:p>
        </w:tc>
        <w:tc>
          <w:tcPr>
            <w:tcW w:w="996" w:type="dxa"/>
            <w:tcBorders>
              <w:top w:val="nil"/>
              <w:left w:val="single" w:sz="4" w:space="0" w:color="auto"/>
              <w:bottom w:val="single" w:sz="4" w:space="0" w:color="auto"/>
              <w:right w:val="nil"/>
            </w:tcBorders>
          </w:tcPr>
          <w:p w14:paraId="10968D19" w14:textId="4145EF4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66.109 </w:t>
            </w:r>
          </w:p>
        </w:tc>
      </w:tr>
      <w:tr w:rsidR="00894A2F" w:rsidRPr="00894A2F" w14:paraId="1F387F3D" w14:textId="77777777" w:rsidTr="00D0294D">
        <w:tc>
          <w:tcPr>
            <w:tcW w:w="1121" w:type="dxa"/>
            <w:tcBorders>
              <w:top w:val="single" w:sz="4" w:space="0" w:color="auto"/>
              <w:left w:val="nil"/>
              <w:bottom w:val="nil"/>
              <w:right w:val="nil"/>
            </w:tcBorders>
            <w:vAlign w:val="center"/>
          </w:tcPr>
          <w:p w14:paraId="52284158" w14:textId="084A34D2"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9" w:type="dxa"/>
            <w:tcBorders>
              <w:top w:val="single" w:sz="4" w:space="0" w:color="auto"/>
              <w:left w:val="nil"/>
              <w:bottom w:val="nil"/>
              <w:right w:val="nil"/>
            </w:tcBorders>
            <w:vAlign w:val="center"/>
          </w:tcPr>
          <w:p w14:paraId="6D5FA635" w14:textId="2EC3668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rs4653159</w:t>
            </w:r>
          </w:p>
        </w:tc>
        <w:tc>
          <w:tcPr>
            <w:tcW w:w="657" w:type="dxa"/>
            <w:tcBorders>
              <w:top w:val="single" w:sz="4" w:space="0" w:color="auto"/>
              <w:left w:val="nil"/>
              <w:bottom w:val="nil"/>
              <w:right w:val="nil"/>
            </w:tcBorders>
            <w:vAlign w:val="center"/>
          </w:tcPr>
          <w:p w14:paraId="097825E9" w14:textId="19401D1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w:t>
            </w:r>
          </w:p>
        </w:tc>
        <w:tc>
          <w:tcPr>
            <w:tcW w:w="1307" w:type="dxa"/>
            <w:tcBorders>
              <w:top w:val="single" w:sz="4" w:space="0" w:color="auto"/>
              <w:left w:val="nil"/>
              <w:bottom w:val="nil"/>
              <w:right w:val="nil"/>
            </w:tcBorders>
            <w:vAlign w:val="center"/>
          </w:tcPr>
          <w:p w14:paraId="6153096D" w14:textId="4BA88DA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36579215</w:t>
            </w:r>
          </w:p>
        </w:tc>
        <w:tc>
          <w:tcPr>
            <w:tcW w:w="815" w:type="dxa"/>
            <w:tcBorders>
              <w:top w:val="single" w:sz="4" w:space="0" w:color="auto"/>
              <w:left w:val="nil"/>
              <w:bottom w:val="nil"/>
              <w:right w:val="nil"/>
            </w:tcBorders>
            <w:vAlign w:val="center"/>
          </w:tcPr>
          <w:p w14:paraId="499D73C3" w14:textId="1C4E8C5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single" w:sz="4" w:space="0" w:color="auto"/>
              <w:left w:val="nil"/>
              <w:bottom w:val="nil"/>
              <w:right w:val="single" w:sz="4" w:space="0" w:color="auto"/>
            </w:tcBorders>
            <w:vAlign w:val="center"/>
          </w:tcPr>
          <w:p w14:paraId="386EDF86" w14:textId="0C6AD58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single" w:sz="4" w:space="0" w:color="auto"/>
              <w:left w:val="single" w:sz="4" w:space="0" w:color="auto"/>
              <w:bottom w:val="nil"/>
              <w:right w:val="nil"/>
            </w:tcBorders>
            <w:vAlign w:val="center"/>
          </w:tcPr>
          <w:p w14:paraId="1081EFCC" w14:textId="7D7DA7F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0.103 </w:t>
            </w:r>
          </w:p>
        </w:tc>
        <w:tc>
          <w:tcPr>
            <w:tcW w:w="971" w:type="dxa"/>
            <w:tcBorders>
              <w:top w:val="single" w:sz="4" w:space="0" w:color="auto"/>
              <w:left w:val="nil"/>
              <w:bottom w:val="nil"/>
              <w:right w:val="nil"/>
            </w:tcBorders>
            <w:vAlign w:val="center"/>
          </w:tcPr>
          <w:p w14:paraId="63D92FF6" w14:textId="58A253A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0.018 </w:t>
            </w:r>
          </w:p>
        </w:tc>
        <w:tc>
          <w:tcPr>
            <w:tcW w:w="1172" w:type="dxa"/>
            <w:tcBorders>
              <w:top w:val="single" w:sz="4" w:space="0" w:color="auto"/>
              <w:left w:val="nil"/>
              <w:bottom w:val="nil"/>
              <w:right w:val="single" w:sz="4" w:space="0" w:color="auto"/>
            </w:tcBorders>
            <w:vAlign w:val="center"/>
          </w:tcPr>
          <w:p w14:paraId="1E11DBD1" w14:textId="666EFC5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4.2.E-09</w:t>
            </w:r>
          </w:p>
        </w:tc>
        <w:tc>
          <w:tcPr>
            <w:tcW w:w="920" w:type="dxa"/>
            <w:tcBorders>
              <w:top w:val="single" w:sz="4" w:space="0" w:color="auto"/>
              <w:left w:val="single" w:sz="4" w:space="0" w:color="auto"/>
              <w:bottom w:val="nil"/>
              <w:right w:val="nil"/>
            </w:tcBorders>
          </w:tcPr>
          <w:p w14:paraId="2E2AA689" w14:textId="636DCC6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-0.009 </w:t>
            </w:r>
          </w:p>
        </w:tc>
        <w:tc>
          <w:tcPr>
            <w:tcW w:w="920" w:type="dxa"/>
            <w:tcBorders>
              <w:top w:val="single" w:sz="4" w:space="0" w:color="auto"/>
              <w:left w:val="nil"/>
              <w:bottom w:val="nil"/>
              <w:right w:val="nil"/>
            </w:tcBorders>
          </w:tcPr>
          <w:p w14:paraId="3543A5CB" w14:textId="0648016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0.016 </w:t>
            </w:r>
          </w:p>
        </w:tc>
        <w:tc>
          <w:tcPr>
            <w:tcW w:w="920" w:type="dxa"/>
            <w:tcBorders>
              <w:top w:val="single" w:sz="4" w:space="0" w:color="auto"/>
              <w:left w:val="nil"/>
              <w:bottom w:val="nil"/>
              <w:right w:val="single" w:sz="4" w:space="0" w:color="auto"/>
            </w:tcBorders>
            <w:vAlign w:val="center"/>
          </w:tcPr>
          <w:p w14:paraId="7F3C3648" w14:textId="421A87D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0.563 </w:t>
            </w:r>
          </w:p>
        </w:tc>
        <w:tc>
          <w:tcPr>
            <w:tcW w:w="996" w:type="dxa"/>
            <w:tcBorders>
              <w:top w:val="single" w:sz="4" w:space="0" w:color="auto"/>
              <w:left w:val="single" w:sz="4" w:space="0" w:color="auto"/>
              <w:bottom w:val="nil"/>
              <w:right w:val="nil"/>
            </w:tcBorders>
            <w:vAlign w:val="center"/>
          </w:tcPr>
          <w:p w14:paraId="43FB6AAE" w14:textId="67FC4BE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34.709 </w:t>
            </w:r>
          </w:p>
        </w:tc>
      </w:tr>
      <w:tr w:rsidR="00894A2F" w:rsidRPr="00894A2F" w14:paraId="2C43F02D" w14:textId="77777777" w:rsidTr="00D0294D">
        <w:tc>
          <w:tcPr>
            <w:tcW w:w="1121" w:type="dxa"/>
            <w:tcBorders>
              <w:top w:val="nil"/>
              <w:left w:val="nil"/>
              <w:bottom w:val="nil"/>
              <w:right w:val="nil"/>
            </w:tcBorders>
            <w:vAlign w:val="center"/>
          </w:tcPr>
          <w:p w14:paraId="5575FB76" w14:textId="1DEE5302"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9" w:type="dxa"/>
            <w:tcBorders>
              <w:top w:val="nil"/>
              <w:left w:val="nil"/>
              <w:bottom w:val="nil"/>
              <w:right w:val="nil"/>
            </w:tcBorders>
            <w:vAlign w:val="center"/>
          </w:tcPr>
          <w:p w14:paraId="2A3CAF77" w14:textId="798F43E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rs10517281</w:t>
            </w:r>
          </w:p>
        </w:tc>
        <w:tc>
          <w:tcPr>
            <w:tcW w:w="657" w:type="dxa"/>
            <w:tcBorders>
              <w:top w:val="nil"/>
              <w:left w:val="nil"/>
              <w:bottom w:val="nil"/>
              <w:right w:val="nil"/>
            </w:tcBorders>
            <w:vAlign w:val="center"/>
          </w:tcPr>
          <w:p w14:paraId="75243AA6" w14:textId="082E0D2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4</w:t>
            </w:r>
          </w:p>
        </w:tc>
        <w:tc>
          <w:tcPr>
            <w:tcW w:w="1307" w:type="dxa"/>
            <w:tcBorders>
              <w:top w:val="nil"/>
              <w:left w:val="nil"/>
              <w:bottom w:val="nil"/>
              <w:right w:val="nil"/>
            </w:tcBorders>
            <w:vAlign w:val="center"/>
          </w:tcPr>
          <w:p w14:paraId="09EAEB05" w14:textId="69BA74A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54027595</w:t>
            </w:r>
          </w:p>
        </w:tc>
        <w:tc>
          <w:tcPr>
            <w:tcW w:w="815" w:type="dxa"/>
            <w:tcBorders>
              <w:top w:val="nil"/>
              <w:left w:val="nil"/>
              <w:bottom w:val="nil"/>
              <w:right w:val="nil"/>
            </w:tcBorders>
            <w:vAlign w:val="center"/>
          </w:tcPr>
          <w:p w14:paraId="1446C3E9" w14:textId="3119A6A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79D671BF" w14:textId="401A02F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32D69DC1" w14:textId="4AD2651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0.101 </w:t>
            </w:r>
          </w:p>
        </w:tc>
        <w:tc>
          <w:tcPr>
            <w:tcW w:w="971" w:type="dxa"/>
            <w:tcBorders>
              <w:top w:val="nil"/>
              <w:left w:val="nil"/>
              <w:bottom w:val="nil"/>
              <w:right w:val="nil"/>
            </w:tcBorders>
            <w:vAlign w:val="center"/>
          </w:tcPr>
          <w:p w14:paraId="6E6EC835" w14:textId="047C65D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0.016 </w:t>
            </w:r>
          </w:p>
        </w:tc>
        <w:tc>
          <w:tcPr>
            <w:tcW w:w="1172" w:type="dxa"/>
            <w:tcBorders>
              <w:top w:val="nil"/>
              <w:left w:val="nil"/>
              <w:bottom w:val="nil"/>
              <w:right w:val="single" w:sz="4" w:space="0" w:color="auto"/>
            </w:tcBorders>
            <w:vAlign w:val="center"/>
          </w:tcPr>
          <w:p w14:paraId="2B0383F4" w14:textId="335BBE1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6.6.E-10</w:t>
            </w:r>
          </w:p>
        </w:tc>
        <w:tc>
          <w:tcPr>
            <w:tcW w:w="920" w:type="dxa"/>
            <w:tcBorders>
              <w:top w:val="nil"/>
              <w:left w:val="single" w:sz="4" w:space="0" w:color="auto"/>
              <w:bottom w:val="nil"/>
              <w:right w:val="nil"/>
            </w:tcBorders>
          </w:tcPr>
          <w:p w14:paraId="40E9F44B" w14:textId="136AD92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-0.005 </w:t>
            </w:r>
          </w:p>
        </w:tc>
        <w:tc>
          <w:tcPr>
            <w:tcW w:w="920" w:type="dxa"/>
            <w:tcBorders>
              <w:top w:val="nil"/>
              <w:left w:val="nil"/>
              <w:bottom w:val="nil"/>
              <w:right w:val="nil"/>
            </w:tcBorders>
          </w:tcPr>
          <w:p w14:paraId="6A4DB41D" w14:textId="0518CBD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0.015 </w:t>
            </w:r>
          </w:p>
        </w:tc>
        <w:tc>
          <w:tcPr>
            <w:tcW w:w="920" w:type="dxa"/>
            <w:tcBorders>
              <w:top w:val="nil"/>
              <w:left w:val="nil"/>
              <w:bottom w:val="nil"/>
              <w:right w:val="single" w:sz="4" w:space="0" w:color="auto"/>
            </w:tcBorders>
            <w:vAlign w:val="center"/>
          </w:tcPr>
          <w:p w14:paraId="4203B8B1" w14:textId="0EDABA2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0.751 </w:t>
            </w:r>
          </w:p>
        </w:tc>
        <w:tc>
          <w:tcPr>
            <w:tcW w:w="996" w:type="dxa"/>
            <w:tcBorders>
              <w:top w:val="nil"/>
              <w:left w:val="single" w:sz="4" w:space="0" w:color="auto"/>
              <w:bottom w:val="nil"/>
              <w:right w:val="nil"/>
            </w:tcBorders>
            <w:vAlign w:val="center"/>
          </w:tcPr>
          <w:p w14:paraId="23D13751" w14:textId="54F91FF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38.167 </w:t>
            </w:r>
          </w:p>
        </w:tc>
      </w:tr>
      <w:tr w:rsidR="00894A2F" w:rsidRPr="00894A2F" w14:paraId="2719E3C1" w14:textId="77777777" w:rsidTr="00D0294D">
        <w:tc>
          <w:tcPr>
            <w:tcW w:w="1121" w:type="dxa"/>
            <w:tcBorders>
              <w:top w:val="nil"/>
              <w:left w:val="nil"/>
              <w:bottom w:val="nil"/>
              <w:right w:val="nil"/>
            </w:tcBorders>
            <w:vAlign w:val="center"/>
          </w:tcPr>
          <w:p w14:paraId="4561A858" w14:textId="406702B4"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9" w:type="dxa"/>
            <w:tcBorders>
              <w:top w:val="nil"/>
              <w:left w:val="nil"/>
              <w:bottom w:val="nil"/>
              <w:right w:val="nil"/>
            </w:tcBorders>
            <w:vAlign w:val="center"/>
          </w:tcPr>
          <w:p w14:paraId="4E840213" w14:textId="40EFC7F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rs17527016</w:t>
            </w:r>
          </w:p>
        </w:tc>
        <w:tc>
          <w:tcPr>
            <w:tcW w:w="657" w:type="dxa"/>
            <w:tcBorders>
              <w:top w:val="nil"/>
              <w:left w:val="nil"/>
              <w:bottom w:val="nil"/>
              <w:right w:val="nil"/>
            </w:tcBorders>
            <w:vAlign w:val="center"/>
          </w:tcPr>
          <w:p w14:paraId="39505F08" w14:textId="49D6541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4</w:t>
            </w:r>
          </w:p>
        </w:tc>
        <w:tc>
          <w:tcPr>
            <w:tcW w:w="1307" w:type="dxa"/>
            <w:tcBorders>
              <w:top w:val="nil"/>
              <w:left w:val="nil"/>
              <w:bottom w:val="nil"/>
              <w:right w:val="nil"/>
            </w:tcBorders>
            <w:vAlign w:val="center"/>
          </w:tcPr>
          <w:p w14:paraId="5B5A7E5C" w14:textId="3E64297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111963719</w:t>
            </w:r>
          </w:p>
        </w:tc>
        <w:tc>
          <w:tcPr>
            <w:tcW w:w="815" w:type="dxa"/>
            <w:tcBorders>
              <w:top w:val="nil"/>
              <w:left w:val="nil"/>
              <w:bottom w:val="nil"/>
              <w:right w:val="nil"/>
            </w:tcBorders>
            <w:vAlign w:val="center"/>
          </w:tcPr>
          <w:p w14:paraId="39AE8210" w14:textId="23981F9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nil"/>
              <w:right w:val="single" w:sz="4" w:space="0" w:color="auto"/>
            </w:tcBorders>
            <w:vAlign w:val="center"/>
          </w:tcPr>
          <w:p w14:paraId="76C07634" w14:textId="1E00976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vAlign w:val="center"/>
          </w:tcPr>
          <w:p w14:paraId="5083934A" w14:textId="6197B7F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-0.098 </w:t>
            </w:r>
          </w:p>
        </w:tc>
        <w:tc>
          <w:tcPr>
            <w:tcW w:w="971" w:type="dxa"/>
            <w:tcBorders>
              <w:top w:val="nil"/>
              <w:left w:val="nil"/>
              <w:bottom w:val="nil"/>
              <w:right w:val="nil"/>
            </w:tcBorders>
            <w:vAlign w:val="center"/>
          </w:tcPr>
          <w:p w14:paraId="62B65506" w14:textId="147A63F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0.016 </w:t>
            </w:r>
          </w:p>
        </w:tc>
        <w:tc>
          <w:tcPr>
            <w:tcW w:w="1172" w:type="dxa"/>
            <w:tcBorders>
              <w:top w:val="nil"/>
              <w:left w:val="nil"/>
              <w:bottom w:val="nil"/>
              <w:right w:val="single" w:sz="4" w:space="0" w:color="auto"/>
            </w:tcBorders>
            <w:vAlign w:val="center"/>
          </w:tcPr>
          <w:p w14:paraId="07E8AA8A" w14:textId="365ABD2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5.8.E-10</w:t>
            </w:r>
          </w:p>
        </w:tc>
        <w:tc>
          <w:tcPr>
            <w:tcW w:w="920" w:type="dxa"/>
            <w:tcBorders>
              <w:top w:val="nil"/>
              <w:left w:val="single" w:sz="4" w:space="0" w:color="auto"/>
              <w:bottom w:val="nil"/>
              <w:right w:val="nil"/>
            </w:tcBorders>
          </w:tcPr>
          <w:p w14:paraId="03E31E11" w14:textId="2350AC7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0.010 </w:t>
            </w:r>
          </w:p>
        </w:tc>
        <w:tc>
          <w:tcPr>
            <w:tcW w:w="920" w:type="dxa"/>
            <w:tcBorders>
              <w:top w:val="nil"/>
              <w:left w:val="nil"/>
              <w:bottom w:val="nil"/>
              <w:right w:val="nil"/>
            </w:tcBorders>
          </w:tcPr>
          <w:p w14:paraId="3B0532EA" w14:textId="68F4C49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920" w:type="dxa"/>
            <w:tcBorders>
              <w:top w:val="nil"/>
              <w:left w:val="nil"/>
              <w:bottom w:val="nil"/>
              <w:right w:val="single" w:sz="4" w:space="0" w:color="auto"/>
            </w:tcBorders>
            <w:vAlign w:val="center"/>
          </w:tcPr>
          <w:p w14:paraId="517F1273" w14:textId="7823F24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0.467 </w:t>
            </w:r>
          </w:p>
        </w:tc>
        <w:tc>
          <w:tcPr>
            <w:tcW w:w="996" w:type="dxa"/>
            <w:tcBorders>
              <w:top w:val="nil"/>
              <w:left w:val="single" w:sz="4" w:space="0" w:color="auto"/>
              <w:bottom w:val="nil"/>
              <w:right w:val="nil"/>
            </w:tcBorders>
            <w:vAlign w:val="center"/>
          </w:tcPr>
          <w:p w14:paraId="12F39EA5" w14:textId="744BCC9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38.471 </w:t>
            </w:r>
          </w:p>
        </w:tc>
      </w:tr>
      <w:tr w:rsidR="00894A2F" w:rsidRPr="00894A2F" w14:paraId="167755EE" w14:textId="77777777" w:rsidTr="00D0294D">
        <w:tc>
          <w:tcPr>
            <w:tcW w:w="1121" w:type="dxa"/>
            <w:tcBorders>
              <w:top w:val="nil"/>
              <w:left w:val="nil"/>
              <w:bottom w:val="nil"/>
              <w:right w:val="nil"/>
            </w:tcBorders>
            <w:vAlign w:val="center"/>
          </w:tcPr>
          <w:p w14:paraId="2743255A" w14:textId="5C38FCAC"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9" w:type="dxa"/>
            <w:tcBorders>
              <w:top w:val="nil"/>
              <w:left w:val="nil"/>
              <w:bottom w:val="nil"/>
              <w:right w:val="nil"/>
            </w:tcBorders>
            <w:vAlign w:val="center"/>
          </w:tcPr>
          <w:p w14:paraId="55FCB70D" w14:textId="17BD496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rs31916</w:t>
            </w:r>
          </w:p>
        </w:tc>
        <w:tc>
          <w:tcPr>
            <w:tcW w:w="657" w:type="dxa"/>
            <w:tcBorders>
              <w:top w:val="nil"/>
              <w:left w:val="nil"/>
              <w:bottom w:val="nil"/>
              <w:right w:val="nil"/>
            </w:tcBorders>
            <w:vAlign w:val="center"/>
          </w:tcPr>
          <w:p w14:paraId="5B0740E4" w14:textId="53B6898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w:t>
            </w:r>
          </w:p>
        </w:tc>
        <w:tc>
          <w:tcPr>
            <w:tcW w:w="1307" w:type="dxa"/>
            <w:tcBorders>
              <w:top w:val="nil"/>
              <w:left w:val="nil"/>
              <w:bottom w:val="nil"/>
              <w:right w:val="nil"/>
            </w:tcBorders>
            <w:vAlign w:val="center"/>
          </w:tcPr>
          <w:p w14:paraId="40515C7F" w14:textId="1CC5E87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14814883</w:t>
            </w:r>
          </w:p>
        </w:tc>
        <w:tc>
          <w:tcPr>
            <w:tcW w:w="815" w:type="dxa"/>
            <w:tcBorders>
              <w:top w:val="nil"/>
              <w:left w:val="nil"/>
              <w:bottom w:val="nil"/>
              <w:right w:val="nil"/>
            </w:tcBorders>
            <w:vAlign w:val="center"/>
          </w:tcPr>
          <w:p w14:paraId="0C563CAC" w14:textId="6F73E57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63623F5D" w14:textId="4C36BD9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4B25CB6B" w14:textId="5217254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0.080 </w:t>
            </w:r>
          </w:p>
        </w:tc>
        <w:tc>
          <w:tcPr>
            <w:tcW w:w="971" w:type="dxa"/>
            <w:tcBorders>
              <w:top w:val="nil"/>
              <w:left w:val="nil"/>
              <w:bottom w:val="nil"/>
              <w:right w:val="nil"/>
            </w:tcBorders>
            <w:vAlign w:val="center"/>
          </w:tcPr>
          <w:p w14:paraId="03F9B2A6" w14:textId="5CFE2A2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0.015 </w:t>
            </w:r>
          </w:p>
        </w:tc>
        <w:tc>
          <w:tcPr>
            <w:tcW w:w="1172" w:type="dxa"/>
            <w:tcBorders>
              <w:top w:val="nil"/>
              <w:left w:val="nil"/>
              <w:bottom w:val="nil"/>
              <w:right w:val="single" w:sz="4" w:space="0" w:color="auto"/>
            </w:tcBorders>
            <w:vAlign w:val="center"/>
          </w:tcPr>
          <w:p w14:paraId="1D473790" w14:textId="1DA2E7D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4.0.E-08</w:t>
            </w:r>
          </w:p>
        </w:tc>
        <w:tc>
          <w:tcPr>
            <w:tcW w:w="920" w:type="dxa"/>
            <w:tcBorders>
              <w:top w:val="nil"/>
              <w:left w:val="single" w:sz="4" w:space="0" w:color="auto"/>
              <w:bottom w:val="nil"/>
              <w:right w:val="nil"/>
            </w:tcBorders>
          </w:tcPr>
          <w:p w14:paraId="502B5E10" w14:textId="1125D42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0.007 </w:t>
            </w:r>
          </w:p>
        </w:tc>
        <w:tc>
          <w:tcPr>
            <w:tcW w:w="920" w:type="dxa"/>
            <w:tcBorders>
              <w:top w:val="nil"/>
              <w:left w:val="nil"/>
              <w:bottom w:val="nil"/>
              <w:right w:val="nil"/>
            </w:tcBorders>
          </w:tcPr>
          <w:p w14:paraId="2AC461FB" w14:textId="7347CD9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920" w:type="dxa"/>
            <w:tcBorders>
              <w:top w:val="nil"/>
              <w:left w:val="nil"/>
              <w:bottom w:val="nil"/>
              <w:right w:val="single" w:sz="4" w:space="0" w:color="auto"/>
            </w:tcBorders>
            <w:vAlign w:val="center"/>
          </w:tcPr>
          <w:p w14:paraId="4AEFAFAD" w14:textId="1611BF7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0.618 </w:t>
            </w:r>
          </w:p>
        </w:tc>
        <w:tc>
          <w:tcPr>
            <w:tcW w:w="996" w:type="dxa"/>
            <w:tcBorders>
              <w:top w:val="nil"/>
              <w:left w:val="single" w:sz="4" w:space="0" w:color="auto"/>
              <w:bottom w:val="nil"/>
              <w:right w:val="nil"/>
            </w:tcBorders>
            <w:vAlign w:val="center"/>
          </w:tcPr>
          <w:p w14:paraId="6833635A" w14:textId="1AF403B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30.288 </w:t>
            </w:r>
          </w:p>
        </w:tc>
      </w:tr>
      <w:tr w:rsidR="00894A2F" w:rsidRPr="00894A2F" w14:paraId="556BE8DD" w14:textId="77777777" w:rsidTr="00D0294D">
        <w:tc>
          <w:tcPr>
            <w:tcW w:w="1121" w:type="dxa"/>
            <w:tcBorders>
              <w:top w:val="nil"/>
              <w:left w:val="nil"/>
              <w:bottom w:val="nil"/>
              <w:right w:val="nil"/>
            </w:tcBorders>
            <w:vAlign w:val="center"/>
          </w:tcPr>
          <w:p w14:paraId="7B2843F4" w14:textId="114237B7"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9" w:type="dxa"/>
            <w:tcBorders>
              <w:top w:val="nil"/>
              <w:left w:val="nil"/>
              <w:bottom w:val="nil"/>
              <w:right w:val="nil"/>
            </w:tcBorders>
            <w:vAlign w:val="center"/>
          </w:tcPr>
          <w:p w14:paraId="52C3E632" w14:textId="6B149FC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rs2735114</w:t>
            </w:r>
          </w:p>
        </w:tc>
        <w:tc>
          <w:tcPr>
            <w:tcW w:w="657" w:type="dxa"/>
            <w:tcBorders>
              <w:top w:val="nil"/>
              <w:left w:val="nil"/>
              <w:bottom w:val="nil"/>
              <w:right w:val="nil"/>
            </w:tcBorders>
            <w:vAlign w:val="center"/>
          </w:tcPr>
          <w:p w14:paraId="4062DE10" w14:textId="11425F2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6</w:t>
            </w:r>
          </w:p>
        </w:tc>
        <w:tc>
          <w:tcPr>
            <w:tcW w:w="1307" w:type="dxa"/>
            <w:tcBorders>
              <w:top w:val="nil"/>
              <w:left w:val="nil"/>
              <w:bottom w:val="nil"/>
              <w:right w:val="nil"/>
            </w:tcBorders>
            <w:vAlign w:val="center"/>
          </w:tcPr>
          <w:p w14:paraId="2BEDD3BF" w14:textId="3A49F8B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29910034</w:t>
            </w:r>
          </w:p>
        </w:tc>
        <w:tc>
          <w:tcPr>
            <w:tcW w:w="815" w:type="dxa"/>
            <w:tcBorders>
              <w:top w:val="nil"/>
              <w:left w:val="nil"/>
              <w:bottom w:val="nil"/>
              <w:right w:val="nil"/>
            </w:tcBorders>
            <w:vAlign w:val="center"/>
          </w:tcPr>
          <w:p w14:paraId="5DE1083F" w14:textId="42D78D9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1D064C21" w14:textId="62600FD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15A34F67" w14:textId="0DA4F14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0.077 </w:t>
            </w:r>
          </w:p>
        </w:tc>
        <w:tc>
          <w:tcPr>
            <w:tcW w:w="971" w:type="dxa"/>
            <w:tcBorders>
              <w:top w:val="nil"/>
              <w:left w:val="nil"/>
              <w:bottom w:val="nil"/>
              <w:right w:val="nil"/>
            </w:tcBorders>
            <w:vAlign w:val="center"/>
          </w:tcPr>
          <w:p w14:paraId="3529EBD9" w14:textId="0BC835C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1172" w:type="dxa"/>
            <w:tcBorders>
              <w:top w:val="nil"/>
              <w:left w:val="nil"/>
              <w:bottom w:val="nil"/>
              <w:right w:val="single" w:sz="4" w:space="0" w:color="auto"/>
            </w:tcBorders>
            <w:vAlign w:val="center"/>
          </w:tcPr>
          <w:p w14:paraId="2449BDF9" w14:textId="1AC349F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8.2.E-09</w:t>
            </w:r>
          </w:p>
        </w:tc>
        <w:tc>
          <w:tcPr>
            <w:tcW w:w="920" w:type="dxa"/>
            <w:tcBorders>
              <w:top w:val="nil"/>
              <w:left w:val="single" w:sz="4" w:space="0" w:color="auto"/>
              <w:bottom w:val="nil"/>
              <w:right w:val="nil"/>
            </w:tcBorders>
          </w:tcPr>
          <w:p w14:paraId="3C09C0A4" w14:textId="24A68D9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0.015 </w:t>
            </w:r>
          </w:p>
        </w:tc>
        <w:tc>
          <w:tcPr>
            <w:tcW w:w="920" w:type="dxa"/>
            <w:tcBorders>
              <w:top w:val="nil"/>
              <w:left w:val="nil"/>
              <w:bottom w:val="nil"/>
              <w:right w:val="nil"/>
            </w:tcBorders>
          </w:tcPr>
          <w:p w14:paraId="5D301C7B" w14:textId="2491D59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920" w:type="dxa"/>
            <w:tcBorders>
              <w:top w:val="nil"/>
              <w:left w:val="nil"/>
              <w:bottom w:val="nil"/>
              <w:right w:val="single" w:sz="4" w:space="0" w:color="auto"/>
            </w:tcBorders>
            <w:vAlign w:val="center"/>
          </w:tcPr>
          <w:p w14:paraId="19C190C6" w14:textId="41EC25C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0.227 </w:t>
            </w:r>
          </w:p>
        </w:tc>
        <w:tc>
          <w:tcPr>
            <w:tcW w:w="996" w:type="dxa"/>
            <w:tcBorders>
              <w:top w:val="nil"/>
              <w:left w:val="single" w:sz="4" w:space="0" w:color="auto"/>
              <w:bottom w:val="nil"/>
              <w:right w:val="nil"/>
            </w:tcBorders>
            <w:vAlign w:val="center"/>
          </w:tcPr>
          <w:p w14:paraId="31DBB999" w14:textId="1E3E3A2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33.364 </w:t>
            </w:r>
          </w:p>
        </w:tc>
      </w:tr>
      <w:tr w:rsidR="00894A2F" w:rsidRPr="00894A2F" w14:paraId="72966DC5" w14:textId="77777777" w:rsidTr="00D0294D">
        <w:tc>
          <w:tcPr>
            <w:tcW w:w="1121" w:type="dxa"/>
            <w:tcBorders>
              <w:top w:val="nil"/>
              <w:left w:val="nil"/>
              <w:bottom w:val="nil"/>
              <w:right w:val="nil"/>
            </w:tcBorders>
            <w:vAlign w:val="center"/>
          </w:tcPr>
          <w:p w14:paraId="46380497" w14:textId="34602A2B"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9" w:type="dxa"/>
            <w:tcBorders>
              <w:top w:val="nil"/>
              <w:left w:val="nil"/>
              <w:bottom w:val="nil"/>
              <w:right w:val="nil"/>
            </w:tcBorders>
            <w:vAlign w:val="center"/>
          </w:tcPr>
          <w:p w14:paraId="6E14E1E1" w14:textId="1A4D264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rs12540035</w:t>
            </w:r>
          </w:p>
        </w:tc>
        <w:tc>
          <w:tcPr>
            <w:tcW w:w="657" w:type="dxa"/>
            <w:tcBorders>
              <w:top w:val="nil"/>
              <w:left w:val="nil"/>
              <w:bottom w:val="nil"/>
              <w:right w:val="nil"/>
            </w:tcBorders>
            <w:vAlign w:val="center"/>
          </w:tcPr>
          <w:p w14:paraId="322A6A74" w14:textId="1CC1D32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7</w:t>
            </w:r>
          </w:p>
        </w:tc>
        <w:tc>
          <w:tcPr>
            <w:tcW w:w="1307" w:type="dxa"/>
            <w:tcBorders>
              <w:top w:val="nil"/>
              <w:left w:val="nil"/>
              <w:bottom w:val="nil"/>
              <w:right w:val="nil"/>
            </w:tcBorders>
            <w:vAlign w:val="center"/>
          </w:tcPr>
          <w:p w14:paraId="2042A568" w14:textId="52CE277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116159526</w:t>
            </w:r>
          </w:p>
        </w:tc>
        <w:tc>
          <w:tcPr>
            <w:tcW w:w="815" w:type="dxa"/>
            <w:tcBorders>
              <w:top w:val="nil"/>
              <w:left w:val="nil"/>
              <w:bottom w:val="nil"/>
              <w:right w:val="nil"/>
            </w:tcBorders>
            <w:vAlign w:val="center"/>
          </w:tcPr>
          <w:p w14:paraId="37D04246" w14:textId="49CD68E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4B8B59CF" w14:textId="683D7FB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3C0146FF" w14:textId="50F85CB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0.118 </w:t>
            </w:r>
          </w:p>
        </w:tc>
        <w:tc>
          <w:tcPr>
            <w:tcW w:w="971" w:type="dxa"/>
            <w:tcBorders>
              <w:top w:val="nil"/>
              <w:left w:val="nil"/>
              <w:bottom w:val="nil"/>
              <w:right w:val="nil"/>
            </w:tcBorders>
            <w:vAlign w:val="center"/>
          </w:tcPr>
          <w:p w14:paraId="180D7497" w14:textId="6308F0B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1172" w:type="dxa"/>
            <w:tcBorders>
              <w:top w:val="nil"/>
              <w:left w:val="nil"/>
              <w:bottom w:val="nil"/>
              <w:right w:val="single" w:sz="4" w:space="0" w:color="auto"/>
            </w:tcBorders>
            <w:vAlign w:val="center"/>
          </w:tcPr>
          <w:p w14:paraId="573E7110" w14:textId="690713A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2.9.E-16</w:t>
            </w:r>
          </w:p>
        </w:tc>
        <w:tc>
          <w:tcPr>
            <w:tcW w:w="920" w:type="dxa"/>
            <w:tcBorders>
              <w:top w:val="nil"/>
              <w:left w:val="single" w:sz="4" w:space="0" w:color="auto"/>
              <w:bottom w:val="nil"/>
              <w:right w:val="nil"/>
            </w:tcBorders>
          </w:tcPr>
          <w:p w14:paraId="11845319" w14:textId="09BC84A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920" w:type="dxa"/>
            <w:tcBorders>
              <w:top w:val="nil"/>
              <w:left w:val="nil"/>
              <w:bottom w:val="nil"/>
              <w:right w:val="nil"/>
            </w:tcBorders>
          </w:tcPr>
          <w:p w14:paraId="1C74A938" w14:textId="203A09B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920" w:type="dxa"/>
            <w:tcBorders>
              <w:top w:val="nil"/>
              <w:left w:val="nil"/>
              <w:bottom w:val="nil"/>
              <w:right w:val="single" w:sz="4" w:space="0" w:color="auto"/>
            </w:tcBorders>
            <w:vAlign w:val="center"/>
          </w:tcPr>
          <w:p w14:paraId="428C9998" w14:textId="1B73324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0.310 </w:t>
            </w:r>
          </w:p>
        </w:tc>
        <w:tc>
          <w:tcPr>
            <w:tcW w:w="996" w:type="dxa"/>
            <w:tcBorders>
              <w:top w:val="nil"/>
              <w:left w:val="single" w:sz="4" w:space="0" w:color="auto"/>
              <w:bottom w:val="nil"/>
              <w:right w:val="nil"/>
            </w:tcBorders>
            <w:vAlign w:val="center"/>
          </w:tcPr>
          <w:p w14:paraId="26ED244D" w14:textId="54499B0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66.694 </w:t>
            </w:r>
          </w:p>
        </w:tc>
      </w:tr>
      <w:tr w:rsidR="00894A2F" w:rsidRPr="00894A2F" w14:paraId="6EC699CD" w14:textId="77777777" w:rsidTr="00D0294D">
        <w:tc>
          <w:tcPr>
            <w:tcW w:w="1121" w:type="dxa"/>
            <w:tcBorders>
              <w:top w:val="nil"/>
              <w:left w:val="nil"/>
              <w:bottom w:val="nil"/>
              <w:right w:val="nil"/>
            </w:tcBorders>
            <w:vAlign w:val="center"/>
          </w:tcPr>
          <w:p w14:paraId="0FFE0991" w14:textId="683E806C"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9" w:type="dxa"/>
            <w:tcBorders>
              <w:top w:val="nil"/>
              <w:left w:val="nil"/>
              <w:bottom w:val="nil"/>
              <w:right w:val="nil"/>
            </w:tcBorders>
            <w:vAlign w:val="center"/>
          </w:tcPr>
          <w:p w14:paraId="1FC1C1D7" w14:textId="1A59729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rs6602453</w:t>
            </w:r>
          </w:p>
        </w:tc>
        <w:tc>
          <w:tcPr>
            <w:tcW w:w="657" w:type="dxa"/>
            <w:tcBorders>
              <w:top w:val="nil"/>
              <w:left w:val="nil"/>
              <w:bottom w:val="nil"/>
              <w:right w:val="nil"/>
            </w:tcBorders>
            <w:vAlign w:val="center"/>
          </w:tcPr>
          <w:p w14:paraId="6736177D" w14:textId="748EB06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10</w:t>
            </w:r>
          </w:p>
        </w:tc>
        <w:tc>
          <w:tcPr>
            <w:tcW w:w="1307" w:type="dxa"/>
            <w:tcBorders>
              <w:top w:val="nil"/>
              <w:left w:val="nil"/>
              <w:bottom w:val="nil"/>
              <w:right w:val="nil"/>
            </w:tcBorders>
            <w:vAlign w:val="center"/>
          </w:tcPr>
          <w:p w14:paraId="21301411" w14:textId="211312B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10840849</w:t>
            </w:r>
          </w:p>
        </w:tc>
        <w:tc>
          <w:tcPr>
            <w:tcW w:w="815" w:type="dxa"/>
            <w:tcBorders>
              <w:top w:val="nil"/>
              <w:left w:val="nil"/>
              <w:bottom w:val="nil"/>
              <w:right w:val="nil"/>
            </w:tcBorders>
            <w:vAlign w:val="center"/>
          </w:tcPr>
          <w:p w14:paraId="4C7E9B1B" w14:textId="73C1336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301126DD" w14:textId="55DE7A4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vAlign w:val="center"/>
          </w:tcPr>
          <w:p w14:paraId="1D0CADC6" w14:textId="4F8943C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0.082 </w:t>
            </w:r>
          </w:p>
        </w:tc>
        <w:tc>
          <w:tcPr>
            <w:tcW w:w="971" w:type="dxa"/>
            <w:tcBorders>
              <w:top w:val="nil"/>
              <w:left w:val="nil"/>
              <w:bottom w:val="nil"/>
              <w:right w:val="nil"/>
            </w:tcBorders>
            <w:vAlign w:val="center"/>
          </w:tcPr>
          <w:p w14:paraId="0A735555" w14:textId="5FFA3B4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1172" w:type="dxa"/>
            <w:tcBorders>
              <w:top w:val="nil"/>
              <w:left w:val="nil"/>
              <w:bottom w:val="nil"/>
              <w:right w:val="single" w:sz="4" w:space="0" w:color="auto"/>
            </w:tcBorders>
            <w:vAlign w:val="center"/>
          </w:tcPr>
          <w:p w14:paraId="059D4D8A" w14:textId="1DC0002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1.7.E-09</w:t>
            </w:r>
          </w:p>
        </w:tc>
        <w:tc>
          <w:tcPr>
            <w:tcW w:w="920" w:type="dxa"/>
            <w:tcBorders>
              <w:top w:val="nil"/>
              <w:left w:val="single" w:sz="4" w:space="0" w:color="auto"/>
              <w:bottom w:val="nil"/>
              <w:right w:val="nil"/>
            </w:tcBorders>
          </w:tcPr>
          <w:p w14:paraId="7EB44853" w14:textId="6D93351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0.004 </w:t>
            </w:r>
          </w:p>
        </w:tc>
        <w:tc>
          <w:tcPr>
            <w:tcW w:w="920" w:type="dxa"/>
            <w:tcBorders>
              <w:top w:val="nil"/>
              <w:left w:val="nil"/>
              <w:bottom w:val="nil"/>
              <w:right w:val="nil"/>
            </w:tcBorders>
          </w:tcPr>
          <w:p w14:paraId="654783E6" w14:textId="43680F5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920" w:type="dxa"/>
            <w:tcBorders>
              <w:top w:val="nil"/>
              <w:left w:val="nil"/>
              <w:bottom w:val="nil"/>
              <w:right w:val="single" w:sz="4" w:space="0" w:color="auto"/>
            </w:tcBorders>
            <w:vAlign w:val="center"/>
          </w:tcPr>
          <w:p w14:paraId="039BF031" w14:textId="2D5D34A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0.733 </w:t>
            </w:r>
          </w:p>
        </w:tc>
        <w:tc>
          <w:tcPr>
            <w:tcW w:w="996" w:type="dxa"/>
            <w:tcBorders>
              <w:top w:val="nil"/>
              <w:left w:val="single" w:sz="4" w:space="0" w:color="auto"/>
              <w:bottom w:val="nil"/>
              <w:right w:val="nil"/>
            </w:tcBorders>
            <w:vAlign w:val="center"/>
          </w:tcPr>
          <w:p w14:paraId="105A2EEB" w14:textId="26CCF92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36.535 </w:t>
            </w:r>
          </w:p>
        </w:tc>
      </w:tr>
      <w:tr w:rsidR="00894A2F" w:rsidRPr="00894A2F" w14:paraId="3C66859B" w14:textId="77777777" w:rsidTr="00D0294D">
        <w:tc>
          <w:tcPr>
            <w:tcW w:w="1121" w:type="dxa"/>
            <w:tcBorders>
              <w:top w:val="nil"/>
              <w:left w:val="nil"/>
              <w:bottom w:val="nil"/>
              <w:right w:val="nil"/>
            </w:tcBorders>
            <w:vAlign w:val="center"/>
          </w:tcPr>
          <w:p w14:paraId="540742A9" w14:textId="40D1900B"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9" w:type="dxa"/>
            <w:tcBorders>
              <w:top w:val="nil"/>
              <w:left w:val="nil"/>
              <w:bottom w:val="nil"/>
              <w:right w:val="nil"/>
            </w:tcBorders>
            <w:vAlign w:val="center"/>
          </w:tcPr>
          <w:p w14:paraId="35952A88" w14:textId="5305803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rs17125973</w:t>
            </w:r>
          </w:p>
        </w:tc>
        <w:tc>
          <w:tcPr>
            <w:tcW w:w="657" w:type="dxa"/>
            <w:tcBorders>
              <w:top w:val="nil"/>
              <w:left w:val="nil"/>
              <w:bottom w:val="nil"/>
              <w:right w:val="nil"/>
            </w:tcBorders>
            <w:vAlign w:val="center"/>
          </w:tcPr>
          <w:p w14:paraId="368D74C7" w14:textId="1514549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14</w:t>
            </w:r>
          </w:p>
        </w:tc>
        <w:tc>
          <w:tcPr>
            <w:tcW w:w="1307" w:type="dxa"/>
            <w:tcBorders>
              <w:top w:val="nil"/>
              <w:left w:val="nil"/>
              <w:bottom w:val="nil"/>
              <w:right w:val="nil"/>
            </w:tcBorders>
            <w:vAlign w:val="center"/>
          </w:tcPr>
          <w:p w14:paraId="6BC5DA2C" w14:textId="47FEB8F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53415359</w:t>
            </w:r>
          </w:p>
        </w:tc>
        <w:tc>
          <w:tcPr>
            <w:tcW w:w="815" w:type="dxa"/>
            <w:tcBorders>
              <w:top w:val="nil"/>
              <w:left w:val="nil"/>
              <w:bottom w:val="nil"/>
              <w:right w:val="nil"/>
            </w:tcBorders>
            <w:vAlign w:val="center"/>
          </w:tcPr>
          <w:p w14:paraId="204FA8B2" w14:textId="120AC2D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2B077EEB" w14:textId="41E13CD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599CD76F" w14:textId="69D2ECA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0.077 </w:t>
            </w:r>
          </w:p>
        </w:tc>
        <w:tc>
          <w:tcPr>
            <w:tcW w:w="971" w:type="dxa"/>
            <w:tcBorders>
              <w:top w:val="nil"/>
              <w:left w:val="nil"/>
              <w:bottom w:val="nil"/>
              <w:right w:val="nil"/>
            </w:tcBorders>
            <w:vAlign w:val="center"/>
          </w:tcPr>
          <w:p w14:paraId="7101A3E6" w14:textId="5BCE832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1172" w:type="dxa"/>
            <w:tcBorders>
              <w:top w:val="nil"/>
              <w:left w:val="nil"/>
              <w:bottom w:val="nil"/>
              <w:right w:val="single" w:sz="4" w:space="0" w:color="auto"/>
            </w:tcBorders>
            <w:vAlign w:val="center"/>
          </w:tcPr>
          <w:p w14:paraId="66F9A1F1" w14:textId="1C89AAD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4.8.E-08</w:t>
            </w:r>
          </w:p>
        </w:tc>
        <w:tc>
          <w:tcPr>
            <w:tcW w:w="920" w:type="dxa"/>
            <w:tcBorders>
              <w:top w:val="nil"/>
              <w:left w:val="single" w:sz="4" w:space="0" w:color="auto"/>
              <w:bottom w:val="nil"/>
              <w:right w:val="nil"/>
            </w:tcBorders>
          </w:tcPr>
          <w:p w14:paraId="11C69044" w14:textId="0A20622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-0.004 </w:t>
            </w:r>
          </w:p>
        </w:tc>
        <w:tc>
          <w:tcPr>
            <w:tcW w:w="920" w:type="dxa"/>
            <w:tcBorders>
              <w:top w:val="nil"/>
              <w:left w:val="nil"/>
              <w:bottom w:val="nil"/>
              <w:right w:val="nil"/>
            </w:tcBorders>
          </w:tcPr>
          <w:p w14:paraId="099941E5" w14:textId="17634AB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920" w:type="dxa"/>
            <w:tcBorders>
              <w:top w:val="nil"/>
              <w:left w:val="nil"/>
              <w:bottom w:val="nil"/>
              <w:right w:val="single" w:sz="4" w:space="0" w:color="auto"/>
            </w:tcBorders>
            <w:vAlign w:val="center"/>
          </w:tcPr>
          <w:p w14:paraId="5781A2B7" w14:textId="6BB9902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0.732 </w:t>
            </w:r>
          </w:p>
        </w:tc>
        <w:tc>
          <w:tcPr>
            <w:tcW w:w="996" w:type="dxa"/>
            <w:tcBorders>
              <w:top w:val="nil"/>
              <w:left w:val="single" w:sz="4" w:space="0" w:color="auto"/>
              <w:bottom w:val="nil"/>
              <w:right w:val="nil"/>
            </w:tcBorders>
            <w:vAlign w:val="center"/>
          </w:tcPr>
          <w:p w14:paraId="234C2CFC" w14:textId="207EAA4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29.633 </w:t>
            </w:r>
          </w:p>
        </w:tc>
      </w:tr>
      <w:tr w:rsidR="00894A2F" w:rsidRPr="00894A2F" w14:paraId="7FCA08BE" w14:textId="77777777" w:rsidTr="00D0294D">
        <w:tc>
          <w:tcPr>
            <w:tcW w:w="1121" w:type="dxa"/>
            <w:tcBorders>
              <w:top w:val="nil"/>
              <w:left w:val="nil"/>
              <w:bottom w:val="single" w:sz="4" w:space="0" w:color="auto"/>
              <w:right w:val="nil"/>
            </w:tcBorders>
            <w:vAlign w:val="center"/>
          </w:tcPr>
          <w:p w14:paraId="44205EC7" w14:textId="428FC38C" w:rsidR="00D0294D" w:rsidRPr="00894A2F" w:rsidRDefault="00D0294D" w:rsidP="00D0294D">
            <w:pPr>
              <w:snapToGrid w:val="0"/>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RE</w:t>
            </w:r>
          </w:p>
        </w:tc>
        <w:tc>
          <w:tcPr>
            <w:tcW w:w="1359" w:type="dxa"/>
            <w:tcBorders>
              <w:top w:val="nil"/>
              <w:left w:val="nil"/>
              <w:bottom w:val="single" w:sz="4" w:space="0" w:color="auto"/>
              <w:right w:val="nil"/>
            </w:tcBorders>
            <w:vAlign w:val="center"/>
          </w:tcPr>
          <w:p w14:paraId="28E0DF79" w14:textId="78E71D2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rs4819641</w:t>
            </w:r>
          </w:p>
        </w:tc>
        <w:tc>
          <w:tcPr>
            <w:tcW w:w="657" w:type="dxa"/>
            <w:tcBorders>
              <w:top w:val="nil"/>
              <w:left w:val="nil"/>
              <w:bottom w:val="single" w:sz="4" w:space="0" w:color="auto"/>
              <w:right w:val="nil"/>
            </w:tcBorders>
            <w:vAlign w:val="center"/>
          </w:tcPr>
          <w:p w14:paraId="55E9DD01" w14:textId="55564B5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22</w:t>
            </w:r>
          </w:p>
        </w:tc>
        <w:tc>
          <w:tcPr>
            <w:tcW w:w="1307" w:type="dxa"/>
            <w:tcBorders>
              <w:top w:val="nil"/>
              <w:left w:val="nil"/>
              <w:bottom w:val="single" w:sz="4" w:space="0" w:color="auto"/>
              <w:right w:val="nil"/>
            </w:tcBorders>
            <w:vAlign w:val="center"/>
          </w:tcPr>
          <w:p w14:paraId="07D0441C" w14:textId="6A95314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18353630</w:t>
            </w:r>
          </w:p>
        </w:tc>
        <w:tc>
          <w:tcPr>
            <w:tcW w:w="815" w:type="dxa"/>
            <w:tcBorders>
              <w:top w:val="nil"/>
              <w:left w:val="nil"/>
              <w:bottom w:val="single" w:sz="4" w:space="0" w:color="auto"/>
              <w:right w:val="nil"/>
            </w:tcBorders>
            <w:vAlign w:val="center"/>
          </w:tcPr>
          <w:p w14:paraId="5BD1AA5B" w14:textId="7890677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832" w:type="dxa"/>
            <w:tcBorders>
              <w:top w:val="nil"/>
              <w:left w:val="nil"/>
              <w:bottom w:val="single" w:sz="4" w:space="0" w:color="auto"/>
              <w:right w:val="single" w:sz="4" w:space="0" w:color="auto"/>
            </w:tcBorders>
            <w:vAlign w:val="center"/>
          </w:tcPr>
          <w:p w14:paraId="15814A24" w14:textId="56DEA8B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single" w:sz="4" w:space="0" w:color="auto"/>
              <w:right w:val="nil"/>
            </w:tcBorders>
            <w:vAlign w:val="center"/>
          </w:tcPr>
          <w:p w14:paraId="1C05FBD5" w14:textId="686B946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0.086 </w:t>
            </w:r>
          </w:p>
        </w:tc>
        <w:tc>
          <w:tcPr>
            <w:tcW w:w="971" w:type="dxa"/>
            <w:tcBorders>
              <w:top w:val="nil"/>
              <w:left w:val="nil"/>
              <w:bottom w:val="single" w:sz="4" w:space="0" w:color="auto"/>
              <w:right w:val="nil"/>
            </w:tcBorders>
            <w:vAlign w:val="center"/>
          </w:tcPr>
          <w:p w14:paraId="2C9AC910" w14:textId="02292A4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0.016 </w:t>
            </w:r>
          </w:p>
        </w:tc>
        <w:tc>
          <w:tcPr>
            <w:tcW w:w="1172" w:type="dxa"/>
            <w:tcBorders>
              <w:top w:val="nil"/>
              <w:left w:val="nil"/>
              <w:bottom w:val="single" w:sz="4" w:space="0" w:color="auto"/>
              <w:right w:val="single" w:sz="4" w:space="0" w:color="auto"/>
            </w:tcBorders>
            <w:vAlign w:val="center"/>
          </w:tcPr>
          <w:p w14:paraId="49202482" w14:textId="0046DC9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3.7.E-08</w:t>
            </w:r>
          </w:p>
        </w:tc>
        <w:tc>
          <w:tcPr>
            <w:tcW w:w="920" w:type="dxa"/>
            <w:tcBorders>
              <w:top w:val="nil"/>
              <w:left w:val="single" w:sz="4" w:space="0" w:color="auto"/>
              <w:bottom w:val="single" w:sz="4" w:space="0" w:color="auto"/>
              <w:right w:val="nil"/>
            </w:tcBorders>
          </w:tcPr>
          <w:p w14:paraId="712563D1" w14:textId="573522D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-0.015 </w:t>
            </w:r>
          </w:p>
        </w:tc>
        <w:tc>
          <w:tcPr>
            <w:tcW w:w="920" w:type="dxa"/>
            <w:tcBorders>
              <w:top w:val="nil"/>
              <w:left w:val="nil"/>
              <w:bottom w:val="single" w:sz="4" w:space="0" w:color="auto"/>
              <w:right w:val="nil"/>
            </w:tcBorders>
          </w:tcPr>
          <w:p w14:paraId="42734BE7" w14:textId="2C85A6C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920" w:type="dxa"/>
            <w:tcBorders>
              <w:top w:val="nil"/>
              <w:left w:val="nil"/>
              <w:bottom w:val="single" w:sz="4" w:space="0" w:color="auto"/>
              <w:right w:val="single" w:sz="4" w:space="0" w:color="auto"/>
            </w:tcBorders>
            <w:vAlign w:val="center"/>
          </w:tcPr>
          <w:p w14:paraId="5C33A3E0" w14:textId="48DB3B4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0.283 </w:t>
            </w:r>
          </w:p>
        </w:tc>
        <w:tc>
          <w:tcPr>
            <w:tcW w:w="996" w:type="dxa"/>
            <w:tcBorders>
              <w:top w:val="nil"/>
              <w:left w:val="single" w:sz="4" w:space="0" w:color="auto"/>
              <w:bottom w:val="single" w:sz="4" w:space="0" w:color="auto"/>
              <w:right w:val="nil"/>
            </w:tcBorders>
            <w:vAlign w:val="center"/>
          </w:tcPr>
          <w:p w14:paraId="4422A2BD" w14:textId="365640B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30.250 </w:t>
            </w:r>
          </w:p>
        </w:tc>
      </w:tr>
      <w:tr w:rsidR="00894A2F" w:rsidRPr="00894A2F" w14:paraId="4D2EEDA7" w14:textId="77777777" w:rsidTr="00D0294D">
        <w:tc>
          <w:tcPr>
            <w:tcW w:w="1121" w:type="dxa"/>
            <w:tcBorders>
              <w:top w:val="single" w:sz="4" w:space="0" w:color="auto"/>
              <w:left w:val="nil"/>
              <w:bottom w:val="nil"/>
              <w:right w:val="nil"/>
            </w:tcBorders>
            <w:vAlign w:val="center"/>
          </w:tcPr>
          <w:p w14:paraId="04BE6A4C" w14:textId="6C7D72A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MOPP</w:t>
            </w:r>
          </w:p>
        </w:tc>
        <w:tc>
          <w:tcPr>
            <w:tcW w:w="1359" w:type="dxa"/>
            <w:tcBorders>
              <w:top w:val="single" w:sz="4" w:space="0" w:color="auto"/>
              <w:left w:val="nil"/>
              <w:bottom w:val="nil"/>
              <w:right w:val="nil"/>
            </w:tcBorders>
            <w:vAlign w:val="center"/>
          </w:tcPr>
          <w:p w14:paraId="18009019" w14:textId="4B46676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rs4653159</w:t>
            </w:r>
          </w:p>
        </w:tc>
        <w:tc>
          <w:tcPr>
            <w:tcW w:w="657" w:type="dxa"/>
            <w:tcBorders>
              <w:top w:val="single" w:sz="4" w:space="0" w:color="auto"/>
              <w:left w:val="nil"/>
              <w:bottom w:val="nil"/>
              <w:right w:val="nil"/>
            </w:tcBorders>
            <w:vAlign w:val="center"/>
          </w:tcPr>
          <w:p w14:paraId="68A4C22E" w14:textId="66F981A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w:t>
            </w:r>
          </w:p>
        </w:tc>
        <w:tc>
          <w:tcPr>
            <w:tcW w:w="1307" w:type="dxa"/>
            <w:tcBorders>
              <w:top w:val="single" w:sz="4" w:space="0" w:color="auto"/>
              <w:left w:val="nil"/>
              <w:bottom w:val="nil"/>
              <w:right w:val="nil"/>
            </w:tcBorders>
            <w:vAlign w:val="center"/>
          </w:tcPr>
          <w:p w14:paraId="13BA5A45" w14:textId="0CF0D0F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36579215</w:t>
            </w:r>
          </w:p>
        </w:tc>
        <w:tc>
          <w:tcPr>
            <w:tcW w:w="815" w:type="dxa"/>
            <w:tcBorders>
              <w:top w:val="single" w:sz="4" w:space="0" w:color="auto"/>
              <w:left w:val="nil"/>
              <w:bottom w:val="nil"/>
              <w:right w:val="nil"/>
            </w:tcBorders>
            <w:vAlign w:val="center"/>
          </w:tcPr>
          <w:p w14:paraId="6F25D0B2" w14:textId="0D8C9A8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single" w:sz="4" w:space="0" w:color="auto"/>
              <w:left w:val="nil"/>
              <w:bottom w:val="nil"/>
              <w:right w:val="single" w:sz="4" w:space="0" w:color="auto"/>
            </w:tcBorders>
            <w:vAlign w:val="center"/>
          </w:tcPr>
          <w:p w14:paraId="18C42F62" w14:textId="660FD80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single" w:sz="4" w:space="0" w:color="auto"/>
              <w:left w:val="single" w:sz="4" w:space="0" w:color="auto"/>
              <w:bottom w:val="nil"/>
              <w:right w:val="nil"/>
            </w:tcBorders>
            <w:vAlign w:val="center"/>
          </w:tcPr>
          <w:p w14:paraId="395A79AD" w14:textId="1946ADF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0.103 </w:t>
            </w:r>
          </w:p>
        </w:tc>
        <w:tc>
          <w:tcPr>
            <w:tcW w:w="971" w:type="dxa"/>
            <w:tcBorders>
              <w:top w:val="single" w:sz="4" w:space="0" w:color="auto"/>
              <w:left w:val="nil"/>
              <w:bottom w:val="nil"/>
              <w:right w:val="nil"/>
            </w:tcBorders>
            <w:vAlign w:val="center"/>
          </w:tcPr>
          <w:p w14:paraId="5EFAA8BA" w14:textId="478BA66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0.018 </w:t>
            </w:r>
          </w:p>
        </w:tc>
        <w:tc>
          <w:tcPr>
            <w:tcW w:w="1172" w:type="dxa"/>
            <w:tcBorders>
              <w:top w:val="single" w:sz="4" w:space="0" w:color="auto"/>
              <w:left w:val="nil"/>
              <w:bottom w:val="nil"/>
              <w:right w:val="single" w:sz="4" w:space="0" w:color="auto"/>
            </w:tcBorders>
            <w:vAlign w:val="center"/>
          </w:tcPr>
          <w:p w14:paraId="5127E154" w14:textId="537CA66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4.2.E-09</w:t>
            </w:r>
          </w:p>
        </w:tc>
        <w:tc>
          <w:tcPr>
            <w:tcW w:w="920" w:type="dxa"/>
            <w:tcBorders>
              <w:top w:val="single" w:sz="4" w:space="0" w:color="auto"/>
              <w:left w:val="single" w:sz="4" w:space="0" w:color="auto"/>
              <w:bottom w:val="nil"/>
              <w:right w:val="nil"/>
            </w:tcBorders>
            <w:vAlign w:val="center"/>
          </w:tcPr>
          <w:p w14:paraId="01FC33BA" w14:textId="57433E3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0.038 </w:t>
            </w:r>
          </w:p>
        </w:tc>
        <w:tc>
          <w:tcPr>
            <w:tcW w:w="920" w:type="dxa"/>
            <w:tcBorders>
              <w:top w:val="single" w:sz="4" w:space="0" w:color="auto"/>
              <w:left w:val="nil"/>
              <w:bottom w:val="nil"/>
              <w:right w:val="nil"/>
            </w:tcBorders>
            <w:vAlign w:val="center"/>
          </w:tcPr>
          <w:p w14:paraId="435922BD" w14:textId="49B63C9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0.052 </w:t>
            </w:r>
          </w:p>
        </w:tc>
        <w:tc>
          <w:tcPr>
            <w:tcW w:w="920" w:type="dxa"/>
            <w:tcBorders>
              <w:top w:val="single" w:sz="4" w:space="0" w:color="auto"/>
              <w:left w:val="nil"/>
              <w:bottom w:val="nil"/>
              <w:right w:val="single" w:sz="4" w:space="0" w:color="auto"/>
            </w:tcBorders>
            <w:vAlign w:val="center"/>
          </w:tcPr>
          <w:p w14:paraId="4D968108" w14:textId="02AE719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0.464 </w:t>
            </w:r>
          </w:p>
        </w:tc>
        <w:tc>
          <w:tcPr>
            <w:tcW w:w="996" w:type="dxa"/>
            <w:tcBorders>
              <w:top w:val="single" w:sz="4" w:space="0" w:color="auto"/>
              <w:left w:val="single" w:sz="4" w:space="0" w:color="auto"/>
              <w:bottom w:val="nil"/>
              <w:right w:val="nil"/>
            </w:tcBorders>
            <w:vAlign w:val="center"/>
          </w:tcPr>
          <w:p w14:paraId="21E0EE9E" w14:textId="0CD29AE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34.709 </w:t>
            </w:r>
          </w:p>
        </w:tc>
      </w:tr>
      <w:tr w:rsidR="00894A2F" w:rsidRPr="00894A2F" w14:paraId="7072BAA0" w14:textId="77777777" w:rsidTr="00D0294D">
        <w:tc>
          <w:tcPr>
            <w:tcW w:w="1121" w:type="dxa"/>
            <w:tcBorders>
              <w:top w:val="nil"/>
              <w:left w:val="nil"/>
              <w:bottom w:val="nil"/>
              <w:right w:val="nil"/>
            </w:tcBorders>
          </w:tcPr>
          <w:p w14:paraId="41919065" w14:textId="7F01CBB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lastRenderedPageBreak/>
              <w:t>MOPP</w:t>
            </w:r>
          </w:p>
        </w:tc>
        <w:tc>
          <w:tcPr>
            <w:tcW w:w="1359" w:type="dxa"/>
            <w:tcBorders>
              <w:top w:val="nil"/>
              <w:left w:val="nil"/>
              <w:bottom w:val="nil"/>
              <w:right w:val="nil"/>
            </w:tcBorders>
            <w:vAlign w:val="center"/>
          </w:tcPr>
          <w:p w14:paraId="085D5321" w14:textId="08DF288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rs72482850</w:t>
            </w:r>
          </w:p>
        </w:tc>
        <w:tc>
          <w:tcPr>
            <w:tcW w:w="657" w:type="dxa"/>
            <w:tcBorders>
              <w:top w:val="nil"/>
              <w:left w:val="nil"/>
              <w:bottom w:val="nil"/>
              <w:right w:val="nil"/>
            </w:tcBorders>
            <w:vAlign w:val="center"/>
          </w:tcPr>
          <w:p w14:paraId="7F4AC3B2" w14:textId="7421E44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w:t>
            </w:r>
          </w:p>
        </w:tc>
        <w:tc>
          <w:tcPr>
            <w:tcW w:w="1307" w:type="dxa"/>
            <w:tcBorders>
              <w:top w:val="nil"/>
              <w:left w:val="nil"/>
              <w:bottom w:val="nil"/>
              <w:right w:val="nil"/>
            </w:tcBorders>
            <w:vAlign w:val="center"/>
          </w:tcPr>
          <w:p w14:paraId="72427208" w14:textId="533E9A6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101117684</w:t>
            </w:r>
          </w:p>
        </w:tc>
        <w:tc>
          <w:tcPr>
            <w:tcW w:w="815" w:type="dxa"/>
            <w:tcBorders>
              <w:top w:val="nil"/>
              <w:left w:val="nil"/>
              <w:bottom w:val="nil"/>
              <w:right w:val="nil"/>
            </w:tcBorders>
            <w:vAlign w:val="center"/>
          </w:tcPr>
          <w:p w14:paraId="7A1D8C2C" w14:textId="23B761E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5A976A25" w14:textId="4D32A82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970" w:type="dxa"/>
            <w:tcBorders>
              <w:top w:val="nil"/>
              <w:left w:val="single" w:sz="4" w:space="0" w:color="auto"/>
              <w:bottom w:val="nil"/>
              <w:right w:val="nil"/>
            </w:tcBorders>
            <w:vAlign w:val="center"/>
          </w:tcPr>
          <w:p w14:paraId="7DCFF883" w14:textId="70095C9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-0.118 </w:t>
            </w:r>
          </w:p>
        </w:tc>
        <w:tc>
          <w:tcPr>
            <w:tcW w:w="971" w:type="dxa"/>
            <w:tcBorders>
              <w:top w:val="nil"/>
              <w:left w:val="nil"/>
              <w:bottom w:val="nil"/>
              <w:right w:val="nil"/>
            </w:tcBorders>
            <w:vAlign w:val="center"/>
          </w:tcPr>
          <w:p w14:paraId="2E7DA916" w14:textId="3232FC0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0.018 </w:t>
            </w:r>
          </w:p>
        </w:tc>
        <w:tc>
          <w:tcPr>
            <w:tcW w:w="1172" w:type="dxa"/>
            <w:tcBorders>
              <w:top w:val="nil"/>
              <w:left w:val="nil"/>
              <w:bottom w:val="nil"/>
              <w:right w:val="single" w:sz="4" w:space="0" w:color="auto"/>
            </w:tcBorders>
            <w:vAlign w:val="center"/>
          </w:tcPr>
          <w:p w14:paraId="25CC6F42" w14:textId="68FA8DB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2.9.E-11</w:t>
            </w:r>
          </w:p>
        </w:tc>
        <w:tc>
          <w:tcPr>
            <w:tcW w:w="920" w:type="dxa"/>
            <w:tcBorders>
              <w:top w:val="nil"/>
              <w:left w:val="single" w:sz="4" w:space="0" w:color="auto"/>
              <w:bottom w:val="nil"/>
              <w:right w:val="nil"/>
            </w:tcBorders>
            <w:vAlign w:val="center"/>
          </w:tcPr>
          <w:p w14:paraId="2ED50EA5" w14:textId="6F3E3AD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-0.103 </w:t>
            </w:r>
          </w:p>
        </w:tc>
        <w:tc>
          <w:tcPr>
            <w:tcW w:w="920" w:type="dxa"/>
            <w:tcBorders>
              <w:top w:val="nil"/>
              <w:left w:val="nil"/>
              <w:bottom w:val="nil"/>
              <w:right w:val="nil"/>
            </w:tcBorders>
            <w:vAlign w:val="center"/>
          </w:tcPr>
          <w:p w14:paraId="3E9F9759" w14:textId="41639AA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0.056 </w:t>
            </w:r>
          </w:p>
        </w:tc>
        <w:tc>
          <w:tcPr>
            <w:tcW w:w="920" w:type="dxa"/>
            <w:tcBorders>
              <w:top w:val="nil"/>
              <w:left w:val="nil"/>
              <w:bottom w:val="nil"/>
              <w:right w:val="single" w:sz="4" w:space="0" w:color="auto"/>
            </w:tcBorders>
            <w:vAlign w:val="center"/>
          </w:tcPr>
          <w:p w14:paraId="0B7E0F25" w14:textId="794881B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0.065 </w:t>
            </w:r>
          </w:p>
        </w:tc>
        <w:tc>
          <w:tcPr>
            <w:tcW w:w="996" w:type="dxa"/>
            <w:tcBorders>
              <w:top w:val="nil"/>
              <w:left w:val="single" w:sz="4" w:space="0" w:color="auto"/>
              <w:bottom w:val="nil"/>
              <w:right w:val="nil"/>
            </w:tcBorders>
            <w:vAlign w:val="center"/>
          </w:tcPr>
          <w:p w14:paraId="7E17C1CC" w14:textId="068E7C9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44.069 </w:t>
            </w:r>
          </w:p>
        </w:tc>
      </w:tr>
      <w:tr w:rsidR="00894A2F" w:rsidRPr="00894A2F" w14:paraId="399108AF" w14:textId="77777777" w:rsidTr="00D0294D">
        <w:tc>
          <w:tcPr>
            <w:tcW w:w="1121" w:type="dxa"/>
            <w:tcBorders>
              <w:top w:val="nil"/>
              <w:left w:val="nil"/>
              <w:bottom w:val="nil"/>
              <w:right w:val="nil"/>
            </w:tcBorders>
          </w:tcPr>
          <w:p w14:paraId="7C6E6E5A" w14:textId="02F20E1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MOPP</w:t>
            </w:r>
          </w:p>
        </w:tc>
        <w:tc>
          <w:tcPr>
            <w:tcW w:w="1359" w:type="dxa"/>
            <w:tcBorders>
              <w:top w:val="nil"/>
              <w:left w:val="nil"/>
              <w:bottom w:val="nil"/>
              <w:right w:val="nil"/>
            </w:tcBorders>
            <w:vAlign w:val="center"/>
          </w:tcPr>
          <w:p w14:paraId="338C77FE" w14:textId="2B6937C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rs17527016</w:t>
            </w:r>
          </w:p>
        </w:tc>
        <w:tc>
          <w:tcPr>
            <w:tcW w:w="657" w:type="dxa"/>
            <w:tcBorders>
              <w:top w:val="nil"/>
              <w:left w:val="nil"/>
              <w:bottom w:val="nil"/>
              <w:right w:val="nil"/>
            </w:tcBorders>
            <w:vAlign w:val="center"/>
          </w:tcPr>
          <w:p w14:paraId="2EE42A82" w14:textId="7E8DD12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4</w:t>
            </w:r>
          </w:p>
        </w:tc>
        <w:tc>
          <w:tcPr>
            <w:tcW w:w="1307" w:type="dxa"/>
            <w:tcBorders>
              <w:top w:val="nil"/>
              <w:left w:val="nil"/>
              <w:bottom w:val="nil"/>
              <w:right w:val="nil"/>
            </w:tcBorders>
            <w:vAlign w:val="center"/>
          </w:tcPr>
          <w:p w14:paraId="023F91E6" w14:textId="219E2C7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111963719</w:t>
            </w:r>
          </w:p>
        </w:tc>
        <w:tc>
          <w:tcPr>
            <w:tcW w:w="815" w:type="dxa"/>
            <w:tcBorders>
              <w:top w:val="nil"/>
              <w:left w:val="nil"/>
              <w:bottom w:val="nil"/>
              <w:right w:val="nil"/>
            </w:tcBorders>
            <w:vAlign w:val="center"/>
          </w:tcPr>
          <w:p w14:paraId="5BCCE1C5" w14:textId="4C1CED4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nil"/>
              <w:right w:val="single" w:sz="4" w:space="0" w:color="auto"/>
            </w:tcBorders>
            <w:vAlign w:val="center"/>
          </w:tcPr>
          <w:p w14:paraId="5DFE2BC4" w14:textId="0CC8B0E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vAlign w:val="center"/>
          </w:tcPr>
          <w:p w14:paraId="7AE1EFF1" w14:textId="6F1AF5F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-0.098 </w:t>
            </w:r>
          </w:p>
        </w:tc>
        <w:tc>
          <w:tcPr>
            <w:tcW w:w="971" w:type="dxa"/>
            <w:tcBorders>
              <w:top w:val="nil"/>
              <w:left w:val="nil"/>
              <w:bottom w:val="nil"/>
              <w:right w:val="nil"/>
            </w:tcBorders>
            <w:vAlign w:val="center"/>
          </w:tcPr>
          <w:p w14:paraId="48BEE66A" w14:textId="785B4B8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0.016 </w:t>
            </w:r>
          </w:p>
        </w:tc>
        <w:tc>
          <w:tcPr>
            <w:tcW w:w="1172" w:type="dxa"/>
            <w:tcBorders>
              <w:top w:val="nil"/>
              <w:left w:val="nil"/>
              <w:bottom w:val="nil"/>
              <w:right w:val="single" w:sz="4" w:space="0" w:color="auto"/>
            </w:tcBorders>
            <w:vAlign w:val="center"/>
          </w:tcPr>
          <w:p w14:paraId="5E9A3FB5" w14:textId="616CDCB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5.8.E-10</w:t>
            </w:r>
          </w:p>
        </w:tc>
        <w:tc>
          <w:tcPr>
            <w:tcW w:w="920" w:type="dxa"/>
            <w:tcBorders>
              <w:top w:val="nil"/>
              <w:left w:val="single" w:sz="4" w:space="0" w:color="auto"/>
              <w:bottom w:val="nil"/>
              <w:right w:val="nil"/>
            </w:tcBorders>
            <w:vAlign w:val="center"/>
          </w:tcPr>
          <w:p w14:paraId="5E8ADC5E" w14:textId="2531B99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0.089 </w:t>
            </w:r>
          </w:p>
        </w:tc>
        <w:tc>
          <w:tcPr>
            <w:tcW w:w="920" w:type="dxa"/>
            <w:tcBorders>
              <w:top w:val="nil"/>
              <w:left w:val="nil"/>
              <w:bottom w:val="nil"/>
              <w:right w:val="nil"/>
            </w:tcBorders>
            <w:vAlign w:val="center"/>
          </w:tcPr>
          <w:p w14:paraId="1034E548" w14:textId="7FA9880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0.046 </w:t>
            </w:r>
          </w:p>
        </w:tc>
        <w:tc>
          <w:tcPr>
            <w:tcW w:w="920" w:type="dxa"/>
            <w:tcBorders>
              <w:top w:val="nil"/>
              <w:left w:val="nil"/>
              <w:bottom w:val="nil"/>
              <w:right w:val="single" w:sz="4" w:space="0" w:color="auto"/>
            </w:tcBorders>
            <w:vAlign w:val="center"/>
          </w:tcPr>
          <w:p w14:paraId="584CBA8B" w14:textId="6DA493A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0.051 </w:t>
            </w:r>
          </w:p>
        </w:tc>
        <w:tc>
          <w:tcPr>
            <w:tcW w:w="996" w:type="dxa"/>
            <w:tcBorders>
              <w:top w:val="nil"/>
              <w:left w:val="single" w:sz="4" w:space="0" w:color="auto"/>
              <w:bottom w:val="nil"/>
              <w:right w:val="nil"/>
            </w:tcBorders>
            <w:vAlign w:val="center"/>
          </w:tcPr>
          <w:p w14:paraId="129D59F7" w14:textId="234EAEC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38.471 </w:t>
            </w:r>
          </w:p>
        </w:tc>
      </w:tr>
      <w:tr w:rsidR="00894A2F" w:rsidRPr="00894A2F" w14:paraId="49464DC2" w14:textId="77777777" w:rsidTr="00D0294D">
        <w:tc>
          <w:tcPr>
            <w:tcW w:w="1121" w:type="dxa"/>
            <w:tcBorders>
              <w:top w:val="nil"/>
              <w:left w:val="nil"/>
              <w:bottom w:val="nil"/>
              <w:right w:val="nil"/>
            </w:tcBorders>
          </w:tcPr>
          <w:p w14:paraId="0C070502" w14:textId="1B14638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MOPP</w:t>
            </w:r>
          </w:p>
        </w:tc>
        <w:tc>
          <w:tcPr>
            <w:tcW w:w="1359" w:type="dxa"/>
            <w:tcBorders>
              <w:top w:val="nil"/>
              <w:left w:val="nil"/>
              <w:bottom w:val="nil"/>
              <w:right w:val="nil"/>
            </w:tcBorders>
            <w:vAlign w:val="center"/>
          </w:tcPr>
          <w:p w14:paraId="0457D2A1" w14:textId="0A36CF5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rs12208086</w:t>
            </w:r>
          </w:p>
        </w:tc>
        <w:tc>
          <w:tcPr>
            <w:tcW w:w="657" w:type="dxa"/>
            <w:tcBorders>
              <w:top w:val="nil"/>
              <w:left w:val="nil"/>
              <w:bottom w:val="nil"/>
              <w:right w:val="nil"/>
            </w:tcBorders>
            <w:vAlign w:val="center"/>
          </w:tcPr>
          <w:p w14:paraId="3838271B" w14:textId="73BD963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6</w:t>
            </w:r>
          </w:p>
        </w:tc>
        <w:tc>
          <w:tcPr>
            <w:tcW w:w="1307" w:type="dxa"/>
            <w:tcBorders>
              <w:top w:val="nil"/>
              <w:left w:val="nil"/>
              <w:bottom w:val="nil"/>
              <w:right w:val="nil"/>
            </w:tcBorders>
            <w:vAlign w:val="center"/>
          </w:tcPr>
          <w:p w14:paraId="5D410EA0" w14:textId="4B37E89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36586070</w:t>
            </w:r>
          </w:p>
        </w:tc>
        <w:tc>
          <w:tcPr>
            <w:tcW w:w="815" w:type="dxa"/>
            <w:tcBorders>
              <w:top w:val="nil"/>
              <w:left w:val="nil"/>
              <w:bottom w:val="nil"/>
              <w:right w:val="nil"/>
            </w:tcBorders>
            <w:vAlign w:val="center"/>
          </w:tcPr>
          <w:p w14:paraId="23DAE578" w14:textId="3AE2960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1FA2022A" w14:textId="21A2C56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2539C95F" w14:textId="285D647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0.108 </w:t>
            </w:r>
          </w:p>
        </w:tc>
        <w:tc>
          <w:tcPr>
            <w:tcW w:w="971" w:type="dxa"/>
            <w:tcBorders>
              <w:top w:val="nil"/>
              <w:left w:val="nil"/>
              <w:bottom w:val="nil"/>
              <w:right w:val="nil"/>
            </w:tcBorders>
            <w:vAlign w:val="center"/>
          </w:tcPr>
          <w:p w14:paraId="34EEF942" w14:textId="21E4750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0.015 </w:t>
            </w:r>
          </w:p>
        </w:tc>
        <w:tc>
          <w:tcPr>
            <w:tcW w:w="1172" w:type="dxa"/>
            <w:tcBorders>
              <w:top w:val="nil"/>
              <w:left w:val="nil"/>
              <w:bottom w:val="nil"/>
              <w:right w:val="single" w:sz="4" w:space="0" w:color="auto"/>
            </w:tcBorders>
            <w:vAlign w:val="center"/>
          </w:tcPr>
          <w:p w14:paraId="4EDD3836" w14:textId="546AB68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9.7.E-13</w:t>
            </w:r>
          </w:p>
        </w:tc>
        <w:tc>
          <w:tcPr>
            <w:tcW w:w="920" w:type="dxa"/>
            <w:tcBorders>
              <w:top w:val="nil"/>
              <w:left w:val="single" w:sz="4" w:space="0" w:color="auto"/>
              <w:bottom w:val="nil"/>
              <w:right w:val="nil"/>
            </w:tcBorders>
            <w:vAlign w:val="center"/>
          </w:tcPr>
          <w:p w14:paraId="17C2444A" w14:textId="25D575C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0.016 </w:t>
            </w:r>
          </w:p>
        </w:tc>
        <w:tc>
          <w:tcPr>
            <w:tcW w:w="920" w:type="dxa"/>
            <w:tcBorders>
              <w:top w:val="nil"/>
              <w:left w:val="nil"/>
              <w:bottom w:val="nil"/>
              <w:right w:val="nil"/>
            </w:tcBorders>
            <w:vAlign w:val="center"/>
          </w:tcPr>
          <w:p w14:paraId="12C2881A" w14:textId="0913198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0.048 </w:t>
            </w:r>
          </w:p>
        </w:tc>
        <w:tc>
          <w:tcPr>
            <w:tcW w:w="920" w:type="dxa"/>
            <w:tcBorders>
              <w:top w:val="nil"/>
              <w:left w:val="nil"/>
              <w:bottom w:val="nil"/>
              <w:right w:val="single" w:sz="4" w:space="0" w:color="auto"/>
            </w:tcBorders>
            <w:vAlign w:val="center"/>
          </w:tcPr>
          <w:p w14:paraId="4BEC1048" w14:textId="5DC2817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0.742 </w:t>
            </w:r>
          </w:p>
        </w:tc>
        <w:tc>
          <w:tcPr>
            <w:tcW w:w="996" w:type="dxa"/>
            <w:tcBorders>
              <w:top w:val="nil"/>
              <w:left w:val="single" w:sz="4" w:space="0" w:color="auto"/>
              <w:bottom w:val="nil"/>
              <w:right w:val="nil"/>
            </w:tcBorders>
            <w:vAlign w:val="center"/>
          </w:tcPr>
          <w:p w14:paraId="3A3974E5" w14:textId="1C940726"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50.766 </w:t>
            </w:r>
          </w:p>
        </w:tc>
      </w:tr>
      <w:tr w:rsidR="00894A2F" w:rsidRPr="00894A2F" w14:paraId="6DCB402F" w14:textId="77777777" w:rsidTr="00D0294D">
        <w:tc>
          <w:tcPr>
            <w:tcW w:w="1121" w:type="dxa"/>
            <w:tcBorders>
              <w:top w:val="nil"/>
              <w:left w:val="nil"/>
              <w:bottom w:val="nil"/>
              <w:right w:val="nil"/>
            </w:tcBorders>
          </w:tcPr>
          <w:p w14:paraId="4BD5EBBE" w14:textId="7839EDB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MOPP</w:t>
            </w:r>
          </w:p>
        </w:tc>
        <w:tc>
          <w:tcPr>
            <w:tcW w:w="1359" w:type="dxa"/>
            <w:tcBorders>
              <w:top w:val="nil"/>
              <w:left w:val="nil"/>
              <w:bottom w:val="nil"/>
              <w:right w:val="nil"/>
            </w:tcBorders>
            <w:vAlign w:val="center"/>
          </w:tcPr>
          <w:p w14:paraId="68C1BD2D" w14:textId="7C7C4DC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rs2735114</w:t>
            </w:r>
          </w:p>
        </w:tc>
        <w:tc>
          <w:tcPr>
            <w:tcW w:w="657" w:type="dxa"/>
            <w:tcBorders>
              <w:top w:val="nil"/>
              <w:left w:val="nil"/>
              <w:bottom w:val="nil"/>
              <w:right w:val="nil"/>
            </w:tcBorders>
            <w:vAlign w:val="center"/>
          </w:tcPr>
          <w:p w14:paraId="6B83496D" w14:textId="47C1603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6</w:t>
            </w:r>
          </w:p>
        </w:tc>
        <w:tc>
          <w:tcPr>
            <w:tcW w:w="1307" w:type="dxa"/>
            <w:tcBorders>
              <w:top w:val="nil"/>
              <w:left w:val="nil"/>
              <w:bottom w:val="nil"/>
              <w:right w:val="nil"/>
            </w:tcBorders>
            <w:vAlign w:val="center"/>
          </w:tcPr>
          <w:p w14:paraId="26A4D1E3" w14:textId="6095781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29910034</w:t>
            </w:r>
          </w:p>
        </w:tc>
        <w:tc>
          <w:tcPr>
            <w:tcW w:w="815" w:type="dxa"/>
            <w:tcBorders>
              <w:top w:val="nil"/>
              <w:left w:val="nil"/>
              <w:bottom w:val="nil"/>
              <w:right w:val="nil"/>
            </w:tcBorders>
            <w:vAlign w:val="center"/>
          </w:tcPr>
          <w:p w14:paraId="1C14AB89" w14:textId="612D278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600577D7" w14:textId="1C534F9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4CD36179" w14:textId="1CE863B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0.077 </w:t>
            </w:r>
          </w:p>
        </w:tc>
        <w:tc>
          <w:tcPr>
            <w:tcW w:w="971" w:type="dxa"/>
            <w:tcBorders>
              <w:top w:val="nil"/>
              <w:left w:val="nil"/>
              <w:bottom w:val="nil"/>
              <w:right w:val="nil"/>
            </w:tcBorders>
            <w:vAlign w:val="center"/>
          </w:tcPr>
          <w:p w14:paraId="644F4E26" w14:textId="1A45DF5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1172" w:type="dxa"/>
            <w:tcBorders>
              <w:top w:val="nil"/>
              <w:left w:val="nil"/>
              <w:bottom w:val="nil"/>
              <w:right w:val="single" w:sz="4" w:space="0" w:color="auto"/>
            </w:tcBorders>
            <w:vAlign w:val="center"/>
          </w:tcPr>
          <w:p w14:paraId="5175F6EC" w14:textId="0596A6A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8.2.E-09</w:t>
            </w:r>
          </w:p>
        </w:tc>
        <w:tc>
          <w:tcPr>
            <w:tcW w:w="920" w:type="dxa"/>
            <w:tcBorders>
              <w:top w:val="nil"/>
              <w:left w:val="single" w:sz="4" w:space="0" w:color="auto"/>
              <w:bottom w:val="nil"/>
              <w:right w:val="nil"/>
            </w:tcBorders>
            <w:vAlign w:val="center"/>
          </w:tcPr>
          <w:p w14:paraId="358EA3E3" w14:textId="3CC7DEA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-0.056 </w:t>
            </w:r>
          </w:p>
        </w:tc>
        <w:tc>
          <w:tcPr>
            <w:tcW w:w="920" w:type="dxa"/>
            <w:tcBorders>
              <w:top w:val="nil"/>
              <w:left w:val="nil"/>
              <w:bottom w:val="nil"/>
              <w:right w:val="nil"/>
            </w:tcBorders>
            <w:vAlign w:val="center"/>
          </w:tcPr>
          <w:p w14:paraId="3C320160" w14:textId="5AB6BCB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0.042 </w:t>
            </w:r>
          </w:p>
        </w:tc>
        <w:tc>
          <w:tcPr>
            <w:tcW w:w="920" w:type="dxa"/>
            <w:tcBorders>
              <w:top w:val="nil"/>
              <w:left w:val="nil"/>
              <w:bottom w:val="nil"/>
              <w:right w:val="single" w:sz="4" w:space="0" w:color="auto"/>
            </w:tcBorders>
            <w:vAlign w:val="center"/>
          </w:tcPr>
          <w:p w14:paraId="656B8568" w14:textId="09ED3A1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0.188 </w:t>
            </w:r>
          </w:p>
        </w:tc>
        <w:tc>
          <w:tcPr>
            <w:tcW w:w="996" w:type="dxa"/>
            <w:tcBorders>
              <w:top w:val="nil"/>
              <w:left w:val="single" w:sz="4" w:space="0" w:color="auto"/>
              <w:bottom w:val="nil"/>
              <w:right w:val="nil"/>
            </w:tcBorders>
            <w:vAlign w:val="center"/>
          </w:tcPr>
          <w:p w14:paraId="68E9D633" w14:textId="75E3042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33.364 </w:t>
            </w:r>
          </w:p>
        </w:tc>
      </w:tr>
      <w:tr w:rsidR="00894A2F" w:rsidRPr="00894A2F" w14:paraId="60C7D1AB" w14:textId="77777777" w:rsidTr="00D0294D">
        <w:tc>
          <w:tcPr>
            <w:tcW w:w="1121" w:type="dxa"/>
            <w:tcBorders>
              <w:top w:val="nil"/>
              <w:left w:val="nil"/>
              <w:bottom w:val="nil"/>
              <w:right w:val="nil"/>
            </w:tcBorders>
          </w:tcPr>
          <w:p w14:paraId="296A4D3A" w14:textId="616213A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MOPP</w:t>
            </w:r>
          </w:p>
        </w:tc>
        <w:tc>
          <w:tcPr>
            <w:tcW w:w="1359" w:type="dxa"/>
            <w:tcBorders>
              <w:top w:val="nil"/>
              <w:left w:val="nil"/>
              <w:bottom w:val="nil"/>
              <w:right w:val="nil"/>
            </w:tcBorders>
            <w:vAlign w:val="center"/>
          </w:tcPr>
          <w:p w14:paraId="6E21712D" w14:textId="43207DD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rs6602453</w:t>
            </w:r>
          </w:p>
        </w:tc>
        <w:tc>
          <w:tcPr>
            <w:tcW w:w="657" w:type="dxa"/>
            <w:tcBorders>
              <w:top w:val="nil"/>
              <w:left w:val="nil"/>
              <w:bottom w:val="nil"/>
              <w:right w:val="nil"/>
            </w:tcBorders>
            <w:vAlign w:val="center"/>
          </w:tcPr>
          <w:p w14:paraId="13FFB3A7" w14:textId="508866D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10</w:t>
            </w:r>
          </w:p>
        </w:tc>
        <w:tc>
          <w:tcPr>
            <w:tcW w:w="1307" w:type="dxa"/>
            <w:tcBorders>
              <w:top w:val="nil"/>
              <w:left w:val="nil"/>
              <w:bottom w:val="nil"/>
              <w:right w:val="nil"/>
            </w:tcBorders>
            <w:vAlign w:val="center"/>
          </w:tcPr>
          <w:p w14:paraId="539BBB26" w14:textId="1BDF0A3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10840849</w:t>
            </w:r>
          </w:p>
        </w:tc>
        <w:tc>
          <w:tcPr>
            <w:tcW w:w="815" w:type="dxa"/>
            <w:tcBorders>
              <w:top w:val="nil"/>
              <w:left w:val="nil"/>
              <w:bottom w:val="nil"/>
              <w:right w:val="nil"/>
            </w:tcBorders>
            <w:vAlign w:val="center"/>
          </w:tcPr>
          <w:p w14:paraId="18678476" w14:textId="5698E42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56516CAC" w14:textId="4276BBF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vAlign w:val="center"/>
          </w:tcPr>
          <w:p w14:paraId="0CC2D91B" w14:textId="7F83895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0.082 </w:t>
            </w:r>
          </w:p>
        </w:tc>
        <w:tc>
          <w:tcPr>
            <w:tcW w:w="971" w:type="dxa"/>
            <w:tcBorders>
              <w:top w:val="nil"/>
              <w:left w:val="nil"/>
              <w:bottom w:val="nil"/>
              <w:right w:val="nil"/>
            </w:tcBorders>
            <w:vAlign w:val="center"/>
          </w:tcPr>
          <w:p w14:paraId="2A0F9363" w14:textId="74399FE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0.014 </w:t>
            </w:r>
          </w:p>
        </w:tc>
        <w:tc>
          <w:tcPr>
            <w:tcW w:w="1172" w:type="dxa"/>
            <w:tcBorders>
              <w:top w:val="nil"/>
              <w:left w:val="nil"/>
              <w:bottom w:val="nil"/>
              <w:right w:val="single" w:sz="4" w:space="0" w:color="auto"/>
            </w:tcBorders>
            <w:vAlign w:val="center"/>
          </w:tcPr>
          <w:p w14:paraId="329607BF" w14:textId="61B9641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1.7.E-09</w:t>
            </w:r>
          </w:p>
        </w:tc>
        <w:tc>
          <w:tcPr>
            <w:tcW w:w="920" w:type="dxa"/>
            <w:tcBorders>
              <w:top w:val="nil"/>
              <w:left w:val="single" w:sz="4" w:space="0" w:color="auto"/>
              <w:bottom w:val="nil"/>
              <w:right w:val="nil"/>
            </w:tcBorders>
            <w:vAlign w:val="center"/>
          </w:tcPr>
          <w:p w14:paraId="40B3E881" w14:textId="2F72637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-0.076 </w:t>
            </w:r>
          </w:p>
        </w:tc>
        <w:tc>
          <w:tcPr>
            <w:tcW w:w="920" w:type="dxa"/>
            <w:tcBorders>
              <w:top w:val="nil"/>
              <w:left w:val="nil"/>
              <w:bottom w:val="nil"/>
              <w:right w:val="nil"/>
            </w:tcBorders>
            <w:vAlign w:val="center"/>
          </w:tcPr>
          <w:p w14:paraId="50EB6698" w14:textId="525F964A"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0.042 </w:t>
            </w:r>
          </w:p>
        </w:tc>
        <w:tc>
          <w:tcPr>
            <w:tcW w:w="920" w:type="dxa"/>
            <w:tcBorders>
              <w:top w:val="nil"/>
              <w:left w:val="nil"/>
              <w:bottom w:val="nil"/>
              <w:right w:val="single" w:sz="4" w:space="0" w:color="auto"/>
            </w:tcBorders>
            <w:vAlign w:val="center"/>
          </w:tcPr>
          <w:p w14:paraId="71CBA4DD" w14:textId="6CDAADB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0.068 </w:t>
            </w:r>
          </w:p>
        </w:tc>
        <w:tc>
          <w:tcPr>
            <w:tcW w:w="996" w:type="dxa"/>
            <w:tcBorders>
              <w:top w:val="nil"/>
              <w:left w:val="single" w:sz="4" w:space="0" w:color="auto"/>
              <w:bottom w:val="nil"/>
              <w:right w:val="nil"/>
            </w:tcBorders>
            <w:vAlign w:val="center"/>
          </w:tcPr>
          <w:p w14:paraId="2C80B5B6" w14:textId="2122898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36.535 </w:t>
            </w:r>
          </w:p>
        </w:tc>
      </w:tr>
      <w:tr w:rsidR="00894A2F" w:rsidRPr="00894A2F" w14:paraId="4AB62E56" w14:textId="77777777" w:rsidTr="00D0294D">
        <w:tc>
          <w:tcPr>
            <w:tcW w:w="1121" w:type="dxa"/>
            <w:tcBorders>
              <w:top w:val="nil"/>
              <w:left w:val="nil"/>
              <w:bottom w:val="nil"/>
              <w:right w:val="nil"/>
            </w:tcBorders>
          </w:tcPr>
          <w:p w14:paraId="6CC3830E" w14:textId="0A99875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MOPP</w:t>
            </w:r>
          </w:p>
        </w:tc>
        <w:tc>
          <w:tcPr>
            <w:tcW w:w="1359" w:type="dxa"/>
            <w:tcBorders>
              <w:top w:val="nil"/>
              <w:left w:val="nil"/>
              <w:bottom w:val="nil"/>
              <w:right w:val="nil"/>
            </w:tcBorders>
            <w:vAlign w:val="center"/>
          </w:tcPr>
          <w:p w14:paraId="2387AC8B" w14:textId="6016956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rs58073046</w:t>
            </w:r>
          </w:p>
        </w:tc>
        <w:tc>
          <w:tcPr>
            <w:tcW w:w="657" w:type="dxa"/>
            <w:tcBorders>
              <w:top w:val="nil"/>
              <w:left w:val="nil"/>
              <w:bottom w:val="nil"/>
              <w:right w:val="nil"/>
            </w:tcBorders>
            <w:vAlign w:val="center"/>
          </w:tcPr>
          <w:p w14:paraId="26F31F19" w14:textId="5D6D741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11</w:t>
            </w:r>
          </w:p>
        </w:tc>
        <w:tc>
          <w:tcPr>
            <w:tcW w:w="1307" w:type="dxa"/>
            <w:tcBorders>
              <w:top w:val="nil"/>
              <w:left w:val="nil"/>
              <w:bottom w:val="nil"/>
              <w:right w:val="nil"/>
            </w:tcBorders>
            <w:vAlign w:val="center"/>
          </w:tcPr>
          <w:p w14:paraId="57FCCA50" w14:textId="4B0C807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120248493</w:t>
            </w:r>
          </w:p>
        </w:tc>
        <w:tc>
          <w:tcPr>
            <w:tcW w:w="815" w:type="dxa"/>
            <w:tcBorders>
              <w:top w:val="nil"/>
              <w:left w:val="nil"/>
              <w:bottom w:val="nil"/>
              <w:right w:val="nil"/>
            </w:tcBorders>
            <w:vAlign w:val="center"/>
          </w:tcPr>
          <w:p w14:paraId="17EA3CCD" w14:textId="39A9E9D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A</w:t>
            </w:r>
          </w:p>
        </w:tc>
        <w:tc>
          <w:tcPr>
            <w:tcW w:w="832" w:type="dxa"/>
            <w:tcBorders>
              <w:top w:val="nil"/>
              <w:left w:val="nil"/>
              <w:bottom w:val="nil"/>
              <w:right w:val="single" w:sz="4" w:space="0" w:color="auto"/>
            </w:tcBorders>
            <w:vAlign w:val="center"/>
          </w:tcPr>
          <w:p w14:paraId="102B40DE" w14:textId="467DB4C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G</w:t>
            </w:r>
          </w:p>
        </w:tc>
        <w:tc>
          <w:tcPr>
            <w:tcW w:w="970" w:type="dxa"/>
            <w:tcBorders>
              <w:top w:val="nil"/>
              <w:left w:val="single" w:sz="4" w:space="0" w:color="auto"/>
              <w:bottom w:val="nil"/>
              <w:right w:val="nil"/>
            </w:tcBorders>
            <w:vAlign w:val="center"/>
          </w:tcPr>
          <w:p w14:paraId="6664478F" w14:textId="2040F51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-0.173 </w:t>
            </w:r>
          </w:p>
        </w:tc>
        <w:tc>
          <w:tcPr>
            <w:tcW w:w="971" w:type="dxa"/>
            <w:tcBorders>
              <w:top w:val="nil"/>
              <w:left w:val="nil"/>
              <w:bottom w:val="nil"/>
              <w:right w:val="nil"/>
            </w:tcBorders>
            <w:vAlign w:val="center"/>
          </w:tcPr>
          <w:p w14:paraId="301A1AA8" w14:textId="7706173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0.019 </w:t>
            </w:r>
          </w:p>
        </w:tc>
        <w:tc>
          <w:tcPr>
            <w:tcW w:w="1172" w:type="dxa"/>
            <w:tcBorders>
              <w:top w:val="nil"/>
              <w:left w:val="nil"/>
              <w:bottom w:val="nil"/>
              <w:right w:val="single" w:sz="4" w:space="0" w:color="auto"/>
            </w:tcBorders>
            <w:vAlign w:val="center"/>
          </w:tcPr>
          <w:p w14:paraId="747D7379" w14:textId="3FB57FD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3.6.E-19</w:t>
            </w:r>
          </w:p>
        </w:tc>
        <w:tc>
          <w:tcPr>
            <w:tcW w:w="920" w:type="dxa"/>
            <w:tcBorders>
              <w:top w:val="nil"/>
              <w:left w:val="single" w:sz="4" w:space="0" w:color="auto"/>
              <w:bottom w:val="nil"/>
              <w:right w:val="nil"/>
            </w:tcBorders>
            <w:vAlign w:val="center"/>
          </w:tcPr>
          <w:p w14:paraId="0BC3DE00" w14:textId="3815739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-0.101 </w:t>
            </w:r>
          </w:p>
        </w:tc>
        <w:tc>
          <w:tcPr>
            <w:tcW w:w="920" w:type="dxa"/>
            <w:tcBorders>
              <w:top w:val="nil"/>
              <w:left w:val="nil"/>
              <w:bottom w:val="nil"/>
              <w:right w:val="nil"/>
            </w:tcBorders>
            <w:vAlign w:val="center"/>
          </w:tcPr>
          <w:p w14:paraId="74284EFC" w14:textId="2A00587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0.062 </w:t>
            </w:r>
          </w:p>
        </w:tc>
        <w:tc>
          <w:tcPr>
            <w:tcW w:w="920" w:type="dxa"/>
            <w:tcBorders>
              <w:top w:val="nil"/>
              <w:left w:val="nil"/>
              <w:bottom w:val="nil"/>
              <w:right w:val="single" w:sz="4" w:space="0" w:color="auto"/>
            </w:tcBorders>
            <w:vAlign w:val="center"/>
          </w:tcPr>
          <w:p w14:paraId="496B0119" w14:textId="1C464CA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0.101 </w:t>
            </w:r>
          </w:p>
        </w:tc>
        <w:tc>
          <w:tcPr>
            <w:tcW w:w="996" w:type="dxa"/>
            <w:tcBorders>
              <w:top w:val="nil"/>
              <w:left w:val="single" w:sz="4" w:space="0" w:color="auto"/>
              <w:bottom w:val="nil"/>
              <w:right w:val="nil"/>
            </w:tcBorders>
            <w:vAlign w:val="center"/>
          </w:tcPr>
          <w:p w14:paraId="2915F71F" w14:textId="4503FA81"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80.070 </w:t>
            </w:r>
          </w:p>
        </w:tc>
      </w:tr>
      <w:tr w:rsidR="00894A2F" w:rsidRPr="00894A2F" w14:paraId="38278A6F" w14:textId="77777777" w:rsidTr="00D0294D">
        <w:tc>
          <w:tcPr>
            <w:tcW w:w="1121" w:type="dxa"/>
            <w:tcBorders>
              <w:top w:val="nil"/>
              <w:left w:val="nil"/>
              <w:bottom w:val="nil"/>
              <w:right w:val="nil"/>
            </w:tcBorders>
          </w:tcPr>
          <w:p w14:paraId="4A1C7D6C" w14:textId="3EE94CD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MOPP</w:t>
            </w:r>
          </w:p>
        </w:tc>
        <w:tc>
          <w:tcPr>
            <w:tcW w:w="1359" w:type="dxa"/>
            <w:tcBorders>
              <w:top w:val="nil"/>
              <w:left w:val="nil"/>
              <w:bottom w:val="nil"/>
              <w:right w:val="nil"/>
            </w:tcBorders>
            <w:vAlign w:val="center"/>
          </w:tcPr>
          <w:p w14:paraId="42046C74" w14:textId="5F8DFD6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rs581796</w:t>
            </w:r>
          </w:p>
        </w:tc>
        <w:tc>
          <w:tcPr>
            <w:tcW w:w="657" w:type="dxa"/>
            <w:tcBorders>
              <w:top w:val="nil"/>
              <w:left w:val="nil"/>
              <w:bottom w:val="nil"/>
              <w:right w:val="nil"/>
            </w:tcBorders>
            <w:vAlign w:val="center"/>
          </w:tcPr>
          <w:p w14:paraId="3EC17E46" w14:textId="6540407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11</w:t>
            </w:r>
          </w:p>
        </w:tc>
        <w:tc>
          <w:tcPr>
            <w:tcW w:w="1307" w:type="dxa"/>
            <w:tcBorders>
              <w:top w:val="nil"/>
              <w:left w:val="nil"/>
              <w:bottom w:val="nil"/>
              <w:right w:val="nil"/>
            </w:tcBorders>
            <w:vAlign w:val="center"/>
          </w:tcPr>
          <w:p w14:paraId="20161EFF" w14:textId="6CF54D4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86355565</w:t>
            </w:r>
          </w:p>
        </w:tc>
        <w:tc>
          <w:tcPr>
            <w:tcW w:w="815" w:type="dxa"/>
            <w:tcBorders>
              <w:top w:val="nil"/>
              <w:left w:val="nil"/>
              <w:bottom w:val="nil"/>
              <w:right w:val="nil"/>
            </w:tcBorders>
            <w:vAlign w:val="center"/>
          </w:tcPr>
          <w:p w14:paraId="0BAFCEC4" w14:textId="19A34E6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nil"/>
              <w:right w:val="single" w:sz="4" w:space="0" w:color="auto"/>
            </w:tcBorders>
            <w:vAlign w:val="center"/>
          </w:tcPr>
          <w:p w14:paraId="729BFC88" w14:textId="2904822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nil"/>
              <w:right w:val="nil"/>
            </w:tcBorders>
            <w:vAlign w:val="center"/>
          </w:tcPr>
          <w:p w14:paraId="6533EA9C" w14:textId="30F6DD8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-0.158 </w:t>
            </w:r>
          </w:p>
        </w:tc>
        <w:tc>
          <w:tcPr>
            <w:tcW w:w="971" w:type="dxa"/>
            <w:tcBorders>
              <w:top w:val="nil"/>
              <w:left w:val="nil"/>
              <w:bottom w:val="nil"/>
              <w:right w:val="nil"/>
            </w:tcBorders>
            <w:vAlign w:val="center"/>
          </w:tcPr>
          <w:p w14:paraId="13BC5098" w14:textId="099D969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0.024 </w:t>
            </w:r>
          </w:p>
        </w:tc>
        <w:tc>
          <w:tcPr>
            <w:tcW w:w="1172" w:type="dxa"/>
            <w:tcBorders>
              <w:top w:val="nil"/>
              <w:left w:val="nil"/>
              <w:bottom w:val="nil"/>
              <w:right w:val="single" w:sz="4" w:space="0" w:color="auto"/>
            </w:tcBorders>
            <w:vAlign w:val="center"/>
          </w:tcPr>
          <w:p w14:paraId="3A6C9C9A" w14:textId="7DA776D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3.5.E-11</w:t>
            </w:r>
          </w:p>
        </w:tc>
        <w:tc>
          <w:tcPr>
            <w:tcW w:w="920" w:type="dxa"/>
            <w:tcBorders>
              <w:top w:val="nil"/>
              <w:left w:val="single" w:sz="4" w:space="0" w:color="auto"/>
              <w:bottom w:val="nil"/>
              <w:right w:val="nil"/>
            </w:tcBorders>
            <w:vAlign w:val="center"/>
          </w:tcPr>
          <w:p w14:paraId="73C0A16D" w14:textId="6A4EF40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-0.076 </w:t>
            </w:r>
          </w:p>
        </w:tc>
        <w:tc>
          <w:tcPr>
            <w:tcW w:w="920" w:type="dxa"/>
            <w:tcBorders>
              <w:top w:val="nil"/>
              <w:left w:val="nil"/>
              <w:bottom w:val="nil"/>
              <w:right w:val="nil"/>
            </w:tcBorders>
            <w:vAlign w:val="center"/>
          </w:tcPr>
          <w:p w14:paraId="3FFDB880" w14:textId="71F44A64"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0.076 </w:t>
            </w:r>
          </w:p>
        </w:tc>
        <w:tc>
          <w:tcPr>
            <w:tcW w:w="920" w:type="dxa"/>
            <w:tcBorders>
              <w:top w:val="nil"/>
              <w:left w:val="nil"/>
              <w:bottom w:val="nil"/>
              <w:right w:val="single" w:sz="4" w:space="0" w:color="auto"/>
            </w:tcBorders>
            <w:vAlign w:val="center"/>
          </w:tcPr>
          <w:p w14:paraId="039BE18B" w14:textId="4FF64A33"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0.319 </w:t>
            </w:r>
          </w:p>
        </w:tc>
        <w:tc>
          <w:tcPr>
            <w:tcW w:w="996" w:type="dxa"/>
            <w:tcBorders>
              <w:top w:val="nil"/>
              <w:left w:val="single" w:sz="4" w:space="0" w:color="auto"/>
              <w:bottom w:val="nil"/>
              <w:right w:val="nil"/>
            </w:tcBorders>
            <w:vAlign w:val="center"/>
          </w:tcPr>
          <w:p w14:paraId="0E283936" w14:textId="44AE129C"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43.849 </w:t>
            </w:r>
          </w:p>
        </w:tc>
      </w:tr>
      <w:tr w:rsidR="00894A2F" w:rsidRPr="00894A2F" w14:paraId="049E7ACC" w14:textId="77777777" w:rsidTr="00D0294D">
        <w:tc>
          <w:tcPr>
            <w:tcW w:w="1121" w:type="dxa"/>
            <w:tcBorders>
              <w:top w:val="nil"/>
              <w:left w:val="nil"/>
              <w:bottom w:val="single" w:sz="4" w:space="0" w:color="auto"/>
              <w:right w:val="nil"/>
            </w:tcBorders>
          </w:tcPr>
          <w:p w14:paraId="2921D9C7" w14:textId="1735140B"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MOPP</w:t>
            </w:r>
          </w:p>
        </w:tc>
        <w:tc>
          <w:tcPr>
            <w:tcW w:w="1359" w:type="dxa"/>
            <w:tcBorders>
              <w:top w:val="nil"/>
              <w:left w:val="nil"/>
              <w:bottom w:val="single" w:sz="4" w:space="0" w:color="auto"/>
              <w:right w:val="nil"/>
            </w:tcBorders>
            <w:vAlign w:val="center"/>
          </w:tcPr>
          <w:p w14:paraId="12AC7A04" w14:textId="2D01710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rs2667477</w:t>
            </w:r>
          </w:p>
        </w:tc>
        <w:tc>
          <w:tcPr>
            <w:tcW w:w="657" w:type="dxa"/>
            <w:tcBorders>
              <w:top w:val="nil"/>
              <w:left w:val="nil"/>
              <w:bottom w:val="single" w:sz="4" w:space="0" w:color="auto"/>
              <w:right w:val="nil"/>
            </w:tcBorders>
            <w:vAlign w:val="center"/>
          </w:tcPr>
          <w:p w14:paraId="7DD1B34E" w14:textId="2B5ACEA0"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12</w:t>
            </w:r>
          </w:p>
        </w:tc>
        <w:tc>
          <w:tcPr>
            <w:tcW w:w="1307" w:type="dxa"/>
            <w:tcBorders>
              <w:top w:val="nil"/>
              <w:left w:val="nil"/>
              <w:bottom w:val="single" w:sz="4" w:space="0" w:color="auto"/>
              <w:right w:val="nil"/>
            </w:tcBorders>
            <w:vAlign w:val="center"/>
          </w:tcPr>
          <w:p w14:paraId="70D8BEF4" w14:textId="55B58DDD"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84023388</w:t>
            </w:r>
          </w:p>
        </w:tc>
        <w:tc>
          <w:tcPr>
            <w:tcW w:w="815" w:type="dxa"/>
            <w:tcBorders>
              <w:top w:val="nil"/>
              <w:left w:val="nil"/>
              <w:bottom w:val="single" w:sz="4" w:space="0" w:color="auto"/>
              <w:right w:val="nil"/>
            </w:tcBorders>
            <w:vAlign w:val="center"/>
          </w:tcPr>
          <w:p w14:paraId="46228E27" w14:textId="31104AE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T</w:t>
            </w:r>
          </w:p>
        </w:tc>
        <w:tc>
          <w:tcPr>
            <w:tcW w:w="832" w:type="dxa"/>
            <w:tcBorders>
              <w:top w:val="nil"/>
              <w:left w:val="nil"/>
              <w:bottom w:val="single" w:sz="4" w:space="0" w:color="auto"/>
              <w:right w:val="single" w:sz="4" w:space="0" w:color="auto"/>
            </w:tcBorders>
            <w:vAlign w:val="center"/>
          </w:tcPr>
          <w:p w14:paraId="36B43D38" w14:textId="59163DCF"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C</w:t>
            </w:r>
          </w:p>
        </w:tc>
        <w:tc>
          <w:tcPr>
            <w:tcW w:w="970" w:type="dxa"/>
            <w:tcBorders>
              <w:top w:val="nil"/>
              <w:left w:val="single" w:sz="4" w:space="0" w:color="auto"/>
              <w:bottom w:val="single" w:sz="4" w:space="0" w:color="auto"/>
              <w:right w:val="nil"/>
            </w:tcBorders>
            <w:vAlign w:val="center"/>
          </w:tcPr>
          <w:p w14:paraId="3B9D5906" w14:textId="1C883C8E"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-0.106 </w:t>
            </w:r>
          </w:p>
        </w:tc>
        <w:tc>
          <w:tcPr>
            <w:tcW w:w="971" w:type="dxa"/>
            <w:tcBorders>
              <w:top w:val="nil"/>
              <w:left w:val="nil"/>
              <w:bottom w:val="single" w:sz="4" w:space="0" w:color="auto"/>
              <w:right w:val="nil"/>
            </w:tcBorders>
            <w:vAlign w:val="center"/>
          </w:tcPr>
          <w:p w14:paraId="1E6D0031" w14:textId="3187CAA9"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0.013 </w:t>
            </w:r>
          </w:p>
        </w:tc>
        <w:tc>
          <w:tcPr>
            <w:tcW w:w="1172" w:type="dxa"/>
            <w:tcBorders>
              <w:top w:val="nil"/>
              <w:left w:val="nil"/>
              <w:bottom w:val="single" w:sz="4" w:space="0" w:color="auto"/>
              <w:right w:val="single" w:sz="4" w:space="0" w:color="auto"/>
            </w:tcBorders>
            <w:vAlign w:val="center"/>
          </w:tcPr>
          <w:p w14:paraId="56AD1671" w14:textId="41767C4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5.1.E-16</w:t>
            </w:r>
          </w:p>
        </w:tc>
        <w:tc>
          <w:tcPr>
            <w:tcW w:w="920" w:type="dxa"/>
            <w:tcBorders>
              <w:top w:val="nil"/>
              <w:left w:val="single" w:sz="4" w:space="0" w:color="auto"/>
              <w:bottom w:val="single" w:sz="4" w:space="0" w:color="auto"/>
              <w:right w:val="nil"/>
            </w:tcBorders>
            <w:vAlign w:val="center"/>
          </w:tcPr>
          <w:p w14:paraId="4942C132" w14:textId="43D6D1B8"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0.042 </w:t>
            </w:r>
          </w:p>
        </w:tc>
        <w:tc>
          <w:tcPr>
            <w:tcW w:w="920" w:type="dxa"/>
            <w:tcBorders>
              <w:top w:val="nil"/>
              <w:left w:val="nil"/>
              <w:bottom w:val="single" w:sz="4" w:space="0" w:color="auto"/>
              <w:right w:val="nil"/>
            </w:tcBorders>
            <w:vAlign w:val="center"/>
          </w:tcPr>
          <w:p w14:paraId="20FA7455" w14:textId="23384F32"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0.040 </w:t>
            </w:r>
          </w:p>
        </w:tc>
        <w:tc>
          <w:tcPr>
            <w:tcW w:w="920" w:type="dxa"/>
            <w:tcBorders>
              <w:top w:val="nil"/>
              <w:left w:val="nil"/>
              <w:bottom w:val="single" w:sz="4" w:space="0" w:color="auto"/>
              <w:right w:val="single" w:sz="4" w:space="0" w:color="auto"/>
            </w:tcBorders>
            <w:vAlign w:val="center"/>
          </w:tcPr>
          <w:p w14:paraId="434D9A33" w14:textId="36896995"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0.296 </w:t>
            </w:r>
          </w:p>
        </w:tc>
        <w:tc>
          <w:tcPr>
            <w:tcW w:w="996" w:type="dxa"/>
            <w:tcBorders>
              <w:top w:val="nil"/>
              <w:left w:val="single" w:sz="4" w:space="0" w:color="auto"/>
              <w:bottom w:val="single" w:sz="4" w:space="0" w:color="auto"/>
              <w:right w:val="nil"/>
            </w:tcBorders>
            <w:vAlign w:val="center"/>
          </w:tcPr>
          <w:p w14:paraId="13216EA5" w14:textId="650CCC27" w:rsidR="00D0294D" w:rsidRPr="00894A2F" w:rsidRDefault="00D0294D" w:rsidP="00D0294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66.109 </w:t>
            </w:r>
          </w:p>
        </w:tc>
      </w:tr>
    </w:tbl>
    <w:p w14:paraId="23FF487C" w14:textId="77777777" w:rsidR="00EC0E6D" w:rsidRPr="00894A2F" w:rsidRDefault="00EC0E6D" w:rsidP="00EC0E6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Chr, chromosome number; POS, position; REF, reference allele; ALT, alternative allele; BETA, estimates from genome-wide association study (GWAS); SE, standard error, </w:t>
      </w:r>
      <w:r w:rsidRPr="00894A2F">
        <w:rPr>
          <w:rFonts w:ascii="Arial" w:hAnsi="Arial" w:cs="Arial"/>
          <w:i/>
          <w:color w:val="000000" w:themeColor="text1"/>
          <w:sz w:val="18"/>
          <w:szCs w:val="18"/>
        </w:rPr>
        <w:t>P</w:t>
      </w:r>
      <w:r w:rsidRPr="00894A2F">
        <w:rPr>
          <w:rFonts w:ascii="Arial" w:hAnsi="Arial" w:cs="Arial"/>
          <w:color w:val="000000" w:themeColor="text1"/>
          <w:sz w:val="18"/>
          <w:szCs w:val="18"/>
        </w:rPr>
        <w:t xml:space="preserve">, p-value from GWAS; </w:t>
      </w:r>
      <w:r w:rsidRPr="00894A2F">
        <w:rPr>
          <w:rFonts w:ascii="Arial" w:hAnsi="Arial" w:cs="Arial"/>
          <w:i/>
          <w:color w:val="000000" w:themeColor="text1"/>
          <w:sz w:val="18"/>
          <w:szCs w:val="18"/>
        </w:rPr>
        <w:t>F</w:t>
      </w:r>
      <w:r w:rsidRPr="00894A2F">
        <w:rPr>
          <w:rFonts w:ascii="Arial" w:hAnsi="Arial" w:cs="Arial"/>
          <w:color w:val="000000" w:themeColor="text1"/>
          <w:sz w:val="18"/>
          <w:szCs w:val="18"/>
        </w:rPr>
        <w:t>, F-statistics; CH, corneal hysteresis; CRF, corneal resistance factor; IOP, intraocular pressure; RE, refractive error; MOPP, mean ocular perfusion pressure; POAG, primary open angle glaucoma</w:t>
      </w:r>
    </w:p>
    <w:p w14:paraId="00C7424A" w14:textId="77777777" w:rsidR="00D0294D" w:rsidRPr="00894A2F" w:rsidRDefault="00D0294D" w:rsidP="0001123F">
      <w:pPr>
        <w:snapToGrid w:val="0"/>
        <w:rPr>
          <w:rFonts w:ascii="Arial" w:hAnsi="Arial" w:cs="Arial"/>
          <w:b/>
          <w:color w:val="000000" w:themeColor="text1"/>
          <w:sz w:val="18"/>
          <w:szCs w:val="18"/>
        </w:rPr>
      </w:pPr>
    </w:p>
    <w:p w14:paraId="701038CB" w14:textId="77777777" w:rsidR="00D0294D" w:rsidRPr="00894A2F" w:rsidRDefault="00D0294D" w:rsidP="0001123F">
      <w:pPr>
        <w:snapToGrid w:val="0"/>
        <w:rPr>
          <w:rFonts w:ascii="Arial" w:hAnsi="Arial" w:cs="Arial"/>
          <w:b/>
          <w:color w:val="000000" w:themeColor="text1"/>
          <w:sz w:val="18"/>
          <w:szCs w:val="18"/>
        </w:rPr>
      </w:pPr>
    </w:p>
    <w:p w14:paraId="262CFE39" w14:textId="77777777" w:rsidR="00D0294D" w:rsidRPr="00894A2F" w:rsidRDefault="00D0294D" w:rsidP="0001123F">
      <w:pPr>
        <w:snapToGrid w:val="0"/>
        <w:rPr>
          <w:rFonts w:ascii="Arial" w:hAnsi="Arial" w:cs="Arial"/>
          <w:b/>
          <w:color w:val="000000" w:themeColor="text1"/>
          <w:sz w:val="18"/>
          <w:szCs w:val="18"/>
        </w:rPr>
      </w:pPr>
    </w:p>
    <w:p w14:paraId="4C20AD83" w14:textId="77777777" w:rsidR="00D0294D" w:rsidRPr="00894A2F" w:rsidRDefault="00D0294D" w:rsidP="0001123F">
      <w:pPr>
        <w:snapToGrid w:val="0"/>
        <w:rPr>
          <w:rFonts w:ascii="Arial" w:hAnsi="Arial" w:cs="Arial"/>
          <w:b/>
          <w:color w:val="000000" w:themeColor="text1"/>
          <w:sz w:val="18"/>
          <w:szCs w:val="18"/>
        </w:rPr>
      </w:pPr>
    </w:p>
    <w:p w14:paraId="424A5D96" w14:textId="77777777" w:rsidR="00D0294D" w:rsidRPr="00894A2F" w:rsidRDefault="00D0294D" w:rsidP="0001123F">
      <w:pPr>
        <w:snapToGrid w:val="0"/>
        <w:rPr>
          <w:rFonts w:ascii="Arial" w:hAnsi="Arial" w:cs="Arial"/>
          <w:b/>
          <w:color w:val="000000" w:themeColor="text1"/>
          <w:sz w:val="18"/>
          <w:szCs w:val="18"/>
        </w:rPr>
      </w:pPr>
    </w:p>
    <w:p w14:paraId="0D64612E" w14:textId="77777777" w:rsidR="00D0294D" w:rsidRPr="00894A2F" w:rsidRDefault="00D0294D" w:rsidP="0001123F">
      <w:pPr>
        <w:snapToGrid w:val="0"/>
        <w:rPr>
          <w:rFonts w:ascii="Arial" w:hAnsi="Arial" w:cs="Arial"/>
          <w:b/>
          <w:color w:val="000000" w:themeColor="text1"/>
          <w:sz w:val="18"/>
          <w:szCs w:val="18"/>
        </w:rPr>
      </w:pPr>
    </w:p>
    <w:p w14:paraId="5A826956" w14:textId="77777777" w:rsidR="00D0294D" w:rsidRPr="00894A2F" w:rsidRDefault="00D0294D" w:rsidP="0001123F">
      <w:pPr>
        <w:snapToGrid w:val="0"/>
        <w:rPr>
          <w:rFonts w:ascii="Arial" w:hAnsi="Arial" w:cs="Arial"/>
          <w:b/>
          <w:color w:val="000000" w:themeColor="text1"/>
          <w:sz w:val="18"/>
          <w:szCs w:val="18"/>
        </w:rPr>
      </w:pPr>
    </w:p>
    <w:p w14:paraId="78B3BF82" w14:textId="77777777" w:rsidR="00D0294D" w:rsidRPr="00894A2F" w:rsidRDefault="00D0294D" w:rsidP="0001123F">
      <w:pPr>
        <w:snapToGrid w:val="0"/>
        <w:rPr>
          <w:rFonts w:ascii="Arial" w:hAnsi="Arial" w:cs="Arial"/>
          <w:b/>
          <w:color w:val="000000" w:themeColor="text1"/>
          <w:sz w:val="18"/>
          <w:szCs w:val="18"/>
        </w:rPr>
      </w:pPr>
    </w:p>
    <w:p w14:paraId="4030AC3A" w14:textId="77777777" w:rsidR="00D0294D" w:rsidRPr="00894A2F" w:rsidRDefault="00D0294D" w:rsidP="0001123F">
      <w:pPr>
        <w:snapToGrid w:val="0"/>
        <w:rPr>
          <w:rFonts w:ascii="Arial" w:hAnsi="Arial" w:cs="Arial"/>
          <w:b/>
          <w:color w:val="000000" w:themeColor="text1"/>
          <w:sz w:val="18"/>
          <w:szCs w:val="18"/>
        </w:rPr>
      </w:pPr>
    </w:p>
    <w:p w14:paraId="4BB52135" w14:textId="77777777" w:rsidR="00D0294D" w:rsidRPr="00894A2F" w:rsidRDefault="00D0294D" w:rsidP="0001123F">
      <w:pPr>
        <w:snapToGrid w:val="0"/>
        <w:rPr>
          <w:rFonts w:ascii="Arial" w:hAnsi="Arial" w:cs="Arial"/>
          <w:b/>
          <w:color w:val="000000" w:themeColor="text1"/>
          <w:sz w:val="18"/>
          <w:szCs w:val="18"/>
        </w:rPr>
      </w:pPr>
    </w:p>
    <w:p w14:paraId="5156F243" w14:textId="77777777" w:rsidR="00D0294D" w:rsidRPr="00894A2F" w:rsidRDefault="00D0294D" w:rsidP="0001123F">
      <w:pPr>
        <w:snapToGrid w:val="0"/>
        <w:rPr>
          <w:rFonts w:ascii="Arial" w:hAnsi="Arial" w:cs="Arial"/>
          <w:b/>
          <w:color w:val="000000" w:themeColor="text1"/>
          <w:sz w:val="18"/>
          <w:szCs w:val="18"/>
        </w:rPr>
      </w:pPr>
    </w:p>
    <w:p w14:paraId="464AB19D" w14:textId="77777777" w:rsidR="00DE5A69" w:rsidRPr="00894A2F" w:rsidRDefault="00DE5A69" w:rsidP="0001123F">
      <w:pPr>
        <w:snapToGrid w:val="0"/>
        <w:rPr>
          <w:rFonts w:ascii="Arial" w:hAnsi="Arial" w:cs="Arial"/>
          <w:b/>
          <w:color w:val="000000" w:themeColor="text1"/>
          <w:sz w:val="20"/>
          <w:szCs w:val="20"/>
        </w:rPr>
      </w:pPr>
    </w:p>
    <w:p w14:paraId="3F7918C2" w14:textId="77777777" w:rsidR="00DE5A69" w:rsidRPr="00894A2F" w:rsidRDefault="00DE5A69" w:rsidP="0001123F">
      <w:pPr>
        <w:snapToGrid w:val="0"/>
        <w:rPr>
          <w:rFonts w:ascii="Arial" w:hAnsi="Arial" w:cs="Arial"/>
          <w:b/>
          <w:color w:val="000000" w:themeColor="text1"/>
          <w:sz w:val="20"/>
          <w:szCs w:val="20"/>
        </w:rPr>
      </w:pPr>
    </w:p>
    <w:p w14:paraId="563613F6" w14:textId="77777777" w:rsidR="00DE5A69" w:rsidRPr="00894A2F" w:rsidRDefault="00DE5A69" w:rsidP="0001123F">
      <w:pPr>
        <w:snapToGrid w:val="0"/>
        <w:rPr>
          <w:rFonts w:ascii="Arial" w:hAnsi="Arial" w:cs="Arial"/>
          <w:b/>
          <w:color w:val="000000" w:themeColor="text1"/>
          <w:sz w:val="20"/>
          <w:szCs w:val="20"/>
        </w:rPr>
      </w:pPr>
    </w:p>
    <w:p w14:paraId="26DB6827" w14:textId="77777777" w:rsidR="00DE5A69" w:rsidRPr="00894A2F" w:rsidRDefault="00DE5A69" w:rsidP="0001123F">
      <w:pPr>
        <w:snapToGrid w:val="0"/>
        <w:rPr>
          <w:rFonts w:ascii="Arial" w:hAnsi="Arial" w:cs="Arial"/>
          <w:b/>
          <w:color w:val="000000" w:themeColor="text1"/>
          <w:sz w:val="20"/>
          <w:szCs w:val="20"/>
        </w:rPr>
      </w:pPr>
    </w:p>
    <w:p w14:paraId="498A9BDA" w14:textId="77777777" w:rsidR="00DE5A69" w:rsidRPr="00894A2F" w:rsidRDefault="00DE5A69" w:rsidP="0001123F">
      <w:pPr>
        <w:snapToGrid w:val="0"/>
        <w:rPr>
          <w:rFonts w:ascii="Arial" w:hAnsi="Arial" w:cs="Arial"/>
          <w:b/>
          <w:color w:val="000000" w:themeColor="text1"/>
          <w:sz w:val="20"/>
          <w:szCs w:val="20"/>
        </w:rPr>
      </w:pPr>
    </w:p>
    <w:p w14:paraId="7410E982" w14:textId="77777777" w:rsidR="00DE5A69" w:rsidRPr="00894A2F" w:rsidRDefault="00DE5A69" w:rsidP="0001123F">
      <w:pPr>
        <w:snapToGrid w:val="0"/>
        <w:rPr>
          <w:rFonts w:ascii="Arial" w:hAnsi="Arial" w:cs="Arial"/>
          <w:b/>
          <w:color w:val="000000" w:themeColor="text1"/>
          <w:sz w:val="20"/>
          <w:szCs w:val="20"/>
        </w:rPr>
      </w:pPr>
    </w:p>
    <w:p w14:paraId="3975905E" w14:textId="77777777" w:rsidR="00DE5A69" w:rsidRPr="00894A2F" w:rsidRDefault="00DE5A69" w:rsidP="0001123F">
      <w:pPr>
        <w:snapToGrid w:val="0"/>
        <w:rPr>
          <w:rFonts w:ascii="Arial" w:hAnsi="Arial" w:cs="Arial"/>
          <w:b/>
          <w:color w:val="000000" w:themeColor="text1"/>
          <w:sz w:val="20"/>
          <w:szCs w:val="20"/>
        </w:rPr>
      </w:pPr>
    </w:p>
    <w:p w14:paraId="4BD7414C" w14:textId="77777777" w:rsidR="00DE5A69" w:rsidRPr="00894A2F" w:rsidRDefault="00DE5A69" w:rsidP="0001123F">
      <w:pPr>
        <w:snapToGrid w:val="0"/>
        <w:rPr>
          <w:rFonts w:ascii="Arial" w:hAnsi="Arial" w:cs="Arial"/>
          <w:b/>
          <w:color w:val="000000" w:themeColor="text1"/>
          <w:sz w:val="20"/>
          <w:szCs w:val="20"/>
        </w:rPr>
      </w:pPr>
    </w:p>
    <w:p w14:paraId="03636F28" w14:textId="77777777" w:rsidR="00DE5A69" w:rsidRPr="00894A2F" w:rsidRDefault="00DE5A69" w:rsidP="0001123F">
      <w:pPr>
        <w:snapToGrid w:val="0"/>
        <w:rPr>
          <w:rFonts w:ascii="Arial" w:hAnsi="Arial" w:cs="Arial"/>
          <w:b/>
          <w:color w:val="000000" w:themeColor="text1"/>
          <w:sz w:val="20"/>
          <w:szCs w:val="20"/>
        </w:rPr>
      </w:pPr>
    </w:p>
    <w:p w14:paraId="1CE3D166" w14:textId="77777777" w:rsidR="00DE5A69" w:rsidRPr="00894A2F" w:rsidRDefault="00DE5A69" w:rsidP="0001123F">
      <w:pPr>
        <w:snapToGrid w:val="0"/>
        <w:rPr>
          <w:rFonts w:ascii="Arial" w:hAnsi="Arial" w:cs="Arial"/>
          <w:b/>
          <w:color w:val="000000" w:themeColor="text1"/>
          <w:sz w:val="20"/>
          <w:szCs w:val="20"/>
        </w:rPr>
      </w:pPr>
    </w:p>
    <w:p w14:paraId="6B4193AE" w14:textId="77777777" w:rsidR="00DE5A69" w:rsidRPr="00894A2F" w:rsidRDefault="00DE5A69" w:rsidP="0001123F">
      <w:pPr>
        <w:snapToGrid w:val="0"/>
        <w:rPr>
          <w:rFonts w:ascii="Arial" w:hAnsi="Arial" w:cs="Arial"/>
          <w:b/>
          <w:color w:val="000000" w:themeColor="text1"/>
          <w:sz w:val="20"/>
          <w:szCs w:val="20"/>
        </w:rPr>
      </w:pPr>
    </w:p>
    <w:p w14:paraId="0E52B23B" w14:textId="77777777" w:rsidR="00DE5A69" w:rsidRPr="00894A2F" w:rsidRDefault="00DE5A69" w:rsidP="0001123F">
      <w:pPr>
        <w:snapToGrid w:val="0"/>
        <w:rPr>
          <w:rFonts w:ascii="Arial" w:hAnsi="Arial" w:cs="Arial"/>
          <w:b/>
          <w:color w:val="000000" w:themeColor="text1"/>
          <w:sz w:val="20"/>
          <w:szCs w:val="20"/>
        </w:rPr>
      </w:pPr>
    </w:p>
    <w:p w14:paraId="3D13549F" w14:textId="77777777" w:rsidR="00DE5A69" w:rsidRPr="00894A2F" w:rsidRDefault="00DE5A69" w:rsidP="0001123F">
      <w:pPr>
        <w:snapToGrid w:val="0"/>
        <w:rPr>
          <w:rFonts w:ascii="Arial" w:hAnsi="Arial" w:cs="Arial"/>
          <w:b/>
          <w:color w:val="000000" w:themeColor="text1"/>
          <w:sz w:val="20"/>
          <w:szCs w:val="20"/>
        </w:rPr>
      </w:pPr>
    </w:p>
    <w:p w14:paraId="4D7E1C51" w14:textId="77777777" w:rsidR="00DE5A69" w:rsidRPr="00894A2F" w:rsidRDefault="00DE5A69" w:rsidP="0001123F">
      <w:pPr>
        <w:snapToGrid w:val="0"/>
        <w:rPr>
          <w:rFonts w:ascii="Arial" w:hAnsi="Arial" w:cs="Arial"/>
          <w:b/>
          <w:color w:val="000000" w:themeColor="text1"/>
          <w:sz w:val="20"/>
          <w:szCs w:val="20"/>
        </w:rPr>
      </w:pPr>
    </w:p>
    <w:p w14:paraId="7FAB0466" w14:textId="77777777" w:rsidR="00DE5A69" w:rsidRPr="00894A2F" w:rsidRDefault="00DE5A69" w:rsidP="0001123F">
      <w:pPr>
        <w:snapToGrid w:val="0"/>
        <w:rPr>
          <w:rFonts w:ascii="Arial" w:hAnsi="Arial" w:cs="Arial"/>
          <w:b/>
          <w:color w:val="000000" w:themeColor="text1"/>
          <w:sz w:val="20"/>
          <w:szCs w:val="20"/>
        </w:rPr>
      </w:pPr>
    </w:p>
    <w:p w14:paraId="1FAA3E8A" w14:textId="77777777" w:rsidR="00DE5A69" w:rsidRPr="00894A2F" w:rsidRDefault="00DE5A69" w:rsidP="0001123F">
      <w:pPr>
        <w:snapToGrid w:val="0"/>
        <w:rPr>
          <w:rFonts w:ascii="Arial" w:hAnsi="Arial" w:cs="Arial"/>
          <w:b/>
          <w:color w:val="000000" w:themeColor="text1"/>
          <w:sz w:val="20"/>
          <w:szCs w:val="20"/>
        </w:rPr>
      </w:pPr>
    </w:p>
    <w:p w14:paraId="3C87D5E6" w14:textId="77777777" w:rsidR="00DE5A69" w:rsidRPr="00894A2F" w:rsidRDefault="00DE5A69" w:rsidP="0001123F">
      <w:pPr>
        <w:snapToGrid w:val="0"/>
        <w:rPr>
          <w:rFonts w:ascii="Arial" w:hAnsi="Arial" w:cs="Arial"/>
          <w:b/>
          <w:color w:val="000000" w:themeColor="text1"/>
          <w:sz w:val="20"/>
          <w:szCs w:val="20"/>
        </w:rPr>
      </w:pPr>
    </w:p>
    <w:p w14:paraId="3C842F7E" w14:textId="77777777" w:rsidR="00DE5A69" w:rsidRPr="00894A2F" w:rsidRDefault="00DE5A69" w:rsidP="0001123F">
      <w:pPr>
        <w:snapToGrid w:val="0"/>
        <w:rPr>
          <w:rFonts w:ascii="Arial" w:hAnsi="Arial" w:cs="Arial"/>
          <w:b/>
          <w:color w:val="000000" w:themeColor="text1"/>
          <w:sz w:val="20"/>
          <w:szCs w:val="20"/>
        </w:rPr>
      </w:pPr>
    </w:p>
    <w:p w14:paraId="54CFA6E4" w14:textId="77777777" w:rsidR="00DE5A69" w:rsidRPr="00894A2F" w:rsidRDefault="00DE5A69" w:rsidP="0001123F">
      <w:pPr>
        <w:snapToGrid w:val="0"/>
        <w:rPr>
          <w:rFonts w:ascii="Arial" w:hAnsi="Arial" w:cs="Arial"/>
          <w:b/>
          <w:color w:val="000000" w:themeColor="text1"/>
          <w:sz w:val="20"/>
          <w:szCs w:val="20"/>
        </w:rPr>
      </w:pPr>
    </w:p>
    <w:p w14:paraId="34DA56C0" w14:textId="77777777" w:rsidR="00DE5A69" w:rsidRPr="00894A2F" w:rsidRDefault="00DE5A69" w:rsidP="0001123F">
      <w:pPr>
        <w:snapToGrid w:val="0"/>
        <w:rPr>
          <w:rFonts w:ascii="Arial" w:hAnsi="Arial" w:cs="Arial"/>
          <w:b/>
          <w:color w:val="000000" w:themeColor="text1"/>
          <w:sz w:val="20"/>
          <w:szCs w:val="20"/>
        </w:rPr>
      </w:pPr>
    </w:p>
    <w:p w14:paraId="0C455EC7" w14:textId="29DFB5B9" w:rsidR="0001123F" w:rsidRPr="00894A2F" w:rsidRDefault="00456816" w:rsidP="00DE5A69">
      <w:pPr>
        <w:snapToGrid w:val="0"/>
        <w:rPr>
          <w:rFonts w:ascii="Arial" w:hAnsi="Arial" w:cs="Arial"/>
          <w:bCs/>
          <w:color w:val="000000" w:themeColor="text1"/>
          <w:sz w:val="20"/>
          <w:szCs w:val="20"/>
        </w:rPr>
      </w:pPr>
      <w:r w:rsidRPr="00894A2F">
        <w:rPr>
          <w:rFonts w:ascii="Arial" w:hAnsi="Arial" w:cs="Arial"/>
          <w:b/>
          <w:color w:val="000000" w:themeColor="text1"/>
          <w:sz w:val="20"/>
          <w:szCs w:val="20"/>
        </w:rPr>
        <w:lastRenderedPageBreak/>
        <w:t xml:space="preserve">Supplementary Table </w:t>
      </w:r>
      <w:r w:rsidR="00442FC9" w:rsidRPr="00894A2F">
        <w:rPr>
          <w:rFonts w:ascii="Arial" w:hAnsi="Arial" w:cs="Arial"/>
          <w:b/>
          <w:color w:val="000000" w:themeColor="text1"/>
          <w:sz w:val="20"/>
          <w:szCs w:val="20"/>
        </w:rPr>
        <w:t>4</w:t>
      </w:r>
      <w:r w:rsidRPr="00894A2F">
        <w:rPr>
          <w:rFonts w:ascii="Arial" w:hAnsi="Arial" w:cs="Arial"/>
          <w:b/>
          <w:color w:val="000000" w:themeColor="text1"/>
          <w:sz w:val="20"/>
          <w:szCs w:val="20"/>
        </w:rPr>
        <w:t>.</w:t>
      </w:r>
      <w:r w:rsidR="0001123F" w:rsidRPr="00894A2F">
        <w:rPr>
          <w:rFonts w:ascii="Arial" w:hAnsi="Arial" w:cs="Arial"/>
          <w:b/>
          <w:color w:val="000000" w:themeColor="text1"/>
          <w:sz w:val="20"/>
          <w:szCs w:val="20"/>
        </w:rPr>
        <w:t xml:space="preserve"> </w:t>
      </w:r>
      <w:r w:rsidR="00790C84" w:rsidRPr="00894A2F">
        <w:rPr>
          <w:rFonts w:ascii="Arial" w:hAnsi="Arial" w:cs="Arial"/>
          <w:bCs/>
          <w:color w:val="000000" w:themeColor="text1"/>
          <w:sz w:val="20"/>
          <w:szCs w:val="20"/>
        </w:rPr>
        <w:t>Assumption test of instrumental variable</w:t>
      </w:r>
      <w:r w:rsidR="0001123F" w:rsidRPr="00894A2F">
        <w:rPr>
          <w:rFonts w:ascii="Arial" w:hAnsi="Arial" w:cs="Arial"/>
          <w:bCs/>
          <w:color w:val="000000" w:themeColor="text1"/>
          <w:sz w:val="20"/>
          <w:szCs w:val="20"/>
        </w:rPr>
        <w:t>s</w:t>
      </w:r>
    </w:p>
    <w:tbl>
      <w:tblPr>
        <w:tblpPr w:leftFromText="142" w:rightFromText="142" w:vertAnchor="text" w:horzAnchor="margin" w:tblpY="70"/>
        <w:tblW w:w="11160" w:type="dxa"/>
        <w:tblBorders>
          <w:top w:val="single" w:sz="4" w:space="0" w:color="auto"/>
          <w:bottom w:val="single" w:sz="4" w:space="0" w:color="auto"/>
        </w:tblBorders>
        <w:tblCellMar>
          <w:left w:w="0" w:type="dxa"/>
          <w:right w:w="0" w:type="dxa"/>
        </w:tblCellMar>
        <w:tblLook w:val="0420" w:firstRow="1" w:lastRow="0" w:firstColumn="0" w:lastColumn="0" w:noHBand="0" w:noVBand="1"/>
      </w:tblPr>
      <w:tblGrid>
        <w:gridCol w:w="1600"/>
        <w:gridCol w:w="1560"/>
        <w:gridCol w:w="800"/>
        <w:gridCol w:w="1140"/>
        <w:gridCol w:w="1240"/>
        <w:gridCol w:w="1340"/>
        <w:gridCol w:w="1320"/>
        <w:gridCol w:w="2160"/>
      </w:tblGrid>
      <w:tr w:rsidR="00894A2F" w:rsidRPr="00894A2F" w14:paraId="4D222B04" w14:textId="77777777" w:rsidTr="0001123F">
        <w:trPr>
          <w:trHeight w:val="242"/>
        </w:trPr>
        <w:tc>
          <w:tcPr>
            <w:tcW w:w="1600" w:type="dxa"/>
            <w:tcBorders>
              <w:top w:val="single" w:sz="4" w:space="0" w:color="auto"/>
              <w:bottom w:val="single" w:sz="4" w:space="0" w:color="auto"/>
            </w:tcBorders>
            <w:shd w:val="clear" w:color="auto" w:fill="FFFFFF"/>
            <w:tcMar>
              <w:top w:w="72" w:type="dxa"/>
              <w:left w:w="144" w:type="dxa"/>
              <w:bottom w:w="72" w:type="dxa"/>
              <w:right w:w="144" w:type="dxa"/>
            </w:tcMar>
            <w:vAlign w:val="center"/>
            <w:hideMark/>
          </w:tcPr>
          <w:p w14:paraId="500B6FCD" w14:textId="77777777" w:rsidR="0001123F" w:rsidRPr="00894A2F" w:rsidRDefault="0001123F" w:rsidP="00DE5A69">
            <w:pPr>
              <w:snapToGrid w:val="0"/>
              <w:rPr>
                <w:rFonts w:ascii="Arial" w:hAnsi="Arial" w:cs="Arial"/>
                <w:color w:val="000000" w:themeColor="text1"/>
                <w:sz w:val="18"/>
                <w:szCs w:val="18"/>
              </w:rPr>
            </w:pPr>
            <w:r w:rsidRPr="00894A2F">
              <w:rPr>
                <w:rFonts w:ascii="Arial" w:hAnsi="Arial" w:cs="Arial"/>
                <w:b/>
                <w:bCs/>
                <w:color w:val="000000" w:themeColor="text1"/>
                <w:sz w:val="18"/>
                <w:szCs w:val="18"/>
              </w:rPr>
              <w:t>Exposure</w:t>
            </w:r>
          </w:p>
        </w:tc>
        <w:tc>
          <w:tcPr>
            <w:tcW w:w="1560" w:type="dxa"/>
            <w:tcBorders>
              <w:top w:val="single" w:sz="4" w:space="0" w:color="auto"/>
              <w:bottom w:val="single" w:sz="4" w:space="0" w:color="auto"/>
            </w:tcBorders>
            <w:shd w:val="clear" w:color="auto" w:fill="FFFFFF"/>
            <w:tcMar>
              <w:top w:w="72" w:type="dxa"/>
              <w:left w:w="144" w:type="dxa"/>
              <w:bottom w:w="72" w:type="dxa"/>
              <w:right w:w="144" w:type="dxa"/>
            </w:tcMar>
            <w:vAlign w:val="center"/>
            <w:hideMark/>
          </w:tcPr>
          <w:p w14:paraId="61CCE29D" w14:textId="77777777" w:rsidR="0001123F" w:rsidRPr="00894A2F" w:rsidRDefault="0001123F" w:rsidP="00DE5A69">
            <w:pPr>
              <w:snapToGrid w:val="0"/>
              <w:rPr>
                <w:rFonts w:ascii="Arial" w:hAnsi="Arial" w:cs="Arial"/>
                <w:color w:val="000000" w:themeColor="text1"/>
                <w:sz w:val="18"/>
                <w:szCs w:val="18"/>
              </w:rPr>
            </w:pPr>
            <w:r w:rsidRPr="00894A2F">
              <w:rPr>
                <w:rFonts w:ascii="Arial" w:hAnsi="Arial" w:cs="Arial"/>
                <w:b/>
                <w:bCs/>
                <w:color w:val="000000" w:themeColor="text1"/>
                <w:sz w:val="18"/>
                <w:szCs w:val="18"/>
              </w:rPr>
              <w:t xml:space="preserve">Outcome </w:t>
            </w:r>
          </w:p>
        </w:tc>
        <w:tc>
          <w:tcPr>
            <w:tcW w:w="800" w:type="dxa"/>
            <w:tcBorders>
              <w:top w:val="single" w:sz="4" w:space="0" w:color="auto"/>
              <w:bottom w:val="single" w:sz="4" w:space="0" w:color="auto"/>
            </w:tcBorders>
            <w:shd w:val="clear" w:color="auto" w:fill="FFFFFF"/>
            <w:tcMar>
              <w:top w:w="72" w:type="dxa"/>
              <w:left w:w="144" w:type="dxa"/>
              <w:bottom w:w="72" w:type="dxa"/>
              <w:right w:w="144" w:type="dxa"/>
            </w:tcMar>
            <w:vAlign w:val="center"/>
            <w:hideMark/>
          </w:tcPr>
          <w:p w14:paraId="0C1E8465" w14:textId="77777777" w:rsidR="0001123F" w:rsidRPr="00894A2F" w:rsidRDefault="0001123F" w:rsidP="00DE5A69">
            <w:pPr>
              <w:snapToGrid w:val="0"/>
              <w:rPr>
                <w:rFonts w:ascii="Arial" w:hAnsi="Arial" w:cs="Arial"/>
                <w:color w:val="000000" w:themeColor="text1"/>
                <w:sz w:val="18"/>
                <w:szCs w:val="18"/>
              </w:rPr>
            </w:pPr>
            <w:r w:rsidRPr="00894A2F">
              <w:rPr>
                <w:rFonts w:ascii="Arial" w:hAnsi="Arial" w:cs="Arial"/>
                <w:b/>
                <w:bCs/>
                <w:color w:val="000000" w:themeColor="text1"/>
                <w:sz w:val="18"/>
                <w:szCs w:val="18"/>
              </w:rPr>
              <w:t>N</w:t>
            </w:r>
          </w:p>
        </w:tc>
        <w:tc>
          <w:tcPr>
            <w:tcW w:w="1140" w:type="dxa"/>
            <w:tcBorders>
              <w:top w:val="single" w:sz="4" w:space="0" w:color="auto"/>
              <w:bottom w:val="single" w:sz="4" w:space="0" w:color="auto"/>
            </w:tcBorders>
            <w:shd w:val="clear" w:color="auto" w:fill="FFFFFF"/>
            <w:tcMar>
              <w:top w:w="72" w:type="dxa"/>
              <w:left w:w="144" w:type="dxa"/>
              <w:bottom w:w="72" w:type="dxa"/>
              <w:right w:w="144" w:type="dxa"/>
            </w:tcMar>
            <w:vAlign w:val="center"/>
            <w:hideMark/>
          </w:tcPr>
          <w:p w14:paraId="09C9C4A0" w14:textId="62C9175C" w:rsidR="0001123F" w:rsidRPr="00894A2F" w:rsidRDefault="0001123F" w:rsidP="00DE5A69">
            <w:pPr>
              <w:snapToGrid w:val="0"/>
              <w:rPr>
                <w:rFonts w:ascii="Arial" w:hAnsi="Arial" w:cs="Arial"/>
                <w:color w:val="000000" w:themeColor="text1"/>
                <w:sz w:val="18"/>
                <w:szCs w:val="18"/>
              </w:rPr>
            </w:pPr>
            <w:r w:rsidRPr="00894A2F">
              <w:rPr>
                <w:rFonts w:ascii="Arial" w:hAnsi="Arial" w:cs="Arial"/>
                <w:b/>
                <w:bCs/>
                <w:i/>
                <w:color w:val="000000" w:themeColor="text1"/>
                <w:sz w:val="18"/>
                <w:szCs w:val="18"/>
              </w:rPr>
              <w:t>F</w:t>
            </w:r>
          </w:p>
        </w:tc>
        <w:tc>
          <w:tcPr>
            <w:tcW w:w="1240" w:type="dxa"/>
            <w:tcBorders>
              <w:top w:val="single" w:sz="4" w:space="0" w:color="auto"/>
              <w:bottom w:val="single" w:sz="4" w:space="0" w:color="auto"/>
            </w:tcBorders>
            <w:shd w:val="clear" w:color="auto" w:fill="FFFFFF"/>
            <w:tcMar>
              <w:top w:w="72" w:type="dxa"/>
              <w:left w:w="144" w:type="dxa"/>
              <w:bottom w:w="72" w:type="dxa"/>
              <w:right w:w="144" w:type="dxa"/>
            </w:tcMar>
            <w:vAlign w:val="center"/>
            <w:hideMark/>
          </w:tcPr>
          <w:p w14:paraId="1C88EEDE" w14:textId="77777777" w:rsidR="0001123F" w:rsidRPr="00894A2F" w:rsidRDefault="00E86FCF" w:rsidP="00DE5A69">
            <w:pPr>
              <w:snapToGrid w:val="0"/>
              <w:rPr>
                <w:rFonts w:ascii="Arial" w:hAnsi="Arial" w:cs="Arial"/>
                <w:color w:val="000000" w:themeColor="text1"/>
                <w:sz w:val="18"/>
                <w:szCs w:val="18"/>
              </w:rPr>
            </w:pPr>
            <m:oMath>
              <m:sSup>
                <m:sSupPr>
                  <m:ctrlPr>
                    <w:rPr>
                      <w:rFonts w:ascii="Cambria Math" w:hAnsi="Cambria Math" w:cs="Arial"/>
                      <w:b/>
                      <w:bCs/>
                      <w:i/>
                      <w:iCs/>
                      <w:color w:val="000000" w:themeColor="text1"/>
                      <w:sz w:val="18"/>
                      <w:szCs w:val="18"/>
                    </w:rPr>
                  </m:ctrlPr>
                </m:sSupPr>
                <m:e>
                  <m:r>
                    <m:rPr>
                      <m:sty m:val="bi"/>
                    </m:rPr>
                    <w:rPr>
                      <w:rFonts w:ascii="Cambria Math" w:hAnsi="Cambria Math" w:cs="Arial"/>
                      <w:color w:val="000000" w:themeColor="text1"/>
                      <w:sz w:val="18"/>
                      <w:szCs w:val="18"/>
                    </w:rPr>
                    <m:t>I</m:t>
                  </m:r>
                </m:e>
                <m:sup>
                  <m:r>
                    <m:rPr>
                      <m:sty m:val="b"/>
                    </m:rPr>
                    <w:rPr>
                      <w:rFonts w:ascii="Cambria Math" w:hAnsi="Cambria Math" w:cs="Arial"/>
                      <w:color w:val="000000" w:themeColor="text1"/>
                      <w:sz w:val="18"/>
                      <w:szCs w:val="18"/>
                    </w:rPr>
                    <m:t>2</m:t>
                  </m:r>
                </m:sup>
              </m:sSup>
            </m:oMath>
            <w:r w:rsidR="0001123F" w:rsidRPr="00894A2F">
              <w:rPr>
                <w:rFonts w:ascii="Arial" w:hAnsi="Arial" w:cs="Arial"/>
                <w:b/>
                <w:bCs/>
                <w:color w:val="000000" w:themeColor="text1"/>
                <w:sz w:val="18"/>
                <w:szCs w:val="18"/>
              </w:rPr>
              <w:t xml:space="preserve"> (%)</w:t>
            </w:r>
          </w:p>
        </w:tc>
        <w:tc>
          <w:tcPr>
            <w:tcW w:w="1340" w:type="dxa"/>
            <w:tcBorders>
              <w:top w:val="single" w:sz="4" w:space="0" w:color="auto"/>
              <w:bottom w:val="single" w:sz="4" w:space="0" w:color="auto"/>
            </w:tcBorders>
            <w:shd w:val="clear" w:color="auto" w:fill="FFFFFF"/>
            <w:tcMar>
              <w:top w:w="72" w:type="dxa"/>
              <w:left w:w="144" w:type="dxa"/>
              <w:bottom w:w="72" w:type="dxa"/>
              <w:right w:w="144" w:type="dxa"/>
            </w:tcMar>
            <w:vAlign w:val="center"/>
            <w:hideMark/>
          </w:tcPr>
          <w:p w14:paraId="4C406BBA" w14:textId="77777777" w:rsidR="0001123F" w:rsidRPr="00894A2F" w:rsidRDefault="0001123F" w:rsidP="00DE5A69">
            <w:pPr>
              <w:snapToGrid w:val="0"/>
              <w:rPr>
                <w:rFonts w:ascii="Arial" w:hAnsi="Arial" w:cs="Arial"/>
                <w:color w:val="000000" w:themeColor="text1"/>
                <w:sz w:val="18"/>
                <w:szCs w:val="18"/>
              </w:rPr>
            </w:pPr>
            <w:r w:rsidRPr="00894A2F">
              <w:rPr>
                <w:rFonts w:ascii="Arial" w:hAnsi="Arial" w:cs="Arial"/>
                <w:b/>
                <w:bCs/>
                <w:color w:val="000000" w:themeColor="text1"/>
                <w:sz w:val="18"/>
                <w:szCs w:val="18"/>
              </w:rPr>
              <w:t>Q-Test</w:t>
            </w:r>
          </w:p>
        </w:tc>
        <w:tc>
          <w:tcPr>
            <w:tcW w:w="1320" w:type="dxa"/>
            <w:tcBorders>
              <w:top w:val="single" w:sz="4" w:space="0" w:color="auto"/>
              <w:bottom w:val="single" w:sz="4" w:space="0" w:color="auto"/>
            </w:tcBorders>
            <w:shd w:val="clear" w:color="auto" w:fill="FFFFFF"/>
            <w:tcMar>
              <w:top w:w="72" w:type="dxa"/>
              <w:left w:w="144" w:type="dxa"/>
              <w:bottom w:w="72" w:type="dxa"/>
              <w:right w:w="144" w:type="dxa"/>
            </w:tcMar>
            <w:vAlign w:val="center"/>
            <w:hideMark/>
          </w:tcPr>
          <w:p w14:paraId="5E71976F" w14:textId="77777777" w:rsidR="0001123F" w:rsidRPr="00894A2F" w:rsidRDefault="0001123F" w:rsidP="00DE5A69">
            <w:pPr>
              <w:snapToGrid w:val="0"/>
              <w:rPr>
                <w:rFonts w:ascii="Arial" w:hAnsi="Arial" w:cs="Arial"/>
                <w:color w:val="000000" w:themeColor="text1"/>
                <w:sz w:val="18"/>
                <w:szCs w:val="18"/>
              </w:rPr>
            </w:pPr>
            <w:r w:rsidRPr="00894A2F">
              <w:rPr>
                <w:rFonts w:ascii="Arial" w:hAnsi="Arial" w:cs="Arial"/>
                <w:b/>
                <w:bCs/>
                <w:color w:val="000000" w:themeColor="text1"/>
                <w:sz w:val="18"/>
                <w:szCs w:val="18"/>
              </w:rPr>
              <w:t>Q’-Test</w:t>
            </w:r>
          </w:p>
        </w:tc>
        <w:tc>
          <w:tcPr>
            <w:tcW w:w="2160" w:type="dxa"/>
            <w:tcBorders>
              <w:top w:val="single" w:sz="4" w:space="0" w:color="auto"/>
              <w:bottom w:val="single" w:sz="4" w:space="0" w:color="auto"/>
            </w:tcBorders>
            <w:shd w:val="clear" w:color="auto" w:fill="FFFFFF"/>
            <w:tcMar>
              <w:top w:w="72" w:type="dxa"/>
              <w:left w:w="144" w:type="dxa"/>
              <w:bottom w:w="72" w:type="dxa"/>
              <w:right w:w="144" w:type="dxa"/>
            </w:tcMar>
            <w:vAlign w:val="center"/>
            <w:hideMark/>
          </w:tcPr>
          <w:p w14:paraId="46CB677F" w14:textId="77777777" w:rsidR="0001123F" w:rsidRPr="00894A2F" w:rsidRDefault="0001123F" w:rsidP="00DE5A69">
            <w:pPr>
              <w:snapToGrid w:val="0"/>
              <w:rPr>
                <w:rFonts w:ascii="Arial" w:hAnsi="Arial" w:cs="Arial"/>
                <w:color w:val="000000" w:themeColor="text1"/>
                <w:sz w:val="18"/>
                <w:szCs w:val="18"/>
              </w:rPr>
            </w:pPr>
            <w:r w:rsidRPr="00894A2F">
              <w:rPr>
                <w:rFonts w:ascii="Arial" w:hAnsi="Arial" w:cs="Arial"/>
                <w:b/>
                <w:bCs/>
                <w:color w:val="000000" w:themeColor="text1"/>
                <w:sz w:val="18"/>
                <w:szCs w:val="18"/>
              </w:rPr>
              <w:t xml:space="preserve">MR-PRESSO </w:t>
            </w:r>
          </w:p>
          <w:p w14:paraId="044E5BBE" w14:textId="77777777" w:rsidR="0001123F" w:rsidRPr="00894A2F" w:rsidRDefault="0001123F" w:rsidP="00DE5A69">
            <w:pPr>
              <w:snapToGrid w:val="0"/>
              <w:rPr>
                <w:rFonts w:ascii="Arial" w:hAnsi="Arial" w:cs="Arial"/>
                <w:color w:val="000000" w:themeColor="text1"/>
                <w:sz w:val="18"/>
                <w:szCs w:val="18"/>
              </w:rPr>
            </w:pPr>
            <w:r w:rsidRPr="00894A2F">
              <w:rPr>
                <w:rFonts w:ascii="Arial" w:hAnsi="Arial" w:cs="Arial"/>
                <w:b/>
                <w:bCs/>
                <w:color w:val="000000" w:themeColor="text1"/>
                <w:sz w:val="18"/>
                <w:szCs w:val="18"/>
              </w:rPr>
              <w:t xml:space="preserve">Global Test </w:t>
            </w:r>
          </w:p>
        </w:tc>
      </w:tr>
      <w:tr w:rsidR="00894A2F" w:rsidRPr="00894A2F" w14:paraId="4B13572A" w14:textId="77777777" w:rsidTr="0001123F">
        <w:trPr>
          <w:trHeight w:val="20"/>
        </w:trPr>
        <w:tc>
          <w:tcPr>
            <w:tcW w:w="11160" w:type="dxa"/>
            <w:gridSpan w:val="8"/>
            <w:tcBorders>
              <w:top w:val="single" w:sz="4" w:space="0" w:color="auto"/>
              <w:bottom w:val="nil"/>
            </w:tcBorders>
            <w:shd w:val="clear" w:color="auto" w:fill="FFFFFF"/>
            <w:tcMar>
              <w:top w:w="72" w:type="dxa"/>
              <w:left w:w="144" w:type="dxa"/>
              <w:bottom w:w="72" w:type="dxa"/>
              <w:right w:w="144" w:type="dxa"/>
            </w:tcMar>
          </w:tcPr>
          <w:p w14:paraId="1F70F27D" w14:textId="6BCF5BFD" w:rsidR="0001123F" w:rsidRPr="00894A2F" w:rsidRDefault="0001123F" w:rsidP="00DE5A69">
            <w:pPr>
              <w:snapToGrid w:val="0"/>
              <w:rPr>
                <w:rFonts w:ascii="Arial" w:hAnsi="Arial" w:cs="Arial"/>
                <w:b/>
                <w:color w:val="000000" w:themeColor="text1"/>
                <w:sz w:val="18"/>
                <w:szCs w:val="18"/>
              </w:rPr>
            </w:pPr>
            <w:r w:rsidRPr="00894A2F">
              <w:rPr>
                <w:rFonts w:ascii="Arial" w:hAnsi="Arial" w:cs="Arial"/>
                <w:b/>
                <w:color w:val="000000" w:themeColor="text1"/>
                <w:sz w:val="18"/>
                <w:szCs w:val="18"/>
              </w:rPr>
              <w:t>1. Mendelian randomization analysis</w:t>
            </w:r>
          </w:p>
        </w:tc>
      </w:tr>
      <w:tr w:rsidR="00894A2F" w:rsidRPr="00894A2F" w14:paraId="220A94DC" w14:textId="77777777" w:rsidTr="0001123F">
        <w:trPr>
          <w:trHeight w:val="20"/>
        </w:trPr>
        <w:tc>
          <w:tcPr>
            <w:tcW w:w="1600" w:type="dxa"/>
            <w:tcBorders>
              <w:top w:val="nil"/>
              <w:bottom w:val="nil"/>
            </w:tcBorders>
            <w:shd w:val="clear" w:color="auto" w:fill="FFFFFF"/>
            <w:tcMar>
              <w:top w:w="72" w:type="dxa"/>
              <w:left w:w="144" w:type="dxa"/>
              <w:bottom w:w="72" w:type="dxa"/>
              <w:right w:w="144" w:type="dxa"/>
            </w:tcMar>
            <w:hideMark/>
          </w:tcPr>
          <w:p w14:paraId="4B9FC46D" w14:textId="77777777" w:rsidR="0001123F" w:rsidRPr="00894A2F" w:rsidRDefault="0001123F" w:rsidP="00DE5A69">
            <w:pPr>
              <w:snapToGrid w:val="0"/>
              <w:rPr>
                <w:rFonts w:ascii="Arial" w:hAnsi="Arial" w:cs="Arial"/>
                <w:color w:val="000000" w:themeColor="text1"/>
                <w:sz w:val="18"/>
                <w:szCs w:val="18"/>
              </w:rPr>
            </w:pPr>
            <w:r w:rsidRPr="00894A2F">
              <w:rPr>
                <w:rFonts w:ascii="Arial" w:hAnsi="Arial" w:cs="Arial"/>
                <w:color w:val="000000" w:themeColor="text1"/>
                <w:sz w:val="18"/>
                <w:szCs w:val="18"/>
              </w:rPr>
              <w:t>CH</w:t>
            </w:r>
          </w:p>
        </w:tc>
        <w:tc>
          <w:tcPr>
            <w:tcW w:w="1560" w:type="dxa"/>
            <w:vMerge w:val="restart"/>
            <w:tcBorders>
              <w:top w:val="nil"/>
              <w:bottom w:val="nil"/>
            </w:tcBorders>
            <w:shd w:val="clear" w:color="auto" w:fill="FFFFFF"/>
            <w:tcMar>
              <w:top w:w="72" w:type="dxa"/>
              <w:left w:w="144" w:type="dxa"/>
              <w:bottom w:w="72" w:type="dxa"/>
              <w:right w:w="144" w:type="dxa"/>
            </w:tcMar>
            <w:vAlign w:val="center"/>
            <w:hideMark/>
          </w:tcPr>
          <w:p w14:paraId="4B3F787E" w14:textId="485F2E8E" w:rsidR="0001123F" w:rsidRPr="00894A2F" w:rsidRDefault="00225B3D" w:rsidP="00DE5A69">
            <w:pPr>
              <w:snapToGrid w:val="0"/>
              <w:rPr>
                <w:rFonts w:ascii="Arial" w:hAnsi="Arial" w:cs="Arial"/>
                <w:color w:val="000000" w:themeColor="text1"/>
                <w:sz w:val="18"/>
                <w:szCs w:val="18"/>
              </w:rPr>
            </w:pPr>
            <w:r w:rsidRPr="00894A2F">
              <w:rPr>
                <w:rFonts w:ascii="Arial" w:hAnsi="Arial" w:cs="Arial"/>
                <w:color w:val="000000" w:themeColor="text1"/>
                <w:sz w:val="18"/>
                <w:szCs w:val="18"/>
              </w:rPr>
              <w:t>POAG</w:t>
            </w:r>
          </w:p>
        </w:tc>
        <w:tc>
          <w:tcPr>
            <w:tcW w:w="800" w:type="dxa"/>
            <w:tcBorders>
              <w:top w:val="nil"/>
              <w:bottom w:val="nil"/>
            </w:tcBorders>
            <w:shd w:val="clear" w:color="auto" w:fill="FFFFFF"/>
            <w:tcMar>
              <w:top w:w="72" w:type="dxa"/>
              <w:left w:w="144" w:type="dxa"/>
              <w:bottom w:w="72" w:type="dxa"/>
              <w:right w:w="144" w:type="dxa"/>
            </w:tcMar>
            <w:hideMark/>
          </w:tcPr>
          <w:p w14:paraId="5CFE4D04"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44</w:t>
            </w:r>
          </w:p>
        </w:tc>
        <w:tc>
          <w:tcPr>
            <w:tcW w:w="1140" w:type="dxa"/>
            <w:tcBorders>
              <w:top w:val="nil"/>
              <w:bottom w:val="nil"/>
            </w:tcBorders>
            <w:shd w:val="clear" w:color="auto" w:fill="FFFFFF"/>
            <w:tcMar>
              <w:top w:w="72" w:type="dxa"/>
              <w:left w:w="144" w:type="dxa"/>
              <w:bottom w:w="72" w:type="dxa"/>
              <w:right w:w="144" w:type="dxa"/>
            </w:tcMar>
            <w:hideMark/>
          </w:tcPr>
          <w:p w14:paraId="22DD8B17"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62.84</w:t>
            </w:r>
          </w:p>
        </w:tc>
        <w:tc>
          <w:tcPr>
            <w:tcW w:w="1240" w:type="dxa"/>
            <w:tcBorders>
              <w:top w:val="nil"/>
              <w:bottom w:val="nil"/>
            </w:tcBorders>
            <w:shd w:val="clear" w:color="auto" w:fill="FFFFFF"/>
            <w:tcMar>
              <w:top w:w="72" w:type="dxa"/>
              <w:left w:w="144" w:type="dxa"/>
              <w:bottom w:w="72" w:type="dxa"/>
              <w:right w:w="144" w:type="dxa"/>
            </w:tcMar>
            <w:hideMark/>
          </w:tcPr>
          <w:p w14:paraId="282DB5C4"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98.44</w:t>
            </w:r>
          </w:p>
        </w:tc>
        <w:tc>
          <w:tcPr>
            <w:tcW w:w="1340" w:type="dxa"/>
            <w:tcBorders>
              <w:top w:val="nil"/>
              <w:bottom w:val="nil"/>
            </w:tcBorders>
            <w:shd w:val="clear" w:color="auto" w:fill="FFFFFF"/>
            <w:tcMar>
              <w:top w:w="72" w:type="dxa"/>
              <w:left w:w="144" w:type="dxa"/>
              <w:bottom w:w="72" w:type="dxa"/>
              <w:right w:w="144" w:type="dxa"/>
            </w:tcMar>
            <w:hideMark/>
          </w:tcPr>
          <w:p w14:paraId="7CA2F3D2"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0.173</w:t>
            </w:r>
          </w:p>
        </w:tc>
        <w:tc>
          <w:tcPr>
            <w:tcW w:w="1320" w:type="dxa"/>
            <w:tcBorders>
              <w:top w:val="nil"/>
              <w:bottom w:val="nil"/>
            </w:tcBorders>
            <w:shd w:val="clear" w:color="auto" w:fill="FFFFFF"/>
            <w:tcMar>
              <w:top w:w="72" w:type="dxa"/>
              <w:left w:w="144" w:type="dxa"/>
              <w:bottom w:w="72" w:type="dxa"/>
              <w:right w:w="144" w:type="dxa"/>
            </w:tcMar>
            <w:hideMark/>
          </w:tcPr>
          <w:p w14:paraId="1270B468"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0.155</w:t>
            </w:r>
          </w:p>
        </w:tc>
        <w:tc>
          <w:tcPr>
            <w:tcW w:w="2160" w:type="dxa"/>
            <w:tcBorders>
              <w:top w:val="nil"/>
              <w:bottom w:val="nil"/>
            </w:tcBorders>
            <w:shd w:val="clear" w:color="auto" w:fill="FFFFFF"/>
            <w:tcMar>
              <w:top w:w="72" w:type="dxa"/>
              <w:left w:w="144" w:type="dxa"/>
              <w:bottom w:w="72" w:type="dxa"/>
              <w:right w:w="144" w:type="dxa"/>
            </w:tcMar>
            <w:hideMark/>
          </w:tcPr>
          <w:p w14:paraId="08C5A9AA"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0.306</w:t>
            </w:r>
          </w:p>
        </w:tc>
      </w:tr>
      <w:tr w:rsidR="00894A2F" w:rsidRPr="00894A2F" w14:paraId="6F6D64A9" w14:textId="77777777" w:rsidTr="00EC0E6D">
        <w:trPr>
          <w:trHeight w:val="215"/>
        </w:trPr>
        <w:tc>
          <w:tcPr>
            <w:tcW w:w="1600" w:type="dxa"/>
            <w:tcBorders>
              <w:top w:val="nil"/>
              <w:bottom w:val="nil"/>
            </w:tcBorders>
            <w:shd w:val="clear" w:color="auto" w:fill="FFFFFF"/>
            <w:tcMar>
              <w:top w:w="72" w:type="dxa"/>
              <w:left w:w="144" w:type="dxa"/>
              <w:bottom w:w="72" w:type="dxa"/>
              <w:right w:w="144" w:type="dxa"/>
            </w:tcMar>
            <w:hideMark/>
          </w:tcPr>
          <w:p w14:paraId="387C2428" w14:textId="77777777" w:rsidR="0001123F" w:rsidRPr="00894A2F" w:rsidRDefault="0001123F" w:rsidP="00DE5A69">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0" w:type="auto"/>
            <w:vMerge/>
            <w:tcBorders>
              <w:top w:val="nil"/>
              <w:bottom w:val="nil"/>
            </w:tcBorders>
            <w:vAlign w:val="center"/>
            <w:hideMark/>
          </w:tcPr>
          <w:p w14:paraId="0D83EDDF" w14:textId="77777777" w:rsidR="0001123F" w:rsidRPr="00894A2F" w:rsidRDefault="0001123F" w:rsidP="00DE5A69">
            <w:pPr>
              <w:snapToGrid w:val="0"/>
              <w:jc w:val="center"/>
              <w:rPr>
                <w:rFonts w:ascii="Arial" w:hAnsi="Arial" w:cs="Arial"/>
                <w:color w:val="000000" w:themeColor="text1"/>
                <w:sz w:val="18"/>
                <w:szCs w:val="18"/>
              </w:rPr>
            </w:pPr>
          </w:p>
        </w:tc>
        <w:tc>
          <w:tcPr>
            <w:tcW w:w="800" w:type="dxa"/>
            <w:tcBorders>
              <w:top w:val="nil"/>
              <w:bottom w:val="nil"/>
            </w:tcBorders>
            <w:shd w:val="clear" w:color="auto" w:fill="FFFFFF"/>
            <w:tcMar>
              <w:top w:w="72" w:type="dxa"/>
              <w:left w:w="144" w:type="dxa"/>
              <w:bottom w:w="72" w:type="dxa"/>
              <w:right w:w="144" w:type="dxa"/>
            </w:tcMar>
            <w:hideMark/>
          </w:tcPr>
          <w:p w14:paraId="1949479A"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47</w:t>
            </w:r>
          </w:p>
        </w:tc>
        <w:tc>
          <w:tcPr>
            <w:tcW w:w="1140" w:type="dxa"/>
            <w:tcBorders>
              <w:top w:val="nil"/>
              <w:bottom w:val="nil"/>
            </w:tcBorders>
            <w:shd w:val="clear" w:color="auto" w:fill="FFFFFF"/>
            <w:tcMar>
              <w:top w:w="72" w:type="dxa"/>
              <w:left w:w="144" w:type="dxa"/>
              <w:bottom w:w="72" w:type="dxa"/>
              <w:right w:w="144" w:type="dxa"/>
            </w:tcMar>
            <w:hideMark/>
          </w:tcPr>
          <w:p w14:paraId="2B4C8C47"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66.37</w:t>
            </w:r>
          </w:p>
        </w:tc>
        <w:tc>
          <w:tcPr>
            <w:tcW w:w="1240" w:type="dxa"/>
            <w:tcBorders>
              <w:top w:val="nil"/>
              <w:bottom w:val="nil"/>
            </w:tcBorders>
            <w:shd w:val="clear" w:color="auto" w:fill="FFFFFF"/>
            <w:tcMar>
              <w:top w:w="72" w:type="dxa"/>
              <w:left w:w="144" w:type="dxa"/>
              <w:bottom w:w="72" w:type="dxa"/>
              <w:right w:w="144" w:type="dxa"/>
            </w:tcMar>
            <w:hideMark/>
          </w:tcPr>
          <w:p w14:paraId="32AE5583"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98.52</w:t>
            </w:r>
          </w:p>
        </w:tc>
        <w:tc>
          <w:tcPr>
            <w:tcW w:w="1340" w:type="dxa"/>
            <w:tcBorders>
              <w:top w:val="nil"/>
              <w:bottom w:val="nil"/>
            </w:tcBorders>
            <w:shd w:val="clear" w:color="auto" w:fill="FFFFFF"/>
            <w:tcMar>
              <w:top w:w="72" w:type="dxa"/>
              <w:left w:w="144" w:type="dxa"/>
              <w:bottom w:w="72" w:type="dxa"/>
              <w:right w:w="144" w:type="dxa"/>
            </w:tcMar>
            <w:hideMark/>
          </w:tcPr>
          <w:p w14:paraId="651354A2"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0.059</w:t>
            </w:r>
          </w:p>
        </w:tc>
        <w:tc>
          <w:tcPr>
            <w:tcW w:w="1320" w:type="dxa"/>
            <w:tcBorders>
              <w:top w:val="nil"/>
              <w:bottom w:val="nil"/>
            </w:tcBorders>
            <w:shd w:val="clear" w:color="auto" w:fill="FFFFFF"/>
            <w:tcMar>
              <w:top w:w="72" w:type="dxa"/>
              <w:left w:w="144" w:type="dxa"/>
              <w:bottom w:w="72" w:type="dxa"/>
              <w:right w:w="144" w:type="dxa"/>
            </w:tcMar>
            <w:hideMark/>
          </w:tcPr>
          <w:p w14:paraId="31A2C715"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0.056</w:t>
            </w:r>
          </w:p>
        </w:tc>
        <w:tc>
          <w:tcPr>
            <w:tcW w:w="2160" w:type="dxa"/>
            <w:tcBorders>
              <w:top w:val="nil"/>
              <w:bottom w:val="nil"/>
            </w:tcBorders>
            <w:shd w:val="clear" w:color="auto" w:fill="FFFFFF"/>
            <w:tcMar>
              <w:top w:w="72" w:type="dxa"/>
              <w:left w:w="144" w:type="dxa"/>
              <w:bottom w:w="72" w:type="dxa"/>
              <w:right w:w="144" w:type="dxa"/>
            </w:tcMar>
            <w:hideMark/>
          </w:tcPr>
          <w:p w14:paraId="4CBC509D"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0.176</w:t>
            </w:r>
          </w:p>
        </w:tc>
      </w:tr>
      <w:tr w:rsidR="00894A2F" w:rsidRPr="00894A2F" w14:paraId="78E633B8" w14:textId="77777777" w:rsidTr="0001123F">
        <w:trPr>
          <w:trHeight w:val="287"/>
        </w:trPr>
        <w:tc>
          <w:tcPr>
            <w:tcW w:w="1600" w:type="dxa"/>
            <w:tcBorders>
              <w:top w:val="nil"/>
              <w:bottom w:val="nil"/>
            </w:tcBorders>
            <w:shd w:val="clear" w:color="auto" w:fill="FFFFFF"/>
            <w:tcMar>
              <w:top w:w="72" w:type="dxa"/>
              <w:left w:w="144" w:type="dxa"/>
              <w:bottom w:w="72" w:type="dxa"/>
              <w:right w:w="144" w:type="dxa"/>
            </w:tcMar>
            <w:hideMark/>
          </w:tcPr>
          <w:p w14:paraId="7F6220A4" w14:textId="77777777" w:rsidR="0001123F" w:rsidRPr="00894A2F" w:rsidRDefault="0001123F" w:rsidP="00DE5A69">
            <w:pPr>
              <w:snapToGrid w:val="0"/>
              <w:rPr>
                <w:rFonts w:ascii="Arial" w:hAnsi="Arial" w:cs="Arial"/>
                <w:color w:val="000000" w:themeColor="text1"/>
                <w:sz w:val="18"/>
                <w:szCs w:val="18"/>
              </w:rPr>
            </w:pPr>
            <w:r w:rsidRPr="00894A2F">
              <w:rPr>
                <w:rFonts w:ascii="Arial" w:hAnsi="Arial" w:cs="Arial"/>
                <w:color w:val="000000" w:themeColor="text1"/>
                <w:sz w:val="18"/>
                <w:szCs w:val="18"/>
              </w:rPr>
              <w:t>IOP</w:t>
            </w:r>
          </w:p>
        </w:tc>
        <w:tc>
          <w:tcPr>
            <w:tcW w:w="0" w:type="auto"/>
            <w:vMerge/>
            <w:tcBorders>
              <w:top w:val="nil"/>
              <w:bottom w:val="nil"/>
            </w:tcBorders>
            <w:vAlign w:val="center"/>
            <w:hideMark/>
          </w:tcPr>
          <w:p w14:paraId="728B3ECB" w14:textId="77777777" w:rsidR="0001123F" w:rsidRPr="00894A2F" w:rsidRDefault="0001123F" w:rsidP="00DE5A69">
            <w:pPr>
              <w:snapToGrid w:val="0"/>
              <w:jc w:val="center"/>
              <w:rPr>
                <w:rFonts w:ascii="Arial" w:hAnsi="Arial" w:cs="Arial"/>
                <w:color w:val="000000" w:themeColor="text1"/>
                <w:sz w:val="18"/>
                <w:szCs w:val="18"/>
              </w:rPr>
            </w:pPr>
          </w:p>
        </w:tc>
        <w:tc>
          <w:tcPr>
            <w:tcW w:w="800" w:type="dxa"/>
            <w:tcBorders>
              <w:top w:val="nil"/>
              <w:bottom w:val="nil"/>
            </w:tcBorders>
            <w:shd w:val="clear" w:color="auto" w:fill="FFFFFF"/>
            <w:tcMar>
              <w:top w:w="72" w:type="dxa"/>
              <w:left w:w="144" w:type="dxa"/>
              <w:bottom w:w="72" w:type="dxa"/>
              <w:right w:w="144" w:type="dxa"/>
            </w:tcMar>
            <w:hideMark/>
          </w:tcPr>
          <w:p w14:paraId="62F4DE77"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10</w:t>
            </w:r>
          </w:p>
        </w:tc>
        <w:tc>
          <w:tcPr>
            <w:tcW w:w="1140" w:type="dxa"/>
            <w:tcBorders>
              <w:top w:val="nil"/>
              <w:bottom w:val="nil"/>
            </w:tcBorders>
            <w:shd w:val="clear" w:color="auto" w:fill="FFFFFF"/>
            <w:tcMar>
              <w:top w:w="72" w:type="dxa"/>
              <w:left w:w="144" w:type="dxa"/>
              <w:bottom w:w="72" w:type="dxa"/>
              <w:right w:w="144" w:type="dxa"/>
            </w:tcMar>
            <w:hideMark/>
          </w:tcPr>
          <w:p w14:paraId="67076AA6"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52.12</w:t>
            </w:r>
          </w:p>
        </w:tc>
        <w:tc>
          <w:tcPr>
            <w:tcW w:w="1240" w:type="dxa"/>
            <w:tcBorders>
              <w:top w:val="nil"/>
              <w:bottom w:val="nil"/>
            </w:tcBorders>
            <w:shd w:val="clear" w:color="auto" w:fill="FFFFFF"/>
            <w:tcMar>
              <w:top w:w="72" w:type="dxa"/>
              <w:left w:w="144" w:type="dxa"/>
              <w:bottom w:w="72" w:type="dxa"/>
              <w:right w:w="144" w:type="dxa"/>
            </w:tcMar>
            <w:hideMark/>
          </w:tcPr>
          <w:p w14:paraId="22933FF8"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98.18</w:t>
            </w:r>
          </w:p>
        </w:tc>
        <w:tc>
          <w:tcPr>
            <w:tcW w:w="1340" w:type="dxa"/>
            <w:tcBorders>
              <w:top w:val="nil"/>
              <w:bottom w:val="nil"/>
            </w:tcBorders>
            <w:shd w:val="clear" w:color="auto" w:fill="FFFFFF"/>
            <w:tcMar>
              <w:top w:w="72" w:type="dxa"/>
              <w:left w:w="144" w:type="dxa"/>
              <w:bottom w:w="72" w:type="dxa"/>
              <w:right w:w="144" w:type="dxa"/>
            </w:tcMar>
            <w:hideMark/>
          </w:tcPr>
          <w:p w14:paraId="0609C286"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0.647</w:t>
            </w:r>
          </w:p>
        </w:tc>
        <w:tc>
          <w:tcPr>
            <w:tcW w:w="1320" w:type="dxa"/>
            <w:tcBorders>
              <w:top w:val="nil"/>
              <w:bottom w:val="nil"/>
            </w:tcBorders>
            <w:shd w:val="clear" w:color="auto" w:fill="FFFFFF"/>
            <w:tcMar>
              <w:top w:w="72" w:type="dxa"/>
              <w:left w:w="144" w:type="dxa"/>
              <w:bottom w:w="72" w:type="dxa"/>
              <w:right w:w="144" w:type="dxa"/>
            </w:tcMar>
            <w:hideMark/>
          </w:tcPr>
          <w:p w14:paraId="3F782F59"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0.550</w:t>
            </w:r>
          </w:p>
        </w:tc>
        <w:tc>
          <w:tcPr>
            <w:tcW w:w="2160" w:type="dxa"/>
            <w:tcBorders>
              <w:top w:val="nil"/>
              <w:bottom w:val="nil"/>
            </w:tcBorders>
            <w:shd w:val="clear" w:color="auto" w:fill="FFFFFF"/>
            <w:tcMar>
              <w:top w:w="72" w:type="dxa"/>
              <w:left w:w="144" w:type="dxa"/>
              <w:bottom w:w="72" w:type="dxa"/>
              <w:right w:w="144" w:type="dxa"/>
            </w:tcMar>
            <w:hideMark/>
          </w:tcPr>
          <w:p w14:paraId="00BD4AAB" w14:textId="77777777" w:rsidR="0001123F" w:rsidRPr="00894A2F" w:rsidRDefault="0001123F"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0.692</w:t>
            </w:r>
          </w:p>
        </w:tc>
      </w:tr>
      <w:tr w:rsidR="00894A2F" w:rsidRPr="00894A2F" w14:paraId="6FD5A16F" w14:textId="77777777" w:rsidTr="00225B3D">
        <w:trPr>
          <w:trHeight w:val="101"/>
        </w:trPr>
        <w:tc>
          <w:tcPr>
            <w:tcW w:w="1600" w:type="dxa"/>
            <w:tcBorders>
              <w:top w:val="nil"/>
              <w:bottom w:val="nil"/>
            </w:tcBorders>
            <w:shd w:val="clear" w:color="auto" w:fill="FFFFFF"/>
            <w:tcMar>
              <w:top w:w="72" w:type="dxa"/>
              <w:left w:w="144" w:type="dxa"/>
              <w:bottom w:w="72" w:type="dxa"/>
              <w:right w:w="144" w:type="dxa"/>
            </w:tcMar>
          </w:tcPr>
          <w:p w14:paraId="5E2CD07A" w14:textId="1A8F3F67" w:rsidR="00225B3D" w:rsidRPr="00894A2F" w:rsidRDefault="00225B3D" w:rsidP="00DE5A69">
            <w:pPr>
              <w:snapToGrid w:val="0"/>
              <w:rPr>
                <w:rFonts w:ascii="Arial" w:hAnsi="Arial" w:cs="Arial"/>
                <w:color w:val="000000" w:themeColor="text1"/>
                <w:sz w:val="18"/>
                <w:szCs w:val="18"/>
              </w:rPr>
            </w:pPr>
            <w:r w:rsidRPr="00894A2F">
              <w:rPr>
                <w:rFonts w:ascii="Arial" w:hAnsi="Arial" w:cs="Arial"/>
                <w:color w:val="000000" w:themeColor="text1"/>
                <w:sz w:val="18"/>
                <w:szCs w:val="18"/>
              </w:rPr>
              <w:t>RE</w:t>
            </w:r>
          </w:p>
        </w:tc>
        <w:tc>
          <w:tcPr>
            <w:tcW w:w="0" w:type="auto"/>
            <w:vMerge/>
            <w:tcBorders>
              <w:top w:val="nil"/>
              <w:bottom w:val="nil"/>
            </w:tcBorders>
            <w:vAlign w:val="center"/>
          </w:tcPr>
          <w:p w14:paraId="7846CBA2" w14:textId="77777777" w:rsidR="00225B3D" w:rsidRPr="00894A2F" w:rsidRDefault="00225B3D" w:rsidP="00DE5A69">
            <w:pPr>
              <w:snapToGrid w:val="0"/>
              <w:jc w:val="center"/>
              <w:rPr>
                <w:rFonts w:ascii="Arial" w:hAnsi="Arial" w:cs="Arial"/>
                <w:color w:val="000000" w:themeColor="text1"/>
                <w:sz w:val="18"/>
                <w:szCs w:val="18"/>
              </w:rPr>
            </w:pPr>
          </w:p>
        </w:tc>
        <w:tc>
          <w:tcPr>
            <w:tcW w:w="800" w:type="dxa"/>
            <w:tcBorders>
              <w:top w:val="nil"/>
              <w:bottom w:val="nil"/>
            </w:tcBorders>
            <w:shd w:val="clear" w:color="auto" w:fill="FFFFFF"/>
            <w:tcMar>
              <w:top w:w="72" w:type="dxa"/>
              <w:left w:w="144" w:type="dxa"/>
              <w:bottom w:w="72" w:type="dxa"/>
              <w:right w:w="144" w:type="dxa"/>
            </w:tcMar>
          </w:tcPr>
          <w:p w14:paraId="4EFEF498" w14:textId="04801DA6"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85</w:t>
            </w:r>
          </w:p>
        </w:tc>
        <w:tc>
          <w:tcPr>
            <w:tcW w:w="1140" w:type="dxa"/>
            <w:tcBorders>
              <w:top w:val="nil"/>
              <w:bottom w:val="nil"/>
            </w:tcBorders>
            <w:shd w:val="clear" w:color="auto" w:fill="FFFFFF"/>
            <w:tcMar>
              <w:top w:w="72" w:type="dxa"/>
              <w:left w:w="144" w:type="dxa"/>
              <w:bottom w:w="72" w:type="dxa"/>
              <w:right w:w="144" w:type="dxa"/>
            </w:tcMar>
          </w:tcPr>
          <w:p w14:paraId="25FA570B" w14:textId="41FE2ADE"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60.88</w:t>
            </w:r>
          </w:p>
        </w:tc>
        <w:tc>
          <w:tcPr>
            <w:tcW w:w="1240" w:type="dxa"/>
            <w:tcBorders>
              <w:top w:val="nil"/>
              <w:bottom w:val="nil"/>
            </w:tcBorders>
            <w:shd w:val="clear" w:color="auto" w:fill="FFFFFF"/>
            <w:tcMar>
              <w:top w:w="72" w:type="dxa"/>
              <w:left w:w="144" w:type="dxa"/>
              <w:bottom w:w="72" w:type="dxa"/>
              <w:right w:w="144" w:type="dxa"/>
            </w:tcMar>
          </w:tcPr>
          <w:p w14:paraId="0FEA0316" w14:textId="4EBF5E04"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98.35</w:t>
            </w:r>
          </w:p>
        </w:tc>
        <w:tc>
          <w:tcPr>
            <w:tcW w:w="1340" w:type="dxa"/>
            <w:tcBorders>
              <w:top w:val="nil"/>
              <w:bottom w:val="nil"/>
            </w:tcBorders>
            <w:shd w:val="clear" w:color="auto" w:fill="FFFFFF"/>
            <w:tcMar>
              <w:top w:w="72" w:type="dxa"/>
              <w:left w:w="144" w:type="dxa"/>
              <w:bottom w:w="72" w:type="dxa"/>
              <w:right w:w="144" w:type="dxa"/>
            </w:tcMar>
          </w:tcPr>
          <w:p w14:paraId="1F851E6A" w14:textId="1E86915A"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0.576</w:t>
            </w:r>
          </w:p>
        </w:tc>
        <w:tc>
          <w:tcPr>
            <w:tcW w:w="1320" w:type="dxa"/>
            <w:tcBorders>
              <w:top w:val="nil"/>
              <w:bottom w:val="nil"/>
            </w:tcBorders>
            <w:shd w:val="clear" w:color="auto" w:fill="FFFFFF"/>
            <w:tcMar>
              <w:top w:w="72" w:type="dxa"/>
              <w:left w:w="144" w:type="dxa"/>
              <w:bottom w:w="72" w:type="dxa"/>
              <w:right w:w="144" w:type="dxa"/>
            </w:tcMar>
          </w:tcPr>
          <w:p w14:paraId="50EC7D8E" w14:textId="2B82F1A1"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0.551</w:t>
            </w:r>
          </w:p>
        </w:tc>
        <w:tc>
          <w:tcPr>
            <w:tcW w:w="2160" w:type="dxa"/>
            <w:tcBorders>
              <w:top w:val="nil"/>
              <w:bottom w:val="nil"/>
            </w:tcBorders>
            <w:shd w:val="clear" w:color="auto" w:fill="FFFFFF"/>
            <w:tcMar>
              <w:top w:w="72" w:type="dxa"/>
              <w:left w:w="144" w:type="dxa"/>
              <w:bottom w:w="72" w:type="dxa"/>
              <w:right w:w="144" w:type="dxa"/>
            </w:tcMar>
          </w:tcPr>
          <w:p w14:paraId="1B99A181" w14:textId="597C6F59"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0.553</w:t>
            </w:r>
          </w:p>
        </w:tc>
      </w:tr>
      <w:tr w:rsidR="00894A2F" w:rsidRPr="00894A2F" w14:paraId="50D56D21" w14:textId="77777777" w:rsidTr="0001123F">
        <w:trPr>
          <w:trHeight w:val="101"/>
        </w:trPr>
        <w:tc>
          <w:tcPr>
            <w:tcW w:w="1600" w:type="dxa"/>
            <w:tcBorders>
              <w:top w:val="nil"/>
              <w:bottom w:val="nil"/>
            </w:tcBorders>
            <w:shd w:val="clear" w:color="auto" w:fill="FFFFFF"/>
            <w:tcMar>
              <w:top w:w="72" w:type="dxa"/>
              <w:left w:w="144" w:type="dxa"/>
              <w:bottom w:w="72" w:type="dxa"/>
              <w:right w:w="144" w:type="dxa"/>
            </w:tcMar>
          </w:tcPr>
          <w:p w14:paraId="0E27EE9B" w14:textId="155C0936" w:rsidR="00225B3D" w:rsidRPr="00894A2F" w:rsidRDefault="00225B3D" w:rsidP="00DE5A69">
            <w:pPr>
              <w:snapToGrid w:val="0"/>
              <w:rPr>
                <w:rFonts w:ascii="Arial" w:hAnsi="Arial" w:cs="Arial"/>
                <w:color w:val="000000" w:themeColor="text1"/>
                <w:sz w:val="18"/>
                <w:szCs w:val="18"/>
              </w:rPr>
            </w:pPr>
            <w:r w:rsidRPr="00894A2F">
              <w:rPr>
                <w:rFonts w:ascii="Arial" w:hAnsi="Arial" w:cs="Arial"/>
                <w:color w:val="000000" w:themeColor="text1"/>
                <w:sz w:val="18"/>
                <w:szCs w:val="18"/>
              </w:rPr>
              <w:t>MOPP</w:t>
            </w:r>
          </w:p>
        </w:tc>
        <w:tc>
          <w:tcPr>
            <w:tcW w:w="0" w:type="auto"/>
            <w:vMerge/>
            <w:tcBorders>
              <w:top w:val="nil"/>
              <w:bottom w:val="nil"/>
            </w:tcBorders>
            <w:vAlign w:val="center"/>
          </w:tcPr>
          <w:p w14:paraId="2CF97518" w14:textId="77777777" w:rsidR="00225B3D" w:rsidRPr="00894A2F" w:rsidRDefault="00225B3D" w:rsidP="00DE5A69">
            <w:pPr>
              <w:snapToGrid w:val="0"/>
              <w:jc w:val="center"/>
              <w:rPr>
                <w:rFonts w:ascii="Arial" w:hAnsi="Arial" w:cs="Arial"/>
                <w:color w:val="000000" w:themeColor="text1"/>
                <w:sz w:val="18"/>
                <w:szCs w:val="18"/>
              </w:rPr>
            </w:pPr>
          </w:p>
        </w:tc>
        <w:tc>
          <w:tcPr>
            <w:tcW w:w="800" w:type="dxa"/>
            <w:tcBorders>
              <w:top w:val="nil"/>
              <w:bottom w:val="nil"/>
            </w:tcBorders>
            <w:shd w:val="clear" w:color="auto" w:fill="FFFFFF"/>
            <w:tcMar>
              <w:top w:w="72" w:type="dxa"/>
              <w:left w:w="144" w:type="dxa"/>
              <w:bottom w:w="72" w:type="dxa"/>
              <w:right w:w="144" w:type="dxa"/>
            </w:tcMar>
          </w:tcPr>
          <w:p w14:paraId="790DE9D0" w14:textId="06DA2381"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8</w:t>
            </w:r>
          </w:p>
        </w:tc>
        <w:tc>
          <w:tcPr>
            <w:tcW w:w="1140" w:type="dxa"/>
            <w:tcBorders>
              <w:top w:val="nil"/>
              <w:bottom w:val="nil"/>
            </w:tcBorders>
            <w:shd w:val="clear" w:color="auto" w:fill="FFFFFF"/>
            <w:tcMar>
              <w:top w:w="72" w:type="dxa"/>
              <w:left w:w="144" w:type="dxa"/>
              <w:bottom w:w="72" w:type="dxa"/>
              <w:right w:w="144" w:type="dxa"/>
            </w:tcMar>
          </w:tcPr>
          <w:p w14:paraId="25CFD76F" w14:textId="7990B8E4"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41.71</w:t>
            </w:r>
          </w:p>
        </w:tc>
        <w:tc>
          <w:tcPr>
            <w:tcW w:w="1240" w:type="dxa"/>
            <w:tcBorders>
              <w:top w:val="nil"/>
              <w:bottom w:val="nil"/>
            </w:tcBorders>
            <w:shd w:val="clear" w:color="auto" w:fill="FFFFFF"/>
            <w:tcMar>
              <w:top w:w="72" w:type="dxa"/>
              <w:left w:w="144" w:type="dxa"/>
              <w:bottom w:w="72" w:type="dxa"/>
              <w:right w:w="144" w:type="dxa"/>
            </w:tcMar>
          </w:tcPr>
          <w:p w14:paraId="3188955E" w14:textId="40120966"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97.46</w:t>
            </w:r>
          </w:p>
        </w:tc>
        <w:tc>
          <w:tcPr>
            <w:tcW w:w="1340" w:type="dxa"/>
            <w:tcBorders>
              <w:top w:val="nil"/>
              <w:bottom w:val="nil"/>
            </w:tcBorders>
            <w:shd w:val="clear" w:color="auto" w:fill="FFFFFF"/>
            <w:tcMar>
              <w:top w:w="72" w:type="dxa"/>
              <w:left w:w="144" w:type="dxa"/>
              <w:bottom w:w="72" w:type="dxa"/>
              <w:right w:w="144" w:type="dxa"/>
            </w:tcMar>
          </w:tcPr>
          <w:p w14:paraId="5FD6FB08" w14:textId="0EFF7097"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0.806</w:t>
            </w:r>
          </w:p>
        </w:tc>
        <w:tc>
          <w:tcPr>
            <w:tcW w:w="1320" w:type="dxa"/>
            <w:tcBorders>
              <w:top w:val="nil"/>
              <w:bottom w:val="nil"/>
            </w:tcBorders>
            <w:shd w:val="clear" w:color="auto" w:fill="FFFFFF"/>
            <w:tcMar>
              <w:top w:w="72" w:type="dxa"/>
              <w:left w:w="144" w:type="dxa"/>
              <w:bottom w:w="72" w:type="dxa"/>
              <w:right w:w="144" w:type="dxa"/>
            </w:tcMar>
          </w:tcPr>
          <w:p w14:paraId="55695179" w14:textId="788EFEDC"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0.724</w:t>
            </w:r>
          </w:p>
        </w:tc>
        <w:tc>
          <w:tcPr>
            <w:tcW w:w="2160" w:type="dxa"/>
            <w:tcBorders>
              <w:top w:val="nil"/>
              <w:bottom w:val="nil"/>
            </w:tcBorders>
            <w:shd w:val="clear" w:color="auto" w:fill="FFFFFF"/>
            <w:tcMar>
              <w:top w:w="72" w:type="dxa"/>
              <w:left w:w="144" w:type="dxa"/>
              <w:bottom w:w="72" w:type="dxa"/>
              <w:right w:w="144" w:type="dxa"/>
            </w:tcMar>
          </w:tcPr>
          <w:p w14:paraId="44677A8E" w14:textId="20D42BFE"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sz w:val="18"/>
                <w:szCs w:val="18"/>
              </w:rPr>
              <w:t>0.761</w:t>
            </w:r>
          </w:p>
        </w:tc>
      </w:tr>
      <w:tr w:rsidR="00894A2F" w:rsidRPr="00894A2F" w14:paraId="77C50162" w14:textId="77777777" w:rsidTr="0001123F">
        <w:trPr>
          <w:trHeight w:val="20"/>
        </w:trPr>
        <w:tc>
          <w:tcPr>
            <w:tcW w:w="11160" w:type="dxa"/>
            <w:gridSpan w:val="8"/>
            <w:tcBorders>
              <w:top w:val="single" w:sz="4" w:space="0" w:color="auto"/>
            </w:tcBorders>
            <w:shd w:val="clear" w:color="auto" w:fill="FFFFFF"/>
            <w:tcMar>
              <w:top w:w="72" w:type="dxa"/>
              <w:left w:w="144" w:type="dxa"/>
              <w:bottom w:w="72" w:type="dxa"/>
              <w:right w:w="144" w:type="dxa"/>
            </w:tcMar>
          </w:tcPr>
          <w:p w14:paraId="1050687B" w14:textId="4FE7D3BE" w:rsidR="00225B3D" w:rsidRPr="00894A2F" w:rsidRDefault="00225B3D" w:rsidP="00DE5A69">
            <w:pPr>
              <w:snapToGrid w:val="0"/>
              <w:rPr>
                <w:rFonts w:ascii="Arial" w:hAnsi="Arial" w:cs="Arial"/>
                <w:b/>
                <w:color w:val="000000" w:themeColor="text1"/>
                <w:sz w:val="18"/>
                <w:szCs w:val="18"/>
              </w:rPr>
            </w:pPr>
            <w:r w:rsidRPr="00894A2F">
              <w:rPr>
                <w:rFonts w:ascii="Arial" w:hAnsi="Arial" w:cs="Arial"/>
                <w:b/>
                <w:color w:val="000000" w:themeColor="text1"/>
                <w:sz w:val="18"/>
                <w:szCs w:val="18"/>
              </w:rPr>
              <w:t>2. Reverse Mendelian randomization analysis</w:t>
            </w:r>
          </w:p>
        </w:tc>
      </w:tr>
      <w:tr w:rsidR="00894A2F" w:rsidRPr="00894A2F" w14:paraId="7E984B76" w14:textId="77777777" w:rsidTr="0001123F">
        <w:trPr>
          <w:trHeight w:val="20"/>
        </w:trPr>
        <w:tc>
          <w:tcPr>
            <w:tcW w:w="1600" w:type="dxa"/>
            <w:vMerge w:val="restart"/>
            <w:shd w:val="clear" w:color="auto" w:fill="FFFFFF"/>
            <w:tcMar>
              <w:top w:w="72" w:type="dxa"/>
              <w:left w:w="144" w:type="dxa"/>
              <w:bottom w:w="72" w:type="dxa"/>
              <w:right w:w="144" w:type="dxa"/>
            </w:tcMar>
            <w:vAlign w:val="center"/>
          </w:tcPr>
          <w:p w14:paraId="4B2BE62C" w14:textId="78B205CD" w:rsidR="00225B3D" w:rsidRPr="00894A2F" w:rsidRDefault="00225B3D" w:rsidP="00DE5A69">
            <w:pPr>
              <w:snapToGrid w:val="0"/>
              <w:rPr>
                <w:rFonts w:ascii="Arial" w:hAnsi="Arial" w:cs="Arial"/>
                <w:color w:val="000000" w:themeColor="text1"/>
                <w:sz w:val="18"/>
                <w:szCs w:val="18"/>
              </w:rPr>
            </w:pPr>
            <w:r w:rsidRPr="00894A2F">
              <w:rPr>
                <w:rFonts w:ascii="Arial" w:hAnsi="Arial" w:cs="Arial"/>
                <w:color w:val="000000" w:themeColor="text1"/>
                <w:sz w:val="18"/>
                <w:szCs w:val="18"/>
              </w:rPr>
              <w:t>POAG</w:t>
            </w:r>
          </w:p>
        </w:tc>
        <w:tc>
          <w:tcPr>
            <w:tcW w:w="0" w:type="auto"/>
          </w:tcPr>
          <w:p w14:paraId="6E29F542" w14:textId="45E1BC29" w:rsidR="00225B3D" w:rsidRPr="00894A2F" w:rsidRDefault="00225B3D" w:rsidP="00DE5A69">
            <w:pPr>
              <w:snapToGrid w:val="0"/>
              <w:rPr>
                <w:rFonts w:ascii="Arial" w:hAnsi="Arial" w:cs="Arial"/>
                <w:color w:val="000000" w:themeColor="text1"/>
                <w:sz w:val="18"/>
                <w:szCs w:val="18"/>
              </w:rPr>
            </w:pPr>
            <w:r w:rsidRPr="00894A2F">
              <w:rPr>
                <w:rFonts w:ascii="Arial" w:hAnsi="Arial" w:cs="Arial"/>
                <w:color w:val="000000" w:themeColor="text1"/>
                <w:sz w:val="18"/>
                <w:szCs w:val="18"/>
              </w:rPr>
              <w:t>CH</w:t>
            </w:r>
          </w:p>
        </w:tc>
        <w:tc>
          <w:tcPr>
            <w:tcW w:w="800" w:type="dxa"/>
            <w:shd w:val="clear" w:color="auto" w:fill="FFFFFF"/>
            <w:tcMar>
              <w:top w:w="72" w:type="dxa"/>
              <w:left w:w="144" w:type="dxa"/>
              <w:bottom w:w="72" w:type="dxa"/>
              <w:right w:w="144" w:type="dxa"/>
            </w:tcMar>
          </w:tcPr>
          <w:p w14:paraId="5AB2C58F" w14:textId="3BEBA4EB"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bCs/>
                <w:color w:val="000000" w:themeColor="text1"/>
                <w:kern w:val="24"/>
                <w:sz w:val="18"/>
                <w:szCs w:val="18"/>
              </w:rPr>
              <w:t>11</w:t>
            </w:r>
          </w:p>
        </w:tc>
        <w:tc>
          <w:tcPr>
            <w:tcW w:w="1140" w:type="dxa"/>
            <w:shd w:val="clear" w:color="auto" w:fill="FFFFFF"/>
            <w:tcMar>
              <w:top w:w="72" w:type="dxa"/>
              <w:left w:w="144" w:type="dxa"/>
              <w:bottom w:w="72" w:type="dxa"/>
              <w:right w:w="144" w:type="dxa"/>
            </w:tcMar>
          </w:tcPr>
          <w:p w14:paraId="1751DE09" w14:textId="52CB080F"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bCs/>
                <w:color w:val="000000" w:themeColor="text1"/>
                <w:kern w:val="24"/>
                <w:sz w:val="18"/>
                <w:szCs w:val="18"/>
              </w:rPr>
              <w:t>50.44</w:t>
            </w:r>
          </w:p>
        </w:tc>
        <w:tc>
          <w:tcPr>
            <w:tcW w:w="1240" w:type="dxa"/>
            <w:shd w:val="clear" w:color="auto" w:fill="FFFFFF"/>
            <w:tcMar>
              <w:top w:w="72" w:type="dxa"/>
              <w:left w:w="144" w:type="dxa"/>
              <w:bottom w:w="72" w:type="dxa"/>
              <w:right w:w="144" w:type="dxa"/>
            </w:tcMar>
          </w:tcPr>
          <w:p w14:paraId="3ABFC601" w14:textId="520115BE"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bCs/>
                <w:color w:val="000000" w:themeColor="text1"/>
                <w:kern w:val="24"/>
                <w:sz w:val="18"/>
                <w:szCs w:val="18"/>
              </w:rPr>
              <w:t>98.12</w:t>
            </w:r>
          </w:p>
        </w:tc>
        <w:tc>
          <w:tcPr>
            <w:tcW w:w="1340" w:type="dxa"/>
            <w:shd w:val="clear" w:color="auto" w:fill="FFFFFF"/>
            <w:tcMar>
              <w:top w:w="72" w:type="dxa"/>
              <w:left w:w="144" w:type="dxa"/>
              <w:bottom w:w="72" w:type="dxa"/>
              <w:right w:w="144" w:type="dxa"/>
            </w:tcMar>
          </w:tcPr>
          <w:p w14:paraId="6A1BD9D2" w14:textId="0EAC0241"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bCs/>
                <w:color w:val="000000" w:themeColor="text1"/>
                <w:kern w:val="24"/>
                <w:sz w:val="18"/>
                <w:szCs w:val="18"/>
              </w:rPr>
              <w:t>0.069</w:t>
            </w:r>
          </w:p>
        </w:tc>
        <w:tc>
          <w:tcPr>
            <w:tcW w:w="1320" w:type="dxa"/>
            <w:shd w:val="clear" w:color="auto" w:fill="FFFFFF"/>
            <w:tcMar>
              <w:top w:w="72" w:type="dxa"/>
              <w:left w:w="144" w:type="dxa"/>
              <w:bottom w:w="72" w:type="dxa"/>
              <w:right w:w="144" w:type="dxa"/>
            </w:tcMar>
          </w:tcPr>
          <w:p w14:paraId="498035BD" w14:textId="77DF1E20"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bCs/>
                <w:color w:val="000000" w:themeColor="text1"/>
                <w:kern w:val="24"/>
                <w:sz w:val="18"/>
                <w:szCs w:val="18"/>
              </w:rPr>
              <w:t>0.1889</w:t>
            </w:r>
          </w:p>
        </w:tc>
        <w:tc>
          <w:tcPr>
            <w:tcW w:w="2160" w:type="dxa"/>
            <w:shd w:val="clear" w:color="auto" w:fill="FFFFFF"/>
            <w:tcMar>
              <w:top w:w="72" w:type="dxa"/>
              <w:left w:w="144" w:type="dxa"/>
              <w:bottom w:w="72" w:type="dxa"/>
              <w:right w:w="144" w:type="dxa"/>
            </w:tcMar>
          </w:tcPr>
          <w:p w14:paraId="569A7571" w14:textId="432317DF"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bCs/>
                <w:color w:val="000000" w:themeColor="text1"/>
                <w:kern w:val="24"/>
                <w:sz w:val="18"/>
                <w:szCs w:val="18"/>
              </w:rPr>
              <w:t>0.075</w:t>
            </w:r>
          </w:p>
        </w:tc>
      </w:tr>
      <w:tr w:rsidR="00894A2F" w:rsidRPr="00894A2F" w14:paraId="725A259C" w14:textId="77777777" w:rsidTr="0001123F">
        <w:trPr>
          <w:trHeight w:val="20"/>
        </w:trPr>
        <w:tc>
          <w:tcPr>
            <w:tcW w:w="1600" w:type="dxa"/>
            <w:vMerge/>
            <w:shd w:val="clear" w:color="auto" w:fill="FFFFFF"/>
            <w:tcMar>
              <w:top w:w="72" w:type="dxa"/>
              <w:left w:w="144" w:type="dxa"/>
              <w:bottom w:w="72" w:type="dxa"/>
              <w:right w:w="144" w:type="dxa"/>
            </w:tcMar>
          </w:tcPr>
          <w:p w14:paraId="420CE049" w14:textId="77777777" w:rsidR="00225B3D" w:rsidRPr="00894A2F" w:rsidRDefault="00225B3D" w:rsidP="00DE5A69">
            <w:pPr>
              <w:snapToGrid w:val="0"/>
              <w:jc w:val="center"/>
              <w:rPr>
                <w:rFonts w:ascii="Arial" w:hAnsi="Arial" w:cs="Arial"/>
                <w:color w:val="000000" w:themeColor="text1"/>
                <w:sz w:val="18"/>
                <w:szCs w:val="18"/>
              </w:rPr>
            </w:pPr>
          </w:p>
        </w:tc>
        <w:tc>
          <w:tcPr>
            <w:tcW w:w="0" w:type="auto"/>
          </w:tcPr>
          <w:p w14:paraId="03052066" w14:textId="7FFC4629" w:rsidR="00225B3D" w:rsidRPr="00894A2F" w:rsidRDefault="00225B3D" w:rsidP="00DE5A69">
            <w:pPr>
              <w:snapToGrid w:val="0"/>
              <w:rPr>
                <w:rFonts w:ascii="Arial" w:hAnsi="Arial" w:cs="Arial"/>
                <w:color w:val="000000" w:themeColor="text1"/>
                <w:sz w:val="18"/>
                <w:szCs w:val="18"/>
              </w:rPr>
            </w:pPr>
            <w:r w:rsidRPr="00894A2F">
              <w:rPr>
                <w:rFonts w:ascii="Arial" w:hAnsi="Arial" w:cs="Arial"/>
                <w:color w:val="000000" w:themeColor="text1"/>
                <w:sz w:val="18"/>
                <w:szCs w:val="18"/>
              </w:rPr>
              <w:t>CRF</w:t>
            </w:r>
          </w:p>
        </w:tc>
        <w:tc>
          <w:tcPr>
            <w:tcW w:w="800" w:type="dxa"/>
            <w:shd w:val="clear" w:color="auto" w:fill="FFFFFF"/>
            <w:tcMar>
              <w:top w:w="72" w:type="dxa"/>
              <w:left w:w="144" w:type="dxa"/>
              <w:bottom w:w="72" w:type="dxa"/>
              <w:right w:w="144" w:type="dxa"/>
            </w:tcMar>
          </w:tcPr>
          <w:p w14:paraId="76B88E4B" w14:textId="61FF55B7"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13</w:t>
            </w:r>
          </w:p>
        </w:tc>
        <w:tc>
          <w:tcPr>
            <w:tcW w:w="1140" w:type="dxa"/>
            <w:shd w:val="clear" w:color="auto" w:fill="FFFFFF"/>
            <w:tcMar>
              <w:top w:w="72" w:type="dxa"/>
              <w:left w:w="144" w:type="dxa"/>
              <w:bottom w:w="72" w:type="dxa"/>
              <w:right w:w="144" w:type="dxa"/>
            </w:tcMar>
          </w:tcPr>
          <w:p w14:paraId="2137B7A8" w14:textId="45939967"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58.57</w:t>
            </w:r>
          </w:p>
        </w:tc>
        <w:tc>
          <w:tcPr>
            <w:tcW w:w="1240" w:type="dxa"/>
            <w:shd w:val="clear" w:color="auto" w:fill="FFFFFF"/>
            <w:tcMar>
              <w:top w:w="72" w:type="dxa"/>
              <w:left w:w="144" w:type="dxa"/>
              <w:bottom w:w="72" w:type="dxa"/>
              <w:right w:w="144" w:type="dxa"/>
            </w:tcMar>
          </w:tcPr>
          <w:p w14:paraId="718D5B81" w14:textId="4A70CDEC"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98.15</w:t>
            </w:r>
          </w:p>
        </w:tc>
        <w:tc>
          <w:tcPr>
            <w:tcW w:w="1340" w:type="dxa"/>
            <w:shd w:val="clear" w:color="auto" w:fill="FFFFFF"/>
            <w:tcMar>
              <w:top w:w="72" w:type="dxa"/>
              <w:left w:w="144" w:type="dxa"/>
              <w:bottom w:w="72" w:type="dxa"/>
              <w:right w:w="144" w:type="dxa"/>
            </w:tcMar>
          </w:tcPr>
          <w:p w14:paraId="56FC5BE6" w14:textId="6498B7D7"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0.671</w:t>
            </w:r>
          </w:p>
        </w:tc>
        <w:tc>
          <w:tcPr>
            <w:tcW w:w="1320" w:type="dxa"/>
            <w:shd w:val="clear" w:color="auto" w:fill="FFFFFF"/>
            <w:tcMar>
              <w:top w:w="72" w:type="dxa"/>
              <w:left w:w="144" w:type="dxa"/>
              <w:bottom w:w="72" w:type="dxa"/>
              <w:right w:w="144" w:type="dxa"/>
            </w:tcMar>
          </w:tcPr>
          <w:p w14:paraId="2A5E6018" w14:textId="51D19C87"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0.588</w:t>
            </w:r>
          </w:p>
        </w:tc>
        <w:tc>
          <w:tcPr>
            <w:tcW w:w="2160" w:type="dxa"/>
            <w:shd w:val="clear" w:color="auto" w:fill="FFFFFF"/>
            <w:tcMar>
              <w:top w:w="72" w:type="dxa"/>
              <w:left w:w="144" w:type="dxa"/>
              <w:bottom w:w="72" w:type="dxa"/>
              <w:right w:w="144" w:type="dxa"/>
            </w:tcMar>
          </w:tcPr>
          <w:p w14:paraId="019954E2" w14:textId="34578C5F"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0.710</w:t>
            </w:r>
          </w:p>
        </w:tc>
      </w:tr>
      <w:tr w:rsidR="00894A2F" w:rsidRPr="00894A2F" w14:paraId="4BC821C2" w14:textId="77777777" w:rsidTr="0001123F">
        <w:trPr>
          <w:trHeight w:val="20"/>
        </w:trPr>
        <w:tc>
          <w:tcPr>
            <w:tcW w:w="1600" w:type="dxa"/>
            <w:vMerge/>
            <w:shd w:val="clear" w:color="auto" w:fill="FFFFFF"/>
            <w:tcMar>
              <w:top w:w="72" w:type="dxa"/>
              <w:left w:w="144" w:type="dxa"/>
              <w:bottom w:w="72" w:type="dxa"/>
              <w:right w:w="144" w:type="dxa"/>
            </w:tcMar>
          </w:tcPr>
          <w:p w14:paraId="59D7F875" w14:textId="77777777" w:rsidR="00225B3D" w:rsidRPr="00894A2F" w:rsidRDefault="00225B3D" w:rsidP="00DE5A69">
            <w:pPr>
              <w:snapToGrid w:val="0"/>
              <w:jc w:val="center"/>
              <w:rPr>
                <w:rFonts w:ascii="Arial" w:hAnsi="Arial" w:cs="Arial"/>
                <w:color w:val="000000" w:themeColor="text1"/>
                <w:sz w:val="18"/>
                <w:szCs w:val="18"/>
              </w:rPr>
            </w:pPr>
          </w:p>
        </w:tc>
        <w:tc>
          <w:tcPr>
            <w:tcW w:w="0" w:type="auto"/>
          </w:tcPr>
          <w:p w14:paraId="4D6376D2" w14:textId="0C1C87DC" w:rsidR="00225B3D" w:rsidRPr="00894A2F" w:rsidRDefault="00225B3D" w:rsidP="00DE5A69">
            <w:pPr>
              <w:snapToGrid w:val="0"/>
              <w:rPr>
                <w:rFonts w:ascii="Arial" w:hAnsi="Arial" w:cs="Arial"/>
                <w:color w:val="000000" w:themeColor="text1"/>
                <w:sz w:val="18"/>
                <w:szCs w:val="18"/>
              </w:rPr>
            </w:pPr>
            <w:r w:rsidRPr="00894A2F">
              <w:rPr>
                <w:rFonts w:ascii="Arial" w:hAnsi="Arial" w:cs="Arial"/>
                <w:color w:val="000000" w:themeColor="text1"/>
                <w:sz w:val="18"/>
                <w:szCs w:val="18"/>
              </w:rPr>
              <w:t>IOP</w:t>
            </w:r>
          </w:p>
        </w:tc>
        <w:tc>
          <w:tcPr>
            <w:tcW w:w="800" w:type="dxa"/>
            <w:shd w:val="clear" w:color="auto" w:fill="FFFFFF"/>
            <w:tcMar>
              <w:top w:w="72" w:type="dxa"/>
              <w:left w:w="144" w:type="dxa"/>
              <w:bottom w:w="72" w:type="dxa"/>
              <w:right w:w="144" w:type="dxa"/>
            </w:tcMar>
          </w:tcPr>
          <w:p w14:paraId="7BD239B7" w14:textId="1B883868"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5</w:t>
            </w:r>
          </w:p>
        </w:tc>
        <w:tc>
          <w:tcPr>
            <w:tcW w:w="1140" w:type="dxa"/>
            <w:shd w:val="clear" w:color="auto" w:fill="FFFFFF"/>
            <w:tcMar>
              <w:top w:w="72" w:type="dxa"/>
              <w:left w:w="144" w:type="dxa"/>
              <w:bottom w:w="72" w:type="dxa"/>
              <w:right w:w="144" w:type="dxa"/>
            </w:tcMar>
          </w:tcPr>
          <w:p w14:paraId="4AFD231B" w14:textId="716ED6AF"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45.04</w:t>
            </w:r>
          </w:p>
        </w:tc>
        <w:tc>
          <w:tcPr>
            <w:tcW w:w="1240" w:type="dxa"/>
            <w:shd w:val="clear" w:color="auto" w:fill="FFFFFF"/>
            <w:tcMar>
              <w:top w:w="72" w:type="dxa"/>
              <w:left w:w="144" w:type="dxa"/>
              <w:bottom w:w="72" w:type="dxa"/>
              <w:right w:w="144" w:type="dxa"/>
            </w:tcMar>
          </w:tcPr>
          <w:p w14:paraId="6C38A5F0" w14:textId="442EEA24"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98.17</w:t>
            </w:r>
          </w:p>
        </w:tc>
        <w:tc>
          <w:tcPr>
            <w:tcW w:w="1340" w:type="dxa"/>
            <w:shd w:val="clear" w:color="auto" w:fill="FFFFFF"/>
            <w:tcMar>
              <w:top w:w="72" w:type="dxa"/>
              <w:left w:w="144" w:type="dxa"/>
              <w:bottom w:w="72" w:type="dxa"/>
              <w:right w:w="144" w:type="dxa"/>
            </w:tcMar>
          </w:tcPr>
          <w:p w14:paraId="5442CDF0" w14:textId="56D93693"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0.144</w:t>
            </w:r>
          </w:p>
        </w:tc>
        <w:tc>
          <w:tcPr>
            <w:tcW w:w="1320" w:type="dxa"/>
            <w:shd w:val="clear" w:color="auto" w:fill="FFFFFF"/>
            <w:tcMar>
              <w:top w:w="72" w:type="dxa"/>
              <w:left w:w="144" w:type="dxa"/>
              <w:bottom w:w="72" w:type="dxa"/>
              <w:right w:w="144" w:type="dxa"/>
            </w:tcMar>
          </w:tcPr>
          <w:p w14:paraId="21E363CE" w14:textId="660F9AE3"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0.416</w:t>
            </w:r>
          </w:p>
        </w:tc>
        <w:tc>
          <w:tcPr>
            <w:tcW w:w="2160" w:type="dxa"/>
            <w:shd w:val="clear" w:color="auto" w:fill="FFFFFF"/>
            <w:tcMar>
              <w:top w:w="72" w:type="dxa"/>
              <w:left w:w="144" w:type="dxa"/>
              <w:bottom w:w="72" w:type="dxa"/>
              <w:right w:w="144" w:type="dxa"/>
            </w:tcMar>
          </w:tcPr>
          <w:p w14:paraId="2B7893BA" w14:textId="1DB0E17F"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0.138</w:t>
            </w:r>
          </w:p>
        </w:tc>
      </w:tr>
      <w:tr w:rsidR="00894A2F" w:rsidRPr="00894A2F" w14:paraId="77708303" w14:textId="77777777" w:rsidTr="0001123F">
        <w:trPr>
          <w:trHeight w:val="20"/>
        </w:trPr>
        <w:tc>
          <w:tcPr>
            <w:tcW w:w="1600" w:type="dxa"/>
            <w:vMerge/>
            <w:shd w:val="clear" w:color="auto" w:fill="FFFFFF"/>
            <w:tcMar>
              <w:top w:w="72" w:type="dxa"/>
              <w:left w:w="144" w:type="dxa"/>
              <w:bottom w:w="72" w:type="dxa"/>
              <w:right w:w="144" w:type="dxa"/>
            </w:tcMar>
          </w:tcPr>
          <w:p w14:paraId="122DF65A" w14:textId="77777777" w:rsidR="00225B3D" w:rsidRPr="00894A2F" w:rsidRDefault="00225B3D" w:rsidP="00DE5A69">
            <w:pPr>
              <w:snapToGrid w:val="0"/>
              <w:jc w:val="center"/>
              <w:rPr>
                <w:rFonts w:ascii="Arial" w:hAnsi="Arial" w:cs="Arial"/>
                <w:color w:val="000000" w:themeColor="text1"/>
                <w:sz w:val="18"/>
                <w:szCs w:val="18"/>
              </w:rPr>
            </w:pPr>
          </w:p>
        </w:tc>
        <w:tc>
          <w:tcPr>
            <w:tcW w:w="0" w:type="auto"/>
          </w:tcPr>
          <w:p w14:paraId="0850894E" w14:textId="4C68A391" w:rsidR="00225B3D" w:rsidRPr="00894A2F" w:rsidRDefault="00225B3D" w:rsidP="00DE5A69">
            <w:pPr>
              <w:snapToGrid w:val="0"/>
              <w:rPr>
                <w:rFonts w:ascii="Arial" w:hAnsi="Arial" w:cs="Arial"/>
                <w:color w:val="000000" w:themeColor="text1"/>
                <w:sz w:val="18"/>
                <w:szCs w:val="18"/>
              </w:rPr>
            </w:pPr>
            <w:r w:rsidRPr="00894A2F">
              <w:rPr>
                <w:rFonts w:ascii="Arial" w:hAnsi="Arial" w:cs="Arial"/>
                <w:color w:val="000000" w:themeColor="text1"/>
                <w:sz w:val="18"/>
                <w:szCs w:val="18"/>
              </w:rPr>
              <w:t>RE</w:t>
            </w:r>
          </w:p>
        </w:tc>
        <w:tc>
          <w:tcPr>
            <w:tcW w:w="800" w:type="dxa"/>
            <w:shd w:val="clear" w:color="auto" w:fill="FFFFFF"/>
            <w:tcMar>
              <w:top w:w="72" w:type="dxa"/>
              <w:left w:w="144" w:type="dxa"/>
              <w:bottom w:w="72" w:type="dxa"/>
              <w:right w:w="144" w:type="dxa"/>
            </w:tcMar>
          </w:tcPr>
          <w:p w14:paraId="14B02811" w14:textId="71D1F618"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9</w:t>
            </w:r>
          </w:p>
        </w:tc>
        <w:tc>
          <w:tcPr>
            <w:tcW w:w="1140" w:type="dxa"/>
            <w:shd w:val="clear" w:color="auto" w:fill="FFFFFF"/>
            <w:tcMar>
              <w:top w:w="72" w:type="dxa"/>
              <w:left w:w="144" w:type="dxa"/>
              <w:bottom w:w="72" w:type="dxa"/>
              <w:right w:w="144" w:type="dxa"/>
            </w:tcMar>
          </w:tcPr>
          <w:p w14:paraId="44FDC687" w14:textId="1EDAF4AD"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37.56</w:t>
            </w:r>
          </w:p>
        </w:tc>
        <w:tc>
          <w:tcPr>
            <w:tcW w:w="1240" w:type="dxa"/>
            <w:shd w:val="clear" w:color="auto" w:fill="FFFFFF"/>
            <w:tcMar>
              <w:top w:w="72" w:type="dxa"/>
              <w:left w:w="144" w:type="dxa"/>
              <w:bottom w:w="72" w:type="dxa"/>
              <w:right w:w="144" w:type="dxa"/>
            </w:tcMar>
          </w:tcPr>
          <w:p w14:paraId="56B60547" w14:textId="50E9515C"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93.96</w:t>
            </w:r>
          </w:p>
        </w:tc>
        <w:tc>
          <w:tcPr>
            <w:tcW w:w="1340" w:type="dxa"/>
            <w:shd w:val="clear" w:color="auto" w:fill="FFFFFF"/>
            <w:tcMar>
              <w:top w:w="72" w:type="dxa"/>
              <w:left w:w="144" w:type="dxa"/>
              <w:bottom w:w="72" w:type="dxa"/>
              <w:right w:w="144" w:type="dxa"/>
            </w:tcMar>
          </w:tcPr>
          <w:p w14:paraId="1FF565A3" w14:textId="21E31F53"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0.814</w:t>
            </w:r>
          </w:p>
        </w:tc>
        <w:tc>
          <w:tcPr>
            <w:tcW w:w="1320" w:type="dxa"/>
            <w:shd w:val="clear" w:color="auto" w:fill="FFFFFF"/>
            <w:tcMar>
              <w:top w:w="72" w:type="dxa"/>
              <w:left w:w="144" w:type="dxa"/>
              <w:bottom w:w="72" w:type="dxa"/>
              <w:right w:w="144" w:type="dxa"/>
            </w:tcMar>
          </w:tcPr>
          <w:p w14:paraId="2448E6D3" w14:textId="21357205"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0.918</w:t>
            </w:r>
          </w:p>
        </w:tc>
        <w:tc>
          <w:tcPr>
            <w:tcW w:w="2160" w:type="dxa"/>
            <w:shd w:val="clear" w:color="auto" w:fill="FFFFFF"/>
            <w:tcMar>
              <w:top w:w="72" w:type="dxa"/>
              <w:left w:w="144" w:type="dxa"/>
              <w:bottom w:w="72" w:type="dxa"/>
              <w:right w:w="144" w:type="dxa"/>
            </w:tcMar>
          </w:tcPr>
          <w:p w14:paraId="1BCBE081" w14:textId="1A63EC81" w:rsidR="00225B3D" w:rsidRPr="00894A2F" w:rsidRDefault="00225B3D" w:rsidP="00DE5A69">
            <w:pPr>
              <w:snapToGrid w:val="0"/>
              <w:jc w:val="center"/>
              <w:rPr>
                <w:rFonts w:ascii="Arial" w:hAnsi="Arial" w:cs="Arial"/>
                <w:color w:val="000000" w:themeColor="text1"/>
                <w:sz w:val="18"/>
                <w:szCs w:val="18"/>
              </w:rPr>
            </w:pPr>
            <w:r w:rsidRPr="00894A2F">
              <w:rPr>
                <w:rFonts w:ascii="Arial" w:hAnsi="Arial" w:cs="Arial"/>
                <w:color w:val="000000" w:themeColor="text1"/>
                <w:kern w:val="24"/>
                <w:sz w:val="18"/>
                <w:szCs w:val="18"/>
              </w:rPr>
              <w:t>0.796</w:t>
            </w:r>
          </w:p>
        </w:tc>
      </w:tr>
      <w:tr w:rsidR="00894A2F" w:rsidRPr="00894A2F" w14:paraId="658AE46C" w14:textId="77777777" w:rsidTr="0001123F">
        <w:trPr>
          <w:trHeight w:val="20"/>
        </w:trPr>
        <w:tc>
          <w:tcPr>
            <w:tcW w:w="1600" w:type="dxa"/>
            <w:vMerge/>
            <w:shd w:val="clear" w:color="auto" w:fill="FFFFFF"/>
            <w:tcMar>
              <w:top w:w="72" w:type="dxa"/>
              <w:left w:w="144" w:type="dxa"/>
              <w:bottom w:w="72" w:type="dxa"/>
              <w:right w:w="144" w:type="dxa"/>
            </w:tcMar>
          </w:tcPr>
          <w:p w14:paraId="76049AB9" w14:textId="77777777" w:rsidR="00225B3D" w:rsidRPr="00894A2F" w:rsidRDefault="00225B3D" w:rsidP="00DE5A69">
            <w:pPr>
              <w:snapToGrid w:val="0"/>
              <w:jc w:val="center"/>
              <w:rPr>
                <w:rFonts w:ascii="Arial" w:hAnsi="Arial" w:cs="Arial"/>
                <w:color w:val="000000" w:themeColor="text1"/>
                <w:sz w:val="18"/>
                <w:szCs w:val="18"/>
              </w:rPr>
            </w:pPr>
          </w:p>
        </w:tc>
        <w:tc>
          <w:tcPr>
            <w:tcW w:w="0" w:type="auto"/>
          </w:tcPr>
          <w:p w14:paraId="29B0AF28" w14:textId="057AA943" w:rsidR="00225B3D" w:rsidRPr="00894A2F" w:rsidRDefault="00225B3D" w:rsidP="00DE5A69">
            <w:pPr>
              <w:snapToGrid w:val="0"/>
              <w:rPr>
                <w:rFonts w:ascii="Arial" w:hAnsi="Arial" w:cs="Arial"/>
                <w:color w:val="000000" w:themeColor="text1"/>
                <w:sz w:val="18"/>
                <w:szCs w:val="18"/>
              </w:rPr>
            </w:pPr>
            <w:r w:rsidRPr="00894A2F">
              <w:rPr>
                <w:rFonts w:ascii="Arial" w:hAnsi="Arial" w:cs="Arial"/>
                <w:color w:val="000000" w:themeColor="text1"/>
                <w:sz w:val="18"/>
                <w:szCs w:val="18"/>
              </w:rPr>
              <w:t>MOPP</w:t>
            </w:r>
          </w:p>
        </w:tc>
        <w:tc>
          <w:tcPr>
            <w:tcW w:w="800" w:type="dxa"/>
            <w:shd w:val="clear" w:color="auto" w:fill="FFFFFF"/>
            <w:tcMar>
              <w:top w:w="72" w:type="dxa"/>
              <w:left w:w="144" w:type="dxa"/>
              <w:bottom w:w="72" w:type="dxa"/>
              <w:right w:w="144" w:type="dxa"/>
            </w:tcMar>
          </w:tcPr>
          <w:p w14:paraId="7A3C666C" w14:textId="4DBC1A59" w:rsidR="00225B3D" w:rsidRPr="00894A2F" w:rsidRDefault="00225B3D" w:rsidP="00DE5A69">
            <w:pPr>
              <w:snapToGrid w:val="0"/>
              <w:jc w:val="center"/>
              <w:rPr>
                <w:rFonts w:ascii="Arial" w:hAnsi="Arial" w:cs="Arial"/>
                <w:color w:val="000000" w:themeColor="text1"/>
                <w:kern w:val="24"/>
                <w:sz w:val="18"/>
                <w:szCs w:val="18"/>
              </w:rPr>
            </w:pPr>
            <w:r w:rsidRPr="00894A2F">
              <w:rPr>
                <w:rFonts w:ascii="Arial" w:hAnsi="Arial" w:cs="Arial"/>
                <w:color w:val="000000" w:themeColor="text1"/>
                <w:sz w:val="18"/>
                <w:szCs w:val="18"/>
              </w:rPr>
              <w:t>9</w:t>
            </w:r>
          </w:p>
        </w:tc>
        <w:tc>
          <w:tcPr>
            <w:tcW w:w="1140" w:type="dxa"/>
            <w:shd w:val="clear" w:color="auto" w:fill="FFFFFF"/>
            <w:tcMar>
              <w:top w:w="72" w:type="dxa"/>
              <w:left w:w="144" w:type="dxa"/>
              <w:bottom w:w="72" w:type="dxa"/>
              <w:right w:w="144" w:type="dxa"/>
            </w:tcMar>
          </w:tcPr>
          <w:p w14:paraId="7A3235B7" w14:textId="444BAC36" w:rsidR="00225B3D" w:rsidRPr="00894A2F" w:rsidRDefault="00225B3D" w:rsidP="00DE5A69">
            <w:pPr>
              <w:snapToGrid w:val="0"/>
              <w:jc w:val="center"/>
              <w:rPr>
                <w:rFonts w:ascii="Arial" w:hAnsi="Arial" w:cs="Arial"/>
                <w:color w:val="000000" w:themeColor="text1"/>
                <w:kern w:val="24"/>
                <w:sz w:val="18"/>
                <w:szCs w:val="18"/>
              </w:rPr>
            </w:pPr>
            <w:r w:rsidRPr="00894A2F">
              <w:rPr>
                <w:rFonts w:ascii="Arial" w:hAnsi="Arial" w:cs="Arial"/>
                <w:color w:val="000000" w:themeColor="text1"/>
                <w:kern w:val="24"/>
                <w:sz w:val="18"/>
                <w:szCs w:val="18"/>
              </w:rPr>
              <w:t>47.54</w:t>
            </w:r>
          </w:p>
        </w:tc>
        <w:tc>
          <w:tcPr>
            <w:tcW w:w="1240" w:type="dxa"/>
            <w:shd w:val="clear" w:color="auto" w:fill="FFFFFF"/>
            <w:tcMar>
              <w:top w:w="72" w:type="dxa"/>
              <w:left w:w="144" w:type="dxa"/>
              <w:bottom w:w="72" w:type="dxa"/>
              <w:right w:w="144" w:type="dxa"/>
            </w:tcMar>
          </w:tcPr>
          <w:p w14:paraId="7343B0AD" w14:textId="261A7254" w:rsidR="00225B3D" w:rsidRPr="00894A2F" w:rsidRDefault="00225B3D" w:rsidP="00DE5A69">
            <w:pPr>
              <w:snapToGrid w:val="0"/>
              <w:jc w:val="center"/>
              <w:rPr>
                <w:rFonts w:ascii="Arial" w:hAnsi="Arial" w:cs="Arial"/>
                <w:color w:val="000000" w:themeColor="text1"/>
                <w:kern w:val="24"/>
                <w:sz w:val="18"/>
                <w:szCs w:val="18"/>
              </w:rPr>
            </w:pPr>
            <w:r w:rsidRPr="00894A2F">
              <w:rPr>
                <w:rFonts w:ascii="Arial" w:hAnsi="Arial" w:cs="Arial"/>
                <w:color w:val="000000" w:themeColor="text1"/>
                <w:kern w:val="24"/>
                <w:sz w:val="18"/>
                <w:szCs w:val="18"/>
              </w:rPr>
              <w:t>98.06</w:t>
            </w:r>
          </w:p>
        </w:tc>
        <w:tc>
          <w:tcPr>
            <w:tcW w:w="1340" w:type="dxa"/>
            <w:shd w:val="clear" w:color="auto" w:fill="FFFFFF"/>
            <w:tcMar>
              <w:top w:w="72" w:type="dxa"/>
              <w:left w:w="144" w:type="dxa"/>
              <w:bottom w:w="72" w:type="dxa"/>
              <w:right w:w="144" w:type="dxa"/>
            </w:tcMar>
          </w:tcPr>
          <w:p w14:paraId="06DDDF27" w14:textId="5FA0CAC5" w:rsidR="00225B3D" w:rsidRPr="00894A2F" w:rsidRDefault="00225B3D" w:rsidP="00DE5A69">
            <w:pPr>
              <w:snapToGrid w:val="0"/>
              <w:jc w:val="center"/>
              <w:rPr>
                <w:rFonts w:ascii="Arial" w:hAnsi="Arial" w:cs="Arial"/>
                <w:color w:val="000000" w:themeColor="text1"/>
                <w:kern w:val="24"/>
                <w:sz w:val="18"/>
                <w:szCs w:val="18"/>
              </w:rPr>
            </w:pPr>
            <w:r w:rsidRPr="00894A2F">
              <w:rPr>
                <w:rFonts w:ascii="Arial" w:hAnsi="Arial" w:cs="Arial"/>
                <w:color w:val="000000" w:themeColor="text1"/>
                <w:kern w:val="24"/>
                <w:sz w:val="18"/>
                <w:szCs w:val="18"/>
              </w:rPr>
              <w:t>0.023</w:t>
            </w:r>
          </w:p>
        </w:tc>
        <w:tc>
          <w:tcPr>
            <w:tcW w:w="1320" w:type="dxa"/>
            <w:shd w:val="clear" w:color="auto" w:fill="FFFFFF"/>
            <w:tcMar>
              <w:top w:w="72" w:type="dxa"/>
              <w:left w:w="144" w:type="dxa"/>
              <w:bottom w:w="72" w:type="dxa"/>
              <w:right w:w="144" w:type="dxa"/>
            </w:tcMar>
          </w:tcPr>
          <w:p w14:paraId="08C689DA" w14:textId="368FC1A2" w:rsidR="00225B3D" w:rsidRPr="00894A2F" w:rsidRDefault="00225B3D" w:rsidP="00DE5A69">
            <w:pPr>
              <w:snapToGrid w:val="0"/>
              <w:jc w:val="center"/>
              <w:rPr>
                <w:rFonts w:ascii="Arial" w:hAnsi="Arial" w:cs="Arial"/>
                <w:color w:val="000000" w:themeColor="text1"/>
                <w:kern w:val="24"/>
                <w:sz w:val="18"/>
                <w:szCs w:val="18"/>
              </w:rPr>
            </w:pPr>
            <w:r w:rsidRPr="00894A2F">
              <w:rPr>
                <w:rFonts w:ascii="Arial" w:hAnsi="Arial" w:cs="Arial"/>
                <w:color w:val="000000" w:themeColor="text1"/>
                <w:kern w:val="24"/>
                <w:sz w:val="18"/>
                <w:szCs w:val="18"/>
              </w:rPr>
              <w:t>0.450</w:t>
            </w:r>
          </w:p>
        </w:tc>
        <w:tc>
          <w:tcPr>
            <w:tcW w:w="2160" w:type="dxa"/>
            <w:shd w:val="clear" w:color="auto" w:fill="FFFFFF"/>
            <w:tcMar>
              <w:top w:w="72" w:type="dxa"/>
              <w:left w:w="144" w:type="dxa"/>
              <w:bottom w:w="72" w:type="dxa"/>
              <w:right w:w="144" w:type="dxa"/>
            </w:tcMar>
          </w:tcPr>
          <w:p w14:paraId="43A329E4" w14:textId="44042411" w:rsidR="00225B3D" w:rsidRPr="00894A2F" w:rsidRDefault="00225B3D" w:rsidP="00DE5A69">
            <w:pPr>
              <w:snapToGrid w:val="0"/>
              <w:jc w:val="center"/>
              <w:rPr>
                <w:rFonts w:ascii="Arial" w:hAnsi="Arial" w:cs="Arial"/>
                <w:color w:val="000000" w:themeColor="text1"/>
                <w:kern w:val="24"/>
                <w:sz w:val="18"/>
                <w:szCs w:val="18"/>
              </w:rPr>
            </w:pPr>
            <w:r w:rsidRPr="00894A2F">
              <w:rPr>
                <w:rFonts w:ascii="Arial" w:hAnsi="Arial" w:cs="Arial"/>
                <w:color w:val="000000" w:themeColor="text1"/>
                <w:kern w:val="24"/>
                <w:sz w:val="18"/>
                <w:szCs w:val="18"/>
              </w:rPr>
              <w:t>0.240</w:t>
            </w:r>
          </w:p>
        </w:tc>
      </w:tr>
    </w:tbl>
    <w:p w14:paraId="4DE297DD" w14:textId="08E8D4C7" w:rsidR="00456816" w:rsidRPr="00894A2F" w:rsidRDefault="00456816" w:rsidP="007C298B">
      <w:pPr>
        <w:snapToGrid w:val="0"/>
        <w:rPr>
          <w:rFonts w:ascii="Arial" w:hAnsi="Arial" w:cs="Arial"/>
          <w:color w:val="000000" w:themeColor="text1"/>
          <w:sz w:val="18"/>
          <w:szCs w:val="18"/>
        </w:rPr>
      </w:pPr>
    </w:p>
    <w:p w14:paraId="67378173" w14:textId="576E0A98" w:rsidR="00456816" w:rsidRPr="00894A2F" w:rsidRDefault="00456816" w:rsidP="007C298B">
      <w:pPr>
        <w:snapToGrid w:val="0"/>
        <w:rPr>
          <w:rFonts w:ascii="Arial" w:hAnsi="Arial" w:cs="Arial"/>
          <w:color w:val="000000" w:themeColor="text1"/>
          <w:sz w:val="18"/>
          <w:szCs w:val="18"/>
        </w:rPr>
      </w:pPr>
    </w:p>
    <w:p w14:paraId="33993FB0" w14:textId="192D0DF2" w:rsidR="00456816" w:rsidRPr="00894A2F" w:rsidRDefault="00456816" w:rsidP="007C298B">
      <w:pPr>
        <w:snapToGrid w:val="0"/>
        <w:rPr>
          <w:rFonts w:ascii="Arial" w:hAnsi="Arial" w:cs="Arial"/>
          <w:color w:val="000000" w:themeColor="text1"/>
          <w:sz w:val="18"/>
          <w:szCs w:val="18"/>
        </w:rPr>
      </w:pPr>
    </w:p>
    <w:p w14:paraId="707CA992" w14:textId="798229C4" w:rsidR="00456816" w:rsidRPr="00894A2F" w:rsidRDefault="00456816" w:rsidP="007C298B">
      <w:pPr>
        <w:snapToGrid w:val="0"/>
        <w:rPr>
          <w:rFonts w:ascii="Arial" w:hAnsi="Arial" w:cs="Arial"/>
          <w:color w:val="000000" w:themeColor="text1"/>
          <w:sz w:val="18"/>
          <w:szCs w:val="18"/>
        </w:rPr>
      </w:pPr>
    </w:p>
    <w:p w14:paraId="11893B6B" w14:textId="58B92B0C" w:rsidR="00456816" w:rsidRPr="00894A2F" w:rsidRDefault="00456816" w:rsidP="007C298B">
      <w:pPr>
        <w:snapToGrid w:val="0"/>
        <w:rPr>
          <w:rFonts w:ascii="Arial" w:hAnsi="Arial" w:cs="Arial"/>
          <w:color w:val="000000" w:themeColor="text1"/>
          <w:sz w:val="18"/>
          <w:szCs w:val="18"/>
        </w:rPr>
      </w:pPr>
    </w:p>
    <w:p w14:paraId="52B54785" w14:textId="0F85A332" w:rsidR="00456816" w:rsidRPr="00894A2F" w:rsidRDefault="00456816" w:rsidP="007C298B">
      <w:pPr>
        <w:snapToGrid w:val="0"/>
        <w:rPr>
          <w:rFonts w:ascii="Arial" w:hAnsi="Arial" w:cs="Arial"/>
          <w:color w:val="000000" w:themeColor="text1"/>
          <w:sz w:val="18"/>
          <w:szCs w:val="18"/>
        </w:rPr>
      </w:pPr>
    </w:p>
    <w:p w14:paraId="14D25B88" w14:textId="650E23E1" w:rsidR="00456816" w:rsidRPr="00894A2F" w:rsidRDefault="00456816" w:rsidP="007C298B">
      <w:pPr>
        <w:snapToGrid w:val="0"/>
        <w:rPr>
          <w:rFonts w:ascii="Arial" w:hAnsi="Arial" w:cs="Arial"/>
          <w:color w:val="000000" w:themeColor="text1"/>
          <w:sz w:val="18"/>
          <w:szCs w:val="18"/>
        </w:rPr>
      </w:pPr>
    </w:p>
    <w:p w14:paraId="6A8366C5" w14:textId="4E0A9352" w:rsidR="00456816" w:rsidRPr="00894A2F" w:rsidRDefault="00456816" w:rsidP="007C298B">
      <w:pPr>
        <w:snapToGrid w:val="0"/>
        <w:rPr>
          <w:rFonts w:ascii="Arial" w:hAnsi="Arial" w:cs="Arial"/>
          <w:color w:val="000000" w:themeColor="text1"/>
          <w:sz w:val="18"/>
          <w:szCs w:val="18"/>
        </w:rPr>
      </w:pPr>
    </w:p>
    <w:p w14:paraId="06C27F05" w14:textId="6E8F8834" w:rsidR="00456816" w:rsidRPr="00894A2F" w:rsidRDefault="00456816" w:rsidP="007C298B">
      <w:pPr>
        <w:snapToGrid w:val="0"/>
        <w:rPr>
          <w:rFonts w:ascii="Arial" w:hAnsi="Arial" w:cs="Arial"/>
          <w:color w:val="000000" w:themeColor="text1"/>
          <w:sz w:val="18"/>
          <w:szCs w:val="18"/>
        </w:rPr>
      </w:pPr>
    </w:p>
    <w:p w14:paraId="1369253C" w14:textId="43C62977" w:rsidR="00456816" w:rsidRPr="00894A2F" w:rsidRDefault="00456816" w:rsidP="007C298B">
      <w:pPr>
        <w:snapToGrid w:val="0"/>
        <w:rPr>
          <w:rFonts w:ascii="Arial" w:hAnsi="Arial" w:cs="Arial"/>
          <w:color w:val="000000" w:themeColor="text1"/>
          <w:sz w:val="18"/>
          <w:szCs w:val="18"/>
        </w:rPr>
      </w:pPr>
    </w:p>
    <w:p w14:paraId="24319CB0" w14:textId="1E54D957" w:rsidR="00456816" w:rsidRPr="00894A2F" w:rsidRDefault="00456816" w:rsidP="007C298B">
      <w:pPr>
        <w:snapToGrid w:val="0"/>
        <w:rPr>
          <w:rFonts w:ascii="Arial" w:hAnsi="Arial" w:cs="Arial"/>
          <w:color w:val="000000" w:themeColor="text1"/>
          <w:sz w:val="18"/>
          <w:szCs w:val="18"/>
        </w:rPr>
      </w:pPr>
    </w:p>
    <w:p w14:paraId="3822AA6F" w14:textId="24F13746" w:rsidR="00456816" w:rsidRPr="00894A2F" w:rsidRDefault="00456816" w:rsidP="007C298B">
      <w:pPr>
        <w:snapToGrid w:val="0"/>
        <w:rPr>
          <w:rFonts w:ascii="Arial" w:hAnsi="Arial" w:cs="Arial"/>
          <w:color w:val="000000" w:themeColor="text1"/>
          <w:sz w:val="18"/>
          <w:szCs w:val="18"/>
        </w:rPr>
      </w:pPr>
    </w:p>
    <w:p w14:paraId="54E22ED4" w14:textId="042B4FEA" w:rsidR="00456816" w:rsidRPr="00894A2F" w:rsidRDefault="00456816" w:rsidP="007C298B">
      <w:pPr>
        <w:snapToGrid w:val="0"/>
        <w:rPr>
          <w:rFonts w:ascii="Arial" w:hAnsi="Arial" w:cs="Arial"/>
          <w:color w:val="000000" w:themeColor="text1"/>
          <w:sz w:val="18"/>
          <w:szCs w:val="18"/>
        </w:rPr>
      </w:pPr>
    </w:p>
    <w:p w14:paraId="0CA56FC5" w14:textId="41BD8F0A" w:rsidR="00456816" w:rsidRPr="00894A2F" w:rsidRDefault="00456816" w:rsidP="007C298B">
      <w:pPr>
        <w:snapToGrid w:val="0"/>
        <w:rPr>
          <w:rFonts w:ascii="Arial" w:hAnsi="Arial" w:cs="Arial"/>
          <w:color w:val="000000" w:themeColor="text1"/>
          <w:sz w:val="18"/>
          <w:szCs w:val="18"/>
        </w:rPr>
      </w:pPr>
    </w:p>
    <w:p w14:paraId="20254E7F" w14:textId="52412C23" w:rsidR="00456816" w:rsidRPr="00894A2F" w:rsidRDefault="00456816" w:rsidP="007C298B">
      <w:pPr>
        <w:snapToGrid w:val="0"/>
        <w:rPr>
          <w:rFonts w:ascii="Arial" w:hAnsi="Arial" w:cs="Arial"/>
          <w:color w:val="000000" w:themeColor="text1"/>
          <w:sz w:val="18"/>
          <w:szCs w:val="18"/>
        </w:rPr>
      </w:pPr>
    </w:p>
    <w:p w14:paraId="294717ED" w14:textId="276DB771" w:rsidR="00456816" w:rsidRPr="00894A2F" w:rsidRDefault="00456816" w:rsidP="007C298B">
      <w:pPr>
        <w:snapToGrid w:val="0"/>
        <w:rPr>
          <w:rFonts w:ascii="Arial" w:hAnsi="Arial" w:cs="Arial"/>
          <w:color w:val="000000" w:themeColor="text1"/>
          <w:sz w:val="18"/>
          <w:szCs w:val="18"/>
        </w:rPr>
      </w:pPr>
    </w:p>
    <w:p w14:paraId="37232372" w14:textId="5A13AB7F" w:rsidR="00456816" w:rsidRPr="00894A2F" w:rsidRDefault="00456816" w:rsidP="007C298B">
      <w:pPr>
        <w:snapToGrid w:val="0"/>
        <w:rPr>
          <w:rFonts w:ascii="Arial" w:hAnsi="Arial" w:cs="Arial"/>
          <w:color w:val="000000" w:themeColor="text1"/>
          <w:sz w:val="18"/>
          <w:szCs w:val="18"/>
        </w:rPr>
      </w:pPr>
    </w:p>
    <w:p w14:paraId="3FA7143C" w14:textId="07C00742" w:rsidR="00456816" w:rsidRPr="00894A2F" w:rsidRDefault="00456816" w:rsidP="007C298B">
      <w:pPr>
        <w:snapToGrid w:val="0"/>
        <w:rPr>
          <w:rFonts w:ascii="Arial" w:hAnsi="Arial" w:cs="Arial"/>
          <w:color w:val="000000" w:themeColor="text1"/>
          <w:sz w:val="18"/>
          <w:szCs w:val="18"/>
        </w:rPr>
      </w:pPr>
    </w:p>
    <w:p w14:paraId="6CE33110" w14:textId="62DE1498" w:rsidR="00456816" w:rsidRPr="00894A2F" w:rsidRDefault="00456816" w:rsidP="007C298B">
      <w:pPr>
        <w:snapToGrid w:val="0"/>
        <w:rPr>
          <w:rFonts w:ascii="Arial" w:hAnsi="Arial" w:cs="Arial"/>
          <w:color w:val="000000" w:themeColor="text1"/>
          <w:sz w:val="18"/>
          <w:szCs w:val="18"/>
        </w:rPr>
      </w:pPr>
    </w:p>
    <w:p w14:paraId="7CC8E6B4" w14:textId="42477F47" w:rsidR="00456816" w:rsidRPr="00894A2F" w:rsidRDefault="00456816" w:rsidP="007C298B">
      <w:pPr>
        <w:snapToGrid w:val="0"/>
        <w:rPr>
          <w:rFonts w:ascii="Arial" w:hAnsi="Arial" w:cs="Arial"/>
          <w:color w:val="000000" w:themeColor="text1"/>
          <w:sz w:val="18"/>
          <w:szCs w:val="18"/>
        </w:rPr>
      </w:pPr>
    </w:p>
    <w:p w14:paraId="4BEA923F" w14:textId="00F9515C" w:rsidR="00456816" w:rsidRPr="00894A2F" w:rsidRDefault="00456816" w:rsidP="007C298B">
      <w:pPr>
        <w:snapToGrid w:val="0"/>
        <w:rPr>
          <w:rFonts w:ascii="Arial" w:hAnsi="Arial" w:cs="Arial"/>
          <w:color w:val="000000" w:themeColor="text1"/>
          <w:sz w:val="18"/>
          <w:szCs w:val="18"/>
        </w:rPr>
      </w:pPr>
    </w:p>
    <w:p w14:paraId="77B2DB0F" w14:textId="238AC7D6" w:rsidR="00456816" w:rsidRPr="00894A2F" w:rsidRDefault="00456816" w:rsidP="007C298B">
      <w:pPr>
        <w:snapToGrid w:val="0"/>
        <w:rPr>
          <w:rFonts w:ascii="Arial" w:hAnsi="Arial" w:cs="Arial"/>
          <w:color w:val="000000" w:themeColor="text1"/>
          <w:sz w:val="18"/>
          <w:szCs w:val="18"/>
        </w:rPr>
      </w:pPr>
    </w:p>
    <w:p w14:paraId="009FA8DA" w14:textId="77777777" w:rsidR="00DE5A69" w:rsidRPr="00894A2F" w:rsidRDefault="00DE5A69" w:rsidP="00225B3D">
      <w:pPr>
        <w:snapToGrid w:val="0"/>
        <w:rPr>
          <w:rFonts w:ascii="Arial" w:hAnsi="Arial" w:cs="Arial"/>
          <w:color w:val="000000" w:themeColor="text1"/>
          <w:sz w:val="18"/>
          <w:szCs w:val="18"/>
        </w:rPr>
      </w:pPr>
    </w:p>
    <w:p w14:paraId="6B4642AA" w14:textId="77777777" w:rsidR="00DE5A69" w:rsidRPr="00894A2F" w:rsidRDefault="00DE5A69" w:rsidP="00225B3D">
      <w:pPr>
        <w:snapToGrid w:val="0"/>
        <w:rPr>
          <w:rFonts w:ascii="Arial" w:hAnsi="Arial" w:cs="Arial"/>
          <w:color w:val="000000" w:themeColor="text1"/>
          <w:sz w:val="18"/>
          <w:szCs w:val="18"/>
        </w:rPr>
      </w:pPr>
    </w:p>
    <w:p w14:paraId="01804EA0" w14:textId="77777777" w:rsidR="00DE5A69" w:rsidRPr="00894A2F" w:rsidRDefault="00DE5A69" w:rsidP="00225B3D">
      <w:pPr>
        <w:snapToGrid w:val="0"/>
        <w:rPr>
          <w:rFonts w:ascii="Arial" w:hAnsi="Arial" w:cs="Arial"/>
          <w:color w:val="000000" w:themeColor="text1"/>
          <w:sz w:val="18"/>
          <w:szCs w:val="18"/>
        </w:rPr>
      </w:pPr>
    </w:p>
    <w:p w14:paraId="0E67C054" w14:textId="01785C79" w:rsidR="00225B3D" w:rsidRPr="00894A2F" w:rsidRDefault="00225B3D" w:rsidP="00225B3D">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N, number of instrument variables; </w:t>
      </w:r>
      <w:r w:rsidRPr="00894A2F">
        <w:rPr>
          <w:rFonts w:ascii="Arial" w:hAnsi="Arial" w:cs="Arial"/>
          <w:i/>
          <w:color w:val="000000" w:themeColor="text1"/>
          <w:sz w:val="18"/>
          <w:szCs w:val="18"/>
        </w:rPr>
        <w:t>F</w:t>
      </w:r>
      <w:r w:rsidRPr="00894A2F">
        <w:rPr>
          <w:rFonts w:ascii="Arial" w:hAnsi="Arial" w:cs="Arial"/>
          <w:color w:val="000000" w:themeColor="text1"/>
          <w:sz w:val="18"/>
          <w:szCs w:val="18"/>
        </w:rPr>
        <w:t xml:space="preserve">, </w:t>
      </w:r>
      <w:r w:rsidRPr="00894A2F">
        <w:rPr>
          <w:rFonts w:ascii="Arial" w:hAnsi="Arial" w:cs="Arial"/>
          <w:i/>
          <w:color w:val="000000" w:themeColor="text1"/>
          <w:sz w:val="18"/>
          <w:szCs w:val="18"/>
        </w:rPr>
        <w:t>F</w:t>
      </w:r>
      <w:r w:rsidRPr="00894A2F">
        <w:rPr>
          <w:rFonts w:ascii="Arial" w:hAnsi="Arial" w:cs="Arial"/>
          <w:color w:val="000000" w:themeColor="text1"/>
          <w:sz w:val="18"/>
          <w:szCs w:val="18"/>
        </w:rPr>
        <w:t>-statistics; I</w:t>
      </w:r>
      <w:r w:rsidRPr="00894A2F">
        <w:rPr>
          <w:rFonts w:ascii="Arial" w:hAnsi="Arial" w:cs="Arial"/>
          <w:color w:val="000000" w:themeColor="text1"/>
          <w:sz w:val="18"/>
          <w:szCs w:val="18"/>
          <w:vertAlign w:val="superscript"/>
        </w:rPr>
        <w:t>2</w:t>
      </w:r>
      <w:r w:rsidRPr="00894A2F">
        <w:rPr>
          <w:rFonts w:ascii="Arial" w:hAnsi="Arial" w:cs="Arial"/>
          <w:color w:val="000000" w:themeColor="text1"/>
          <w:sz w:val="18"/>
          <w:szCs w:val="18"/>
        </w:rPr>
        <w:t>, I</w:t>
      </w:r>
      <w:r w:rsidRPr="00894A2F">
        <w:rPr>
          <w:rFonts w:ascii="Arial" w:hAnsi="Arial" w:cs="Arial"/>
          <w:color w:val="000000" w:themeColor="text1"/>
          <w:sz w:val="18"/>
          <w:szCs w:val="18"/>
          <w:vertAlign w:val="superscript"/>
        </w:rPr>
        <w:t>2</w:t>
      </w:r>
      <w:r w:rsidRPr="00894A2F">
        <w:rPr>
          <w:rFonts w:ascii="Arial" w:hAnsi="Arial" w:cs="Arial"/>
          <w:color w:val="000000" w:themeColor="text1"/>
          <w:sz w:val="18"/>
          <w:szCs w:val="18"/>
        </w:rPr>
        <w:t xml:space="preserve"> statistics; CH, corneal hysteresis; CRF, corneal resistance factor; IOP, intraocular pressure; RE</w:t>
      </w:r>
      <w:r w:rsidR="007049B0" w:rsidRPr="00894A2F">
        <w:rPr>
          <w:rFonts w:ascii="Arial" w:hAnsi="Arial" w:cs="Arial"/>
          <w:color w:val="000000" w:themeColor="text1"/>
          <w:sz w:val="18"/>
          <w:szCs w:val="18"/>
        </w:rPr>
        <w:t>,</w:t>
      </w:r>
      <w:r w:rsidRPr="00894A2F">
        <w:rPr>
          <w:rFonts w:ascii="Arial" w:hAnsi="Arial" w:cs="Arial"/>
          <w:color w:val="000000" w:themeColor="text1"/>
          <w:sz w:val="18"/>
          <w:szCs w:val="18"/>
        </w:rPr>
        <w:t xml:space="preserve"> refractive error</w:t>
      </w:r>
      <w:r w:rsidR="007049B0" w:rsidRPr="00894A2F">
        <w:rPr>
          <w:rFonts w:ascii="Arial" w:hAnsi="Arial" w:cs="Arial"/>
          <w:color w:val="000000" w:themeColor="text1"/>
          <w:sz w:val="18"/>
          <w:szCs w:val="18"/>
        </w:rPr>
        <w:t>;</w:t>
      </w:r>
      <w:r w:rsidRPr="00894A2F">
        <w:rPr>
          <w:rFonts w:ascii="Arial" w:hAnsi="Arial" w:cs="Arial"/>
          <w:color w:val="000000" w:themeColor="text1"/>
          <w:sz w:val="18"/>
          <w:szCs w:val="18"/>
        </w:rPr>
        <w:t xml:space="preserve"> MOPP, mean ocular perfusion pressure; POAG, primary open angle glaucoma</w:t>
      </w:r>
    </w:p>
    <w:p w14:paraId="1E2125A6" w14:textId="2E963068" w:rsidR="00456816" w:rsidRPr="00894A2F" w:rsidRDefault="00456816" w:rsidP="007C298B">
      <w:pPr>
        <w:snapToGrid w:val="0"/>
        <w:rPr>
          <w:rFonts w:ascii="Arial" w:hAnsi="Arial" w:cs="Arial"/>
          <w:color w:val="000000" w:themeColor="text1"/>
          <w:sz w:val="18"/>
          <w:szCs w:val="18"/>
        </w:rPr>
      </w:pPr>
    </w:p>
    <w:p w14:paraId="4B35ED92" w14:textId="6EE7E6C2" w:rsidR="00456816" w:rsidRPr="00894A2F" w:rsidRDefault="00456816" w:rsidP="007C298B">
      <w:pPr>
        <w:snapToGrid w:val="0"/>
        <w:rPr>
          <w:rFonts w:ascii="Arial" w:hAnsi="Arial" w:cs="Arial"/>
          <w:color w:val="000000" w:themeColor="text1"/>
          <w:sz w:val="18"/>
          <w:szCs w:val="18"/>
        </w:rPr>
      </w:pPr>
    </w:p>
    <w:p w14:paraId="518C8FD2" w14:textId="18764222" w:rsidR="00456816" w:rsidRPr="00894A2F" w:rsidRDefault="00456816" w:rsidP="007C298B">
      <w:pPr>
        <w:snapToGrid w:val="0"/>
        <w:rPr>
          <w:rFonts w:ascii="Arial" w:hAnsi="Arial" w:cs="Arial"/>
          <w:color w:val="000000" w:themeColor="text1"/>
          <w:sz w:val="18"/>
          <w:szCs w:val="18"/>
        </w:rPr>
      </w:pPr>
    </w:p>
    <w:p w14:paraId="0BD3D9D6" w14:textId="5958A528" w:rsidR="00456816" w:rsidRPr="00894A2F" w:rsidRDefault="00456816" w:rsidP="007C298B">
      <w:pPr>
        <w:snapToGrid w:val="0"/>
        <w:rPr>
          <w:rFonts w:ascii="Arial" w:hAnsi="Arial" w:cs="Arial"/>
          <w:color w:val="000000" w:themeColor="text1"/>
          <w:sz w:val="18"/>
          <w:szCs w:val="18"/>
        </w:rPr>
      </w:pPr>
    </w:p>
    <w:p w14:paraId="38C4D523" w14:textId="72315EE0" w:rsidR="00456816" w:rsidRPr="00894A2F" w:rsidRDefault="00456816" w:rsidP="007C298B">
      <w:pPr>
        <w:snapToGrid w:val="0"/>
        <w:rPr>
          <w:rFonts w:ascii="Arial" w:hAnsi="Arial" w:cs="Arial"/>
          <w:color w:val="000000" w:themeColor="text1"/>
          <w:sz w:val="18"/>
          <w:szCs w:val="18"/>
        </w:rPr>
      </w:pPr>
    </w:p>
    <w:p w14:paraId="6B11BC4C" w14:textId="22719271" w:rsidR="00456816" w:rsidRPr="00894A2F" w:rsidRDefault="00456816" w:rsidP="007C298B">
      <w:pPr>
        <w:snapToGrid w:val="0"/>
        <w:rPr>
          <w:rFonts w:ascii="Arial" w:hAnsi="Arial" w:cs="Arial"/>
          <w:color w:val="000000" w:themeColor="text1"/>
          <w:sz w:val="18"/>
          <w:szCs w:val="18"/>
        </w:rPr>
      </w:pPr>
    </w:p>
    <w:p w14:paraId="7A0BC300" w14:textId="3044E1EB" w:rsidR="00456816" w:rsidRPr="00894A2F" w:rsidRDefault="00456816" w:rsidP="007C298B">
      <w:pPr>
        <w:snapToGrid w:val="0"/>
        <w:rPr>
          <w:rFonts w:ascii="Arial" w:hAnsi="Arial" w:cs="Arial"/>
          <w:color w:val="000000" w:themeColor="text1"/>
          <w:sz w:val="18"/>
          <w:szCs w:val="18"/>
        </w:rPr>
      </w:pPr>
    </w:p>
    <w:p w14:paraId="0110B849" w14:textId="77777777" w:rsidR="00DE5A69" w:rsidRPr="00894A2F" w:rsidRDefault="00DE5A69" w:rsidP="00EE3DC8">
      <w:pPr>
        <w:snapToGrid w:val="0"/>
        <w:spacing w:line="480" w:lineRule="auto"/>
        <w:rPr>
          <w:rFonts w:ascii="Arial" w:hAnsi="Arial" w:cs="Arial"/>
          <w:b/>
          <w:color w:val="000000" w:themeColor="text1"/>
          <w:sz w:val="18"/>
          <w:szCs w:val="18"/>
        </w:rPr>
      </w:pPr>
    </w:p>
    <w:p w14:paraId="6C177A2E" w14:textId="77777777" w:rsidR="00DE5A69" w:rsidRPr="00894A2F" w:rsidRDefault="00DE5A69" w:rsidP="00EE3DC8">
      <w:pPr>
        <w:snapToGrid w:val="0"/>
        <w:spacing w:line="480" w:lineRule="auto"/>
        <w:rPr>
          <w:rFonts w:ascii="Arial" w:hAnsi="Arial" w:cs="Arial"/>
          <w:b/>
          <w:color w:val="000000" w:themeColor="text1"/>
          <w:sz w:val="18"/>
          <w:szCs w:val="18"/>
        </w:rPr>
      </w:pPr>
    </w:p>
    <w:p w14:paraId="1E1BC842" w14:textId="77777777" w:rsidR="00DE5A69" w:rsidRPr="00894A2F" w:rsidRDefault="00DE5A69" w:rsidP="00EE3DC8">
      <w:pPr>
        <w:snapToGrid w:val="0"/>
        <w:spacing w:line="480" w:lineRule="auto"/>
        <w:rPr>
          <w:rFonts w:ascii="Arial" w:hAnsi="Arial" w:cs="Arial"/>
          <w:b/>
          <w:color w:val="000000" w:themeColor="text1"/>
          <w:sz w:val="18"/>
          <w:szCs w:val="18"/>
        </w:rPr>
      </w:pPr>
    </w:p>
    <w:p w14:paraId="2D825C4D" w14:textId="77777777" w:rsidR="00DE5A69" w:rsidRPr="00894A2F" w:rsidRDefault="00DE5A69" w:rsidP="00EE3DC8">
      <w:pPr>
        <w:snapToGrid w:val="0"/>
        <w:spacing w:line="480" w:lineRule="auto"/>
        <w:rPr>
          <w:rFonts w:ascii="Arial" w:hAnsi="Arial" w:cs="Arial"/>
          <w:b/>
          <w:color w:val="000000" w:themeColor="text1"/>
          <w:sz w:val="18"/>
          <w:szCs w:val="18"/>
        </w:rPr>
      </w:pPr>
    </w:p>
    <w:p w14:paraId="2ECF526F" w14:textId="77777777" w:rsidR="00DE5A69" w:rsidRPr="00894A2F" w:rsidRDefault="00DE5A69" w:rsidP="00EE3DC8">
      <w:pPr>
        <w:snapToGrid w:val="0"/>
        <w:spacing w:line="480" w:lineRule="auto"/>
        <w:rPr>
          <w:rFonts w:ascii="Arial" w:hAnsi="Arial" w:cs="Arial"/>
          <w:b/>
          <w:color w:val="000000" w:themeColor="text1"/>
          <w:sz w:val="18"/>
          <w:szCs w:val="18"/>
        </w:rPr>
      </w:pPr>
    </w:p>
    <w:p w14:paraId="18500736" w14:textId="1300E0BE" w:rsidR="00EE3DC8" w:rsidRPr="00894A2F" w:rsidRDefault="00EE3DC8" w:rsidP="00EE3DC8">
      <w:pPr>
        <w:snapToGrid w:val="0"/>
        <w:spacing w:line="480" w:lineRule="auto"/>
        <w:rPr>
          <w:rFonts w:ascii="Arial" w:hAnsi="Arial" w:cs="Arial"/>
          <w:color w:val="000000" w:themeColor="text1"/>
          <w:sz w:val="20"/>
          <w:szCs w:val="20"/>
        </w:rPr>
      </w:pPr>
      <w:r w:rsidRPr="00894A2F">
        <w:rPr>
          <w:rFonts w:ascii="Arial" w:hAnsi="Arial" w:cs="Arial"/>
          <w:b/>
          <w:color w:val="000000" w:themeColor="text1"/>
          <w:sz w:val="20"/>
          <w:szCs w:val="20"/>
        </w:rPr>
        <w:lastRenderedPageBreak/>
        <w:t xml:space="preserve">Supplementary Table </w:t>
      </w:r>
      <w:r w:rsidR="00442FC9" w:rsidRPr="00894A2F">
        <w:rPr>
          <w:rFonts w:ascii="Arial" w:hAnsi="Arial" w:cs="Arial"/>
          <w:b/>
          <w:color w:val="000000" w:themeColor="text1"/>
          <w:sz w:val="20"/>
          <w:szCs w:val="20"/>
        </w:rPr>
        <w:t>5</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Bidirectional</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Mendelian randomization results for CH on POAG</w:t>
      </w:r>
    </w:p>
    <w:tbl>
      <w:tblPr>
        <w:tblpPr w:leftFromText="142" w:rightFromText="142" w:vertAnchor="text" w:horzAnchor="margin" w:tblpY="-25"/>
        <w:tblW w:w="5006" w:type="pct"/>
        <w:tblLayout w:type="fixed"/>
        <w:tblLook w:val="04A0" w:firstRow="1" w:lastRow="0" w:firstColumn="1" w:lastColumn="0" w:noHBand="0" w:noVBand="1"/>
      </w:tblPr>
      <w:tblGrid>
        <w:gridCol w:w="4320"/>
        <w:gridCol w:w="1963"/>
        <w:gridCol w:w="200"/>
        <w:gridCol w:w="1136"/>
        <w:gridCol w:w="1335"/>
        <w:gridCol w:w="1338"/>
        <w:gridCol w:w="1315"/>
        <w:gridCol w:w="21"/>
        <w:gridCol w:w="1338"/>
      </w:tblGrid>
      <w:tr w:rsidR="00894A2F" w:rsidRPr="00894A2F" w14:paraId="2F1C653B" w14:textId="77777777" w:rsidTr="00B21FE0">
        <w:trPr>
          <w:trHeight w:val="268"/>
        </w:trPr>
        <w:tc>
          <w:tcPr>
            <w:tcW w:w="1666" w:type="pct"/>
            <w:tcBorders>
              <w:top w:val="single" w:sz="4" w:space="0" w:color="auto"/>
              <w:left w:val="nil"/>
              <w:bottom w:val="single" w:sz="4" w:space="0" w:color="auto"/>
              <w:right w:val="nil"/>
            </w:tcBorders>
            <w:vAlign w:val="center"/>
          </w:tcPr>
          <w:p w14:paraId="5131538B" w14:textId="77777777" w:rsidR="00EE3DC8" w:rsidRPr="00894A2F" w:rsidRDefault="00EE3DC8" w:rsidP="00EE3DC8">
            <w:pPr>
              <w:rPr>
                <w:rFonts w:ascii="Arial" w:hAnsi="Arial" w:cs="Arial"/>
                <w:b/>
                <w:color w:val="000000" w:themeColor="text1"/>
                <w:sz w:val="18"/>
                <w:szCs w:val="18"/>
              </w:rPr>
            </w:pPr>
            <w:r w:rsidRPr="00894A2F">
              <w:rPr>
                <w:rFonts w:ascii="Arial" w:hAnsi="Arial" w:cs="Arial"/>
                <w:b/>
                <w:color w:val="000000" w:themeColor="text1"/>
                <w:sz w:val="18"/>
                <w:szCs w:val="18"/>
              </w:rPr>
              <w:t>MR Methods</w:t>
            </w:r>
          </w:p>
        </w:tc>
        <w:tc>
          <w:tcPr>
            <w:tcW w:w="757" w:type="pct"/>
            <w:tcBorders>
              <w:top w:val="single" w:sz="4" w:space="0" w:color="auto"/>
              <w:left w:val="nil"/>
              <w:bottom w:val="single" w:sz="4" w:space="0" w:color="auto"/>
              <w:right w:val="nil"/>
            </w:tcBorders>
            <w:shd w:val="clear" w:color="auto" w:fill="auto"/>
            <w:vAlign w:val="center"/>
          </w:tcPr>
          <w:p w14:paraId="6C5EECC9" w14:textId="77777777" w:rsidR="00EE3DC8" w:rsidRPr="00894A2F" w:rsidRDefault="00EE3DC8" w:rsidP="00EE3DC8">
            <w:pPr>
              <w:rPr>
                <w:rFonts w:ascii="Arial" w:hAnsi="Arial" w:cs="Arial"/>
                <w:b/>
                <w:color w:val="000000" w:themeColor="text1"/>
                <w:sz w:val="18"/>
                <w:szCs w:val="18"/>
              </w:rPr>
            </w:pPr>
            <w:r w:rsidRPr="00894A2F">
              <w:rPr>
                <w:rFonts w:ascii="Arial" w:hAnsi="Arial" w:cs="Arial"/>
                <w:b/>
                <w:color w:val="000000" w:themeColor="text1"/>
                <w:sz w:val="18"/>
                <w:szCs w:val="18"/>
              </w:rPr>
              <w:t>Parameter</w:t>
            </w:r>
          </w:p>
        </w:tc>
        <w:tc>
          <w:tcPr>
            <w:tcW w:w="515" w:type="pct"/>
            <w:gridSpan w:val="2"/>
            <w:tcBorders>
              <w:top w:val="single" w:sz="4" w:space="0" w:color="auto"/>
              <w:left w:val="single" w:sz="8" w:space="0" w:color="FFFFFF"/>
              <w:bottom w:val="single" w:sz="4" w:space="0" w:color="auto"/>
              <w:right w:val="single" w:sz="8" w:space="0" w:color="FFFFFF"/>
            </w:tcBorders>
            <w:shd w:val="clear" w:color="auto" w:fill="auto"/>
            <w:vAlign w:val="center"/>
          </w:tcPr>
          <w:p w14:paraId="10AECD70" w14:textId="54D4A622" w:rsidR="00EE3DC8" w:rsidRPr="00894A2F" w:rsidRDefault="00CF7E74" w:rsidP="00EE3DC8">
            <w:pPr>
              <w:rPr>
                <w:rFonts w:ascii="Arial" w:hAnsi="Arial" w:cs="Arial"/>
                <w:b/>
                <w:color w:val="000000" w:themeColor="text1"/>
                <w:sz w:val="18"/>
                <w:szCs w:val="18"/>
              </w:rPr>
            </w:pPr>
            <w:r w:rsidRPr="00894A2F">
              <w:rPr>
                <w:rFonts w:ascii="Arial" w:hAnsi="Arial" w:cs="Arial"/>
                <w:b/>
                <w:color w:val="000000" w:themeColor="text1"/>
                <w:kern w:val="24"/>
                <w:sz w:val="18"/>
                <w:szCs w:val="18"/>
              </w:rPr>
              <w:t>OR</w:t>
            </w:r>
          </w:p>
        </w:tc>
        <w:tc>
          <w:tcPr>
            <w:tcW w:w="515" w:type="pct"/>
            <w:tcBorders>
              <w:top w:val="single" w:sz="4" w:space="0" w:color="auto"/>
              <w:left w:val="single" w:sz="8" w:space="0" w:color="FFFFFF"/>
              <w:bottom w:val="single" w:sz="4" w:space="0" w:color="auto"/>
              <w:right w:val="single" w:sz="8" w:space="0" w:color="FFFFFF"/>
            </w:tcBorders>
            <w:shd w:val="clear" w:color="auto" w:fill="auto"/>
            <w:vAlign w:val="center"/>
          </w:tcPr>
          <w:p w14:paraId="1D0C0341" w14:textId="77777777" w:rsidR="00EE3DC8" w:rsidRPr="00894A2F" w:rsidRDefault="00EE3DC8" w:rsidP="00EE3DC8">
            <w:pPr>
              <w:rPr>
                <w:rFonts w:ascii="Arial" w:hAnsi="Arial" w:cs="Arial"/>
                <w:b/>
                <w:color w:val="000000" w:themeColor="text1"/>
                <w:sz w:val="18"/>
                <w:szCs w:val="18"/>
              </w:rPr>
            </w:pPr>
            <w:r w:rsidRPr="00894A2F">
              <w:rPr>
                <w:rFonts w:ascii="Arial" w:hAnsi="Arial" w:cs="Arial"/>
                <w:b/>
                <w:color w:val="000000" w:themeColor="text1"/>
                <w:kern w:val="24"/>
                <w:sz w:val="18"/>
                <w:szCs w:val="18"/>
              </w:rPr>
              <w:t>SE</w:t>
            </w:r>
          </w:p>
        </w:tc>
        <w:tc>
          <w:tcPr>
            <w:tcW w:w="516" w:type="pct"/>
            <w:tcBorders>
              <w:top w:val="single" w:sz="4" w:space="0" w:color="auto"/>
              <w:left w:val="single" w:sz="8" w:space="0" w:color="FFFFFF"/>
              <w:bottom w:val="single" w:sz="4" w:space="0" w:color="auto"/>
              <w:right w:val="single" w:sz="8" w:space="0" w:color="FFFFFF"/>
            </w:tcBorders>
            <w:shd w:val="clear" w:color="auto" w:fill="auto"/>
            <w:vAlign w:val="center"/>
          </w:tcPr>
          <w:p w14:paraId="70E5859D" w14:textId="77777777" w:rsidR="00EE3DC8" w:rsidRPr="00894A2F" w:rsidRDefault="00EE3DC8" w:rsidP="00EE3DC8">
            <w:pPr>
              <w:rPr>
                <w:rFonts w:ascii="Arial" w:hAnsi="Arial" w:cs="Arial"/>
                <w:b/>
                <w:color w:val="000000" w:themeColor="text1"/>
                <w:sz w:val="18"/>
                <w:szCs w:val="18"/>
                <w:vertAlign w:val="subscript"/>
              </w:rPr>
            </w:pPr>
            <w:r w:rsidRPr="00894A2F">
              <w:rPr>
                <w:rFonts w:ascii="Arial" w:hAnsi="Arial" w:cs="Arial"/>
                <w:b/>
                <w:color w:val="000000" w:themeColor="text1"/>
                <w:kern w:val="24"/>
                <w:sz w:val="18"/>
                <w:szCs w:val="18"/>
              </w:rPr>
              <w:t>95CI</w:t>
            </w:r>
            <w:r w:rsidRPr="00894A2F">
              <w:rPr>
                <w:rFonts w:ascii="Arial" w:hAnsi="Arial" w:cs="Arial"/>
                <w:b/>
                <w:color w:val="000000" w:themeColor="text1"/>
                <w:kern w:val="24"/>
                <w:sz w:val="18"/>
                <w:szCs w:val="18"/>
                <w:vertAlign w:val="subscript"/>
              </w:rPr>
              <w:t>low</w:t>
            </w:r>
          </w:p>
        </w:tc>
        <w:tc>
          <w:tcPr>
            <w:tcW w:w="515" w:type="pct"/>
            <w:gridSpan w:val="2"/>
            <w:tcBorders>
              <w:top w:val="single" w:sz="4" w:space="0" w:color="auto"/>
              <w:left w:val="single" w:sz="8" w:space="0" w:color="FFFFFF"/>
              <w:bottom w:val="single" w:sz="4" w:space="0" w:color="auto"/>
              <w:right w:val="single" w:sz="8" w:space="0" w:color="FFFFFF"/>
            </w:tcBorders>
            <w:shd w:val="clear" w:color="auto" w:fill="auto"/>
            <w:vAlign w:val="center"/>
          </w:tcPr>
          <w:p w14:paraId="3043D04C" w14:textId="77777777" w:rsidR="00EE3DC8" w:rsidRPr="00894A2F" w:rsidRDefault="00EE3DC8" w:rsidP="00EE3DC8">
            <w:pPr>
              <w:rPr>
                <w:rFonts w:ascii="Arial" w:hAnsi="Arial" w:cs="Arial"/>
                <w:b/>
                <w:color w:val="000000" w:themeColor="text1"/>
                <w:sz w:val="18"/>
                <w:szCs w:val="18"/>
                <w:vertAlign w:val="subscript"/>
              </w:rPr>
            </w:pPr>
            <w:r w:rsidRPr="00894A2F">
              <w:rPr>
                <w:rFonts w:ascii="Arial" w:hAnsi="Arial" w:cs="Arial"/>
                <w:b/>
                <w:color w:val="000000" w:themeColor="text1"/>
                <w:kern w:val="24"/>
                <w:sz w:val="18"/>
                <w:szCs w:val="18"/>
              </w:rPr>
              <w:t>95CI</w:t>
            </w:r>
            <w:r w:rsidRPr="00894A2F">
              <w:rPr>
                <w:rFonts w:ascii="Arial" w:hAnsi="Arial" w:cs="Arial"/>
                <w:b/>
                <w:color w:val="000000" w:themeColor="text1"/>
                <w:kern w:val="24"/>
                <w:sz w:val="18"/>
                <w:szCs w:val="18"/>
                <w:vertAlign w:val="subscript"/>
              </w:rPr>
              <w:t>up</w:t>
            </w:r>
          </w:p>
        </w:tc>
        <w:tc>
          <w:tcPr>
            <w:tcW w:w="516" w:type="pct"/>
            <w:tcBorders>
              <w:top w:val="single" w:sz="4" w:space="0" w:color="auto"/>
              <w:left w:val="single" w:sz="8" w:space="0" w:color="FFFFFF"/>
              <w:bottom w:val="single" w:sz="4" w:space="0" w:color="auto"/>
              <w:right w:val="single" w:sz="8" w:space="0" w:color="FFFFFF"/>
            </w:tcBorders>
            <w:shd w:val="clear" w:color="auto" w:fill="auto"/>
            <w:vAlign w:val="center"/>
          </w:tcPr>
          <w:p w14:paraId="349ABB9E" w14:textId="77777777" w:rsidR="00EE3DC8" w:rsidRPr="00894A2F" w:rsidRDefault="00EE3DC8" w:rsidP="00EE3DC8">
            <w:pPr>
              <w:rPr>
                <w:rFonts w:ascii="Arial" w:hAnsi="Arial" w:cs="Arial"/>
                <w:b/>
                <w:i/>
                <w:color w:val="000000" w:themeColor="text1"/>
                <w:sz w:val="18"/>
                <w:szCs w:val="18"/>
              </w:rPr>
            </w:pPr>
            <w:r w:rsidRPr="00894A2F">
              <w:rPr>
                <w:rFonts w:ascii="Arial" w:hAnsi="Arial" w:cs="Arial"/>
                <w:b/>
                <w:i/>
                <w:color w:val="000000" w:themeColor="text1"/>
                <w:kern w:val="24"/>
                <w:sz w:val="18"/>
                <w:szCs w:val="18"/>
              </w:rPr>
              <w:t>P</w:t>
            </w:r>
          </w:p>
        </w:tc>
      </w:tr>
      <w:tr w:rsidR="00894A2F" w:rsidRPr="00894A2F" w14:paraId="61B714E9" w14:textId="77777777" w:rsidTr="00EE3DC8">
        <w:trPr>
          <w:trHeight w:val="226"/>
        </w:trPr>
        <w:tc>
          <w:tcPr>
            <w:tcW w:w="2500" w:type="pct"/>
            <w:gridSpan w:val="3"/>
            <w:tcBorders>
              <w:top w:val="single" w:sz="4" w:space="0" w:color="auto"/>
              <w:left w:val="nil"/>
              <w:bottom w:val="nil"/>
              <w:right w:val="nil"/>
            </w:tcBorders>
          </w:tcPr>
          <w:p w14:paraId="6F645130" w14:textId="77777777" w:rsidR="00EE3DC8" w:rsidRPr="00894A2F" w:rsidRDefault="00EE3DC8" w:rsidP="00EE3DC8">
            <w:pPr>
              <w:rPr>
                <w:rFonts w:ascii="Arial" w:hAnsi="Arial" w:cs="Arial"/>
                <w:b/>
                <w:color w:val="000000" w:themeColor="text1"/>
                <w:sz w:val="18"/>
                <w:szCs w:val="18"/>
              </w:rPr>
            </w:pPr>
            <w:r w:rsidRPr="00894A2F">
              <w:rPr>
                <w:rFonts w:ascii="Arial" w:hAnsi="Arial" w:cs="Arial"/>
                <w:b/>
                <w:color w:val="000000" w:themeColor="text1"/>
                <w:sz w:val="18"/>
                <w:szCs w:val="18"/>
              </w:rPr>
              <w:t>1. Effect of CH on POAG</w:t>
            </w:r>
          </w:p>
        </w:tc>
        <w:tc>
          <w:tcPr>
            <w:tcW w:w="2500" w:type="pct"/>
            <w:gridSpan w:val="6"/>
            <w:tcBorders>
              <w:top w:val="single" w:sz="4" w:space="0" w:color="auto"/>
              <w:left w:val="nil"/>
              <w:bottom w:val="nil"/>
              <w:right w:val="nil"/>
            </w:tcBorders>
          </w:tcPr>
          <w:p w14:paraId="768B8696" w14:textId="77777777" w:rsidR="00EE3DC8" w:rsidRPr="00894A2F" w:rsidRDefault="00EE3DC8" w:rsidP="00EE3DC8">
            <w:pPr>
              <w:rPr>
                <w:rFonts w:ascii="Arial" w:hAnsi="Arial" w:cs="Arial"/>
                <w:color w:val="000000" w:themeColor="text1"/>
                <w:sz w:val="18"/>
                <w:szCs w:val="18"/>
              </w:rPr>
            </w:pPr>
          </w:p>
        </w:tc>
      </w:tr>
      <w:tr w:rsidR="00894A2F" w:rsidRPr="00894A2F" w14:paraId="4BB63EAA" w14:textId="77777777" w:rsidTr="00B21FE0">
        <w:trPr>
          <w:trHeight w:val="209"/>
        </w:trPr>
        <w:tc>
          <w:tcPr>
            <w:tcW w:w="1666" w:type="pct"/>
            <w:tcBorders>
              <w:top w:val="nil"/>
              <w:left w:val="nil"/>
              <w:bottom w:val="nil"/>
              <w:right w:val="nil"/>
            </w:tcBorders>
          </w:tcPr>
          <w:p w14:paraId="47AA288D"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IVW</w:t>
            </w:r>
          </w:p>
        </w:tc>
        <w:tc>
          <w:tcPr>
            <w:tcW w:w="757" w:type="pct"/>
            <w:tcBorders>
              <w:top w:val="nil"/>
              <w:left w:val="nil"/>
              <w:bottom w:val="nil"/>
            </w:tcBorders>
          </w:tcPr>
          <w:p w14:paraId="65E2975E"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40D5CB70" w14:textId="2FAE8ADE"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64EA5CCE"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0.001</w:t>
            </w:r>
          </w:p>
        </w:tc>
        <w:tc>
          <w:tcPr>
            <w:tcW w:w="516" w:type="pct"/>
            <w:shd w:val="clear" w:color="auto" w:fill="auto"/>
            <w:vAlign w:val="center"/>
          </w:tcPr>
          <w:p w14:paraId="0DF731DE" w14:textId="59936779"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gridSpan w:val="2"/>
            <w:shd w:val="clear" w:color="auto" w:fill="auto"/>
            <w:vAlign w:val="center"/>
          </w:tcPr>
          <w:p w14:paraId="5F40BBC2" w14:textId="206D6E0A"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1.000 </w:t>
            </w:r>
          </w:p>
        </w:tc>
        <w:tc>
          <w:tcPr>
            <w:tcW w:w="516" w:type="pct"/>
            <w:shd w:val="clear" w:color="auto" w:fill="auto"/>
            <w:vAlign w:val="center"/>
          </w:tcPr>
          <w:p w14:paraId="516FDE76"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0.063</w:t>
            </w:r>
          </w:p>
        </w:tc>
      </w:tr>
      <w:tr w:rsidR="00894A2F" w:rsidRPr="00894A2F" w14:paraId="36DFE6B7" w14:textId="77777777" w:rsidTr="00B21FE0">
        <w:trPr>
          <w:trHeight w:val="209"/>
        </w:trPr>
        <w:tc>
          <w:tcPr>
            <w:tcW w:w="1666" w:type="pct"/>
            <w:tcBorders>
              <w:top w:val="nil"/>
              <w:left w:val="nil"/>
              <w:bottom w:val="nil"/>
              <w:right w:val="nil"/>
            </w:tcBorders>
          </w:tcPr>
          <w:p w14:paraId="298EEBE2"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Penalized IVW</w:t>
            </w:r>
          </w:p>
        </w:tc>
        <w:tc>
          <w:tcPr>
            <w:tcW w:w="757" w:type="pct"/>
            <w:tcBorders>
              <w:top w:val="nil"/>
              <w:left w:val="nil"/>
              <w:bottom w:val="nil"/>
            </w:tcBorders>
          </w:tcPr>
          <w:p w14:paraId="6AFBF4B2"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5EE74853" w14:textId="132FE4E2"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shd w:val="clear" w:color="auto" w:fill="auto"/>
            <w:vAlign w:val="center"/>
          </w:tcPr>
          <w:p w14:paraId="69CE7523"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0.003</w:t>
            </w:r>
          </w:p>
        </w:tc>
        <w:tc>
          <w:tcPr>
            <w:tcW w:w="516" w:type="pct"/>
            <w:shd w:val="clear" w:color="auto" w:fill="auto"/>
            <w:vAlign w:val="center"/>
          </w:tcPr>
          <w:p w14:paraId="3070A984" w14:textId="558D4A36"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0.994 </w:t>
            </w:r>
          </w:p>
        </w:tc>
        <w:tc>
          <w:tcPr>
            <w:tcW w:w="515" w:type="pct"/>
            <w:gridSpan w:val="2"/>
            <w:shd w:val="clear" w:color="auto" w:fill="auto"/>
            <w:vAlign w:val="center"/>
          </w:tcPr>
          <w:p w14:paraId="6D23F2B5" w14:textId="607EFFB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6" w:type="pct"/>
            <w:shd w:val="clear" w:color="auto" w:fill="auto"/>
            <w:vAlign w:val="center"/>
          </w:tcPr>
          <w:p w14:paraId="17230E15"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0.243</w:t>
            </w:r>
          </w:p>
        </w:tc>
      </w:tr>
      <w:tr w:rsidR="00894A2F" w:rsidRPr="00894A2F" w14:paraId="1F5D630D" w14:textId="77777777" w:rsidTr="00B21FE0">
        <w:trPr>
          <w:trHeight w:val="209"/>
        </w:trPr>
        <w:tc>
          <w:tcPr>
            <w:tcW w:w="1666" w:type="pct"/>
            <w:tcBorders>
              <w:top w:val="nil"/>
              <w:left w:val="nil"/>
              <w:bottom w:val="nil"/>
              <w:right w:val="nil"/>
            </w:tcBorders>
          </w:tcPr>
          <w:p w14:paraId="46A2BEF7"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Robust IVW</w:t>
            </w:r>
          </w:p>
        </w:tc>
        <w:tc>
          <w:tcPr>
            <w:tcW w:w="757" w:type="pct"/>
            <w:tcBorders>
              <w:top w:val="nil"/>
              <w:left w:val="nil"/>
              <w:bottom w:val="nil"/>
            </w:tcBorders>
          </w:tcPr>
          <w:p w14:paraId="6C84E451"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4137E86B" w14:textId="1558759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w:t>
            </w:r>
            <w:r w:rsidR="00E92B86" w:rsidRPr="00894A2F">
              <w:rPr>
                <w:rFonts w:ascii="Arial" w:eastAsia="맑은 고딕" w:hAnsi="Arial" w:cs="Arial"/>
                <w:color w:val="000000" w:themeColor="text1"/>
                <w:sz w:val="18"/>
                <w:szCs w:val="18"/>
              </w:rPr>
              <w:t>8</w:t>
            </w:r>
            <w:r w:rsidRPr="00894A2F">
              <w:rPr>
                <w:rFonts w:ascii="Arial" w:eastAsia="맑은 고딕" w:hAnsi="Arial" w:cs="Arial"/>
                <w:color w:val="000000" w:themeColor="text1"/>
                <w:sz w:val="18"/>
                <w:szCs w:val="18"/>
              </w:rPr>
              <w:t xml:space="preserve"> </w:t>
            </w:r>
          </w:p>
        </w:tc>
        <w:tc>
          <w:tcPr>
            <w:tcW w:w="515" w:type="pct"/>
            <w:shd w:val="clear" w:color="auto" w:fill="auto"/>
            <w:vAlign w:val="center"/>
          </w:tcPr>
          <w:p w14:paraId="18DC276A"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Theme="minorEastAsia" w:hAnsi="Arial" w:cs="Arial"/>
                <w:color w:val="000000" w:themeColor="text1"/>
                <w:kern w:val="24"/>
                <w:sz w:val="18"/>
                <w:szCs w:val="18"/>
              </w:rPr>
              <w:t>0.000</w:t>
            </w:r>
          </w:p>
        </w:tc>
        <w:tc>
          <w:tcPr>
            <w:tcW w:w="516" w:type="pct"/>
            <w:shd w:val="clear" w:color="auto" w:fill="auto"/>
            <w:vAlign w:val="center"/>
          </w:tcPr>
          <w:p w14:paraId="50E0DF7B" w14:textId="118C6BEF"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w:t>
            </w:r>
            <w:r w:rsidR="00E92B86" w:rsidRPr="00894A2F">
              <w:rPr>
                <w:rFonts w:ascii="Arial" w:eastAsia="맑은 고딕" w:hAnsi="Arial" w:cs="Arial"/>
                <w:color w:val="000000" w:themeColor="text1"/>
                <w:sz w:val="18"/>
                <w:szCs w:val="18"/>
              </w:rPr>
              <w:t>7</w:t>
            </w:r>
            <w:r w:rsidRPr="00894A2F">
              <w:rPr>
                <w:rFonts w:ascii="Arial" w:eastAsia="맑은 고딕" w:hAnsi="Arial" w:cs="Arial"/>
                <w:color w:val="000000" w:themeColor="text1"/>
                <w:sz w:val="18"/>
                <w:szCs w:val="18"/>
              </w:rPr>
              <w:t xml:space="preserve"> </w:t>
            </w:r>
          </w:p>
        </w:tc>
        <w:tc>
          <w:tcPr>
            <w:tcW w:w="515" w:type="pct"/>
            <w:gridSpan w:val="2"/>
            <w:shd w:val="clear" w:color="auto" w:fill="auto"/>
            <w:vAlign w:val="center"/>
          </w:tcPr>
          <w:p w14:paraId="5DEA4095" w14:textId="3EDA89A1"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auto"/>
            <w:vAlign w:val="center"/>
          </w:tcPr>
          <w:p w14:paraId="7EBC783B" w14:textId="77777777" w:rsidR="006D1A67" w:rsidRPr="00894A2F" w:rsidRDefault="006D1A67" w:rsidP="006D1A67">
            <w:pPr>
              <w:pStyle w:val="a5"/>
              <w:wordWrap w:val="0"/>
              <w:spacing w:before="0" w:beforeAutospacing="0" w:after="0" w:afterAutospacing="0"/>
              <w:rPr>
                <w:rFonts w:ascii="Arial" w:hAnsi="Arial" w:cs="Arial"/>
                <w:color w:val="000000" w:themeColor="text1"/>
                <w:sz w:val="18"/>
                <w:szCs w:val="18"/>
              </w:rPr>
            </w:pPr>
            <w:r w:rsidRPr="00894A2F">
              <w:rPr>
                <w:rFonts w:ascii="Arial" w:hAnsi="Arial" w:cs="Arial"/>
                <w:color w:val="000000" w:themeColor="text1"/>
                <w:kern w:val="24"/>
                <w:sz w:val="18"/>
                <w:szCs w:val="18"/>
              </w:rPr>
              <w:t>&lt;0.001</w:t>
            </w:r>
          </w:p>
        </w:tc>
      </w:tr>
      <w:tr w:rsidR="00894A2F" w:rsidRPr="00894A2F" w14:paraId="58C360D3" w14:textId="77777777" w:rsidTr="00B21FE0">
        <w:trPr>
          <w:trHeight w:val="209"/>
        </w:trPr>
        <w:tc>
          <w:tcPr>
            <w:tcW w:w="1666" w:type="pct"/>
            <w:tcBorders>
              <w:top w:val="nil"/>
              <w:left w:val="nil"/>
              <w:bottom w:val="nil"/>
              <w:right w:val="nil"/>
            </w:tcBorders>
          </w:tcPr>
          <w:p w14:paraId="5CADA7B0"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Penalized robust IVW</w:t>
            </w:r>
          </w:p>
        </w:tc>
        <w:tc>
          <w:tcPr>
            <w:tcW w:w="757" w:type="pct"/>
            <w:tcBorders>
              <w:top w:val="nil"/>
              <w:left w:val="nil"/>
              <w:bottom w:val="nil"/>
            </w:tcBorders>
          </w:tcPr>
          <w:p w14:paraId="0D06ED19"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5DC2899C" w14:textId="7C135E04"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shd w:val="clear" w:color="auto" w:fill="auto"/>
            <w:vAlign w:val="center"/>
          </w:tcPr>
          <w:p w14:paraId="0B2601FD"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0.001</w:t>
            </w:r>
          </w:p>
        </w:tc>
        <w:tc>
          <w:tcPr>
            <w:tcW w:w="516" w:type="pct"/>
            <w:shd w:val="clear" w:color="auto" w:fill="auto"/>
            <w:vAlign w:val="center"/>
          </w:tcPr>
          <w:p w14:paraId="4C26F1FE" w14:textId="64D7799F"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auto"/>
            <w:vAlign w:val="center"/>
          </w:tcPr>
          <w:p w14:paraId="0D1E8820" w14:textId="5928C72D"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auto"/>
            <w:vAlign w:val="center"/>
          </w:tcPr>
          <w:p w14:paraId="6758E7D9"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0.001</w:t>
            </w:r>
          </w:p>
        </w:tc>
      </w:tr>
      <w:tr w:rsidR="00894A2F" w:rsidRPr="00894A2F" w14:paraId="5FF29920" w14:textId="77777777" w:rsidTr="00B21FE0">
        <w:trPr>
          <w:trHeight w:val="209"/>
        </w:trPr>
        <w:tc>
          <w:tcPr>
            <w:tcW w:w="1666" w:type="pct"/>
            <w:tcBorders>
              <w:top w:val="nil"/>
              <w:left w:val="nil"/>
              <w:right w:val="nil"/>
            </w:tcBorders>
          </w:tcPr>
          <w:p w14:paraId="5A665531"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MR-Egger</w:t>
            </w:r>
          </w:p>
        </w:tc>
        <w:tc>
          <w:tcPr>
            <w:tcW w:w="757" w:type="pct"/>
            <w:tcBorders>
              <w:top w:val="nil"/>
              <w:left w:val="nil"/>
            </w:tcBorders>
          </w:tcPr>
          <w:p w14:paraId="22DF3123"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676CDA9D" w14:textId="49DB0AA5"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560B9D23"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0.001</w:t>
            </w:r>
          </w:p>
        </w:tc>
        <w:tc>
          <w:tcPr>
            <w:tcW w:w="516" w:type="pct"/>
            <w:shd w:val="clear" w:color="auto" w:fill="auto"/>
            <w:vAlign w:val="center"/>
          </w:tcPr>
          <w:p w14:paraId="16983B55" w14:textId="7CF840CA"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gridSpan w:val="2"/>
            <w:shd w:val="clear" w:color="auto" w:fill="auto"/>
            <w:vAlign w:val="center"/>
          </w:tcPr>
          <w:p w14:paraId="6928E9C4" w14:textId="716BFAAE"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1.000 </w:t>
            </w:r>
          </w:p>
        </w:tc>
        <w:tc>
          <w:tcPr>
            <w:tcW w:w="516" w:type="pct"/>
            <w:shd w:val="clear" w:color="auto" w:fill="auto"/>
            <w:vAlign w:val="center"/>
          </w:tcPr>
          <w:p w14:paraId="619D05C1"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0.095</w:t>
            </w:r>
          </w:p>
        </w:tc>
      </w:tr>
      <w:tr w:rsidR="00894A2F" w:rsidRPr="00894A2F" w14:paraId="55BE820C" w14:textId="77777777" w:rsidTr="00B21FE0">
        <w:trPr>
          <w:trHeight w:val="209"/>
        </w:trPr>
        <w:tc>
          <w:tcPr>
            <w:tcW w:w="1666" w:type="pct"/>
            <w:tcBorders>
              <w:top w:val="nil"/>
              <w:left w:val="nil"/>
              <w:right w:val="nil"/>
            </w:tcBorders>
          </w:tcPr>
          <w:p w14:paraId="78E93C8F" w14:textId="77777777" w:rsidR="006D1A67" w:rsidRPr="00894A2F" w:rsidRDefault="006D1A67" w:rsidP="006D1A67">
            <w:pPr>
              <w:rPr>
                <w:rFonts w:ascii="Arial" w:hAnsi="Arial" w:cs="Arial"/>
                <w:color w:val="000000" w:themeColor="text1"/>
                <w:sz w:val="18"/>
                <w:szCs w:val="18"/>
              </w:rPr>
            </w:pPr>
          </w:p>
        </w:tc>
        <w:tc>
          <w:tcPr>
            <w:tcW w:w="757" w:type="pct"/>
            <w:tcBorders>
              <w:top w:val="nil"/>
              <w:left w:val="nil"/>
            </w:tcBorders>
          </w:tcPr>
          <w:p w14:paraId="26C53548"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7699E465" w14:textId="35A9A3B3"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08DBDD59"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0.003</w:t>
            </w:r>
          </w:p>
        </w:tc>
        <w:tc>
          <w:tcPr>
            <w:tcW w:w="516" w:type="pct"/>
            <w:shd w:val="clear" w:color="auto" w:fill="auto"/>
            <w:vAlign w:val="center"/>
          </w:tcPr>
          <w:p w14:paraId="75C74D1C" w14:textId="6833E654"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0.994 </w:t>
            </w:r>
          </w:p>
        </w:tc>
        <w:tc>
          <w:tcPr>
            <w:tcW w:w="515" w:type="pct"/>
            <w:gridSpan w:val="2"/>
            <w:shd w:val="clear" w:color="auto" w:fill="auto"/>
            <w:vAlign w:val="center"/>
          </w:tcPr>
          <w:p w14:paraId="79E62AB2" w14:textId="0FD04CD0"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1.003 </w:t>
            </w:r>
          </w:p>
        </w:tc>
        <w:tc>
          <w:tcPr>
            <w:tcW w:w="516" w:type="pct"/>
            <w:shd w:val="clear" w:color="auto" w:fill="auto"/>
            <w:vAlign w:val="center"/>
          </w:tcPr>
          <w:p w14:paraId="0E00F4DD"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0.607</w:t>
            </w:r>
          </w:p>
        </w:tc>
      </w:tr>
      <w:tr w:rsidR="00894A2F" w:rsidRPr="00894A2F" w14:paraId="377D92E8" w14:textId="77777777" w:rsidTr="00B21FE0">
        <w:trPr>
          <w:trHeight w:val="209"/>
        </w:trPr>
        <w:tc>
          <w:tcPr>
            <w:tcW w:w="1666" w:type="pct"/>
            <w:tcBorders>
              <w:top w:val="nil"/>
              <w:left w:val="nil"/>
              <w:right w:val="nil"/>
            </w:tcBorders>
          </w:tcPr>
          <w:p w14:paraId="088FF64E"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Penalized MR-Egger</w:t>
            </w:r>
          </w:p>
        </w:tc>
        <w:tc>
          <w:tcPr>
            <w:tcW w:w="757" w:type="pct"/>
            <w:tcBorders>
              <w:top w:val="nil"/>
              <w:left w:val="nil"/>
            </w:tcBorders>
          </w:tcPr>
          <w:p w14:paraId="15E8D00D"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1F8241AA" w14:textId="56A7E45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631DE069"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0.001</w:t>
            </w:r>
          </w:p>
        </w:tc>
        <w:tc>
          <w:tcPr>
            <w:tcW w:w="516" w:type="pct"/>
            <w:shd w:val="clear" w:color="auto" w:fill="auto"/>
            <w:vAlign w:val="center"/>
          </w:tcPr>
          <w:p w14:paraId="0C370B31" w14:textId="758EBC3E"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gridSpan w:val="2"/>
            <w:shd w:val="clear" w:color="auto" w:fill="auto"/>
            <w:vAlign w:val="center"/>
          </w:tcPr>
          <w:p w14:paraId="36B5119F" w14:textId="65A00AB5"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1.000 </w:t>
            </w:r>
          </w:p>
        </w:tc>
        <w:tc>
          <w:tcPr>
            <w:tcW w:w="516" w:type="pct"/>
            <w:shd w:val="clear" w:color="auto" w:fill="auto"/>
            <w:vAlign w:val="center"/>
          </w:tcPr>
          <w:p w14:paraId="5B71CACA"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0.095</w:t>
            </w:r>
          </w:p>
        </w:tc>
      </w:tr>
      <w:tr w:rsidR="00894A2F" w:rsidRPr="00894A2F" w14:paraId="0278D96F" w14:textId="77777777" w:rsidTr="00B21FE0">
        <w:trPr>
          <w:trHeight w:val="209"/>
        </w:trPr>
        <w:tc>
          <w:tcPr>
            <w:tcW w:w="1666" w:type="pct"/>
            <w:tcBorders>
              <w:top w:val="nil"/>
              <w:left w:val="nil"/>
              <w:right w:val="nil"/>
            </w:tcBorders>
          </w:tcPr>
          <w:p w14:paraId="67799ADB" w14:textId="77777777" w:rsidR="006D1A67" w:rsidRPr="00894A2F" w:rsidRDefault="006D1A67" w:rsidP="006D1A67">
            <w:pPr>
              <w:rPr>
                <w:rFonts w:ascii="Arial" w:hAnsi="Arial" w:cs="Arial"/>
                <w:color w:val="000000" w:themeColor="text1"/>
                <w:sz w:val="18"/>
                <w:szCs w:val="18"/>
              </w:rPr>
            </w:pPr>
          </w:p>
        </w:tc>
        <w:tc>
          <w:tcPr>
            <w:tcW w:w="757" w:type="pct"/>
            <w:tcBorders>
              <w:top w:val="nil"/>
              <w:left w:val="nil"/>
            </w:tcBorders>
          </w:tcPr>
          <w:p w14:paraId="3F36B5D3"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30EA3991" w14:textId="64FE5AD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24AF4851"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0.003</w:t>
            </w:r>
          </w:p>
        </w:tc>
        <w:tc>
          <w:tcPr>
            <w:tcW w:w="516" w:type="pct"/>
            <w:shd w:val="clear" w:color="auto" w:fill="auto"/>
            <w:vAlign w:val="center"/>
          </w:tcPr>
          <w:p w14:paraId="737620B1" w14:textId="3BECB695"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0.994 </w:t>
            </w:r>
          </w:p>
        </w:tc>
        <w:tc>
          <w:tcPr>
            <w:tcW w:w="515" w:type="pct"/>
            <w:gridSpan w:val="2"/>
            <w:shd w:val="clear" w:color="auto" w:fill="auto"/>
            <w:vAlign w:val="center"/>
          </w:tcPr>
          <w:p w14:paraId="15D11B44" w14:textId="4FF0C4A8"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1.003 </w:t>
            </w:r>
          </w:p>
        </w:tc>
        <w:tc>
          <w:tcPr>
            <w:tcW w:w="516" w:type="pct"/>
            <w:shd w:val="clear" w:color="auto" w:fill="auto"/>
            <w:vAlign w:val="center"/>
          </w:tcPr>
          <w:p w14:paraId="120FC803"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0.607</w:t>
            </w:r>
          </w:p>
        </w:tc>
      </w:tr>
      <w:tr w:rsidR="00894A2F" w:rsidRPr="00894A2F" w14:paraId="315EAD7C" w14:textId="77777777" w:rsidTr="00B21FE0">
        <w:trPr>
          <w:trHeight w:val="209"/>
        </w:trPr>
        <w:tc>
          <w:tcPr>
            <w:tcW w:w="1666" w:type="pct"/>
            <w:tcBorders>
              <w:top w:val="nil"/>
              <w:left w:val="nil"/>
              <w:right w:val="nil"/>
            </w:tcBorders>
          </w:tcPr>
          <w:p w14:paraId="713A2F98"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Robust MR-Egger</w:t>
            </w:r>
          </w:p>
        </w:tc>
        <w:tc>
          <w:tcPr>
            <w:tcW w:w="757" w:type="pct"/>
            <w:tcBorders>
              <w:top w:val="nil"/>
              <w:left w:val="nil"/>
            </w:tcBorders>
          </w:tcPr>
          <w:p w14:paraId="6040C3DE"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2FA710EA" w14:textId="767853AD"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w:t>
            </w:r>
            <w:r w:rsidR="00E92B86" w:rsidRPr="00894A2F">
              <w:rPr>
                <w:rFonts w:ascii="Arial" w:eastAsia="맑은 고딕" w:hAnsi="Arial" w:cs="Arial"/>
                <w:color w:val="000000" w:themeColor="text1"/>
                <w:sz w:val="18"/>
                <w:szCs w:val="18"/>
              </w:rPr>
              <w:t>8</w:t>
            </w:r>
            <w:r w:rsidRPr="00894A2F">
              <w:rPr>
                <w:rFonts w:ascii="Arial" w:eastAsia="맑은 고딕" w:hAnsi="Arial" w:cs="Arial"/>
                <w:color w:val="000000" w:themeColor="text1"/>
                <w:sz w:val="18"/>
                <w:szCs w:val="18"/>
              </w:rPr>
              <w:t xml:space="preserve"> </w:t>
            </w:r>
          </w:p>
        </w:tc>
        <w:tc>
          <w:tcPr>
            <w:tcW w:w="515" w:type="pct"/>
            <w:shd w:val="clear" w:color="auto" w:fill="auto"/>
            <w:vAlign w:val="center"/>
          </w:tcPr>
          <w:p w14:paraId="37409EC0"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Theme="minorEastAsia" w:hAnsi="Arial" w:cs="Arial"/>
                <w:color w:val="000000" w:themeColor="text1"/>
                <w:kern w:val="24"/>
                <w:sz w:val="18"/>
                <w:szCs w:val="18"/>
              </w:rPr>
              <w:t>0.000</w:t>
            </w:r>
          </w:p>
        </w:tc>
        <w:tc>
          <w:tcPr>
            <w:tcW w:w="516" w:type="pct"/>
            <w:shd w:val="clear" w:color="auto" w:fill="auto"/>
            <w:vAlign w:val="center"/>
          </w:tcPr>
          <w:p w14:paraId="4516F900" w14:textId="0540D290"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w:t>
            </w:r>
            <w:r w:rsidR="00E92B86" w:rsidRPr="00894A2F">
              <w:rPr>
                <w:rFonts w:ascii="Arial" w:eastAsia="맑은 고딕" w:hAnsi="Arial" w:cs="Arial"/>
                <w:color w:val="000000" w:themeColor="text1"/>
                <w:sz w:val="18"/>
                <w:szCs w:val="18"/>
              </w:rPr>
              <w:t>7</w:t>
            </w:r>
            <w:r w:rsidRPr="00894A2F">
              <w:rPr>
                <w:rFonts w:ascii="Arial" w:eastAsia="맑은 고딕" w:hAnsi="Arial" w:cs="Arial"/>
                <w:color w:val="000000" w:themeColor="text1"/>
                <w:sz w:val="18"/>
                <w:szCs w:val="18"/>
              </w:rPr>
              <w:t xml:space="preserve"> </w:t>
            </w:r>
          </w:p>
        </w:tc>
        <w:tc>
          <w:tcPr>
            <w:tcW w:w="515" w:type="pct"/>
            <w:gridSpan w:val="2"/>
            <w:shd w:val="clear" w:color="auto" w:fill="auto"/>
            <w:vAlign w:val="center"/>
          </w:tcPr>
          <w:p w14:paraId="1D5B5942" w14:textId="5F5DDAA3"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auto"/>
            <w:vAlign w:val="center"/>
          </w:tcPr>
          <w:p w14:paraId="547BEDCD" w14:textId="77777777" w:rsidR="006D1A67" w:rsidRPr="00894A2F" w:rsidRDefault="006D1A67" w:rsidP="006D1A67">
            <w:pPr>
              <w:pStyle w:val="a5"/>
              <w:wordWrap w:val="0"/>
              <w:spacing w:before="0" w:beforeAutospacing="0" w:after="0" w:afterAutospacing="0"/>
              <w:rPr>
                <w:rFonts w:ascii="Arial" w:hAnsi="Arial" w:cs="Arial"/>
                <w:color w:val="000000" w:themeColor="text1"/>
                <w:sz w:val="18"/>
                <w:szCs w:val="18"/>
              </w:rPr>
            </w:pPr>
            <w:r w:rsidRPr="00894A2F">
              <w:rPr>
                <w:rFonts w:ascii="Arial" w:hAnsi="Arial" w:cs="Arial"/>
                <w:color w:val="000000" w:themeColor="text1"/>
                <w:kern w:val="24"/>
                <w:sz w:val="18"/>
                <w:szCs w:val="18"/>
              </w:rPr>
              <w:t>&lt;0.001</w:t>
            </w:r>
          </w:p>
        </w:tc>
      </w:tr>
      <w:tr w:rsidR="00894A2F" w:rsidRPr="00894A2F" w14:paraId="5C7609DF" w14:textId="77777777" w:rsidTr="008D0CF6">
        <w:trPr>
          <w:trHeight w:val="226"/>
        </w:trPr>
        <w:tc>
          <w:tcPr>
            <w:tcW w:w="1666" w:type="pct"/>
            <w:tcBorders>
              <w:top w:val="nil"/>
              <w:left w:val="nil"/>
              <w:right w:val="nil"/>
            </w:tcBorders>
          </w:tcPr>
          <w:p w14:paraId="183249FD" w14:textId="77777777" w:rsidR="006D1A67" w:rsidRPr="00894A2F" w:rsidRDefault="006D1A67" w:rsidP="006D1A67">
            <w:pPr>
              <w:rPr>
                <w:rFonts w:ascii="Arial" w:hAnsi="Arial" w:cs="Arial"/>
                <w:color w:val="000000" w:themeColor="text1"/>
                <w:sz w:val="18"/>
                <w:szCs w:val="18"/>
              </w:rPr>
            </w:pPr>
          </w:p>
        </w:tc>
        <w:tc>
          <w:tcPr>
            <w:tcW w:w="757" w:type="pct"/>
            <w:tcBorders>
              <w:top w:val="nil"/>
              <w:left w:val="nil"/>
            </w:tcBorders>
          </w:tcPr>
          <w:p w14:paraId="5C4D1D84"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FFFFFF"/>
            <w:vAlign w:val="center"/>
          </w:tcPr>
          <w:p w14:paraId="15722A0C" w14:textId="694C20E3"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FFFFFF"/>
            <w:vAlign w:val="center"/>
          </w:tcPr>
          <w:p w14:paraId="57C3C0B6"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0.004</w:t>
            </w:r>
          </w:p>
        </w:tc>
        <w:tc>
          <w:tcPr>
            <w:tcW w:w="516" w:type="pct"/>
            <w:shd w:val="clear" w:color="auto" w:fill="FFFFFF"/>
            <w:vAlign w:val="center"/>
          </w:tcPr>
          <w:p w14:paraId="0BC4E25C" w14:textId="22A14BF4"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0.994 </w:t>
            </w:r>
          </w:p>
        </w:tc>
        <w:tc>
          <w:tcPr>
            <w:tcW w:w="515" w:type="pct"/>
            <w:gridSpan w:val="2"/>
            <w:shd w:val="clear" w:color="auto" w:fill="FFFFFF"/>
            <w:vAlign w:val="center"/>
          </w:tcPr>
          <w:p w14:paraId="1B2C878A" w14:textId="52B72962"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1.004 </w:t>
            </w:r>
          </w:p>
        </w:tc>
        <w:tc>
          <w:tcPr>
            <w:tcW w:w="516" w:type="pct"/>
            <w:shd w:val="clear" w:color="auto" w:fill="FFFFFF"/>
            <w:vAlign w:val="center"/>
          </w:tcPr>
          <w:p w14:paraId="165881BE"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0.656</w:t>
            </w:r>
          </w:p>
        </w:tc>
      </w:tr>
      <w:tr w:rsidR="00894A2F" w:rsidRPr="00894A2F" w14:paraId="739B3AFC" w14:textId="77777777" w:rsidTr="008D0CF6">
        <w:trPr>
          <w:trHeight w:val="226"/>
        </w:trPr>
        <w:tc>
          <w:tcPr>
            <w:tcW w:w="1666" w:type="pct"/>
            <w:tcBorders>
              <w:top w:val="nil"/>
              <w:left w:val="nil"/>
              <w:right w:val="nil"/>
            </w:tcBorders>
          </w:tcPr>
          <w:p w14:paraId="3765A487"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Penalized robust MR-Egger</w:t>
            </w:r>
          </w:p>
        </w:tc>
        <w:tc>
          <w:tcPr>
            <w:tcW w:w="757" w:type="pct"/>
            <w:tcBorders>
              <w:top w:val="nil"/>
              <w:left w:val="nil"/>
            </w:tcBorders>
          </w:tcPr>
          <w:p w14:paraId="516593D4"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FFFFFF"/>
            <w:vAlign w:val="center"/>
          </w:tcPr>
          <w:p w14:paraId="40E4FC1D" w14:textId="337FCD6D"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w:t>
            </w:r>
            <w:r w:rsidR="00E92B86" w:rsidRPr="00894A2F">
              <w:rPr>
                <w:rFonts w:ascii="Arial" w:eastAsia="맑은 고딕" w:hAnsi="Arial" w:cs="Arial"/>
                <w:color w:val="000000" w:themeColor="text1"/>
                <w:sz w:val="18"/>
                <w:szCs w:val="18"/>
              </w:rPr>
              <w:t>8</w:t>
            </w:r>
            <w:r w:rsidRPr="00894A2F">
              <w:rPr>
                <w:rFonts w:ascii="Arial" w:eastAsia="맑은 고딕" w:hAnsi="Arial" w:cs="Arial"/>
                <w:color w:val="000000" w:themeColor="text1"/>
                <w:sz w:val="18"/>
                <w:szCs w:val="18"/>
              </w:rPr>
              <w:t xml:space="preserve"> </w:t>
            </w:r>
          </w:p>
        </w:tc>
        <w:tc>
          <w:tcPr>
            <w:tcW w:w="515" w:type="pct"/>
            <w:shd w:val="clear" w:color="auto" w:fill="FFFFFF"/>
            <w:vAlign w:val="center"/>
          </w:tcPr>
          <w:p w14:paraId="2BA8C50B"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Theme="minorEastAsia" w:hAnsi="Arial" w:cs="Arial"/>
                <w:color w:val="000000" w:themeColor="text1"/>
                <w:kern w:val="24"/>
                <w:sz w:val="18"/>
                <w:szCs w:val="18"/>
              </w:rPr>
              <w:t>0.000</w:t>
            </w:r>
          </w:p>
        </w:tc>
        <w:tc>
          <w:tcPr>
            <w:tcW w:w="516" w:type="pct"/>
            <w:shd w:val="clear" w:color="auto" w:fill="FFFFFF"/>
            <w:vAlign w:val="center"/>
          </w:tcPr>
          <w:p w14:paraId="049C0F0A" w14:textId="064D1355"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w:t>
            </w:r>
            <w:r w:rsidR="00E92B86" w:rsidRPr="00894A2F">
              <w:rPr>
                <w:rFonts w:ascii="Arial" w:eastAsia="맑은 고딕" w:hAnsi="Arial" w:cs="Arial"/>
                <w:color w:val="000000" w:themeColor="text1"/>
                <w:sz w:val="18"/>
                <w:szCs w:val="18"/>
              </w:rPr>
              <w:t>7</w:t>
            </w:r>
            <w:r w:rsidRPr="00894A2F">
              <w:rPr>
                <w:rFonts w:ascii="Arial" w:eastAsia="맑은 고딕" w:hAnsi="Arial" w:cs="Arial"/>
                <w:color w:val="000000" w:themeColor="text1"/>
                <w:sz w:val="18"/>
                <w:szCs w:val="18"/>
              </w:rPr>
              <w:t xml:space="preserve"> </w:t>
            </w:r>
          </w:p>
        </w:tc>
        <w:tc>
          <w:tcPr>
            <w:tcW w:w="515" w:type="pct"/>
            <w:gridSpan w:val="2"/>
            <w:shd w:val="clear" w:color="auto" w:fill="FFFFFF"/>
            <w:vAlign w:val="center"/>
          </w:tcPr>
          <w:p w14:paraId="71F9B684" w14:textId="4EDBBBF4"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FFFFFF"/>
            <w:vAlign w:val="center"/>
          </w:tcPr>
          <w:p w14:paraId="13DBD586" w14:textId="77777777" w:rsidR="006D1A67" w:rsidRPr="00894A2F" w:rsidRDefault="006D1A67" w:rsidP="006D1A67">
            <w:pPr>
              <w:pStyle w:val="a5"/>
              <w:wordWrap w:val="0"/>
              <w:spacing w:before="0" w:beforeAutospacing="0" w:after="0" w:afterAutospacing="0"/>
              <w:rPr>
                <w:rFonts w:ascii="Arial" w:hAnsi="Arial" w:cs="Arial"/>
                <w:color w:val="000000" w:themeColor="text1"/>
                <w:sz w:val="18"/>
                <w:szCs w:val="18"/>
              </w:rPr>
            </w:pPr>
            <w:r w:rsidRPr="00894A2F">
              <w:rPr>
                <w:rFonts w:ascii="Arial" w:hAnsi="Arial" w:cs="Arial"/>
                <w:color w:val="000000" w:themeColor="text1"/>
                <w:kern w:val="24"/>
                <w:sz w:val="18"/>
                <w:szCs w:val="18"/>
              </w:rPr>
              <w:t>&lt;0.001</w:t>
            </w:r>
          </w:p>
        </w:tc>
      </w:tr>
      <w:tr w:rsidR="00894A2F" w:rsidRPr="00894A2F" w14:paraId="5A9F0A76" w14:textId="77777777" w:rsidTr="008D0CF6">
        <w:trPr>
          <w:trHeight w:val="226"/>
        </w:trPr>
        <w:tc>
          <w:tcPr>
            <w:tcW w:w="1666" w:type="pct"/>
            <w:tcBorders>
              <w:left w:val="nil"/>
              <w:right w:val="nil"/>
            </w:tcBorders>
          </w:tcPr>
          <w:p w14:paraId="2532D66D" w14:textId="77777777" w:rsidR="006D1A67" w:rsidRPr="00894A2F" w:rsidRDefault="006D1A67" w:rsidP="006D1A67">
            <w:pPr>
              <w:rPr>
                <w:rFonts w:ascii="Arial" w:hAnsi="Arial" w:cs="Arial"/>
                <w:color w:val="000000" w:themeColor="text1"/>
                <w:sz w:val="18"/>
                <w:szCs w:val="18"/>
              </w:rPr>
            </w:pPr>
          </w:p>
        </w:tc>
        <w:tc>
          <w:tcPr>
            <w:tcW w:w="757" w:type="pct"/>
            <w:tcBorders>
              <w:left w:val="nil"/>
              <w:right w:val="nil"/>
            </w:tcBorders>
          </w:tcPr>
          <w:p w14:paraId="2A58D742" w14:textId="77777777" w:rsidR="006D1A67" w:rsidRPr="00894A2F" w:rsidRDefault="006D1A67" w:rsidP="006D1A67">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tcBorders>
              <w:left w:val="single" w:sz="8" w:space="0" w:color="FFFFFF"/>
              <w:right w:val="single" w:sz="8" w:space="0" w:color="FFFFFF"/>
            </w:tcBorders>
            <w:shd w:val="clear" w:color="auto" w:fill="FFFFFF"/>
            <w:vAlign w:val="center"/>
          </w:tcPr>
          <w:p w14:paraId="2D46D9A4" w14:textId="5101C052"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tcBorders>
              <w:left w:val="single" w:sz="8" w:space="0" w:color="FFFFFF"/>
              <w:right w:val="single" w:sz="8" w:space="0" w:color="FFFFFF"/>
            </w:tcBorders>
            <w:shd w:val="clear" w:color="auto" w:fill="FFFFFF"/>
            <w:vAlign w:val="center"/>
          </w:tcPr>
          <w:p w14:paraId="12183A2E"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0.004</w:t>
            </w:r>
          </w:p>
        </w:tc>
        <w:tc>
          <w:tcPr>
            <w:tcW w:w="516" w:type="pct"/>
            <w:tcBorders>
              <w:left w:val="single" w:sz="8" w:space="0" w:color="FFFFFF"/>
              <w:right w:val="single" w:sz="8" w:space="0" w:color="FFFFFF"/>
            </w:tcBorders>
            <w:shd w:val="clear" w:color="auto" w:fill="FFFFFF"/>
            <w:vAlign w:val="center"/>
          </w:tcPr>
          <w:p w14:paraId="467CA2C5" w14:textId="7D8EC041"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0.994 </w:t>
            </w:r>
          </w:p>
        </w:tc>
        <w:tc>
          <w:tcPr>
            <w:tcW w:w="515" w:type="pct"/>
            <w:gridSpan w:val="2"/>
            <w:tcBorders>
              <w:left w:val="single" w:sz="8" w:space="0" w:color="FFFFFF"/>
              <w:right w:val="single" w:sz="8" w:space="0" w:color="FFFFFF"/>
            </w:tcBorders>
            <w:shd w:val="clear" w:color="auto" w:fill="FFFFFF"/>
            <w:vAlign w:val="center"/>
          </w:tcPr>
          <w:p w14:paraId="367D31EA" w14:textId="78F685C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1.004 </w:t>
            </w:r>
          </w:p>
        </w:tc>
        <w:tc>
          <w:tcPr>
            <w:tcW w:w="516" w:type="pct"/>
            <w:tcBorders>
              <w:left w:val="single" w:sz="8" w:space="0" w:color="FFFFFF"/>
              <w:right w:val="single" w:sz="8" w:space="0" w:color="FFFFFF"/>
            </w:tcBorders>
            <w:shd w:val="clear" w:color="auto" w:fill="FFFFFF"/>
            <w:vAlign w:val="center"/>
          </w:tcPr>
          <w:p w14:paraId="7BF0A962" w14:textId="77777777" w:rsidR="006D1A67" w:rsidRPr="00894A2F" w:rsidRDefault="006D1A67" w:rsidP="006D1A6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0.656</w:t>
            </w:r>
          </w:p>
        </w:tc>
      </w:tr>
      <w:tr w:rsidR="00894A2F" w:rsidRPr="00894A2F" w14:paraId="49E9816C" w14:textId="77777777" w:rsidTr="008D0CF6">
        <w:trPr>
          <w:trHeight w:val="226"/>
        </w:trPr>
        <w:tc>
          <w:tcPr>
            <w:tcW w:w="1666" w:type="pct"/>
            <w:tcBorders>
              <w:left w:val="nil"/>
              <w:right w:val="nil"/>
            </w:tcBorders>
          </w:tcPr>
          <w:p w14:paraId="1AA4CD64" w14:textId="71F5F436" w:rsidR="00B21FE0" w:rsidRPr="00894A2F" w:rsidRDefault="00B21FE0" w:rsidP="00B21FE0">
            <w:pPr>
              <w:rPr>
                <w:rFonts w:ascii="Arial" w:hAnsi="Arial" w:cs="Arial"/>
                <w:color w:val="000000" w:themeColor="text1"/>
                <w:sz w:val="18"/>
                <w:szCs w:val="18"/>
              </w:rPr>
            </w:pPr>
            <w:r w:rsidRPr="00894A2F">
              <w:rPr>
                <w:rFonts w:ascii="Arial" w:hAnsi="Arial" w:cs="Arial" w:hint="eastAsia"/>
                <w:color w:val="000000" w:themeColor="text1"/>
                <w:sz w:val="18"/>
                <w:szCs w:val="18"/>
              </w:rPr>
              <w:t>S</w:t>
            </w:r>
            <w:r w:rsidRPr="00894A2F">
              <w:rPr>
                <w:rFonts w:ascii="Arial" w:hAnsi="Arial" w:cs="Arial"/>
                <w:color w:val="000000" w:themeColor="text1"/>
                <w:sz w:val="18"/>
                <w:szCs w:val="18"/>
              </w:rPr>
              <w:t xml:space="preserve">imple median </w:t>
            </w:r>
          </w:p>
        </w:tc>
        <w:tc>
          <w:tcPr>
            <w:tcW w:w="757" w:type="pct"/>
            <w:tcBorders>
              <w:left w:val="nil"/>
              <w:right w:val="nil"/>
            </w:tcBorders>
          </w:tcPr>
          <w:p w14:paraId="3F683AA3" w14:textId="3AFB59D5" w:rsidR="00B21FE0" w:rsidRPr="00894A2F" w:rsidRDefault="00B21FE0" w:rsidP="00B21FE0">
            <w:pPr>
              <w:rPr>
                <w:rFonts w:ascii="Arial" w:hAnsi="Arial" w:cs="Arial"/>
                <w:color w:val="000000" w:themeColor="text1"/>
                <w:kern w:val="24"/>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1C9E59BB" w14:textId="51A36D31"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0.990</w:t>
            </w:r>
          </w:p>
        </w:tc>
        <w:tc>
          <w:tcPr>
            <w:tcW w:w="515" w:type="pct"/>
            <w:tcBorders>
              <w:left w:val="single" w:sz="8" w:space="0" w:color="FFFFFF"/>
              <w:right w:val="single" w:sz="8" w:space="0" w:color="FFFFFF"/>
            </w:tcBorders>
            <w:shd w:val="clear" w:color="auto" w:fill="FFFFFF"/>
            <w:vAlign w:val="center"/>
          </w:tcPr>
          <w:p w14:paraId="01E51E99" w14:textId="688B42C5"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0.010</w:t>
            </w:r>
          </w:p>
        </w:tc>
        <w:tc>
          <w:tcPr>
            <w:tcW w:w="516" w:type="pct"/>
            <w:tcBorders>
              <w:left w:val="single" w:sz="8" w:space="0" w:color="FFFFFF"/>
              <w:right w:val="single" w:sz="8" w:space="0" w:color="FFFFFF"/>
            </w:tcBorders>
            <w:shd w:val="clear" w:color="auto" w:fill="FFFFFF"/>
            <w:vAlign w:val="center"/>
          </w:tcPr>
          <w:p w14:paraId="4DD387E2" w14:textId="418D65FE"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-0.03</w:t>
            </w:r>
          </w:p>
        </w:tc>
        <w:tc>
          <w:tcPr>
            <w:tcW w:w="515" w:type="pct"/>
            <w:gridSpan w:val="2"/>
            <w:tcBorders>
              <w:left w:val="single" w:sz="8" w:space="0" w:color="FFFFFF"/>
              <w:right w:val="single" w:sz="8" w:space="0" w:color="FFFFFF"/>
            </w:tcBorders>
            <w:shd w:val="clear" w:color="auto" w:fill="FFFFFF"/>
            <w:vAlign w:val="center"/>
          </w:tcPr>
          <w:p w14:paraId="4710BAB3" w14:textId="688EA6B9"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0.009</w:t>
            </w:r>
          </w:p>
        </w:tc>
        <w:tc>
          <w:tcPr>
            <w:tcW w:w="516" w:type="pct"/>
            <w:tcBorders>
              <w:left w:val="single" w:sz="8" w:space="0" w:color="FFFFFF"/>
              <w:right w:val="single" w:sz="8" w:space="0" w:color="FFFFFF"/>
            </w:tcBorders>
            <w:shd w:val="clear" w:color="auto" w:fill="FFFFFF"/>
            <w:vAlign w:val="center"/>
          </w:tcPr>
          <w:p w14:paraId="67D74E73" w14:textId="0C019976"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0.286</w:t>
            </w:r>
          </w:p>
        </w:tc>
      </w:tr>
      <w:tr w:rsidR="00894A2F" w:rsidRPr="00894A2F" w14:paraId="125F8B6D" w14:textId="77777777" w:rsidTr="008D0CF6">
        <w:trPr>
          <w:trHeight w:val="226"/>
        </w:trPr>
        <w:tc>
          <w:tcPr>
            <w:tcW w:w="1666" w:type="pct"/>
            <w:tcBorders>
              <w:left w:val="nil"/>
              <w:right w:val="nil"/>
            </w:tcBorders>
          </w:tcPr>
          <w:p w14:paraId="1E16D870" w14:textId="0C2A89F1"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Weighted median</w:t>
            </w:r>
          </w:p>
        </w:tc>
        <w:tc>
          <w:tcPr>
            <w:tcW w:w="757" w:type="pct"/>
            <w:tcBorders>
              <w:left w:val="nil"/>
              <w:right w:val="nil"/>
            </w:tcBorders>
          </w:tcPr>
          <w:p w14:paraId="6D7A101C" w14:textId="57B21AAB" w:rsidR="00B21FE0" w:rsidRPr="00894A2F" w:rsidRDefault="00B21FE0" w:rsidP="00B21FE0">
            <w:pPr>
              <w:rPr>
                <w:rFonts w:ascii="Arial" w:hAnsi="Arial" w:cs="Arial"/>
                <w:color w:val="000000" w:themeColor="text1"/>
                <w:kern w:val="24"/>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7EC8F0B0" w14:textId="3EA59BAA"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0.998</w:t>
            </w:r>
          </w:p>
        </w:tc>
        <w:tc>
          <w:tcPr>
            <w:tcW w:w="515" w:type="pct"/>
            <w:tcBorders>
              <w:left w:val="single" w:sz="8" w:space="0" w:color="FFFFFF"/>
              <w:right w:val="single" w:sz="8" w:space="0" w:color="FFFFFF"/>
            </w:tcBorders>
            <w:shd w:val="clear" w:color="auto" w:fill="FFFFFF"/>
            <w:vAlign w:val="center"/>
          </w:tcPr>
          <w:p w14:paraId="7DC68D24" w14:textId="4695DCB2"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0.001</w:t>
            </w:r>
          </w:p>
        </w:tc>
        <w:tc>
          <w:tcPr>
            <w:tcW w:w="516" w:type="pct"/>
            <w:tcBorders>
              <w:left w:val="single" w:sz="8" w:space="0" w:color="FFFFFF"/>
              <w:right w:val="single" w:sz="8" w:space="0" w:color="FFFFFF"/>
            </w:tcBorders>
            <w:shd w:val="clear" w:color="auto" w:fill="FFFFFF"/>
            <w:vAlign w:val="center"/>
          </w:tcPr>
          <w:p w14:paraId="45218BFF" w14:textId="7E407A98"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-0.003</w:t>
            </w:r>
          </w:p>
        </w:tc>
        <w:tc>
          <w:tcPr>
            <w:tcW w:w="515" w:type="pct"/>
            <w:gridSpan w:val="2"/>
            <w:tcBorders>
              <w:left w:val="single" w:sz="8" w:space="0" w:color="FFFFFF"/>
              <w:right w:val="single" w:sz="8" w:space="0" w:color="FFFFFF"/>
            </w:tcBorders>
            <w:shd w:val="clear" w:color="auto" w:fill="FFFFFF"/>
            <w:vAlign w:val="center"/>
          </w:tcPr>
          <w:p w14:paraId="3304A176" w14:textId="0AAC0292"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0.000</w:t>
            </w:r>
          </w:p>
        </w:tc>
        <w:tc>
          <w:tcPr>
            <w:tcW w:w="516" w:type="pct"/>
            <w:tcBorders>
              <w:left w:val="single" w:sz="8" w:space="0" w:color="FFFFFF"/>
              <w:right w:val="single" w:sz="8" w:space="0" w:color="FFFFFF"/>
            </w:tcBorders>
            <w:shd w:val="clear" w:color="auto" w:fill="FFFFFF"/>
            <w:vAlign w:val="center"/>
          </w:tcPr>
          <w:p w14:paraId="53B2EDF4" w14:textId="3468F446"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0.064</w:t>
            </w:r>
          </w:p>
        </w:tc>
      </w:tr>
      <w:tr w:rsidR="00894A2F" w:rsidRPr="00894A2F" w14:paraId="27FBE992" w14:textId="77777777" w:rsidTr="00B21FE0">
        <w:trPr>
          <w:trHeight w:val="226"/>
        </w:trPr>
        <w:tc>
          <w:tcPr>
            <w:tcW w:w="1666" w:type="pct"/>
            <w:tcBorders>
              <w:left w:val="nil"/>
              <w:right w:val="nil"/>
            </w:tcBorders>
          </w:tcPr>
          <w:p w14:paraId="616BABF7" w14:textId="43F6EBD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weighted median</w:t>
            </w:r>
          </w:p>
        </w:tc>
        <w:tc>
          <w:tcPr>
            <w:tcW w:w="757" w:type="pct"/>
            <w:tcBorders>
              <w:left w:val="nil"/>
              <w:right w:val="nil"/>
            </w:tcBorders>
          </w:tcPr>
          <w:p w14:paraId="7AB11392" w14:textId="66B5E73D" w:rsidR="00B21FE0" w:rsidRPr="00894A2F" w:rsidRDefault="00B21FE0" w:rsidP="00B21FE0">
            <w:pPr>
              <w:rPr>
                <w:rFonts w:ascii="Arial" w:hAnsi="Arial" w:cs="Arial"/>
                <w:color w:val="000000" w:themeColor="text1"/>
                <w:kern w:val="24"/>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7648B701" w14:textId="038A4A8E"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0.998</w:t>
            </w:r>
          </w:p>
        </w:tc>
        <w:tc>
          <w:tcPr>
            <w:tcW w:w="515" w:type="pct"/>
            <w:tcBorders>
              <w:left w:val="single" w:sz="8" w:space="0" w:color="FFFFFF"/>
              <w:right w:val="single" w:sz="8" w:space="0" w:color="FFFFFF"/>
            </w:tcBorders>
            <w:shd w:val="clear" w:color="auto" w:fill="FFFFFF"/>
            <w:vAlign w:val="center"/>
          </w:tcPr>
          <w:p w14:paraId="5EA1A203" w14:textId="776ED5C2"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0.001</w:t>
            </w:r>
          </w:p>
        </w:tc>
        <w:tc>
          <w:tcPr>
            <w:tcW w:w="516" w:type="pct"/>
            <w:tcBorders>
              <w:left w:val="single" w:sz="8" w:space="0" w:color="FFFFFF"/>
              <w:right w:val="single" w:sz="8" w:space="0" w:color="FFFFFF"/>
            </w:tcBorders>
            <w:shd w:val="clear" w:color="auto" w:fill="FFFFFF"/>
            <w:vAlign w:val="center"/>
          </w:tcPr>
          <w:p w14:paraId="79D148A5" w14:textId="720B60A5"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-0.003</w:t>
            </w:r>
          </w:p>
        </w:tc>
        <w:tc>
          <w:tcPr>
            <w:tcW w:w="515" w:type="pct"/>
            <w:gridSpan w:val="2"/>
            <w:tcBorders>
              <w:left w:val="single" w:sz="8" w:space="0" w:color="FFFFFF"/>
              <w:right w:val="single" w:sz="8" w:space="0" w:color="FFFFFF"/>
            </w:tcBorders>
            <w:shd w:val="clear" w:color="auto" w:fill="FFFFFF"/>
            <w:vAlign w:val="center"/>
          </w:tcPr>
          <w:p w14:paraId="6CDCCFEF" w14:textId="39878CCF"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0.000</w:t>
            </w:r>
          </w:p>
        </w:tc>
        <w:tc>
          <w:tcPr>
            <w:tcW w:w="516" w:type="pct"/>
            <w:tcBorders>
              <w:left w:val="single" w:sz="8" w:space="0" w:color="FFFFFF"/>
              <w:right w:val="single" w:sz="8" w:space="0" w:color="FFFFFF"/>
            </w:tcBorders>
            <w:shd w:val="clear" w:color="auto" w:fill="FFFFFF"/>
            <w:vAlign w:val="center"/>
          </w:tcPr>
          <w:p w14:paraId="6E21F689" w14:textId="396FE1F2" w:rsidR="00B21FE0" w:rsidRPr="00894A2F" w:rsidRDefault="00B21FE0" w:rsidP="00B21FE0">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0.064</w:t>
            </w:r>
          </w:p>
        </w:tc>
      </w:tr>
      <w:tr w:rsidR="00894A2F" w:rsidRPr="00894A2F" w14:paraId="33864F6E" w14:textId="77777777" w:rsidTr="00B21FE0">
        <w:trPr>
          <w:trHeight w:val="226"/>
        </w:trPr>
        <w:tc>
          <w:tcPr>
            <w:tcW w:w="1666" w:type="pct"/>
            <w:tcBorders>
              <w:left w:val="nil"/>
              <w:bottom w:val="single" w:sz="4" w:space="0" w:color="auto"/>
              <w:right w:val="nil"/>
            </w:tcBorders>
          </w:tcPr>
          <w:p w14:paraId="285F4218" w14:textId="60E0F015" w:rsidR="00B21FE0" w:rsidRPr="00894A2F" w:rsidRDefault="00B21FE0" w:rsidP="006D1A67">
            <w:pPr>
              <w:rPr>
                <w:rFonts w:ascii="Arial" w:hAnsi="Arial" w:cs="Arial"/>
                <w:color w:val="000000" w:themeColor="text1"/>
                <w:sz w:val="18"/>
                <w:szCs w:val="18"/>
              </w:rPr>
            </w:pPr>
            <w:r w:rsidRPr="00894A2F">
              <w:rPr>
                <w:rFonts w:ascii="Arial" w:hAnsi="Arial" w:cs="Arial"/>
                <w:color w:val="000000" w:themeColor="text1"/>
                <w:sz w:val="18"/>
                <w:szCs w:val="18"/>
              </w:rPr>
              <w:t>Mode-based</w:t>
            </w:r>
            <w:r w:rsidR="005F2FF8" w:rsidRPr="00894A2F">
              <w:rPr>
                <w:rFonts w:ascii="Arial" w:hAnsi="Arial" w:cs="Arial"/>
                <w:color w:val="000000" w:themeColor="text1"/>
                <w:sz w:val="18"/>
                <w:szCs w:val="18"/>
              </w:rPr>
              <w:t xml:space="preserve"> method </w:t>
            </w:r>
            <w:r w:rsidRPr="00894A2F">
              <w:rPr>
                <w:rFonts w:ascii="Arial" w:hAnsi="Arial" w:cs="Arial"/>
                <w:color w:val="000000" w:themeColor="text1"/>
                <w:sz w:val="18"/>
                <w:szCs w:val="18"/>
              </w:rPr>
              <w:t xml:space="preserve"> </w:t>
            </w:r>
          </w:p>
        </w:tc>
        <w:tc>
          <w:tcPr>
            <w:tcW w:w="757" w:type="pct"/>
            <w:tcBorders>
              <w:left w:val="nil"/>
              <w:bottom w:val="single" w:sz="4" w:space="0" w:color="auto"/>
              <w:right w:val="nil"/>
            </w:tcBorders>
          </w:tcPr>
          <w:p w14:paraId="69776B35" w14:textId="3BBF4D6F" w:rsidR="00B21FE0" w:rsidRPr="00894A2F" w:rsidRDefault="00B21FE0" w:rsidP="006D1A67">
            <w:pPr>
              <w:rPr>
                <w:rFonts w:ascii="Arial" w:hAnsi="Arial" w:cs="Arial"/>
                <w:color w:val="000000" w:themeColor="text1"/>
                <w:kern w:val="24"/>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2558BDF3" w14:textId="43DE64F9" w:rsidR="00B21FE0" w:rsidRPr="00894A2F" w:rsidRDefault="00B21FE0" w:rsidP="006D1A67">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hint="eastAsia"/>
                <w:color w:val="000000" w:themeColor="text1"/>
                <w:kern w:val="24"/>
                <w:sz w:val="18"/>
                <w:szCs w:val="18"/>
              </w:rPr>
              <w:t>0</w:t>
            </w:r>
            <w:r w:rsidRPr="00894A2F">
              <w:rPr>
                <w:rFonts w:ascii="Arial" w:eastAsiaTheme="minorEastAsia" w:hAnsi="Arial" w:cs="Arial"/>
                <w:color w:val="000000" w:themeColor="text1"/>
                <w:kern w:val="24"/>
                <w:sz w:val="18"/>
                <w:szCs w:val="18"/>
              </w:rPr>
              <w:t>.999</w:t>
            </w:r>
          </w:p>
        </w:tc>
        <w:tc>
          <w:tcPr>
            <w:tcW w:w="515" w:type="pct"/>
            <w:tcBorders>
              <w:left w:val="single" w:sz="8" w:space="0" w:color="FFFFFF"/>
              <w:bottom w:val="single" w:sz="4" w:space="0" w:color="auto"/>
              <w:right w:val="single" w:sz="8" w:space="0" w:color="FFFFFF"/>
            </w:tcBorders>
            <w:shd w:val="clear" w:color="auto" w:fill="FFFFFF"/>
            <w:vAlign w:val="center"/>
          </w:tcPr>
          <w:p w14:paraId="587BEA1E" w14:textId="2F20D63F" w:rsidR="00B21FE0" w:rsidRPr="00894A2F" w:rsidRDefault="00B21FE0" w:rsidP="006D1A67">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0.001</w:t>
            </w:r>
          </w:p>
        </w:tc>
        <w:tc>
          <w:tcPr>
            <w:tcW w:w="516" w:type="pct"/>
            <w:tcBorders>
              <w:left w:val="single" w:sz="8" w:space="0" w:color="FFFFFF"/>
              <w:bottom w:val="single" w:sz="4" w:space="0" w:color="auto"/>
              <w:right w:val="single" w:sz="8" w:space="0" w:color="FFFFFF"/>
            </w:tcBorders>
            <w:shd w:val="clear" w:color="auto" w:fill="FFFFFF"/>
            <w:vAlign w:val="center"/>
          </w:tcPr>
          <w:p w14:paraId="24D16EBF" w14:textId="4E9127F2" w:rsidR="00B21FE0" w:rsidRPr="00894A2F" w:rsidRDefault="00B21FE0" w:rsidP="006D1A67">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-0.004</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119253CE" w14:textId="5C33BCFA" w:rsidR="00B21FE0" w:rsidRPr="00894A2F" w:rsidRDefault="00B21FE0" w:rsidP="006D1A67">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0.001</w:t>
            </w:r>
          </w:p>
        </w:tc>
        <w:tc>
          <w:tcPr>
            <w:tcW w:w="516" w:type="pct"/>
            <w:tcBorders>
              <w:left w:val="single" w:sz="8" w:space="0" w:color="FFFFFF"/>
              <w:bottom w:val="single" w:sz="4" w:space="0" w:color="auto"/>
              <w:right w:val="single" w:sz="8" w:space="0" w:color="FFFFFF"/>
            </w:tcBorders>
            <w:shd w:val="clear" w:color="auto" w:fill="FFFFFF"/>
            <w:vAlign w:val="center"/>
          </w:tcPr>
          <w:p w14:paraId="35A5C514" w14:textId="1925DEE3" w:rsidR="00B21FE0" w:rsidRPr="00894A2F" w:rsidRDefault="00B21FE0" w:rsidP="006D1A67">
            <w:pPr>
              <w:pStyle w:val="a5"/>
              <w:wordWrap w:val="0"/>
              <w:spacing w:before="0" w:beforeAutospacing="0" w:after="0" w:afterAutospacing="0"/>
              <w:textAlignment w:val="center"/>
              <w:rPr>
                <w:rFonts w:ascii="Arial" w:eastAsiaTheme="minorEastAsia" w:hAnsi="Arial" w:cs="Arial"/>
                <w:color w:val="000000" w:themeColor="text1"/>
                <w:kern w:val="24"/>
                <w:sz w:val="18"/>
                <w:szCs w:val="18"/>
              </w:rPr>
            </w:pPr>
            <w:r w:rsidRPr="00894A2F">
              <w:rPr>
                <w:rFonts w:ascii="Arial" w:eastAsiaTheme="minorEastAsia" w:hAnsi="Arial" w:cs="Arial"/>
                <w:color w:val="000000" w:themeColor="text1"/>
                <w:kern w:val="24"/>
                <w:sz w:val="18"/>
                <w:szCs w:val="18"/>
              </w:rPr>
              <w:t>0.360</w:t>
            </w:r>
          </w:p>
        </w:tc>
      </w:tr>
      <w:tr w:rsidR="00894A2F" w:rsidRPr="00894A2F" w14:paraId="5876C188" w14:textId="77777777" w:rsidTr="00EE3DC8">
        <w:trPr>
          <w:trHeight w:val="226"/>
        </w:trPr>
        <w:tc>
          <w:tcPr>
            <w:tcW w:w="4476" w:type="pct"/>
            <w:gridSpan w:val="7"/>
            <w:tcBorders>
              <w:top w:val="single" w:sz="4" w:space="0" w:color="auto"/>
              <w:left w:val="nil"/>
              <w:bottom w:val="nil"/>
              <w:right w:val="nil"/>
            </w:tcBorders>
          </w:tcPr>
          <w:p w14:paraId="2261466F" w14:textId="77777777" w:rsidR="00EE3DC8" w:rsidRPr="00894A2F" w:rsidRDefault="00EE3DC8" w:rsidP="00EE3DC8">
            <w:pPr>
              <w:rPr>
                <w:rFonts w:ascii="Arial" w:hAnsi="Arial" w:cs="Arial"/>
                <w:b/>
                <w:color w:val="000000" w:themeColor="text1"/>
                <w:sz w:val="18"/>
                <w:szCs w:val="18"/>
              </w:rPr>
            </w:pPr>
            <w:r w:rsidRPr="00894A2F">
              <w:rPr>
                <w:rFonts w:ascii="Arial" w:hAnsi="Arial" w:cs="Arial"/>
                <w:b/>
                <w:color w:val="000000" w:themeColor="text1"/>
                <w:sz w:val="18"/>
                <w:szCs w:val="18"/>
              </w:rPr>
              <w:t>2. Effect of POAG on CH</w:t>
            </w:r>
          </w:p>
        </w:tc>
        <w:tc>
          <w:tcPr>
            <w:tcW w:w="524" w:type="pct"/>
            <w:gridSpan w:val="2"/>
            <w:tcBorders>
              <w:top w:val="single" w:sz="4" w:space="0" w:color="auto"/>
              <w:left w:val="nil"/>
              <w:bottom w:val="nil"/>
              <w:right w:val="nil"/>
            </w:tcBorders>
          </w:tcPr>
          <w:p w14:paraId="08D7C394" w14:textId="77777777" w:rsidR="00EE3DC8" w:rsidRPr="00894A2F" w:rsidRDefault="00EE3DC8" w:rsidP="00EE3DC8">
            <w:pPr>
              <w:rPr>
                <w:rFonts w:ascii="Arial" w:hAnsi="Arial" w:cs="Arial"/>
                <w:color w:val="000000" w:themeColor="text1"/>
                <w:sz w:val="18"/>
                <w:szCs w:val="18"/>
              </w:rPr>
            </w:pPr>
          </w:p>
        </w:tc>
      </w:tr>
      <w:tr w:rsidR="00894A2F" w:rsidRPr="00894A2F" w14:paraId="18B92238" w14:textId="77777777" w:rsidTr="00B21FE0">
        <w:trPr>
          <w:trHeight w:val="226"/>
        </w:trPr>
        <w:tc>
          <w:tcPr>
            <w:tcW w:w="1666" w:type="pct"/>
            <w:tcBorders>
              <w:top w:val="nil"/>
              <w:left w:val="nil"/>
              <w:bottom w:val="nil"/>
              <w:right w:val="nil"/>
            </w:tcBorders>
          </w:tcPr>
          <w:p w14:paraId="5EEB6428"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IVW</w:t>
            </w:r>
          </w:p>
        </w:tc>
        <w:tc>
          <w:tcPr>
            <w:tcW w:w="757" w:type="pct"/>
            <w:tcBorders>
              <w:top w:val="nil"/>
              <w:left w:val="nil"/>
              <w:bottom w:val="nil"/>
            </w:tcBorders>
          </w:tcPr>
          <w:p w14:paraId="076E4600"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2C801DF5" w14:textId="6C94AF3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4A09FD12"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0.051</w:t>
            </w:r>
          </w:p>
        </w:tc>
        <w:tc>
          <w:tcPr>
            <w:tcW w:w="516" w:type="pct"/>
            <w:shd w:val="clear" w:color="auto" w:fill="auto"/>
            <w:vAlign w:val="center"/>
          </w:tcPr>
          <w:p w14:paraId="7C3E76CC" w14:textId="136FAA90"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0.934 </w:t>
            </w:r>
          </w:p>
        </w:tc>
        <w:tc>
          <w:tcPr>
            <w:tcW w:w="515" w:type="pct"/>
            <w:gridSpan w:val="2"/>
            <w:shd w:val="clear" w:color="auto" w:fill="auto"/>
            <w:vAlign w:val="center"/>
          </w:tcPr>
          <w:p w14:paraId="03607975" w14:textId="15858580"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1.073 </w:t>
            </w:r>
          </w:p>
        </w:tc>
        <w:tc>
          <w:tcPr>
            <w:tcW w:w="516" w:type="pct"/>
            <w:shd w:val="clear" w:color="auto" w:fill="auto"/>
            <w:vAlign w:val="center"/>
          </w:tcPr>
          <w:p w14:paraId="27202F0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0.985</w:t>
            </w:r>
          </w:p>
        </w:tc>
      </w:tr>
      <w:tr w:rsidR="00894A2F" w:rsidRPr="00894A2F" w14:paraId="7BA182DF" w14:textId="77777777" w:rsidTr="00B21FE0">
        <w:trPr>
          <w:trHeight w:val="226"/>
        </w:trPr>
        <w:tc>
          <w:tcPr>
            <w:tcW w:w="1666" w:type="pct"/>
            <w:tcBorders>
              <w:top w:val="nil"/>
              <w:left w:val="nil"/>
              <w:bottom w:val="nil"/>
              <w:right w:val="nil"/>
            </w:tcBorders>
          </w:tcPr>
          <w:p w14:paraId="11628FCB"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IVW</w:t>
            </w:r>
          </w:p>
        </w:tc>
        <w:tc>
          <w:tcPr>
            <w:tcW w:w="757" w:type="pct"/>
            <w:tcBorders>
              <w:top w:val="nil"/>
              <w:left w:val="nil"/>
              <w:bottom w:val="nil"/>
            </w:tcBorders>
          </w:tcPr>
          <w:p w14:paraId="0D33233C"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7DDB6905" w14:textId="3D498FF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6558D5CE"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0.051</w:t>
            </w:r>
          </w:p>
        </w:tc>
        <w:tc>
          <w:tcPr>
            <w:tcW w:w="516" w:type="pct"/>
            <w:shd w:val="clear" w:color="auto" w:fill="auto"/>
            <w:vAlign w:val="center"/>
          </w:tcPr>
          <w:p w14:paraId="1C0F3CBE" w14:textId="64395DBE"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0.934 </w:t>
            </w:r>
          </w:p>
        </w:tc>
        <w:tc>
          <w:tcPr>
            <w:tcW w:w="515" w:type="pct"/>
            <w:gridSpan w:val="2"/>
            <w:shd w:val="clear" w:color="auto" w:fill="auto"/>
            <w:vAlign w:val="center"/>
          </w:tcPr>
          <w:p w14:paraId="0F9A1700" w14:textId="0AFB48D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1.073 </w:t>
            </w:r>
          </w:p>
        </w:tc>
        <w:tc>
          <w:tcPr>
            <w:tcW w:w="516" w:type="pct"/>
            <w:shd w:val="clear" w:color="auto" w:fill="auto"/>
            <w:vAlign w:val="center"/>
          </w:tcPr>
          <w:p w14:paraId="2571038A"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0.985</w:t>
            </w:r>
          </w:p>
        </w:tc>
      </w:tr>
      <w:tr w:rsidR="00894A2F" w:rsidRPr="00894A2F" w14:paraId="0F3BB433" w14:textId="77777777" w:rsidTr="00B21FE0">
        <w:trPr>
          <w:trHeight w:val="226"/>
        </w:trPr>
        <w:tc>
          <w:tcPr>
            <w:tcW w:w="1666" w:type="pct"/>
            <w:tcBorders>
              <w:top w:val="nil"/>
              <w:left w:val="nil"/>
              <w:bottom w:val="nil"/>
              <w:right w:val="nil"/>
            </w:tcBorders>
          </w:tcPr>
          <w:p w14:paraId="7E26989F"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Robust IVW</w:t>
            </w:r>
          </w:p>
        </w:tc>
        <w:tc>
          <w:tcPr>
            <w:tcW w:w="757" w:type="pct"/>
            <w:tcBorders>
              <w:top w:val="nil"/>
              <w:left w:val="nil"/>
              <w:bottom w:val="nil"/>
            </w:tcBorders>
          </w:tcPr>
          <w:p w14:paraId="29BA1675"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62FC425F" w14:textId="14258A9C"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028B1560"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0.046</w:t>
            </w:r>
          </w:p>
        </w:tc>
        <w:tc>
          <w:tcPr>
            <w:tcW w:w="516" w:type="pct"/>
            <w:shd w:val="clear" w:color="auto" w:fill="auto"/>
            <w:vAlign w:val="center"/>
          </w:tcPr>
          <w:p w14:paraId="2CBFB5B4" w14:textId="0A190198"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0.941 </w:t>
            </w:r>
          </w:p>
        </w:tc>
        <w:tc>
          <w:tcPr>
            <w:tcW w:w="515" w:type="pct"/>
            <w:gridSpan w:val="2"/>
            <w:shd w:val="clear" w:color="auto" w:fill="auto"/>
            <w:vAlign w:val="center"/>
          </w:tcPr>
          <w:p w14:paraId="51AA8C37" w14:textId="5D26BD9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1.065 </w:t>
            </w:r>
          </w:p>
        </w:tc>
        <w:tc>
          <w:tcPr>
            <w:tcW w:w="516" w:type="pct"/>
            <w:shd w:val="clear" w:color="auto" w:fill="auto"/>
            <w:vAlign w:val="center"/>
          </w:tcPr>
          <w:p w14:paraId="16D1F1F3"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0.974</w:t>
            </w:r>
          </w:p>
        </w:tc>
      </w:tr>
      <w:tr w:rsidR="00894A2F" w:rsidRPr="00894A2F" w14:paraId="0A96D1CA" w14:textId="77777777" w:rsidTr="00B21FE0">
        <w:trPr>
          <w:trHeight w:val="209"/>
        </w:trPr>
        <w:tc>
          <w:tcPr>
            <w:tcW w:w="1666" w:type="pct"/>
            <w:tcBorders>
              <w:top w:val="nil"/>
              <w:left w:val="nil"/>
              <w:bottom w:val="nil"/>
              <w:right w:val="nil"/>
            </w:tcBorders>
          </w:tcPr>
          <w:p w14:paraId="007CAF7F"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robust IVW</w:t>
            </w:r>
          </w:p>
        </w:tc>
        <w:tc>
          <w:tcPr>
            <w:tcW w:w="757" w:type="pct"/>
            <w:tcBorders>
              <w:top w:val="nil"/>
              <w:left w:val="nil"/>
              <w:bottom w:val="nil"/>
            </w:tcBorders>
          </w:tcPr>
          <w:p w14:paraId="4A6539A2"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2860D2EC" w14:textId="534CE14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2588693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0.046</w:t>
            </w:r>
          </w:p>
        </w:tc>
        <w:tc>
          <w:tcPr>
            <w:tcW w:w="516" w:type="pct"/>
            <w:shd w:val="clear" w:color="auto" w:fill="auto"/>
            <w:vAlign w:val="center"/>
          </w:tcPr>
          <w:p w14:paraId="7D39801A" w14:textId="0F6D0B42"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0.941 </w:t>
            </w:r>
          </w:p>
        </w:tc>
        <w:tc>
          <w:tcPr>
            <w:tcW w:w="515" w:type="pct"/>
            <w:gridSpan w:val="2"/>
            <w:shd w:val="clear" w:color="auto" w:fill="auto"/>
            <w:vAlign w:val="center"/>
          </w:tcPr>
          <w:p w14:paraId="21F461D4" w14:textId="22AA0D1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1.065 </w:t>
            </w:r>
          </w:p>
        </w:tc>
        <w:tc>
          <w:tcPr>
            <w:tcW w:w="516" w:type="pct"/>
            <w:shd w:val="clear" w:color="auto" w:fill="auto"/>
            <w:vAlign w:val="center"/>
          </w:tcPr>
          <w:p w14:paraId="3759C993"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0.974</w:t>
            </w:r>
          </w:p>
        </w:tc>
      </w:tr>
      <w:tr w:rsidR="00894A2F" w:rsidRPr="00894A2F" w14:paraId="0253C0FB" w14:textId="77777777" w:rsidTr="00B21FE0">
        <w:trPr>
          <w:trHeight w:val="209"/>
        </w:trPr>
        <w:tc>
          <w:tcPr>
            <w:tcW w:w="1666" w:type="pct"/>
            <w:tcBorders>
              <w:top w:val="nil"/>
              <w:left w:val="nil"/>
              <w:right w:val="nil"/>
            </w:tcBorders>
          </w:tcPr>
          <w:p w14:paraId="56FAED80"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MR-Egger</w:t>
            </w:r>
          </w:p>
        </w:tc>
        <w:tc>
          <w:tcPr>
            <w:tcW w:w="757" w:type="pct"/>
            <w:tcBorders>
              <w:top w:val="nil"/>
              <w:left w:val="nil"/>
            </w:tcBorders>
          </w:tcPr>
          <w:p w14:paraId="73762D66"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17B8A375" w14:textId="7359DCB3"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1.211 </w:t>
            </w:r>
          </w:p>
        </w:tc>
        <w:tc>
          <w:tcPr>
            <w:tcW w:w="515" w:type="pct"/>
            <w:shd w:val="clear" w:color="auto" w:fill="auto"/>
            <w:vAlign w:val="center"/>
          </w:tcPr>
          <w:p w14:paraId="21638DA8"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0.155</w:t>
            </w:r>
          </w:p>
        </w:tc>
        <w:tc>
          <w:tcPr>
            <w:tcW w:w="516" w:type="pct"/>
            <w:shd w:val="clear" w:color="auto" w:fill="auto"/>
            <w:vAlign w:val="center"/>
          </w:tcPr>
          <w:p w14:paraId="033E2AD2" w14:textId="48A8C574"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0.981 </w:t>
            </w:r>
          </w:p>
        </w:tc>
        <w:tc>
          <w:tcPr>
            <w:tcW w:w="515" w:type="pct"/>
            <w:gridSpan w:val="2"/>
            <w:shd w:val="clear" w:color="auto" w:fill="auto"/>
            <w:vAlign w:val="center"/>
          </w:tcPr>
          <w:p w14:paraId="02FD6407" w14:textId="105FA7D4"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1.494 </w:t>
            </w:r>
          </w:p>
        </w:tc>
        <w:tc>
          <w:tcPr>
            <w:tcW w:w="516" w:type="pct"/>
            <w:shd w:val="clear" w:color="auto" w:fill="auto"/>
            <w:vAlign w:val="center"/>
          </w:tcPr>
          <w:p w14:paraId="4DF31AB0"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0.075</w:t>
            </w:r>
          </w:p>
        </w:tc>
      </w:tr>
      <w:tr w:rsidR="00894A2F" w:rsidRPr="00894A2F" w14:paraId="08843ADC" w14:textId="77777777" w:rsidTr="00B21FE0">
        <w:trPr>
          <w:trHeight w:val="209"/>
        </w:trPr>
        <w:tc>
          <w:tcPr>
            <w:tcW w:w="1666" w:type="pct"/>
            <w:tcBorders>
              <w:top w:val="nil"/>
              <w:left w:val="nil"/>
              <w:right w:val="nil"/>
            </w:tcBorders>
          </w:tcPr>
          <w:p w14:paraId="621F105C"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tcBorders>
          </w:tcPr>
          <w:p w14:paraId="5CC37596"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5182D601" w14:textId="6CF0622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0.977 </w:t>
            </w:r>
          </w:p>
        </w:tc>
        <w:tc>
          <w:tcPr>
            <w:tcW w:w="515" w:type="pct"/>
            <w:shd w:val="clear" w:color="auto" w:fill="auto"/>
            <w:vAlign w:val="center"/>
          </w:tcPr>
          <w:p w14:paraId="2358CE64"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0.018</w:t>
            </w:r>
          </w:p>
        </w:tc>
        <w:tc>
          <w:tcPr>
            <w:tcW w:w="516" w:type="pct"/>
            <w:shd w:val="clear" w:color="auto" w:fill="auto"/>
            <w:vAlign w:val="center"/>
          </w:tcPr>
          <w:p w14:paraId="20F286A1" w14:textId="26C7271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0.955 </w:t>
            </w:r>
          </w:p>
        </w:tc>
        <w:tc>
          <w:tcPr>
            <w:tcW w:w="515" w:type="pct"/>
            <w:gridSpan w:val="2"/>
            <w:shd w:val="clear" w:color="auto" w:fill="auto"/>
            <w:vAlign w:val="center"/>
          </w:tcPr>
          <w:p w14:paraId="1323A017" w14:textId="64108255"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6" w:type="pct"/>
            <w:shd w:val="clear" w:color="auto" w:fill="auto"/>
            <w:vAlign w:val="center"/>
          </w:tcPr>
          <w:p w14:paraId="58C13E6A"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0.063</w:t>
            </w:r>
          </w:p>
        </w:tc>
      </w:tr>
      <w:tr w:rsidR="00894A2F" w:rsidRPr="00894A2F" w14:paraId="34DAD29D" w14:textId="77777777" w:rsidTr="00B21FE0">
        <w:trPr>
          <w:trHeight w:val="209"/>
        </w:trPr>
        <w:tc>
          <w:tcPr>
            <w:tcW w:w="1666" w:type="pct"/>
            <w:tcBorders>
              <w:top w:val="nil"/>
              <w:left w:val="nil"/>
              <w:right w:val="nil"/>
            </w:tcBorders>
          </w:tcPr>
          <w:p w14:paraId="53D2AEF0"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MR-Egger</w:t>
            </w:r>
          </w:p>
        </w:tc>
        <w:tc>
          <w:tcPr>
            <w:tcW w:w="757" w:type="pct"/>
            <w:tcBorders>
              <w:top w:val="nil"/>
              <w:left w:val="nil"/>
            </w:tcBorders>
          </w:tcPr>
          <w:p w14:paraId="548DFCAF"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6623BB0F" w14:textId="6A15372C"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1.211 </w:t>
            </w:r>
          </w:p>
        </w:tc>
        <w:tc>
          <w:tcPr>
            <w:tcW w:w="515" w:type="pct"/>
            <w:shd w:val="clear" w:color="auto" w:fill="auto"/>
            <w:vAlign w:val="center"/>
          </w:tcPr>
          <w:p w14:paraId="03CC2776"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0.155</w:t>
            </w:r>
          </w:p>
        </w:tc>
        <w:tc>
          <w:tcPr>
            <w:tcW w:w="516" w:type="pct"/>
            <w:shd w:val="clear" w:color="auto" w:fill="auto"/>
            <w:vAlign w:val="center"/>
          </w:tcPr>
          <w:p w14:paraId="4A129AC1" w14:textId="0012243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0.981 </w:t>
            </w:r>
          </w:p>
        </w:tc>
        <w:tc>
          <w:tcPr>
            <w:tcW w:w="515" w:type="pct"/>
            <w:gridSpan w:val="2"/>
            <w:shd w:val="clear" w:color="auto" w:fill="auto"/>
            <w:vAlign w:val="center"/>
          </w:tcPr>
          <w:p w14:paraId="46C7C37E" w14:textId="6A6C88BE"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1.494 </w:t>
            </w:r>
          </w:p>
        </w:tc>
        <w:tc>
          <w:tcPr>
            <w:tcW w:w="516" w:type="pct"/>
            <w:shd w:val="clear" w:color="auto" w:fill="auto"/>
            <w:vAlign w:val="center"/>
          </w:tcPr>
          <w:p w14:paraId="78A38965"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0.075</w:t>
            </w:r>
          </w:p>
        </w:tc>
      </w:tr>
      <w:tr w:rsidR="00894A2F" w:rsidRPr="00894A2F" w14:paraId="7CFD91C8" w14:textId="77777777" w:rsidTr="00B21FE0">
        <w:trPr>
          <w:trHeight w:val="209"/>
        </w:trPr>
        <w:tc>
          <w:tcPr>
            <w:tcW w:w="1666" w:type="pct"/>
            <w:tcBorders>
              <w:top w:val="nil"/>
              <w:left w:val="nil"/>
              <w:right w:val="nil"/>
            </w:tcBorders>
          </w:tcPr>
          <w:p w14:paraId="49CEB2AB"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tcBorders>
          </w:tcPr>
          <w:p w14:paraId="19A9179A"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06FB1B62" w14:textId="52B2BBE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0.977 </w:t>
            </w:r>
          </w:p>
        </w:tc>
        <w:tc>
          <w:tcPr>
            <w:tcW w:w="515" w:type="pct"/>
            <w:shd w:val="clear" w:color="auto" w:fill="auto"/>
            <w:vAlign w:val="center"/>
          </w:tcPr>
          <w:p w14:paraId="6A562710"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0.018</w:t>
            </w:r>
          </w:p>
        </w:tc>
        <w:tc>
          <w:tcPr>
            <w:tcW w:w="516" w:type="pct"/>
            <w:shd w:val="clear" w:color="auto" w:fill="auto"/>
            <w:vAlign w:val="center"/>
          </w:tcPr>
          <w:p w14:paraId="06256DF4" w14:textId="4568660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0.955 </w:t>
            </w:r>
          </w:p>
        </w:tc>
        <w:tc>
          <w:tcPr>
            <w:tcW w:w="515" w:type="pct"/>
            <w:gridSpan w:val="2"/>
            <w:shd w:val="clear" w:color="auto" w:fill="auto"/>
            <w:vAlign w:val="center"/>
          </w:tcPr>
          <w:p w14:paraId="64F7D4A6" w14:textId="249635B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6" w:type="pct"/>
            <w:shd w:val="clear" w:color="auto" w:fill="auto"/>
            <w:vAlign w:val="center"/>
          </w:tcPr>
          <w:p w14:paraId="12A5C830"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0.063</w:t>
            </w:r>
          </w:p>
        </w:tc>
      </w:tr>
      <w:tr w:rsidR="00894A2F" w:rsidRPr="00894A2F" w14:paraId="766AEC99" w14:textId="77777777" w:rsidTr="00B21FE0">
        <w:trPr>
          <w:trHeight w:val="209"/>
        </w:trPr>
        <w:tc>
          <w:tcPr>
            <w:tcW w:w="1666" w:type="pct"/>
            <w:tcBorders>
              <w:top w:val="nil"/>
              <w:left w:val="nil"/>
              <w:right w:val="nil"/>
            </w:tcBorders>
          </w:tcPr>
          <w:p w14:paraId="26CE9646"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Robust MR-Egger</w:t>
            </w:r>
          </w:p>
        </w:tc>
        <w:tc>
          <w:tcPr>
            <w:tcW w:w="757" w:type="pct"/>
            <w:tcBorders>
              <w:top w:val="nil"/>
              <w:left w:val="nil"/>
            </w:tcBorders>
          </w:tcPr>
          <w:p w14:paraId="5E67D591"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50790938" w14:textId="6AB2FD78"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1.212 </w:t>
            </w:r>
          </w:p>
        </w:tc>
        <w:tc>
          <w:tcPr>
            <w:tcW w:w="515" w:type="pct"/>
            <w:shd w:val="clear" w:color="auto" w:fill="auto"/>
            <w:vAlign w:val="center"/>
          </w:tcPr>
          <w:p w14:paraId="4E63989D"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0.145</w:t>
            </w:r>
          </w:p>
        </w:tc>
        <w:tc>
          <w:tcPr>
            <w:tcW w:w="516" w:type="pct"/>
            <w:shd w:val="clear" w:color="auto" w:fill="auto"/>
            <w:vAlign w:val="center"/>
          </w:tcPr>
          <w:p w14:paraId="5DE28EC2" w14:textId="1C0FB365"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0.995 </w:t>
            </w:r>
          </w:p>
        </w:tc>
        <w:tc>
          <w:tcPr>
            <w:tcW w:w="515" w:type="pct"/>
            <w:gridSpan w:val="2"/>
            <w:shd w:val="clear" w:color="auto" w:fill="auto"/>
            <w:vAlign w:val="center"/>
          </w:tcPr>
          <w:p w14:paraId="578B8C81" w14:textId="46A19BED"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1.475 </w:t>
            </w:r>
          </w:p>
        </w:tc>
        <w:tc>
          <w:tcPr>
            <w:tcW w:w="516" w:type="pct"/>
            <w:shd w:val="clear" w:color="auto" w:fill="auto"/>
            <w:vAlign w:val="center"/>
          </w:tcPr>
          <w:p w14:paraId="1F9A1D83"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0.056</w:t>
            </w:r>
          </w:p>
        </w:tc>
      </w:tr>
      <w:tr w:rsidR="00894A2F" w:rsidRPr="00894A2F" w14:paraId="1AECCD36" w14:textId="77777777" w:rsidTr="00B21FE0">
        <w:trPr>
          <w:trHeight w:val="209"/>
        </w:trPr>
        <w:tc>
          <w:tcPr>
            <w:tcW w:w="1666" w:type="pct"/>
            <w:tcBorders>
              <w:top w:val="nil"/>
              <w:left w:val="nil"/>
              <w:right w:val="nil"/>
            </w:tcBorders>
          </w:tcPr>
          <w:p w14:paraId="7F03AAC1"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tcBorders>
          </w:tcPr>
          <w:p w14:paraId="4ABAB403"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7798A157" w14:textId="3CDAD9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0.977 </w:t>
            </w:r>
          </w:p>
        </w:tc>
        <w:tc>
          <w:tcPr>
            <w:tcW w:w="515" w:type="pct"/>
            <w:shd w:val="clear" w:color="auto" w:fill="auto"/>
            <w:vAlign w:val="center"/>
          </w:tcPr>
          <w:p w14:paraId="3572870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0.016</w:t>
            </w:r>
          </w:p>
        </w:tc>
        <w:tc>
          <w:tcPr>
            <w:tcW w:w="516" w:type="pct"/>
            <w:shd w:val="clear" w:color="auto" w:fill="auto"/>
            <w:vAlign w:val="center"/>
          </w:tcPr>
          <w:p w14:paraId="05B324A3" w14:textId="11CE514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0.957 </w:t>
            </w:r>
          </w:p>
        </w:tc>
        <w:tc>
          <w:tcPr>
            <w:tcW w:w="515" w:type="pct"/>
            <w:gridSpan w:val="2"/>
            <w:shd w:val="clear" w:color="auto" w:fill="auto"/>
            <w:vAlign w:val="center"/>
          </w:tcPr>
          <w:p w14:paraId="449135D1" w14:textId="270108D3"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auto"/>
            <w:vAlign w:val="center"/>
          </w:tcPr>
          <w:p w14:paraId="11CA5A0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0.034</w:t>
            </w:r>
          </w:p>
        </w:tc>
      </w:tr>
      <w:tr w:rsidR="00894A2F" w:rsidRPr="00894A2F" w14:paraId="6583B2FD" w14:textId="77777777" w:rsidTr="00B21FE0">
        <w:trPr>
          <w:trHeight w:val="209"/>
        </w:trPr>
        <w:tc>
          <w:tcPr>
            <w:tcW w:w="1666" w:type="pct"/>
            <w:tcBorders>
              <w:top w:val="nil"/>
              <w:left w:val="nil"/>
              <w:bottom w:val="nil"/>
              <w:right w:val="nil"/>
            </w:tcBorders>
          </w:tcPr>
          <w:p w14:paraId="09893E1A"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robust MR-Egger</w:t>
            </w:r>
          </w:p>
        </w:tc>
        <w:tc>
          <w:tcPr>
            <w:tcW w:w="757" w:type="pct"/>
            <w:tcBorders>
              <w:top w:val="nil"/>
              <w:left w:val="nil"/>
              <w:bottom w:val="nil"/>
            </w:tcBorders>
          </w:tcPr>
          <w:p w14:paraId="712028BC"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79C7A476" w14:textId="40B1E0D2"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1.212 </w:t>
            </w:r>
          </w:p>
        </w:tc>
        <w:tc>
          <w:tcPr>
            <w:tcW w:w="515" w:type="pct"/>
            <w:shd w:val="clear" w:color="auto" w:fill="auto"/>
            <w:vAlign w:val="center"/>
          </w:tcPr>
          <w:p w14:paraId="7AFD3FEB"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0.145</w:t>
            </w:r>
          </w:p>
        </w:tc>
        <w:tc>
          <w:tcPr>
            <w:tcW w:w="516" w:type="pct"/>
            <w:shd w:val="clear" w:color="auto" w:fill="auto"/>
            <w:vAlign w:val="center"/>
          </w:tcPr>
          <w:p w14:paraId="608A20B7" w14:textId="6B9E382C"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0.995 </w:t>
            </w:r>
          </w:p>
        </w:tc>
        <w:tc>
          <w:tcPr>
            <w:tcW w:w="515" w:type="pct"/>
            <w:gridSpan w:val="2"/>
            <w:shd w:val="clear" w:color="auto" w:fill="auto"/>
            <w:vAlign w:val="center"/>
          </w:tcPr>
          <w:p w14:paraId="2E16008C" w14:textId="6D74544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1.475 </w:t>
            </w:r>
          </w:p>
        </w:tc>
        <w:tc>
          <w:tcPr>
            <w:tcW w:w="516" w:type="pct"/>
            <w:shd w:val="clear" w:color="auto" w:fill="auto"/>
            <w:vAlign w:val="center"/>
          </w:tcPr>
          <w:p w14:paraId="1D1FBC33"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0.056</w:t>
            </w:r>
          </w:p>
        </w:tc>
      </w:tr>
      <w:tr w:rsidR="00894A2F" w:rsidRPr="00894A2F" w14:paraId="076E98D3" w14:textId="77777777" w:rsidTr="008D0CF6">
        <w:trPr>
          <w:trHeight w:val="209"/>
        </w:trPr>
        <w:tc>
          <w:tcPr>
            <w:tcW w:w="1666" w:type="pct"/>
            <w:tcBorders>
              <w:top w:val="nil"/>
              <w:left w:val="nil"/>
              <w:bottom w:val="nil"/>
              <w:right w:val="nil"/>
            </w:tcBorders>
          </w:tcPr>
          <w:p w14:paraId="0876722C"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bottom w:val="nil"/>
            </w:tcBorders>
          </w:tcPr>
          <w:p w14:paraId="4306C8CB"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7651E02C" w14:textId="4AC28048"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0.977 </w:t>
            </w:r>
          </w:p>
        </w:tc>
        <w:tc>
          <w:tcPr>
            <w:tcW w:w="515" w:type="pct"/>
            <w:shd w:val="clear" w:color="auto" w:fill="auto"/>
            <w:vAlign w:val="center"/>
          </w:tcPr>
          <w:p w14:paraId="3E11DC50"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0.016</w:t>
            </w:r>
          </w:p>
        </w:tc>
        <w:tc>
          <w:tcPr>
            <w:tcW w:w="516" w:type="pct"/>
            <w:shd w:val="clear" w:color="auto" w:fill="auto"/>
            <w:vAlign w:val="center"/>
          </w:tcPr>
          <w:p w14:paraId="4E3DCB4B" w14:textId="02AEA2AD"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0.957 </w:t>
            </w:r>
          </w:p>
        </w:tc>
        <w:tc>
          <w:tcPr>
            <w:tcW w:w="515" w:type="pct"/>
            <w:gridSpan w:val="2"/>
            <w:shd w:val="clear" w:color="auto" w:fill="auto"/>
            <w:vAlign w:val="center"/>
          </w:tcPr>
          <w:p w14:paraId="33ACDB1B" w14:textId="17C1548C"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auto"/>
            <w:vAlign w:val="center"/>
          </w:tcPr>
          <w:p w14:paraId="095E7301"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0.034</w:t>
            </w:r>
          </w:p>
        </w:tc>
      </w:tr>
      <w:tr w:rsidR="00894A2F" w:rsidRPr="00894A2F" w14:paraId="116CB11A" w14:textId="77777777" w:rsidTr="008D0CF6">
        <w:trPr>
          <w:trHeight w:val="209"/>
        </w:trPr>
        <w:tc>
          <w:tcPr>
            <w:tcW w:w="1666" w:type="pct"/>
            <w:tcBorders>
              <w:top w:val="nil"/>
              <w:left w:val="nil"/>
              <w:bottom w:val="nil"/>
              <w:right w:val="nil"/>
            </w:tcBorders>
          </w:tcPr>
          <w:p w14:paraId="6C9CB8D4" w14:textId="2E63068E" w:rsidR="00B21FE0" w:rsidRPr="00894A2F" w:rsidRDefault="00B21FE0" w:rsidP="00B21FE0">
            <w:pPr>
              <w:rPr>
                <w:rFonts w:ascii="Arial" w:hAnsi="Arial" w:cs="Arial"/>
                <w:color w:val="000000" w:themeColor="text1"/>
                <w:sz w:val="18"/>
                <w:szCs w:val="18"/>
              </w:rPr>
            </w:pPr>
            <w:r w:rsidRPr="00894A2F">
              <w:rPr>
                <w:rFonts w:ascii="Arial" w:hAnsi="Arial" w:cs="Arial" w:hint="eastAsia"/>
                <w:color w:val="000000" w:themeColor="text1"/>
                <w:sz w:val="18"/>
                <w:szCs w:val="18"/>
              </w:rPr>
              <w:t>S</w:t>
            </w:r>
            <w:r w:rsidRPr="00894A2F">
              <w:rPr>
                <w:rFonts w:ascii="Arial" w:hAnsi="Arial" w:cs="Arial"/>
                <w:color w:val="000000" w:themeColor="text1"/>
                <w:sz w:val="18"/>
                <w:szCs w:val="18"/>
              </w:rPr>
              <w:t xml:space="preserve">imple median </w:t>
            </w:r>
          </w:p>
        </w:tc>
        <w:tc>
          <w:tcPr>
            <w:tcW w:w="757" w:type="pct"/>
            <w:tcBorders>
              <w:top w:val="nil"/>
              <w:left w:val="nil"/>
              <w:bottom w:val="nil"/>
            </w:tcBorders>
          </w:tcPr>
          <w:p w14:paraId="536BA157" w14:textId="27FF4191"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auto"/>
            <w:vAlign w:val="center"/>
          </w:tcPr>
          <w:p w14:paraId="6319580D" w14:textId="5CA9EE7D"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0.998</w:t>
            </w:r>
          </w:p>
        </w:tc>
        <w:tc>
          <w:tcPr>
            <w:tcW w:w="515" w:type="pct"/>
            <w:shd w:val="clear" w:color="auto" w:fill="auto"/>
            <w:vAlign w:val="center"/>
          </w:tcPr>
          <w:p w14:paraId="5E53D592" w14:textId="78237E53"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0.058</w:t>
            </w:r>
          </w:p>
        </w:tc>
        <w:tc>
          <w:tcPr>
            <w:tcW w:w="516" w:type="pct"/>
            <w:shd w:val="clear" w:color="auto" w:fill="auto"/>
            <w:vAlign w:val="center"/>
          </w:tcPr>
          <w:p w14:paraId="51351CA0" w14:textId="04B22C78"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-0.115</w:t>
            </w:r>
          </w:p>
        </w:tc>
        <w:tc>
          <w:tcPr>
            <w:tcW w:w="515" w:type="pct"/>
            <w:gridSpan w:val="2"/>
            <w:shd w:val="clear" w:color="auto" w:fill="auto"/>
            <w:vAlign w:val="center"/>
          </w:tcPr>
          <w:p w14:paraId="7D98171D" w14:textId="4260A3E0"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0.111</w:t>
            </w:r>
          </w:p>
        </w:tc>
        <w:tc>
          <w:tcPr>
            <w:tcW w:w="516" w:type="pct"/>
            <w:shd w:val="clear" w:color="auto" w:fill="auto"/>
            <w:vAlign w:val="center"/>
          </w:tcPr>
          <w:p w14:paraId="4EBBB071" w14:textId="107BAFA1"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0.973</w:t>
            </w:r>
          </w:p>
        </w:tc>
      </w:tr>
      <w:tr w:rsidR="00894A2F" w:rsidRPr="00894A2F" w14:paraId="1CF4F0CA" w14:textId="77777777" w:rsidTr="008D0CF6">
        <w:trPr>
          <w:trHeight w:val="209"/>
        </w:trPr>
        <w:tc>
          <w:tcPr>
            <w:tcW w:w="1666" w:type="pct"/>
            <w:tcBorders>
              <w:top w:val="nil"/>
              <w:left w:val="nil"/>
              <w:bottom w:val="nil"/>
              <w:right w:val="nil"/>
            </w:tcBorders>
          </w:tcPr>
          <w:p w14:paraId="11D2E1F4" w14:textId="06831233"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Weighted median</w:t>
            </w:r>
          </w:p>
        </w:tc>
        <w:tc>
          <w:tcPr>
            <w:tcW w:w="757" w:type="pct"/>
            <w:tcBorders>
              <w:top w:val="nil"/>
              <w:left w:val="nil"/>
              <w:bottom w:val="nil"/>
            </w:tcBorders>
          </w:tcPr>
          <w:p w14:paraId="62330742" w14:textId="6D5DDCAE"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auto"/>
            <w:vAlign w:val="center"/>
          </w:tcPr>
          <w:p w14:paraId="5AAA62F7" w14:textId="175106EA"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1.001</w:t>
            </w:r>
          </w:p>
        </w:tc>
        <w:tc>
          <w:tcPr>
            <w:tcW w:w="515" w:type="pct"/>
            <w:shd w:val="clear" w:color="auto" w:fill="auto"/>
            <w:vAlign w:val="center"/>
          </w:tcPr>
          <w:p w14:paraId="55A37E76" w14:textId="42EE8F7C"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0.055</w:t>
            </w:r>
          </w:p>
        </w:tc>
        <w:tc>
          <w:tcPr>
            <w:tcW w:w="516" w:type="pct"/>
            <w:shd w:val="clear" w:color="auto" w:fill="auto"/>
            <w:vAlign w:val="center"/>
          </w:tcPr>
          <w:p w14:paraId="7C3761CF" w14:textId="550372F8"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-0.107</w:t>
            </w:r>
          </w:p>
        </w:tc>
        <w:tc>
          <w:tcPr>
            <w:tcW w:w="515" w:type="pct"/>
            <w:gridSpan w:val="2"/>
            <w:shd w:val="clear" w:color="auto" w:fill="auto"/>
            <w:vAlign w:val="center"/>
          </w:tcPr>
          <w:p w14:paraId="73B04672" w14:textId="0B7F75D2"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0.11</w:t>
            </w:r>
            <w:r w:rsidR="00B84991" w:rsidRPr="00894A2F">
              <w:rPr>
                <w:rFonts w:ascii="Arial" w:eastAsia="맑은 고딕" w:hAnsi="Arial" w:cs="Arial"/>
                <w:color w:val="000000" w:themeColor="text1"/>
                <w:kern w:val="24"/>
                <w:sz w:val="18"/>
                <w:szCs w:val="18"/>
              </w:rPr>
              <w:t>0</w:t>
            </w:r>
          </w:p>
        </w:tc>
        <w:tc>
          <w:tcPr>
            <w:tcW w:w="516" w:type="pct"/>
            <w:shd w:val="clear" w:color="auto" w:fill="auto"/>
            <w:vAlign w:val="center"/>
          </w:tcPr>
          <w:p w14:paraId="4C8B742E" w14:textId="42D44E2D"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0.979</w:t>
            </w:r>
          </w:p>
        </w:tc>
      </w:tr>
      <w:tr w:rsidR="00894A2F" w:rsidRPr="00894A2F" w14:paraId="381E91A3" w14:textId="77777777" w:rsidTr="00B21FE0">
        <w:trPr>
          <w:trHeight w:val="209"/>
        </w:trPr>
        <w:tc>
          <w:tcPr>
            <w:tcW w:w="1666" w:type="pct"/>
            <w:tcBorders>
              <w:top w:val="nil"/>
              <w:left w:val="nil"/>
              <w:bottom w:val="nil"/>
              <w:right w:val="nil"/>
            </w:tcBorders>
          </w:tcPr>
          <w:p w14:paraId="02D2B6A2" w14:textId="44E7FB38"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weighted median</w:t>
            </w:r>
          </w:p>
        </w:tc>
        <w:tc>
          <w:tcPr>
            <w:tcW w:w="757" w:type="pct"/>
            <w:tcBorders>
              <w:top w:val="nil"/>
              <w:left w:val="nil"/>
              <w:bottom w:val="nil"/>
            </w:tcBorders>
          </w:tcPr>
          <w:p w14:paraId="68B52942" w14:textId="129D5E80"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auto"/>
            <w:vAlign w:val="center"/>
          </w:tcPr>
          <w:p w14:paraId="08FCC2F7" w14:textId="2E779B62"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1.001</w:t>
            </w:r>
          </w:p>
        </w:tc>
        <w:tc>
          <w:tcPr>
            <w:tcW w:w="515" w:type="pct"/>
            <w:shd w:val="clear" w:color="auto" w:fill="auto"/>
            <w:vAlign w:val="center"/>
          </w:tcPr>
          <w:p w14:paraId="63D03D1E" w14:textId="41996C8A"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0.055</w:t>
            </w:r>
          </w:p>
        </w:tc>
        <w:tc>
          <w:tcPr>
            <w:tcW w:w="516" w:type="pct"/>
            <w:shd w:val="clear" w:color="auto" w:fill="auto"/>
            <w:vAlign w:val="center"/>
          </w:tcPr>
          <w:p w14:paraId="46C59B5D" w14:textId="35E5C5FF"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-0.107</w:t>
            </w:r>
          </w:p>
        </w:tc>
        <w:tc>
          <w:tcPr>
            <w:tcW w:w="515" w:type="pct"/>
            <w:gridSpan w:val="2"/>
            <w:shd w:val="clear" w:color="auto" w:fill="auto"/>
            <w:vAlign w:val="center"/>
          </w:tcPr>
          <w:p w14:paraId="25E6151B" w14:textId="33D7A460"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0.11</w:t>
            </w:r>
            <w:r w:rsidR="00B84991" w:rsidRPr="00894A2F">
              <w:rPr>
                <w:rFonts w:ascii="Arial" w:eastAsia="맑은 고딕" w:hAnsi="Arial" w:cs="Arial"/>
                <w:color w:val="000000" w:themeColor="text1"/>
                <w:kern w:val="24"/>
                <w:sz w:val="18"/>
                <w:szCs w:val="18"/>
              </w:rPr>
              <w:t>0</w:t>
            </w:r>
          </w:p>
        </w:tc>
        <w:tc>
          <w:tcPr>
            <w:tcW w:w="516" w:type="pct"/>
            <w:shd w:val="clear" w:color="auto" w:fill="auto"/>
            <w:vAlign w:val="center"/>
          </w:tcPr>
          <w:p w14:paraId="06C469E1" w14:textId="7E1E6B6C"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0.979</w:t>
            </w:r>
          </w:p>
        </w:tc>
      </w:tr>
      <w:tr w:rsidR="00894A2F" w:rsidRPr="00894A2F" w14:paraId="204E082F" w14:textId="77777777" w:rsidTr="00B21FE0">
        <w:trPr>
          <w:trHeight w:val="209"/>
        </w:trPr>
        <w:tc>
          <w:tcPr>
            <w:tcW w:w="1666" w:type="pct"/>
            <w:tcBorders>
              <w:top w:val="nil"/>
              <w:left w:val="nil"/>
              <w:bottom w:val="single" w:sz="4" w:space="0" w:color="auto"/>
              <w:right w:val="nil"/>
            </w:tcBorders>
          </w:tcPr>
          <w:p w14:paraId="099A0796" w14:textId="115A6360"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Mode-based</w:t>
            </w:r>
            <w:r w:rsidR="005F2FF8" w:rsidRPr="00894A2F">
              <w:rPr>
                <w:rFonts w:ascii="Arial" w:hAnsi="Arial" w:cs="Arial"/>
                <w:color w:val="000000" w:themeColor="text1"/>
                <w:sz w:val="18"/>
                <w:szCs w:val="18"/>
              </w:rPr>
              <w:t xml:space="preserve"> method </w:t>
            </w:r>
            <w:r w:rsidRPr="00894A2F">
              <w:rPr>
                <w:rFonts w:ascii="Arial" w:hAnsi="Arial" w:cs="Arial"/>
                <w:color w:val="000000" w:themeColor="text1"/>
                <w:sz w:val="18"/>
                <w:szCs w:val="18"/>
              </w:rPr>
              <w:t xml:space="preserve"> </w:t>
            </w:r>
          </w:p>
        </w:tc>
        <w:tc>
          <w:tcPr>
            <w:tcW w:w="757" w:type="pct"/>
            <w:tcBorders>
              <w:top w:val="nil"/>
              <w:left w:val="nil"/>
              <w:bottom w:val="single" w:sz="4" w:space="0" w:color="auto"/>
            </w:tcBorders>
          </w:tcPr>
          <w:p w14:paraId="7521A9FB" w14:textId="2032E735" w:rsidR="00B21FE0" w:rsidRPr="00894A2F" w:rsidRDefault="00B21FE0" w:rsidP="00B21FE0">
            <w:pPr>
              <w:rPr>
                <w:rFonts w:ascii="Arial" w:hAnsi="Arial" w:cs="Arial"/>
                <w:color w:val="000000" w:themeColor="text1"/>
                <w:sz w:val="18"/>
                <w:szCs w:val="18"/>
              </w:rPr>
            </w:pPr>
            <w:r w:rsidRPr="00894A2F">
              <w:rPr>
                <w:rFonts w:ascii="Arial" w:hAnsi="Arial" w:cs="Arial" w:hint="eastAsia"/>
                <w:color w:val="000000" w:themeColor="text1"/>
                <w:kern w:val="24"/>
                <w:sz w:val="18"/>
                <w:szCs w:val="18"/>
              </w:rPr>
              <w:t>E</w:t>
            </w:r>
            <w:r w:rsidRPr="00894A2F">
              <w:rPr>
                <w:rFonts w:ascii="Arial" w:hAnsi="Arial" w:cs="Arial"/>
                <w:color w:val="000000" w:themeColor="text1"/>
                <w:kern w:val="24"/>
                <w:sz w:val="18"/>
                <w:szCs w:val="18"/>
              </w:rPr>
              <w:t>stimate</w:t>
            </w:r>
          </w:p>
        </w:tc>
        <w:tc>
          <w:tcPr>
            <w:tcW w:w="515" w:type="pct"/>
            <w:gridSpan w:val="2"/>
            <w:tcBorders>
              <w:bottom w:val="single" w:sz="4" w:space="0" w:color="auto"/>
            </w:tcBorders>
            <w:shd w:val="clear" w:color="auto" w:fill="auto"/>
            <w:vAlign w:val="center"/>
          </w:tcPr>
          <w:p w14:paraId="2782EDA2" w14:textId="04940CE0" w:rsidR="00B21FE0" w:rsidRPr="00894A2F" w:rsidRDefault="00C813A1"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1</w:t>
            </w:r>
            <w:r w:rsidRPr="00894A2F">
              <w:rPr>
                <w:rFonts w:ascii="Arial" w:eastAsia="맑은 고딕" w:hAnsi="Arial" w:cs="Arial"/>
                <w:color w:val="000000" w:themeColor="text1"/>
                <w:sz w:val="18"/>
                <w:szCs w:val="18"/>
              </w:rPr>
              <w:t>.025</w:t>
            </w:r>
          </w:p>
        </w:tc>
        <w:tc>
          <w:tcPr>
            <w:tcW w:w="515" w:type="pct"/>
            <w:tcBorders>
              <w:bottom w:val="single" w:sz="4" w:space="0" w:color="auto"/>
            </w:tcBorders>
            <w:shd w:val="clear" w:color="auto" w:fill="auto"/>
            <w:vAlign w:val="center"/>
          </w:tcPr>
          <w:p w14:paraId="64E3259C" w14:textId="0ADF3DF1" w:rsidR="00B21FE0" w:rsidRPr="00894A2F" w:rsidRDefault="00C813A1"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.076</w:t>
            </w:r>
          </w:p>
        </w:tc>
        <w:tc>
          <w:tcPr>
            <w:tcW w:w="516" w:type="pct"/>
            <w:tcBorders>
              <w:bottom w:val="single" w:sz="4" w:space="0" w:color="auto"/>
            </w:tcBorders>
            <w:shd w:val="clear" w:color="auto" w:fill="auto"/>
            <w:vAlign w:val="center"/>
          </w:tcPr>
          <w:p w14:paraId="7926AFA1" w14:textId="3D206599" w:rsidR="00B21FE0" w:rsidRPr="00894A2F" w:rsidRDefault="00C813A1"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w:t>
            </w:r>
            <w:r w:rsidRPr="00894A2F">
              <w:rPr>
                <w:rFonts w:ascii="Arial" w:eastAsia="맑은 고딕" w:hAnsi="Arial" w:cs="Arial"/>
                <w:color w:val="000000" w:themeColor="text1"/>
                <w:sz w:val="18"/>
                <w:szCs w:val="18"/>
              </w:rPr>
              <w:t>0.124</w:t>
            </w:r>
          </w:p>
        </w:tc>
        <w:tc>
          <w:tcPr>
            <w:tcW w:w="515" w:type="pct"/>
            <w:gridSpan w:val="2"/>
            <w:tcBorders>
              <w:bottom w:val="single" w:sz="4" w:space="0" w:color="auto"/>
            </w:tcBorders>
            <w:shd w:val="clear" w:color="auto" w:fill="auto"/>
            <w:vAlign w:val="center"/>
          </w:tcPr>
          <w:p w14:paraId="5C2CAB26" w14:textId="1D43844B" w:rsidR="00B21FE0" w:rsidRPr="00894A2F" w:rsidRDefault="00C813A1"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.173</w:t>
            </w:r>
          </w:p>
        </w:tc>
        <w:tc>
          <w:tcPr>
            <w:tcW w:w="516" w:type="pct"/>
            <w:tcBorders>
              <w:bottom w:val="single" w:sz="4" w:space="0" w:color="auto"/>
            </w:tcBorders>
            <w:shd w:val="clear" w:color="auto" w:fill="auto"/>
            <w:vAlign w:val="center"/>
          </w:tcPr>
          <w:p w14:paraId="38AEADCB" w14:textId="28F7806C" w:rsidR="00B21FE0" w:rsidRPr="00894A2F" w:rsidRDefault="00C813A1"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.746</w:t>
            </w:r>
          </w:p>
        </w:tc>
      </w:tr>
    </w:tbl>
    <w:p w14:paraId="746A4E61" w14:textId="1D170CE3" w:rsidR="00EE3DC8" w:rsidRPr="00894A2F" w:rsidRDefault="00EE3DC8" w:rsidP="0051195F">
      <w:pPr>
        <w:snapToGrid w:val="0"/>
        <w:rPr>
          <w:rFonts w:ascii="Arial" w:hAnsi="Arial" w:cs="Arial"/>
          <w:color w:val="000000" w:themeColor="text1"/>
          <w:sz w:val="18"/>
          <w:szCs w:val="18"/>
        </w:rPr>
      </w:pPr>
      <w:r w:rsidRPr="00894A2F">
        <w:rPr>
          <w:rFonts w:ascii="Arial" w:hAnsi="Arial" w:cs="Arial"/>
          <w:color w:val="000000" w:themeColor="text1"/>
          <w:sz w:val="18"/>
          <w:szCs w:val="18"/>
        </w:rPr>
        <w:t>CH,</w:t>
      </w:r>
      <w:r w:rsidR="00E62141" w:rsidRPr="00894A2F">
        <w:rPr>
          <w:rFonts w:ascii="Arial" w:hAnsi="Arial" w:cs="Arial"/>
          <w:color w:val="000000" w:themeColor="text1"/>
          <w:sz w:val="18"/>
          <w:szCs w:val="18"/>
        </w:rPr>
        <w:t xml:space="preserve"> corneal hysteresis;</w:t>
      </w:r>
      <w:r w:rsidRPr="00894A2F">
        <w:rPr>
          <w:rFonts w:ascii="Arial" w:hAnsi="Arial" w:cs="Arial"/>
          <w:color w:val="000000" w:themeColor="text1"/>
          <w:sz w:val="18"/>
          <w:szCs w:val="18"/>
        </w:rPr>
        <w:t xml:space="preserve"> MR, Mendelian randomization; MAP, mean arterial pressure; MOPP, mean ocular perfusion pressure; </w:t>
      </w:r>
      <w:r w:rsidR="00CF7E74" w:rsidRPr="00894A2F">
        <w:rPr>
          <w:rFonts w:ascii="Arial" w:hAnsi="Arial" w:cs="Arial"/>
          <w:color w:val="000000" w:themeColor="text1"/>
          <w:sz w:val="18"/>
          <w:szCs w:val="18"/>
        </w:rPr>
        <w:t xml:space="preserve">OR, odds ratio; </w:t>
      </w:r>
      <w:r w:rsidRPr="00894A2F">
        <w:rPr>
          <w:rFonts w:ascii="Arial" w:hAnsi="Arial" w:cs="Arial"/>
          <w:color w:val="000000" w:themeColor="text1"/>
          <w:sz w:val="18"/>
          <w:szCs w:val="18"/>
        </w:rPr>
        <w:t xml:space="preserve">SE, standard error; IVW, inverse variance-weighted; </w:t>
      </w:r>
      <w:r w:rsidRPr="00894A2F">
        <w:rPr>
          <w:rFonts w:ascii="Arial" w:hAnsi="Arial" w:cs="Arial"/>
          <w:color w:val="000000" w:themeColor="text1"/>
          <w:kern w:val="24"/>
          <w:sz w:val="18"/>
          <w:szCs w:val="18"/>
        </w:rPr>
        <w:t>95CI</w:t>
      </w:r>
      <w:r w:rsidRPr="00894A2F">
        <w:rPr>
          <w:rFonts w:ascii="Arial" w:hAnsi="Arial" w:cs="Arial"/>
          <w:color w:val="000000" w:themeColor="text1"/>
          <w:kern w:val="24"/>
          <w:sz w:val="18"/>
          <w:szCs w:val="18"/>
          <w:vertAlign w:val="subscript"/>
        </w:rPr>
        <w:t>low</w:t>
      </w:r>
      <w:r w:rsidRPr="00894A2F">
        <w:rPr>
          <w:rFonts w:ascii="Arial" w:hAnsi="Arial" w:cs="Arial"/>
          <w:color w:val="000000" w:themeColor="text1"/>
          <w:sz w:val="18"/>
          <w:szCs w:val="18"/>
        </w:rPr>
        <w:t>, lower bound of 95% confidence interval</w:t>
      </w:r>
      <w:r w:rsidR="00B97AC2" w:rsidRPr="00894A2F">
        <w:rPr>
          <w:rFonts w:ascii="Arial" w:hAnsi="Arial" w:cs="Arial"/>
          <w:color w:val="000000" w:themeColor="text1"/>
          <w:sz w:val="18"/>
          <w:szCs w:val="18"/>
        </w:rPr>
        <w:t xml:space="preserve"> for an OR</w:t>
      </w:r>
      <w:r w:rsidRPr="00894A2F">
        <w:rPr>
          <w:rFonts w:ascii="Arial" w:hAnsi="Arial" w:cs="Arial"/>
          <w:color w:val="000000" w:themeColor="text1"/>
          <w:sz w:val="18"/>
          <w:szCs w:val="18"/>
        </w:rPr>
        <w:t xml:space="preserve">; </w:t>
      </w:r>
      <w:r w:rsidRPr="00894A2F">
        <w:rPr>
          <w:rFonts w:ascii="Arial" w:hAnsi="Arial" w:cs="Arial"/>
          <w:color w:val="000000" w:themeColor="text1"/>
          <w:kern w:val="24"/>
          <w:sz w:val="18"/>
          <w:szCs w:val="18"/>
        </w:rPr>
        <w:t>95CI</w:t>
      </w:r>
      <w:r w:rsidRPr="00894A2F">
        <w:rPr>
          <w:rFonts w:ascii="Arial" w:hAnsi="Arial" w:cs="Arial"/>
          <w:color w:val="000000" w:themeColor="text1"/>
          <w:kern w:val="24"/>
          <w:sz w:val="18"/>
          <w:szCs w:val="18"/>
          <w:vertAlign w:val="subscript"/>
        </w:rPr>
        <w:t>up</w:t>
      </w:r>
      <w:r w:rsidRPr="00894A2F">
        <w:rPr>
          <w:rFonts w:ascii="Arial" w:hAnsi="Arial" w:cs="Arial"/>
          <w:color w:val="000000" w:themeColor="text1"/>
          <w:sz w:val="18"/>
          <w:szCs w:val="18"/>
        </w:rPr>
        <w:t>, upper bound of 95% confidence interval</w:t>
      </w:r>
      <w:r w:rsidR="00B97AC2" w:rsidRPr="00894A2F">
        <w:rPr>
          <w:rFonts w:ascii="Arial" w:hAnsi="Arial" w:cs="Arial"/>
          <w:color w:val="000000" w:themeColor="text1"/>
          <w:sz w:val="18"/>
          <w:szCs w:val="18"/>
        </w:rPr>
        <w:t xml:space="preserve"> for an OR</w:t>
      </w:r>
      <w:r w:rsidRPr="00894A2F">
        <w:rPr>
          <w:rFonts w:ascii="Arial" w:hAnsi="Arial" w:cs="Arial"/>
          <w:color w:val="000000" w:themeColor="text1"/>
          <w:sz w:val="18"/>
          <w:szCs w:val="18"/>
        </w:rPr>
        <w:t xml:space="preserve">; </w:t>
      </w:r>
      <w:r w:rsidRPr="00894A2F">
        <w:rPr>
          <w:rFonts w:ascii="Arial" w:hAnsi="Arial" w:cs="Arial"/>
          <w:i/>
          <w:color w:val="000000" w:themeColor="text1"/>
          <w:sz w:val="18"/>
          <w:szCs w:val="18"/>
        </w:rPr>
        <w:t>P</w:t>
      </w:r>
      <w:r w:rsidRPr="00894A2F">
        <w:rPr>
          <w:rFonts w:ascii="Arial" w:hAnsi="Arial" w:cs="Arial"/>
          <w:color w:val="000000" w:themeColor="text1"/>
          <w:sz w:val="18"/>
          <w:szCs w:val="18"/>
        </w:rPr>
        <w:t>, P-value; POAG, primary open-angle glaucoma</w:t>
      </w:r>
    </w:p>
    <w:p w14:paraId="62C83B03" w14:textId="543DC421" w:rsidR="0084650C" w:rsidRPr="00894A2F" w:rsidRDefault="0084650C" w:rsidP="00EE3DC8">
      <w:pPr>
        <w:snapToGrid w:val="0"/>
        <w:jc w:val="both"/>
        <w:rPr>
          <w:rFonts w:ascii="Arial" w:hAnsi="Arial" w:cs="Arial"/>
          <w:color w:val="000000" w:themeColor="text1"/>
          <w:sz w:val="18"/>
          <w:szCs w:val="18"/>
        </w:rPr>
      </w:pPr>
    </w:p>
    <w:p w14:paraId="6099F75C" w14:textId="0DB3684E" w:rsidR="00DE5A69" w:rsidRPr="00894A2F" w:rsidRDefault="00DE5A69" w:rsidP="00EE3DC8">
      <w:pPr>
        <w:snapToGrid w:val="0"/>
        <w:jc w:val="both"/>
        <w:rPr>
          <w:rFonts w:ascii="Arial" w:hAnsi="Arial" w:cs="Arial"/>
          <w:color w:val="000000" w:themeColor="text1"/>
          <w:sz w:val="18"/>
          <w:szCs w:val="18"/>
        </w:rPr>
      </w:pPr>
    </w:p>
    <w:p w14:paraId="5B58B670" w14:textId="1BFA010E" w:rsidR="00DE5A69" w:rsidRPr="00894A2F" w:rsidDel="00B21FE0" w:rsidRDefault="00DE5A69" w:rsidP="00EE3DC8">
      <w:pPr>
        <w:snapToGrid w:val="0"/>
        <w:jc w:val="both"/>
        <w:rPr>
          <w:del w:id="1" w:author="Heejin Jin" w:date="2024-12-12T17:12:00Z"/>
          <w:rFonts w:ascii="Arial" w:hAnsi="Arial" w:cs="Arial"/>
          <w:color w:val="000000" w:themeColor="text1"/>
          <w:sz w:val="18"/>
          <w:szCs w:val="18"/>
        </w:rPr>
      </w:pPr>
    </w:p>
    <w:p w14:paraId="5E03D50C" w14:textId="77777777" w:rsidR="00DE5A69" w:rsidRPr="00894A2F" w:rsidRDefault="00DE5A69" w:rsidP="00EE3DC8">
      <w:pPr>
        <w:snapToGrid w:val="0"/>
        <w:jc w:val="both"/>
        <w:rPr>
          <w:rFonts w:ascii="Arial" w:hAnsi="Arial" w:cs="Arial"/>
          <w:color w:val="000000" w:themeColor="text1"/>
          <w:sz w:val="18"/>
          <w:szCs w:val="18"/>
        </w:rPr>
      </w:pPr>
    </w:p>
    <w:tbl>
      <w:tblPr>
        <w:tblpPr w:leftFromText="142" w:rightFromText="142" w:vertAnchor="text" w:horzAnchor="margin" w:tblpY="421"/>
        <w:tblW w:w="5006" w:type="pct"/>
        <w:tblLayout w:type="fixed"/>
        <w:tblLook w:val="04A0" w:firstRow="1" w:lastRow="0" w:firstColumn="1" w:lastColumn="0" w:noHBand="0" w:noVBand="1"/>
      </w:tblPr>
      <w:tblGrid>
        <w:gridCol w:w="4315"/>
        <w:gridCol w:w="1966"/>
        <w:gridCol w:w="202"/>
        <w:gridCol w:w="1133"/>
        <w:gridCol w:w="1335"/>
        <w:gridCol w:w="1341"/>
        <w:gridCol w:w="1315"/>
        <w:gridCol w:w="21"/>
        <w:gridCol w:w="1338"/>
      </w:tblGrid>
      <w:tr w:rsidR="00894A2F" w:rsidRPr="00894A2F" w14:paraId="4246865B" w14:textId="77777777" w:rsidTr="00EE3DC8">
        <w:trPr>
          <w:trHeight w:val="268"/>
        </w:trPr>
        <w:tc>
          <w:tcPr>
            <w:tcW w:w="1664" w:type="pct"/>
            <w:tcBorders>
              <w:top w:val="single" w:sz="4" w:space="0" w:color="auto"/>
              <w:left w:val="nil"/>
              <w:bottom w:val="single" w:sz="4" w:space="0" w:color="auto"/>
              <w:right w:val="nil"/>
            </w:tcBorders>
            <w:vAlign w:val="center"/>
          </w:tcPr>
          <w:p w14:paraId="6D10C036"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sz w:val="18"/>
                <w:szCs w:val="18"/>
              </w:rPr>
              <w:t>MR Methods</w:t>
            </w:r>
          </w:p>
        </w:tc>
        <w:tc>
          <w:tcPr>
            <w:tcW w:w="758" w:type="pct"/>
            <w:tcBorders>
              <w:top w:val="single" w:sz="4" w:space="0" w:color="auto"/>
              <w:left w:val="nil"/>
              <w:bottom w:val="single" w:sz="4" w:space="0" w:color="auto"/>
              <w:right w:val="nil"/>
            </w:tcBorders>
            <w:shd w:val="clear" w:color="auto" w:fill="auto"/>
            <w:vAlign w:val="center"/>
          </w:tcPr>
          <w:p w14:paraId="36AADA25"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sz w:val="18"/>
                <w:szCs w:val="18"/>
              </w:rPr>
              <w:t>Parameter</w:t>
            </w:r>
          </w:p>
        </w:tc>
        <w:tc>
          <w:tcPr>
            <w:tcW w:w="515" w:type="pct"/>
            <w:gridSpan w:val="2"/>
            <w:tcBorders>
              <w:top w:val="single" w:sz="4" w:space="0" w:color="auto"/>
              <w:left w:val="single" w:sz="8" w:space="0" w:color="FFFFFF"/>
              <w:bottom w:val="single" w:sz="4" w:space="0" w:color="auto"/>
              <w:right w:val="single" w:sz="8" w:space="0" w:color="FFFFFF"/>
            </w:tcBorders>
            <w:shd w:val="clear" w:color="auto" w:fill="auto"/>
            <w:vAlign w:val="center"/>
          </w:tcPr>
          <w:p w14:paraId="537F811A" w14:textId="36212AC7" w:rsidR="00EE3DC8" w:rsidRPr="00894A2F" w:rsidRDefault="00634B1F" w:rsidP="00E0503A">
            <w:pPr>
              <w:rPr>
                <w:rFonts w:ascii="Arial" w:hAnsi="Arial" w:cs="Arial"/>
                <w:b/>
                <w:color w:val="000000" w:themeColor="text1"/>
                <w:sz w:val="18"/>
                <w:szCs w:val="18"/>
              </w:rPr>
            </w:pPr>
            <w:r w:rsidRPr="00894A2F">
              <w:rPr>
                <w:rFonts w:ascii="Arial" w:hAnsi="Arial" w:cs="Arial"/>
                <w:b/>
                <w:color w:val="000000" w:themeColor="text1"/>
                <w:sz w:val="18"/>
                <w:szCs w:val="18"/>
              </w:rPr>
              <w:t>OR</w:t>
            </w:r>
          </w:p>
        </w:tc>
        <w:tc>
          <w:tcPr>
            <w:tcW w:w="515" w:type="pct"/>
            <w:tcBorders>
              <w:top w:val="single" w:sz="4" w:space="0" w:color="auto"/>
              <w:left w:val="single" w:sz="8" w:space="0" w:color="FFFFFF"/>
              <w:bottom w:val="single" w:sz="4" w:space="0" w:color="auto"/>
              <w:right w:val="single" w:sz="8" w:space="0" w:color="FFFFFF"/>
            </w:tcBorders>
            <w:shd w:val="clear" w:color="auto" w:fill="auto"/>
            <w:vAlign w:val="center"/>
          </w:tcPr>
          <w:p w14:paraId="5D889D1B"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kern w:val="24"/>
                <w:sz w:val="18"/>
                <w:szCs w:val="18"/>
              </w:rPr>
              <w:t>SE</w:t>
            </w:r>
          </w:p>
        </w:tc>
        <w:tc>
          <w:tcPr>
            <w:tcW w:w="517" w:type="pct"/>
            <w:tcBorders>
              <w:top w:val="single" w:sz="4" w:space="0" w:color="auto"/>
              <w:left w:val="single" w:sz="8" w:space="0" w:color="FFFFFF"/>
              <w:bottom w:val="single" w:sz="4" w:space="0" w:color="auto"/>
              <w:right w:val="single" w:sz="8" w:space="0" w:color="FFFFFF"/>
            </w:tcBorders>
            <w:shd w:val="clear" w:color="auto" w:fill="auto"/>
            <w:vAlign w:val="center"/>
          </w:tcPr>
          <w:p w14:paraId="5D000CC4" w14:textId="77777777" w:rsidR="00EE3DC8" w:rsidRPr="00894A2F" w:rsidRDefault="00EE3DC8" w:rsidP="00E0503A">
            <w:pPr>
              <w:rPr>
                <w:rFonts w:ascii="Arial" w:hAnsi="Arial" w:cs="Arial"/>
                <w:b/>
                <w:color w:val="000000" w:themeColor="text1"/>
                <w:sz w:val="18"/>
                <w:szCs w:val="18"/>
                <w:vertAlign w:val="subscript"/>
              </w:rPr>
            </w:pPr>
            <w:r w:rsidRPr="00894A2F">
              <w:rPr>
                <w:rFonts w:ascii="Arial" w:hAnsi="Arial" w:cs="Arial"/>
                <w:b/>
                <w:color w:val="000000" w:themeColor="text1"/>
                <w:kern w:val="24"/>
                <w:sz w:val="18"/>
                <w:szCs w:val="18"/>
              </w:rPr>
              <w:t>95CI</w:t>
            </w:r>
            <w:r w:rsidRPr="00894A2F">
              <w:rPr>
                <w:rFonts w:ascii="Arial" w:hAnsi="Arial" w:cs="Arial"/>
                <w:b/>
                <w:color w:val="000000" w:themeColor="text1"/>
                <w:kern w:val="24"/>
                <w:sz w:val="18"/>
                <w:szCs w:val="18"/>
                <w:vertAlign w:val="subscript"/>
              </w:rPr>
              <w:t>low</w:t>
            </w:r>
          </w:p>
        </w:tc>
        <w:tc>
          <w:tcPr>
            <w:tcW w:w="515" w:type="pct"/>
            <w:gridSpan w:val="2"/>
            <w:tcBorders>
              <w:top w:val="single" w:sz="4" w:space="0" w:color="auto"/>
              <w:left w:val="single" w:sz="8" w:space="0" w:color="FFFFFF"/>
              <w:bottom w:val="single" w:sz="4" w:space="0" w:color="auto"/>
              <w:right w:val="single" w:sz="8" w:space="0" w:color="FFFFFF"/>
            </w:tcBorders>
            <w:shd w:val="clear" w:color="auto" w:fill="auto"/>
            <w:vAlign w:val="center"/>
          </w:tcPr>
          <w:p w14:paraId="65F6B3FC" w14:textId="77777777" w:rsidR="00EE3DC8" w:rsidRPr="00894A2F" w:rsidRDefault="00EE3DC8" w:rsidP="00E0503A">
            <w:pPr>
              <w:rPr>
                <w:rFonts w:ascii="Arial" w:hAnsi="Arial" w:cs="Arial"/>
                <w:b/>
                <w:color w:val="000000" w:themeColor="text1"/>
                <w:sz w:val="18"/>
                <w:szCs w:val="18"/>
                <w:vertAlign w:val="subscript"/>
              </w:rPr>
            </w:pPr>
            <w:r w:rsidRPr="00894A2F">
              <w:rPr>
                <w:rFonts w:ascii="Arial" w:hAnsi="Arial" w:cs="Arial"/>
                <w:b/>
                <w:color w:val="000000" w:themeColor="text1"/>
                <w:kern w:val="24"/>
                <w:sz w:val="18"/>
                <w:szCs w:val="18"/>
              </w:rPr>
              <w:t>95CI</w:t>
            </w:r>
            <w:r w:rsidRPr="00894A2F">
              <w:rPr>
                <w:rFonts w:ascii="Arial" w:hAnsi="Arial" w:cs="Arial"/>
                <w:b/>
                <w:color w:val="000000" w:themeColor="text1"/>
                <w:kern w:val="24"/>
                <w:sz w:val="18"/>
                <w:szCs w:val="18"/>
                <w:vertAlign w:val="subscript"/>
              </w:rPr>
              <w:t>up</w:t>
            </w:r>
          </w:p>
        </w:tc>
        <w:tc>
          <w:tcPr>
            <w:tcW w:w="516" w:type="pct"/>
            <w:tcBorders>
              <w:top w:val="single" w:sz="4" w:space="0" w:color="auto"/>
              <w:left w:val="single" w:sz="8" w:space="0" w:color="FFFFFF"/>
              <w:bottom w:val="single" w:sz="4" w:space="0" w:color="auto"/>
              <w:right w:val="single" w:sz="8" w:space="0" w:color="FFFFFF"/>
            </w:tcBorders>
            <w:shd w:val="clear" w:color="auto" w:fill="auto"/>
            <w:vAlign w:val="center"/>
          </w:tcPr>
          <w:p w14:paraId="4463C342" w14:textId="77777777" w:rsidR="00EE3DC8" w:rsidRPr="00894A2F" w:rsidRDefault="00EE3DC8" w:rsidP="00E0503A">
            <w:pPr>
              <w:rPr>
                <w:rFonts w:ascii="Arial" w:hAnsi="Arial" w:cs="Arial"/>
                <w:b/>
                <w:i/>
                <w:color w:val="000000" w:themeColor="text1"/>
                <w:sz w:val="18"/>
                <w:szCs w:val="18"/>
              </w:rPr>
            </w:pPr>
            <w:r w:rsidRPr="00894A2F">
              <w:rPr>
                <w:rFonts w:ascii="Arial" w:hAnsi="Arial" w:cs="Arial"/>
                <w:b/>
                <w:i/>
                <w:color w:val="000000" w:themeColor="text1"/>
                <w:kern w:val="24"/>
                <w:sz w:val="18"/>
                <w:szCs w:val="18"/>
              </w:rPr>
              <w:t>P</w:t>
            </w:r>
          </w:p>
        </w:tc>
      </w:tr>
      <w:tr w:rsidR="00894A2F" w:rsidRPr="00894A2F" w14:paraId="3D8BF48C" w14:textId="77777777" w:rsidTr="00E0503A">
        <w:trPr>
          <w:trHeight w:val="226"/>
        </w:trPr>
        <w:tc>
          <w:tcPr>
            <w:tcW w:w="2500" w:type="pct"/>
            <w:gridSpan w:val="3"/>
            <w:tcBorders>
              <w:top w:val="single" w:sz="4" w:space="0" w:color="auto"/>
              <w:left w:val="nil"/>
              <w:bottom w:val="nil"/>
              <w:right w:val="nil"/>
            </w:tcBorders>
          </w:tcPr>
          <w:p w14:paraId="269D208F"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sz w:val="18"/>
                <w:szCs w:val="18"/>
              </w:rPr>
              <w:t>1. Effect of CRF on POAG</w:t>
            </w:r>
          </w:p>
        </w:tc>
        <w:tc>
          <w:tcPr>
            <w:tcW w:w="2500" w:type="pct"/>
            <w:gridSpan w:val="6"/>
            <w:tcBorders>
              <w:top w:val="single" w:sz="4" w:space="0" w:color="auto"/>
              <w:left w:val="nil"/>
              <w:bottom w:val="nil"/>
              <w:right w:val="nil"/>
            </w:tcBorders>
          </w:tcPr>
          <w:p w14:paraId="74F6DD12" w14:textId="77777777" w:rsidR="00EE3DC8" w:rsidRPr="00894A2F" w:rsidRDefault="00EE3DC8" w:rsidP="00E0503A">
            <w:pPr>
              <w:jc w:val="center"/>
              <w:rPr>
                <w:rFonts w:ascii="Arial" w:hAnsi="Arial" w:cs="Arial"/>
                <w:color w:val="000000" w:themeColor="text1"/>
                <w:sz w:val="18"/>
                <w:szCs w:val="18"/>
              </w:rPr>
            </w:pPr>
          </w:p>
        </w:tc>
      </w:tr>
      <w:tr w:rsidR="00894A2F" w:rsidRPr="00894A2F" w14:paraId="6EC3E73F" w14:textId="77777777" w:rsidTr="00EE3DC8">
        <w:trPr>
          <w:trHeight w:val="209"/>
        </w:trPr>
        <w:tc>
          <w:tcPr>
            <w:tcW w:w="1664" w:type="pct"/>
            <w:tcBorders>
              <w:top w:val="nil"/>
              <w:left w:val="nil"/>
              <w:bottom w:val="nil"/>
              <w:right w:val="nil"/>
            </w:tcBorders>
          </w:tcPr>
          <w:p w14:paraId="3D318630"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IVW</w:t>
            </w:r>
          </w:p>
        </w:tc>
        <w:tc>
          <w:tcPr>
            <w:tcW w:w="758" w:type="pct"/>
            <w:tcBorders>
              <w:top w:val="nil"/>
              <w:left w:val="nil"/>
              <w:bottom w:val="nil"/>
            </w:tcBorders>
          </w:tcPr>
          <w:p w14:paraId="2FF5A56C"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7DD7ECBC" w14:textId="135E483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5FA1D398"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0.001</w:t>
            </w:r>
          </w:p>
        </w:tc>
        <w:tc>
          <w:tcPr>
            <w:tcW w:w="517" w:type="pct"/>
            <w:shd w:val="clear" w:color="auto" w:fill="auto"/>
            <w:vAlign w:val="center"/>
          </w:tcPr>
          <w:p w14:paraId="5E3F4C41" w14:textId="4C1F09B5"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gridSpan w:val="2"/>
            <w:shd w:val="clear" w:color="auto" w:fill="auto"/>
            <w:vAlign w:val="center"/>
          </w:tcPr>
          <w:p w14:paraId="3D5D31E1" w14:textId="4AD353B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1.000 </w:t>
            </w:r>
          </w:p>
        </w:tc>
        <w:tc>
          <w:tcPr>
            <w:tcW w:w="516" w:type="pct"/>
            <w:shd w:val="clear" w:color="auto" w:fill="auto"/>
            <w:vAlign w:val="center"/>
          </w:tcPr>
          <w:p w14:paraId="3B4F5D87"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0.097</w:t>
            </w:r>
          </w:p>
        </w:tc>
      </w:tr>
      <w:tr w:rsidR="00894A2F" w:rsidRPr="00894A2F" w14:paraId="04D9375A" w14:textId="77777777" w:rsidTr="00EE3DC8">
        <w:trPr>
          <w:trHeight w:val="209"/>
        </w:trPr>
        <w:tc>
          <w:tcPr>
            <w:tcW w:w="1664" w:type="pct"/>
            <w:tcBorders>
              <w:top w:val="nil"/>
              <w:left w:val="nil"/>
              <w:bottom w:val="nil"/>
              <w:right w:val="nil"/>
            </w:tcBorders>
          </w:tcPr>
          <w:p w14:paraId="6C8B489B"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IVW</w:t>
            </w:r>
          </w:p>
        </w:tc>
        <w:tc>
          <w:tcPr>
            <w:tcW w:w="758" w:type="pct"/>
            <w:tcBorders>
              <w:top w:val="nil"/>
              <w:left w:val="nil"/>
              <w:bottom w:val="nil"/>
            </w:tcBorders>
          </w:tcPr>
          <w:p w14:paraId="366D51BA"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1AE52A4F" w14:textId="276F02B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6494D517"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0.001</w:t>
            </w:r>
          </w:p>
        </w:tc>
        <w:tc>
          <w:tcPr>
            <w:tcW w:w="517" w:type="pct"/>
            <w:shd w:val="clear" w:color="auto" w:fill="auto"/>
            <w:vAlign w:val="center"/>
          </w:tcPr>
          <w:p w14:paraId="3CBFBCA1" w14:textId="2032C3ED"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gridSpan w:val="2"/>
            <w:shd w:val="clear" w:color="auto" w:fill="auto"/>
            <w:vAlign w:val="center"/>
          </w:tcPr>
          <w:p w14:paraId="22B44E32" w14:textId="650173C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1.000 </w:t>
            </w:r>
          </w:p>
        </w:tc>
        <w:tc>
          <w:tcPr>
            <w:tcW w:w="516" w:type="pct"/>
            <w:shd w:val="clear" w:color="auto" w:fill="auto"/>
            <w:vAlign w:val="center"/>
          </w:tcPr>
          <w:p w14:paraId="7A28A89B"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0.097</w:t>
            </w:r>
          </w:p>
        </w:tc>
      </w:tr>
      <w:tr w:rsidR="00894A2F" w:rsidRPr="00894A2F" w14:paraId="2F64BAC8" w14:textId="77777777" w:rsidTr="00EE3DC8">
        <w:trPr>
          <w:trHeight w:val="209"/>
        </w:trPr>
        <w:tc>
          <w:tcPr>
            <w:tcW w:w="1664" w:type="pct"/>
            <w:tcBorders>
              <w:top w:val="nil"/>
              <w:left w:val="nil"/>
              <w:bottom w:val="nil"/>
              <w:right w:val="nil"/>
            </w:tcBorders>
          </w:tcPr>
          <w:p w14:paraId="1C2D20AF"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Robust IVW</w:t>
            </w:r>
          </w:p>
        </w:tc>
        <w:tc>
          <w:tcPr>
            <w:tcW w:w="758" w:type="pct"/>
            <w:tcBorders>
              <w:top w:val="nil"/>
              <w:left w:val="nil"/>
              <w:bottom w:val="nil"/>
            </w:tcBorders>
          </w:tcPr>
          <w:p w14:paraId="0A4B9AC4"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117D05BB" w14:textId="3DD26150"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w:t>
            </w:r>
            <w:r w:rsidR="00917EA2" w:rsidRPr="00894A2F">
              <w:rPr>
                <w:rFonts w:ascii="Arial" w:eastAsia="맑은 고딕" w:hAnsi="Arial" w:cs="Arial"/>
                <w:color w:val="000000" w:themeColor="text1"/>
                <w:sz w:val="18"/>
                <w:szCs w:val="18"/>
              </w:rPr>
              <w:t>8</w:t>
            </w:r>
            <w:r w:rsidRPr="00894A2F">
              <w:rPr>
                <w:rFonts w:ascii="Arial" w:eastAsia="맑은 고딕" w:hAnsi="Arial" w:cs="Arial"/>
                <w:color w:val="000000" w:themeColor="text1"/>
                <w:sz w:val="18"/>
                <w:szCs w:val="18"/>
              </w:rPr>
              <w:t xml:space="preserve"> </w:t>
            </w:r>
          </w:p>
        </w:tc>
        <w:tc>
          <w:tcPr>
            <w:tcW w:w="515" w:type="pct"/>
            <w:shd w:val="clear" w:color="auto" w:fill="auto"/>
            <w:vAlign w:val="center"/>
          </w:tcPr>
          <w:p w14:paraId="04519714"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0.000</w:t>
            </w:r>
          </w:p>
        </w:tc>
        <w:tc>
          <w:tcPr>
            <w:tcW w:w="517" w:type="pct"/>
            <w:shd w:val="clear" w:color="auto" w:fill="auto"/>
            <w:vAlign w:val="center"/>
          </w:tcPr>
          <w:p w14:paraId="491D79F6" w14:textId="5D42FC68"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w:t>
            </w:r>
            <w:r w:rsidR="00917EA2" w:rsidRPr="00894A2F">
              <w:rPr>
                <w:rFonts w:ascii="Arial" w:eastAsia="맑은 고딕" w:hAnsi="Arial" w:cs="Arial"/>
                <w:color w:val="000000" w:themeColor="text1"/>
                <w:sz w:val="18"/>
                <w:szCs w:val="18"/>
              </w:rPr>
              <w:t>7</w:t>
            </w:r>
            <w:r w:rsidRPr="00894A2F">
              <w:rPr>
                <w:rFonts w:ascii="Arial" w:eastAsia="맑은 고딕" w:hAnsi="Arial" w:cs="Arial"/>
                <w:color w:val="000000" w:themeColor="text1"/>
                <w:sz w:val="18"/>
                <w:szCs w:val="18"/>
              </w:rPr>
              <w:t xml:space="preserve"> </w:t>
            </w:r>
          </w:p>
        </w:tc>
        <w:tc>
          <w:tcPr>
            <w:tcW w:w="515" w:type="pct"/>
            <w:gridSpan w:val="2"/>
            <w:shd w:val="clear" w:color="auto" w:fill="auto"/>
            <w:vAlign w:val="center"/>
          </w:tcPr>
          <w:p w14:paraId="0ADCA5D7" w14:textId="1D7D0305" w:rsidR="0084650C" w:rsidRPr="00894A2F" w:rsidRDefault="00917EA2"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0.999</w:t>
            </w:r>
            <w:r w:rsidR="0084650C" w:rsidRPr="00894A2F">
              <w:rPr>
                <w:rFonts w:ascii="Arial" w:eastAsia="맑은 고딕" w:hAnsi="Arial" w:cs="Arial"/>
                <w:color w:val="000000" w:themeColor="text1"/>
                <w:sz w:val="18"/>
                <w:szCs w:val="18"/>
              </w:rPr>
              <w:t xml:space="preserve"> </w:t>
            </w:r>
          </w:p>
        </w:tc>
        <w:tc>
          <w:tcPr>
            <w:tcW w:w="516" w:type="pct"/>
            <w:shd w:val="clear" w:color="auto" w:fill="auto"/>
            <w:vAlign w:val="center"/>
          </w:tcPr>
          <w:p w14:paraId="4DD2E9EB"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Theme="minorEastAsia" w:hAnsi="Arial" w:cs="Arial"/>
                <w:color w:val="000000" w:themeColor="text1"/>
                <w:kern w:val="24"/>
                <w:sz w:val="18"/>
                <w:szCs w:val="18"/>
              </w:rPr>
              <w:t>&lt;0.001</w:t>
            </w:r>
          </w:p>
        </w:tc>
      </w:tr>
      <w:tr w:rsidR="00894A2F" w:rsidRPr="00894A2F" w14:paraId="6707C50E" w14:textId="77777777" w:rsidTr="00EE3DC8">
        <w:trPr>
          <w:trHeight w:val="209"/>
        </w:trPr>
        <w:tc>
          <w:tcPr>
            <w:tcW w:w="1664" w:type="pct"/>
            <w:tcBorders>
              <w:top w:val="nil"/>
              <w:left w:val="nil"/>
              <w:bottom w:val="nil"/>
              <w:right w:val="nil"/>
            </w:tcBorders>
          </w:tcPr>
          <w:p w14:paraId="465E5F66" w14:textId="77777777" w:rsidR="00917EA2" w:rsidRPr="00894A2F" w:rsidRDefault="00917EA2" w:rsidP="00917EA2">
            <w:pPr>
              <w:rPr>
                <w:rFonts w:ascii="Arial" w:hAnsi="Arial" w:cs="Arial"/>
                <w:color w:val="000000" w:themeColor="text1"/>
                <w:sz w:val="18"/>
                <w:szCs w:val="18"/>
              </w:rPr>
            </w:pPr>
            <w:r w:rsidRPr="00894A2F">
              <w:rPr>
                <w:rFonts w:ascii="Arial" w:hAnsi="Arial" w:cs="Arial"/>
                <w:color w:val="000000" w:themeColor="text1"/>
                <w:sz w:val="18"/>
                <w:szCs w:val="18"/>
              </w:rPr>
              <w:t>Penalized robust IVW</w:t>
            </w:r>
          </w:p>
        </w:tc>
        <w:tc>
          <w:tcPr>
            <w:tcW w:w="758" w:type="pct"/>
            <w:tcBorders>
              <w:top w:val="nil"/>
              <w:left w:val="nil"/>
              <w:bottom w:val="nil"/>
            </w:tcBorders>
          </w:tcPr>
          <w:p w14:paraId="2D7EB69B" w14:textId="77777777" w:rsidR="00917EA2" w:rsidRPr="00894A2F" w:rsidRDefault="00917EA2" w:rsidP="00917EA2">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71301705" w14:textId="55D42995"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shd w:val="clear" w:color="auto" w:fill="auto"/>
            <w:vAlign w:val="center"/>
          </w:tcPr>
          <w:p w14:paraId="5CF01C4B" w14:textId="50299B9B"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0.000</w:t>
            </w:r>
          </w:p>
        </w:tc>
        <w:tc>
          <w:tcPr>
            <w:tcW w:w="517" w:type="pct"/>
            <w:shd w:val="clear" w:color="auto" w:fill="auto"/>
            <w:vAlign w:val="center"/>
          </w:tcPr>
          <w:p w14:paraId="027A3E4B" w14:textId="1F117C8C"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auto"/>
            <w:vAlign w:val="center"/>
          </w:tcPr>
          <w:p w14:paraId="26B47CF1" w14:textId="4B80D819"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auto"/>
            <w:vAlign w:val="center"/>
          </w:tcPr>
          <w:p w14:paraId="7529FE25" w14:textId="77777777"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Theme="minorEastAsia" w:hAnsi="Arial" w:cs="Arial"/>
                <w:color w:val="000000" w:themeColor="text1"/>
                <w:kern w:val="24"/>
                <w:sz w:val="18"/>
                <w:szCs w:val="18"/>
              </w:rPr>
              <w:t>&lt;0.001</w:t>
            </w:r>
          </w:p>
        </w:tc>
      </w:tr>
      <w:tr w:rsidR="00894A2F" w:rsidRPr="00894A2F" w14:paraId="7E4EB427" w14:textId="77777777" w:rsidTr="00EE3DC8">
        <w:trPr>
          <w:trHeight w:val="209"/>
        </w:trPr>
        <w:tc>
          <w:tcPr>
            <w:tcW w:w="1664" w:type="pct"/>
            <w:tcBorders>
              <w:top w:val="nil"/>
              <w:left w:val="nil"/>
              <w:right w:val="nil"/>
            </w:tcBorders>
          </w:tcPr>
          <w:p w14:paraId="301F8E6B"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MR-Egger</w:t>
            </w:r>
          </w:p>
        </w:tc>
        <w:tc>
          <w:tcPr>
            <w:tcW w:w="758" w:type="pct"/>
            <w:tcBorders>
              <w:top w:val="nil"/>
              <w:left w:val="nil"/>
            </w:tcBorders>
          </w:tcPr>
          <w:p w14:paraId="45A75AAA"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404E03A6" w14:textId="53854E6E"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0BEED39F"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0.001</w:t>
            </w:r>
          </w:p>
        </w:tc>
        <w:tc>
          <w:tcPr>
            <w:tcW w:w="517" w:type="pct"/>
            <w:shd w:val="clear" w:color="auto" w:fill="auto"/>
            <w:vAlign w:val="center"/>
          </w:tcPr>
          <w:p w14:paraId="643925D8" w14:textId="7ABC6D8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gridSpan w:val="2"/>
            <w:shd w:val="clear" w:color="auto" w:fill="auto"/>
            <w:vAlign w:val="center"/>
          </w:tcPr>
          <w:p w14:paraId="7F6DBA50" w14:textId="3FCBD70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1.000 </w:t>
            </w:r>
          </w:p>
        </w:tc>
        <w:tc>
          <w:tcPr>
            <w:tcW w:w="516" w:type="pct"/>
            <w:shd w:val="clear" w:color="auto" w:fill="auto"/>
            <w:vAlign w:val="center"/>
          </w:tcPr>
          <w:p w14:paraId="2F919004"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0.075</w:t>
            </w:r>
          </w:p>
        </w:tc>
      </w:tr>
      <w:tr w:rsidR="00894A2F" w:rsidRPr="00894A2F" w14:paraId="13208B6F" w14:textId="77777777" w:rsidTr="00EE3DC8">
        <w:trPr>
          <w:trHeight w:val="209"/>
        </w:trPr>
        <w:tc>
          <w:tcPr>
            <w:tcW w:w="1664" w:type="pct"/>
            <w:tcBorders>
              <w:top w:val="nil"/>
              <w:left w:val="nil"/>
              <w:right w:val="nil"/>
            </w:tcBorders>
          </w:tcPr>
          <w:p w14:paraId="2C62400B" w14:textId="77777777" w:rsidR="0084650C" w:rsidRPr="00894A2F" w:rsidRDefault="0084650C" w:rsidP="0084650C">
            <w:pPr>
              <w:rPr>
                <w:rFonts w:ascii="Arial" w:hAnsi="Arial" w:cs="Arial"/>
                <w:color w:val="000000" w:themeColor="text1"/>
                <w:sz w:val="18"/>
                <w:szCs w:val="18"/>
              </w:rPr>
            </w:pPr>
          </w:p>
        </w:tc>
        <w:tc>
          <w:tcPr>
            <w:tcW w:w="758" w:type="pct"/>
            <w:tcBorders>
              <w:top w:val="nil"/>
              <w:left w:val="nil"/>
            </w:tcBorders>
          </w:tcPr>
          <w:p w14:paraId="503FB3D9"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36E35B1B" w14:textId="7FEE066D"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4B2AFB64"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0.003</w:t>
            </w:r>
          </w:p>
        </w:tc>
        <w:tc>
          <w:tcPr>
            <w:tcW w:w="517" w:type="pct"/>
            <w:shd w:val="clear" w:color="auto" w:fill="auto"/>
            <w:vAlign w:val="center"/>
          </w:tcPr>
          <w:p w14:paraId="4AFB0A56" w14:textId="0980EF1D"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auto"/>
            <w:vAlign w:val="center"/>
          </w:tcPr>
          <w:p w14:paraId="1BC86B5F" w14:textId="701FA2F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1.006 </w:t>
            </w:r>
          </w:p>
        </w:tc>
        <w:tc>
          <w:tcPr>
            <w:tcW w:w="516" w:type="pct"/>
            <w:shd w:val="clear" w:color="auto" w:fill="auto"/>
            <w:vAlign w:val="center"/>
          </w:tcPr>
          <w:p w14:paraId="72CBE517"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0.438</w:t>
            </w:r>
          </w:p>
        </w:tc>
      </w:tr>
      <w:tr w:rsidR="00894A2F" w:rsidRPr="00894A2F" w14:paraId="72B9D99B" w14:textId="77777777" w:rsidTr="00EE3DC8">
        <w:trPr>
          <w:trHeight w:val="209"/>
        </w:trPr>
        <w:tc>
          <w:tcPr>
            <w:tcW w:w="1664" w:type="pct"/>
            <w:tcBorders>
              <w:top w:val="nil"/>
              <w:left w:val="nil"/>
              <w:right w:val="nil"/>
            </w:tcBorders>
          </w:tcPr>
          <w:p w14:paraId="6291E056"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MR-Egger</w:t>
            </w:r>
          </w:p>
        </w:tc>
        <w:tc>
          <w:tcPr>
            <w:tcW w:w="758" w:type="pct"/>
            <w:tcBorders>
              <w:top w:val="nil"/>
              <w:left w:val="nil"/>
            </w:tcBorders>
          </w:tcPr>
          <w:p w14:paraId="11583A3B"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00BEADFF" w14:textId="74385302"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2E25CAD5"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0.001</w:t>
            </w:r>
          </w:p>
        </w:tc>
        <w:tc>
          <w:tcPr>
            <w:tcW w:w="517" w:type="pct"/>
            <w:shd w:val="clear" w:color="auto" w:fill="auto"/>
            <w:vAlign w:val="center"/>
          </w:tcPr>
          <w:p w14:paraId="7AE313E2" w14:textId="35D18650"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gridSpan w:val="2"/>
            <w:shd w:val="clear" w:color="auto" w:fill="auto"/>
            <w:vAlign w:val="center"/>
          </w:tcPr>
          <w:p w14:paraId="747ECDE1" w14:textId="0C1C1E1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1.000 </w:t>
            </w:r>
          </w:p>
        </w:tc>
        <w:tc>
          <w:tcPr>
            <w:tcW w:w="516" w:type="pct"/>
            <w:shd w:val="clear" w:color="auto" w:fill="auto"/>
            <w:vAlign w:val="center"/>
          </w:tcPr>
          <w:p w14:paraId="3FAD343D"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0.075</w:t>
            </w:r>
          </w:p>
        </w:tc>
      </w:tr>
      <w:tr w:rsidR="00894A2F" w:rsidRPr="00894A2F" w14:paraId="4B26DD60" w14:textId="77777777" w:rsidTr="00EE3DC8">
        <w:trPr>
          <w:trHeight w:val="209"/>
        </w:trPr>
        <w:tc>
          <w:tcPr>
            <w:tcW w:w="1664" w:type="pct"/>
            <w:tcBorders>
              <w:top w:val="nil"/>
              <w:left w:val="nil"/>
              <w:right w:val="nil"/>
            </w:tcBorders>
          </w:tcPr>
          <w:p w14:paraId="5EDDFA28" w14:textId="77777777" w:rsidR="0084650C" w:rsidRPr="00894A2F" w:rsidRDefault="0084650C" w:rsidP="0084650C">
            <w:pPr>
              <w:rPr>
                <w:rFonts w:ascii="Arial" w:hAnsi="Arial" w:cs="Arial"/>
                <w:color w:val="000000" w:themeColor="text1"/>
                <w:sz w:val="18"/>
                <w:szCs w:val="18"/>
              </w:rPr>
            </w:pPr>
          </w:p>
        </w:tc>
        <w:tc>
          <w:tcPr>
            <w:tcW w:w="758" w:type="pct"/>
            <w:tcBorders>
              <w:top w:val="nil"/>
              <w:left w:val="nil"/>
            </w:tcBorders>
          </w:tcPr>
          <w:p w14:paraId="04D2AB46"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21014EA2" w14:textId="2B31DEC2"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4A326B27"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0.003</w:t>
            </w:r>
          </w:p>
        </w:tc>
        <w:tc>
          <w:tcPr>
            <w:tcW w:w="517" w:type="pct"/>
            <w:shd w:val="clear" w:color="auto" w:fill="auto"/>
            <w:vAlign w:val="center"/>
          </w:tcPr>
          <w:p w14:paraId="0B4589E4" w14:textId="12CF128C"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auto"/>
            <w:vAlign w:val="center"/>
          </w:tcPr>
          <w:p w14:paraId="05C7B7B0" w14:textId="0BA10F0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1.006 </w:t>
            </w:r>
          </w:p>
        </w:tc>
        <w:tc>
          <w:tcPr>
            <w:tcW w:w="516" w:type="pct"/>
            <w:shd w:val="clear" w:color="auto" w:fill="auto"/>
            <w:vAlign w:val="center"/>
          </w:tcPr>
          <w:p w14:paraId="59DE95D4"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0.438</w:t>
            </w:r>
          </w:p>
        </w:tc>
      </w:tr>
      <w:tr w:rsidR="00894A2F" w:rsidRPr="00894A2F" w14:paraId="1A66E180" w14:textId="77777777" w:rsidTr="00EE3DC8">
        <w:trPr>
          <w:trHeight w:val="209"/>
        </w:trPr>
        <w:tc>
          <w:tcPr>
            <w:tcW w:w="1664" w:type="pct"/>
            <w:tcBorders>
              <w:top w:val="nil"/>
              <w:left w:val="nil"/>
              <w:right w:val="nil"/>
            </w:tcBorders>
          </w:tcPr>
          <w:p w14:paraId="2D079347" w14:textId="77777777" w:rsidR="00917EA2" w:rsidRPr="00894A2F" w:rsidRDefault="00917EA2" w:rsidP="00917EA2">
            <w:pPr>
              <w:rPr>
                <w:rFonts w:ascii="Arial" w:hAnsi="Arial" w:cs="Arial"/>
                <w:color w:val="000000" w:themeColor="text1"/>
                <w:sz w:val="18"/>
                <w:szCs w:val="18"/>
              </w:rPr>
            </w:pPr>
            <w:r w:rsidRPr="00894A2F">
              <w:rPr>
                <w:rFonts w:ascii="Arial" w:hAnsi="Arial" w:cs="Arial"/>
                <w:color w:val="000000" w:themeColor="text1"/>
                <w:sz w:val="18"/>
                <w:szCs w:val="18"/>
              </w:rPr>
              <w:t>Robust MR-Egger</w:t>
            </w:r>
          </w:p>
        </w:tc>
        <w:tc>
          <w:tcPr>
            <w:tcW w:w="758" w:type="pct"/>
            <w:tcBorders>
              <w:top w:val="nil"/>
              <w:left w:val="nil"/>
            </w:tcBorders>
          </w:tcPr>
          <w:p w14:paraId="16A9D7BF" w14:textId="77777777" w:rsidR="00917EA2" w:rsidRPr="00894A2F" w:rsidRDefault="00917EA2" w:rsidP="00917EA2">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0CC682C5" w14:textId="628FF083"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shd w:val="clear" w:color="auto" w:fill="auto"/>
            <w:vAlign w:val="center"/>
          </w:tcPr>
          <w:p w14:paraId="369384E0" w14:textId="03955C24"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0.000</w:t>
            </w:r>
          </w:p>
        </w:tc>
        <w:tc>
          <w:tcPr>
            <w:tcW w:w="517" w:type="pct"/>
            <w:shd w:val="clear" w:color="auto" w:fill="auto"/>
            <w:vAlign w:val="center"/>
          </w:tcPr>
          <w:p w14:paraId="545D5FE3" w14:textId="57C400C9"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auto"/>
            <w:vAlign w:val="center"/>
          </w:tcPr>
          <w:p w14:paraId="1D34717E" w14:textId="78B173C1"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auto"/>
            <w:vAlign w:val="center"/>
          </w:tcPr>
          <w:p w14:paraId="7FF2A312" w14:textId="77777777"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Theme="minorEastAsia" w:hAnsi="Arial" w:cs="Arial"/>
                <w:color w:val="000000" w:themeColor="text1"/>
                <w:kern w:val="24"/>
                <w:sz w:val="18"/>
                <w:szCs w:val="18"/>
              </w:rPr>
              <w:t>&lt;0.001</w:t>
            </w:r>
          </w:p>
        </w:tc>
      </w:tr>
      <w:tr w:rsidR="00894A2F" w:rsidRPr="00894A2F" w14:paraId="762F0413" w14:textId="77777777" w:rsidTr="00EE3DC8">
        <w:trPr>
          <w:trHeight w:val="226"/>
        </w:trPr>
        <w:tc>
          <w:tcPr>
            <w:tcW w:w="1664" w:type="pct"/>
            <w:tcBorders>
              <w:top w:val="nil"/>
              <w:left w:val="nil"/>
              <w:right w:val="nil"/>
            </w:tcBorders>
          </w:tcPr>
          <w:p w14:paraId="77E5BDFE" w14:textId="77777777" w:rsidR="0084650C" w:rsidRPr="00894A2F" w:rsidRDefault="0084650C" w:rsidP="0084650C">
            <w:pPr>
              <w:rPr>
                <w:rFonts w:ascii="Arial" w:hAnsi="Arial" w:cs="Arial"/>
                <w:color w:val="000000" w:themeColor="text1"/>
                <w:sz w:val="18"/>
                <w:szCs w:val="18"/>
              </w:rPr>
            </w:pPr>
          </w:p>
        </w:tc>
        <w:tc>
          <w:tcPr>
            <w:tcW w:w="758" w:type="pct"/>
            <w:tcBorders>
              <w:top w:val="nil"/>
              <w:left w:val="nil"/>
            </w:tcBorders>
          </w:tcPr>
          <w:p w14:paraId="43B6B8F4"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FFFFFF"/>
            <w:vAlign w:val="center"/>
          </w:tcPr>
          <w:p w14:paraId="53E22FE6" w14:textId="141BE4CF"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1.002 </w:t>
            </w:r>
          </w:p>
        </w:tc>
        <w:tc>
          <w:tcPr>
            <w:tcW w:w="515" w:type="pct"/>
            <w:shd w:val="clear" w:color="auto" w:fill="FFFFFF"/>
            <w:vAlign w:val="center"/>
          </w:tcPr>
          <w:p w14:paraId="27545A6E"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0.004</w:t>
            </w:r>
          </w:p>
        </w:tc>
        <w:tc>
          <w:tcPr>
            <w:tcW w:w="517" w:type="pct"/>
            <w:shd w:val="clear" w:color="auto" w:fill="FFFFFF"/>
            <w:vAlign w:val="center"/>
          </w:tcPr>
          <w:p w14:paraId="6A1DF990" w14:textId="720F5FB2"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FFFFFF"/>
            <w:vAlign w:val="center"/>
          </w:tcPr>
          <w:p w14:paraId="1AFBEDB8" w14:textId="219F68A4"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1.007 </w:t>
            </w:r>
          </w:p>
        </w:tc>
        <w:tc>
          <w:tcPr>
            <w:tcW w:w="516" w:type="pct"/>
            <w:shd w:val="clear" w:color="auto" w:fill="FFFFFF"/>
            <w:vAlign w:val="center"/>
          </w:tcPr>
          <w:p w14:paraId="4DDB6E9B"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0.460</w:t>
            </w:r>
          </w:p>
        </w:tc>
      </w:tr>
      <w:tr w:rsidR="00894A2F" w:rsidRPr="00894A2F" w14:paraId="5C6850CC" w14:textId="77777777" w:rsidTr="008D0CF6">
        <w:trPr>
          <w:trHeight w:val="226"/>
        </w:trPr>
        <w:tc>
          <w:tcPr>
            <w:tcW w:w="1664" w:type="pct"/>
            <w:tcBorders>
              <w:top w:val="nil"/>
              <w:left w:val="nil"/>
              <w:right w:val="nil"/>
            </w:tcBorders>
          </w:tcPr>
          <w:p w14:paraId="04BC4FF5" w14:textId="77777777" w:rsidR="00917EA2" w:rsidRPr="00894A2F" w:rsidRDefault="00917EA2" w:rsidP="00917EA2">
            <w:pPr>
              <w:rPr>
                <w:rFonts w:ascii="Arial" w:hAnsi="Arial" w:cs="Arial"/>
                <w:color w:val="000000" w:themeColor="text1"/>
                <w:sz w:val="18"/>
                <w:szCs w:val="18"/>
              </w:rPr>
            </w:pPr>
            <w:r w:rsidRPr="00894A2F">
              <w:rPr>
                <w:rFonts w:ascii="Arial" w:hAnsi="Arial" w:cs="Arial"/>
                <w:color w:val="000000" w:themeColor="text1"/>
                <w:sz w:val="18"/>
                <w:szCs w:val="18"/>
              </w:rPr>
              <w:t>Penalized robust MR-Egger</w:t>
            </w:r>
          </w:p>
        </w:tc>
        <w:tc>
          <w:tcPr>
            <w:tcW w:w="758" w:type="pct"/>
            <w:tcBorders>
              <w:top w:val="nil"/>
              <w:left w:val="nil"/>
            </w:tcBorders>
          </w:tcPr>
          <w:p w14:paraId="475411A4" w14:textId="77777777" w:rsidR="00917EA2" w:rsidRPr="00894A2F" w:rsidRDefault="00917EA2" w:rsidP="00917EA2">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FFFFFF"/>
            <w:vAlign w:val="center"/>
          </w:tcPr>
          <w:p w14:paraId="7F359DC9" w14:textId="7313C239"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shd w:val="clear" w:color="auto" w:fill="FFFFFF"/>
            <w:vAlign w:val="center"/>
          </w:tcPr>
          <w:p w14:paraId="46F326B9" w14:textId="5095CEE9"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0.000</w:t>
            </w:r>
          </w:p>
        </w:tc>
        <w:tc>
          <w:tcPr>
            <w:tcW w:w="517" w:type="pct"/>
            <w:shd w:val="clear" w:color="auto" w:fill="FFFFFF"/>
            <w:vAlign w:val="center"/>
          </w:tcPr>
          <w:p w14:paraId="7921670A" w14:textId="2645D631"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FFFFFF"/>
            <w:vAlign w:val="center"/>
          </w:tcPr>
          <w:p w14:paraId="117AD0B0" w14:textId="3297C629"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FFFFFF"/>
            <w:vAlign w:val="center"/>
          </w:tcPr>
          <w:p w14:paraId="2FA4B2B3" w14:textId="77777777" w:rsidR="00917EA2" w:rsidRPr="00894A2F" w:rsidRDefault="00917EA2" w:rsidP="00917EA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Theme="minorEastAsia" w:hAnsi="Arial" w:cs="Arial"/>
                <w:color w:val="000000" w:themeColor="text1"/>
                <w:kern w:val="24"/>
                <w:sz w:val="18"/>
                <w:szCs w:val="18"/>
              </w:rPr>
              <w:t>&lt;0.001</w:t>
            </w:r>
          </w:p>
        </w:tc>
      </w:tr>
      <w:tr w:rsidR="00894A2F" w:rsidRPr="00894A2F" w14:paraId="74BE006A" w14:textId="77777777" w:rsidTr="008D0CF6">
        <w:trPr>
          <w:trHeight w:val="226"/>
        </w:trPr>
        <w:tc>
          <w:tcPr>
            <w:tcW w:w="1664" w:type="pct"/>
            <w:tcBorders>
              <w:left w:val="nil"/>
            </w:tcBorders>
          </w:tcPr>
          <w:p w14:paraId="28F07ECC" w14:textId="77777777" w:rsidR="0084650C" w:rsidRPr="00894A2F" w:rsidRDefault="0084650C" w:rsidP="0084650C">
            <w:pPr>
              <w:rPr>
                <w:rFonts w:ascii="Arial" w:hAnsi="Arial" w:cs="Arial"/>
                <w:color w:val="000000" w:themeColor="text1"/>
                <w:sz w:val="18"/>
                <w:szCs w:val="18"/>
              </w:rPr>
            </w:pPr>
          </w:p>
        </w:tc>
        <w:tc>
          <w:tcPr>
            <w:tcW w:w="758" w:type="pct"/>
          </w:tcPr>
          <w:p w14:paraId="2D3D2609"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FFFFFF"/>
            <w:vAlign w:val="center"/>
          </w:tcPr>
          <w:p w14:paraId="1DE8FD84" w14:textId="49AE001F"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1.002 </w:t>
            </w:r>
          </w:p>
        </w:tc>
        <w:tc>
          <w:tcPr>
            <w:tcW w:w="515" w:type="pct"/>
            <w:shd w:val="clear" w:color="auto" w:fill="FFFFFF"/>
            <w:vAlign w:val="center"/>
          </w:tcPr>
          <w:p w14:paraId="0E52670E"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0.004</w:t>
            </w:r>
          </w:p>
        </w:tc>
        <w:tc>
          <w:tcPr>
            <w:tcW w:w="517" w:type="pct"/>
            <w:shd w:val="clear" w:color="auto" w:fill="FFFFFF"/>
            <w:vAlign w:val="center"/>
          </w:tcPr>
          <w:p w14:paraId="0A483D1C" w14:textId="5A10A2A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FFFFFF"/>
            <w:vAlign w:val="center"/>
          </w:tcPr>
          <w:p w14:paraId="105D176B" w14:textId="7FDB1F7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1.007 </w:t>
            </w:r>
          </w:p>
        </w:tc>
        <w:tc>
          <w:tcPr>
            <w:tcW w:w="516" w:type="pct"/>
            <w:tcBorders>
              <w:left w:val="nil"/>
            </w:tcBorders>
            <w:shd w:val="clear" w:color="auto" w:fill="FFFFFF"/>
            <w:vAlign w:val="center"/>
          </w:tcPr>
          <w:p w14:paraId="5E5818D8"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hAnsi="Arial" w:cs="Arial"/>
                <w:color w:val="000000" w:themeColor="text1"/>
                <w:kern w:val="24"/>
                <w:sz w:val="18"/>
                <w:szCs w:val="18"/>
              </w:rPr>
              <w:t>0.460</w:t>
            </w:r>
          </w:p>
        </w:tc>
      </w:tr>
      <w:tr w:rsidR="00894A2F" w:rsidRPr="00894A2F" w14:paraId="3EC28A39" w14:textId="77777777" w:rsidTr="008D0CF6">
        <w:trPr>
          <w:trHeight w:val="226"/>
        </w:trPr>
        <w:tc>
          <w:tcPr>
            <w:tcW w:w="1664" w:type="pct"/>
            <w:tcBorders>
              <w:left w:val="nil"/>
            </w:tcBorders>
          </w:tcPr>
          <w:p w14:paraId="6ECEBA7F" w14:textId="5C32FEFC" w:rsidR="00B21FE0" w:rsidRPr="00894A2F" w:rsidRDefault="00B21FE0" w:rsidP="00B21FE0">
            <w:pPr>
              <w:rPr>
                <w:rFonts w:ascii="Arial" w:hAnsi="Arial" w:cs="Arial"/>
                <w:color w:val="000000" w:themeColor="text1"/>
                <w:sz w:val="18"/>
                <w:szCs w:val="18"/>
              </w:rPr>
            </w:pPr>
            <w:r w:rsidRPr="00894A2F">
              <w:rPr>
                <w:rFonts w:ascii="Arial" w:hAnsi="Arial" w:cs="Arial" w:hint="eastAsia"/>
                <w:color w:val="000000" w:themeColor="text1"/>
                <w:sz w:val="18"/>
                <w:szCs w:val="18"/>
              </w:rPr>
              <w:t>S</w:t>
            </w:r>
            <w:r w:rsidRPr="00894A2F">
              <w:rPr>
                <w:rFonts w:ascii="Arial" w:hAnsi="Arial" w:cs="Arial"/>
                <w:color w:val="000000" w:themeColor="text1"/>
                <w:sz w:val="18"/>
                <w:szCs w:val="18"/>
              </w:rPr>
              <w:t xml:space="preserve">imple median </w:t>
            </w:r>
          </w:p>
        </w:tc>
        <w:tc>
          <w:tcPr>
            <w:tcW w:w="758" w:type="pct"/>
          </w:tcPr>
          <w:p w14:paraId="0BD59745" w14:textId="2B6CEFAD"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FFFFFF"/>
            <w:vAlign w:val="center"/>
          </w:tcPr>
          <w:p w14:paraId="1C18F2BB" w14:textId="7C3B5FE5"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0.998</w:t>
            </w:r>
          </w:p>
        </w:tc>
        <w:tc>
          <w:tcPr>
            <w:tcW w:w="515" w:type="pct"/>
            <w:shd w:val="clear" w:color="auto" w:fill="FFFFFF"/>
            <w:vAlign w:val="center"/>
          </w:tcPr>
          <w:p w14:paraId="0424C069" w14:textId="7A313A52"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0.010</w:t>
            </w:r>
          </w:p>
        </w:tc>
        <w:tc>
          <w:tcPr>
            <w:tcW w:w="517" w:type="pct"/>
            <w:shd w:val="clear" w:color="auto" w:fill="FFFFFF"/>
            <w:vAlign w:val="center"/>
          </w:tcPr>
          <w:p w14:paraId="10F632C5" w14:textId="4D975672"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-0.021</w:t>
            </w:r>
          </w:p>
        </w:tc>
        <w:tc>
          <w:tcPr>
            <w:tcW w:w="515" w:type="pct"/>
            <w:gridSpan w:val="2"/>
            <w:shd w:val="clear" w:color="auto" w:fill="FFFFFF"/>
            <w:vAlign w:val="center"/>
          </w:tcPr>
          <w:p w14:paraId="50067300" w14:textId="41DC3A97"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0.017</w:t>
            </w:r>
          </w:p>
        </w:tc>
        <w:tc>
          <w:tcPr>
            <w:tcW w:w="516" w:type="pct"/>
            <w:tcBorders>
              <w:left w:val="nil"/>
            </w:tcBorders>
            <w:shd w:val="clear" w:color="auto" w:fill="FFFFFF"/>
            <w:vAlign w:val="center"/>
          </w:tcPr>
          <w:p w14:paraId="2276B320" w14:textId="71ED6EF8"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0.821</w:t>
            </w:r>
          </w:p>
        </w:tc>
      </w:tr>
      <w:tr w:rsidR="00894A2F" w:rsidRPr="00894A2F" w14:paraId="1273913B" w14:textId="77777777" w:rsidTr="008D0CF6">
        <w:trPr>
          <w:trHeight w:val="226"/>
        </w:trPr>
        <w:tc>
          <w:tcPr>
            <w:tcW w:w="1664" w:type="pct"/>
            <w:tcBorders>
              <w:left w:val="nil"/>
            </w:tcBorders>
          </w:tcPr>
          <w:p w14:paraId="483D7E01" w14:textId="0D33896E"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Weighted median</w:t>
            </w:r>
          </w:p>
        </w:tc>
        <w:tc>
          <w:tcPr>
            <w:tcW w:w="758" w:type="pct"/>
          </w:tcPr>
          <w:p w14:paraId="7A17C945" w14:textId="0D2C02AD"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FFFFFF"/>
            <w:vAlign w:val="center"/>
          </w:tcPr>
          <w:p w14:paraId="7D916542" w14:textId="515A5C46"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0.999</w:t>
            </w:r>
          </w:p>
        </w:tc>
        <w:tc>
          <w:tcPr>
            <w:tcW w:w="515" w:type="pct"/>
            <w:shd w:val="clear" w:color="auto" w:fill="FFFFFF"/>
            <w:vAlign w:val="center"/>
          </w:tcPr>
          <w:p w14:paraId="4DE6854B" w14:textId="4E91B272"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0.001</w:t>
            </w:r>
          </w:p>
        </w:tc>
        <w:tc>
          <w:tcPr>
            <w:tcW w:w="517" w:type="pct"/>
            <w:shd w:val="clear" w:color="auto" w:fill="FFFFFF"/>
            <w:vAlign w:val="center"/>
          </w:tcPr>
          <w:p w14:paraId="1F9472E1" w14:textId="4677A9F6"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-0.003</w:t>
            </w:r>
          </w:p>
        </w:tc>
        <w:tc>
          <w:tcPr>
            <w:tcW w:w="515" w:type="pct"/>
            <w:gridSpan w:val="2"/>
            <w:shd w:val="clear" w:color="auto" w:fill="FFFFFF"/>
            <w:vAlign w:val="center"/>
          </w:tcPr>
          <w:p w14:paraId="1D07D30B" w14:textId="77C02771"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0.000</w:t>
            </w:r>
          </w:p>
        </w:tc>
        <w:tc>
          <w:tcPr>
            <w:tcW w:w="516" w:type="pct"/>
            <w:tcBorders>
              <w:left w:val="nil"/>
            </w:tcBorders>
            <w:shd w:val="clear" w:color="auto" w:fill="FFFFFF"/>
            <w:vAlign w:val="center"/>
          </w:tcPr>
          <w:p w14:paraId="50381467" w14:textId="3CC71116"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0.059</w:t>
            </w:r>
          </w:p>
        </w:tc>
      </w:tr>
      <w:tr w:rsidR="00894A2F" w:rsidRPr="00894A2F" w14:paraId="3DE06408" w14:textId="77777777" w:rsidTr="008D0CF6">
        <w:trPr>
          <w:trHeight w:val="226"/>
        </w:trPr>
        <w:tc>
          <w:tcPr>
            <w:tcW w:w="1664" w:type="pct"/>
            <w:tcBorders>
              <w:left w:val="nil"/>
            </w:tcBorders>
          </w:tcPr>
          <w:p w14:paraId="769747CB" w14:textId="6C6F65C9"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weighted median</w:t>
            </w:r>
          </w:p>
        </w:tc>
        <w:tc>
          <w:tcPr>
            <w:tcW w:w="758" w:type="pct"/>
          </w:tcPr>
          <w:p w14:paraId="24AA1BE7" w14:textId="08A0C00B"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FFFFFF"/>
            <w:vAlign w:val="center"/>
          </w:tcPr>
          <w:p w14:paraId="2CFD28CA" w14:textId="235FBF7B"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0.999</w:t>
            </w:r>
          </w:p>
        </w:tc>
        <w:tc>
          <w:tcPr>
            <w:tcW w:w="515" w:type="pct"/>
            <w:shd w:val="clear" w:color="auto" w:fill="FFFFFF"/>
            <w:vAlign w:val="center"/>
          </w:tcPr>
          <w:p w14:paraId="071285E2" w14:textId="624ADF16"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0.001</w:t>
            </w:r>
          </w:p>
        </w:tc>
        <w:tc>
          <w:tcPr>
            <w:tcW w:w="517" w:type="pct"/>
            <w:shd w:val="clear" w:color="auto" w:fill="FFFFFF"/>
            <w:vAlign w:val="center"/>
          </w:tcPr>
          <w:p w14:paraId="6CA6E0ED" w14:textId="6D5D2F0C"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-0.003</w:t>
            </w:r>
          </w:p>
        </w:tc>
        <w:tc>
          <w:tcPr>
            <w:tcW w:w="515" w:type="pct"/>
            <w:gridSpan w:val="2"/>
            <w:shd w:val="clear" w:color="auto" w:fill="FFFFFF"/>
            <w:vAlign w:val="center"/>
          </w:tcPr>
          <w:p w14:paraId="590FDC48" w14:textId="2AE2DA51"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0.000</w:t>
            </w:r>
          </w:p>
        </w:tc>
        <w:tc>
          <w:tcPr>
            <w:tcW w:w="516" w:type="pct"/>
            <w:tcBorders>
              <w:left w:val="nil"/>
            </w:tcBorders>
            <w:shd w:val="clear" w:color="auto" w:fill="FFFFFF"/>
            <w:vAlign w:val="center"/>
          </w:tcPr>
          <w:p w14:paraId="50829D7B" w14:textId="3BE74F89"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0.059</w:t>
            </w:r>
          </w:p>
        </w:tc>
      </w:tr>
      <w:tr w:rsidR="00894A2F" w:rsidRPr="00894A2F" w14:paraId="36B7722B" w14:textId="77777777" w:rsidTr="008D0CF6">
        <w:trPr>
          <w:trHeight w:val="226"/>
        </w:trPr>
        <w:tc>
          <w:tcPr>
            <w:tcW w:w="1664" w:type="pct"/>
            <w:tcBorders>
              <w:left w:val="nil"/>
              <w:bottom w:val="single" w:sz="4" w:space="0" w:color="auto"/>
              <w:right w:val="nil"/>
            </w:tcBorders>
          </w:tcPr>
          <w:p w14:paraId="646A5368" w14:textId="6451F5FE"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Mode-based</w:t>
            </w:r>
            <w:r w:rsidR="005F2FF8" w:rsidRPr="00894A2F">
              <w:rPr>
                <w:rFonts w:ascii="Arial" w:hAnsi="Arial" w:cs="Arial"/>
                <w:color w:val="000000" w:themeColor="text1"/>
                <w:sz w:val="18"/>
                <w:szCs w:val="18"/>
              </w:rPr>
              <w:t xml:space="preserve"> method </w:t>
            </w:r>
            <w:r w:rsidRPr="00894A2F">
              <w:rPr>
                <w:rFonts w:ascii="Arial" w:hAnsi="Arial" w:cs="Arial"/>
                <w:color w:val="000000" w:themeColor="text1"/>
                <w:sz w:val="18"/>
                <w:szCs w:val="18"/>
              </w:rPr>
              <w:t xml:space="preserve"> </w:t>
            </w:r>
          </w:p>
        </w:tc>
        <w:tc>
          <w:tcPr>
            <w:tcW w:w="758" w:type="pct"/>
            <w:tcBorders>
              <w:left w:val="nil"/>
              <w:bottom w:val="single" w:sz="4" w:space="0" w:color="auto"/>
              <w:right w:val="nil"/>
            </w:tcBorders>
          </w:tcPr>
          <w:p w14:paraId="5E0EA814" w14:textId="41F2A61E" w:rsidR="00B21FE0" w:rsidRPr="00894A2F" w:rsidRDefault="00B21FE0" w:rsidP="00B21FE0">
            <w:pPr>
              <w:rPr>
                <w:rFonts w:ascii="Arial" w:hAnsi="Arial" w:cs="Arial"/>
                <w:color w:val="000000" w:themeColor="text1"/>
                <w:sz w:val="18"/>
                <w:szCs w:val="18"/>
              </w:rPr>
            </w:pPr>
            <w:r w:rsidRPr="00894A2F">
              <w:rPr>
                <w:rFonts w:ascii="Arial" w:hAnsi="Arial" w:cs="Arial" w:hint="eastAsia"/>
                <w:color w:val="000000" w:themeColor="text1"/>
                <w:kern w:val="24"/>
                <w:sz w:val="18"/>
                <w:szCs w:val="18"/>
              </w:rPr>
              <w:t>E</w:t>
            </w:r>
            <w:r w:rsidRPr="00894A2F">
              <w:rPr>
                <w:rFonts w:ascii="Arial" w:hAnsi="Arial" w:cs="Arial"/>
                <w:color w:val="000000" w:themeColor="text1"/>
                <w:kern w:val="24"/>
                <w:sz w:val="18"/>
                <w:szCs w:val="18"/>
              </w:rPr>
              <w:t>stimate</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7352E54C" w14:textId="390835FB"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.999</w:t>
            </w:r>
          </w:p>
        </w:tc>
        <w:tc>
          <w:tcPr>
            <w:tcW w:w="515" w:type="pct"/>
            <w:tcBorders>
              <w:left w:val="single" w:sz="8" w:space="0" w:color="FFFFFF"/>
              <w:bottom w:val="single" w:sz="4" w:space="0" w:color="auto"/>
              <w:right w:val="single" w:sz="8" w:space="0" w:color="FFFFFF"/>
            </w:tcBorders>
            <w:shd w:val="clear" w:color="auto" w:fill="FFFFFF"/>
            <w:vAlign w:val="center"/>
          </w:tcPr>
          <w:p w14:paraId="4E33933D" w14:textId="01F3431F" w:rsidR="00B21FE0" w:rsidRPr="00894A2F" w:rsidRDefault="00B21FE0" w:rsidP="00B21FE0">
            <w:pPr>
              <w:pStyle w:val="a5"/>
              <w:wordWrap w:val="0"/>
              <w:spacing w:before="0" w:beforeAutospacing="0" w:after="0" w:afterAutospacing="0"/>
              <w:textAlignment w:val="center"/>
              <w:rPr>
                <w:rFonts w:ascii="Arial" w:hAnsi="Arial" w:cs="Arial"/>
                <w:color w:val="000000" w:themeColor="text1"/>
                <w:kern w:val="24"/>
                <w:sz w:val="18"/>
                <w:szCs w:val="18"/>
              </w:rPr>
            </w:pPr>
            <w:r w:rsidRPr="00894A2F">
              <w:rPr>
                <w:rFonts w:ascii="Arial" w:hAnsi="Arial" w:cs="Arial" w:hint="eastAsia"/>
                <w:color w:val="000000" w:themeColor="text1"/>
                <w:kern w:val="24"/>
                <w:sz w:val="18"/>
                <w:szCs w:val="18"/>
              </w:rPr>
              <w:t>0</w:t>
            </w:r>
            <w:r w:rsidRPr="00894A2F">
              <w:rPr>
                <w:rFonts w:ascii="Arial" w:hAnsi="Arial" w:cs="Arial"/>
                <w:color w:val="000000" w:themeColor="text1"/>
                <w:kern w:val="24"/>
                <w:sz w:val="18"/>
                <w:szCs w:val="18"/>
              </w:rPr>
              <w:t>.001</w:t>
            </w:r>
          </w:p>
        </w:tc>
        <w:tc>
          <w:tcPr>
            <w:tcW w:w="517" w:type="pct"/>
            <w:tcBorders>
              <w:left w:val="single" w:sz="8" w:space="0" w:color="FFFFFF"/>
              <w:bottom w:val="single" w:sz="4" w:space="0" w:color="auto"/>
              <w:right w:val="single" w:sz="8" w:space="0" w:color="FFFFFF"/>
            </w:tcBorders>
            <w:shd w:val="clear" w:color="auto" w:fill="FFFFFF"/>
            <w:vAlign w:val="center"/>
          </w:tcPr>
          <w:p w14:paraId="2BA4641A" w14:textId="463F760A"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w:t>
            </w:r>
            <w:r w:rsidRPr="00894A2F">
              <w:rPr>
                <w:rFonts w:ascii="Arial" w:eastAsia="맑은 고딕" w:hAnsi="Arial" w:cs="Arial"/>
                <w:color w:val="000000" w:themeColor="text1"/>
                <w:sz w:val="18"/>
                <w:szCs w:val="18"/>
              </w:rPr>
              <w:t>0.004</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5CA10439" w14:textId="47A79840"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.001</w:t>
            </w:r>
          </w:p>
        </w:tc>
        <w:tc>
          <w:tcPr>
            <w:tcW w:w="516" w:type="pct"/>
            <w:tcBorders>
              <w:left w:val="single" w:sz="8" w:space="0" w:color="FFFFFF"/>
              <w:bottom w:val="single" w:sz="4" w:space="0" w:color="auto"/>
              <w:right w:val="single" w:sz="8" w:space="0" w:color="FFFFFF"/>
            </w:tcBorders>
            <w:shd w:val="clear" w:color="auto" w:fill="FFFFFF"/>
            <w:vAlign w:val="center"/>
          </w:tcPr>
          <w:p w14:paraId="282BE330" w14:textId="02F6DD4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kern w:val="24"/>
                <w:sz w:val="18"/>
                <w:szCs w:val="18"/>
              </w:rPr>
            </w:pPr>
            <w:r w:rsidRPr="00894A2F">
              <w:rPr>
                <w:rFonts w:ascii="Arial" w:hAnsi="Arial" w:cs="Arial" w:hint="eastAsia"/>
                <w:color w:val="000000" w:themeColor="text1"/>
                <w:kern w:val="24"/>
                <w:sz w:val="18"/>
                <w:szCs w:val="18"/>
              </w:rPr>
              <w:t>0</w:t>
            </w:r>
            <w:r w:rsidRPr="00894A2F">
              <w:rPr>
                <w:rFonts w:ascii="Arial" w:hAnsi="Arial" w:cs="Arial"/>
                <w:color w:val="000000" w:themeColor="text1"/>
                <w:kern w:val="24"/>
                <w:sz w:val="18"/>
                <w:szCs w:val="18"/>
              </w:rPr>
              <w:t>.353</w:t>
            </w:r>
          </w:p>
        </w:tc>
      </w:tr>
      <w:tr w:rsidR="00894A2F" w:rsidRPr="00894A2F" w14:paraId="0BD7E09D" w14:textId="77777777" w:rsidTr="00E0503A">
        <w:trPr>
          <w:trHeight w:val="226"/>
        </w:trPr>
        <w:tc>
          <w:tcPr>
            <w:tcW w:w="4476" w:type="pct"/>
            <w:gridSpan w:val="7"/>
            <w:tcBorders>
              <w:top w:val="single" w:sz="4" w:space="0" w:color="auto"/>
              <w:left w:val="nil"/>
              <w:bottom w:val="nil"/>
              <w:right w:val="nil"/>
            </w:tcBorders>
          </w:tcPr>
          <w:p w14:paraId="3822DC91" w14:textId="77777777" w:rsidR="00B21FE0" w:rsidRPr="00894A2F" w:rsidRDefault="00B21FE0" w:rsidP="00B21FE0">
            <w:pPr>
              <w:rPr>
                <w:rFonts w:ascii="Arial" w:hAnsi="Arial" w:cs="Arial"/>
                <w:b/>
                <w:color w:val="000000" w:themeColor="text1"/>
                <w:sz w:val="18"/>
                <w:szCs w:val="18"/>
              </w:rPr>
            </w:pPr>
            <w:r w:rsidRPr="00894A2F">
              <w:rPr>
                <w:rFonts w:ascii="Arial" w:hAnsi="Arial" w:cs="Arial"/>
                <w:b/>
                <w:color w:val="000000" w:themeColor="text1"/>
                <w:sz w:val="18"/>
                <w:szCs w:val="18"/>
              </w:rPr>
              <w:t>2. Effect of POAG on CRF</w:t>
            </w:r>
          </w:p>
        </w:tc>
        <w:tc>
          <w:tcPr>
            <w:tcW w:w="524" w:type="pct"/>
            <w:gridSpan w:val="2"/>
            <w:tcBorders>
              <w:top w:val="single" w:sz="4" w:space="0" w:color="auto"/>
              <w:left w:val="nil"/>
              <w:bottom w:val="nil"/>
              <w:right w:val="nil"/>
            </w:tcBorders>
          </w:tcPr>
          <w:p w14:paraId="2C747C78" w14:textId="77777777" w:rsidR="00B21FE0" w:rsidRPr="00894A2F" w:rsidRDefault="00B21FE0" w:rsidP="00B21FE0">
            <w:pPr>
              <w:rPr>
                <w:rFonts w:ascii="Arial" w:hAnsi="Arial" w:cs="Arial"/>
                <w:color w:val="000000" w:themeColor="text1"/>
                <w:sz w:val="18"/>
                <w:szCs w:val="18"/>
              </w:rPr>
            </w:pPr>
          </w:p>
        </w:tc>
      </w:tr>
      <w:tr w:rsidR="00894A2F" w:rsidRPr="00894A2F" w14:paraId="5C6AD945" w14:textId="77777777" w:rsidTr="00E0503A">
        <w:trPr>
          <w:trHeight w:val="226"/>
        </w:trPr>
        <w:tc>
          <w:tcPr>
            <w:tcW w:w="1664" w:type="pct"/>
            <w:tcBorders>
              <w:top w:val="nil"/>
              <w:left w:val="nil"/>
              <w:bottom w:val="nil"/>
              <w:right w:val="nil"/>
            </w:tcBorders>
          </w:tcPr>
          <w:p w14:paraId="73D0926A"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IVW</w:t>
            </w:r>
          </w:p>
        </w:tc>
        <w:tc>
          <w:tcPr>
            <w:tcW w:w="758" w:type="pct"/>
            <w:tcBorders>
              <w:top w:val="nil"/>
              <w:left w:val="nil"/>
              <w:bottom w:val="nil"/>
            </w:tcBorders>
          </w:tcPr>
          <w:p w14:paraId="238DF33B"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17B8E8B1" w14:textId="4442E8CA"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2BC38201"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0.051</w:t>
            </w:r>
          </w:p>
        </w:tc>
        <w:tc>
          <w:tcPr>
            <w:tcW w:w="517" w:type="pct"/>
            <w:shd w:val="clear" w:color="auto" w:fill="auto"/>
            <w:vAlign w:val="center"/>
          </w:tcPr>
          <w:p w14:paraId="065F2095" w14:textId="49CB2FCA"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0.934 </w:t>
            </w:r>
          </w:p>
        </w:tc>
        <w:tc>
          <w:tcPr>
            <w:tcW w:w="515" w:type="pct"/>
            <w:gridSpan w:val="2"/>
            <w:shd w:val="clear" w:color="auto" w:fill="auto"/>
            <w:vAlign w:val="center"/>
          </w:tcPr>
          <w:p w14:paraId="0A719ACC" w14:textId="6204F85A"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1.073 </w:t>
            </w:r>
          </w:p>
        </w:tc>
        <w:tc>
          <w:tcPr>
            <w:tcW w:w="516" w:type="pct"/>
            <w:shd w:val="clear" w:color="auto" w:fill="auto"/>
            <w:vAlign w:val="center"/>
          </w:tcPr>
          <w:p w14:paraId="434C2D18"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0.985</w:t>
            </w:r>
          </w:p>
        </w:tc>
      </w:tr>
      <w:tr w:rsidR="00894A2F" w:rsidRPr="00894A2F" w14:paraId="2914B65D" w14:textId="77777777" w:rsidTr="00E0503A">
        <w:trPr>
          <w:trHeight w:val="226"/>
        </w:trPr>
        <w:tc>
          <w:tcPr>
            <w:tcW w:w="1664" w:type="pct"/>
            <w:tcBorders>
              <w:top w:val="nil"/>
              <w:left w:val="nil"/>
              <w:bottom w:val="nil"/>
              <w:right w:val="nil"/>
            </w:tcBorders>
          </w:tcPr>
          <w:p w14:paraId="0A1E06F5"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IVW</w:t>
            </w:r>
          </w:p>
        </w:tc>
        <w:tc>
          <w:tcPr>
            <w:tcW w:w="758" w:type="pct"/>
            <w:tcBorders>
              <w:top w:val="nil"/>
              <w:left w:val="nil"/>
              <w:bottom w:val="nil"/>
            </w:tcBorders>
          </w:tcPr>
          <w:p w14:paraId="3CFDA525"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69B5427F" w14:textId="735B27B5"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69C4FBF8"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0.051</w:t>
            </w:r>
          </w:p>
        </w:tc>
        <w:tc>
          <w:tcPr>
            <w:tcW w:w="517" w:type="pct"/>
            <w:shd w:val="clear" w:color="auto" w:fill="auto"/>
            <w:vAlign w:val="center"/>
          </w:tcPr>
          <w:p w14:paraId="45034045" w14:textId="0ABF3288"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0.934 </w:t>
            </w:r>
          </w:p>
        </w:tc>
        <w:tc>
          <w:tcPr>
            <w:tcW w:w="515" w:type="pct"/>
            <w:gridSpan w:val="2"/>
            <w:shd w:val="clear" w:color="auto" w:fill="auto"/>
            <w:vAlign w:val="center"/>
          </w:tcPr>
          <w:p w14:paraId="28C5757A" w14:textId="4777DBA6"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1.073 </w:t>
            </w:r>
          </w:p>
        </w:tc>
        <w:tc>
          <w:tcPr>
            <w:tcW w:w="516" w:type="pct"/>
            <w:shd w:val="clear" w:color="auto" w:fill="auto"/>
            <w:vAlign w:val="center"/>
          </w:tcPr>
          <w:p w14:paraId="3A389E11"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0.985</w:t>
            </w:r>
          </w:p>
        </w:tc>
      </w:tr>
      <w:tr w:rsidR="00894A2F" w:rsidRPr="00894A2F" w14:paraId="7D69246B" w14:textId="77777777" w:rsidTr="00E0503A">
        <w:trPr>
          <w:trHeight w:val="226"/>
        </w:trPr>
        <w:tc>
          <w:tcPr>
            <w:tcW w:w="1664" w:type="pct"/>
            <w:tcBorders>
              <w:top w:val="nil"/>
              <w:left w:val="nil"/>
              <w:bottom w:val="nil"/>
              <w:right w:val="nil"/>
            </w:tcBorders>
          </w:tcPr>
          <w:p w14:paraId="1AA4CC81"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Robust IVW</w:t>
            </w:r>
          </w:p>
        </w:tc>
        <w:tc>
          <w:tcPr>
            <w:tcW w:w="758" w:type="pct"/>
            <w:tcBorders>
              <w:top w:val="nil"/>
              <w:left w:val="nil"/>
              <w:bottom w:val="nil"/>
            </w:tcBorders>
          </w:tcPr>
          <w:p w14:paraId="3F46259D"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011DCD15" w14:textId="63D57518"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6F515852"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0.046</w:t>
            </w:r>
          </w:p>
        </w:tc>
        <w:tc>
          <w:tcPr>
            <w:tcW w:w="517" w:type="pct"/>
            <w:shd w:val="clear" w:color="auto" w:fill="auto"/>
            <w:vAlign w:val="center"/>
          </w:tcPr>
          <w:p w14:paraId="1EB63CC0" w14:textId="11D64EFA"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0.941 </w:t>
            </w:r>
          </w:p>
        </w:tc>
        <w:tc>
          <w:tcPr>
            <w:tcW w:w="515" w:type="pct"/>
            <w:gridSpan w:val="2"/>
            <w:shd w:val="clear" w:color="auto" w:fill="auto"/>
            <w:vAlign w:val="center"/>
          </w:tcPr>
          <w:p w14:paraId="5045539C" w14:textId="59EAEF55"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1.065 </w:t>
            </w:r>
          </w:p>
        </w:tc>
        <w:tc>
          <w:tcPr>
            <w:tcW w:w="516" w:type="pct"/>
            <w:shd w:val="clear" w:color="auto" w:fill="auto"/>
            <w:vAlign w:val="center"/>
          </w:tcPr>
          <w:p w14:paraId="0EA57AEA"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0.974</w:t>
            </w:r>
          </w:p>
        </w:tc>
      </w:tr>
      <w:tr w:rsidR="00894A2F" w:rsidRPr="00894A2F" w14:paraId="00B595D0" w14:textId="77777777" w:rsidTr="00E0503A">
        <w:trPr>
          <w:trHeight w:val="209"/>
        </w:trPr>
        <w:tc>
          <w:tcPr>
            <w:tcW w:w="1664" w:type="pct"/>
            <w:tcBorders>
              <w:top w:val="nil"/>
              <w:left w:val="nil"/>
              <w:bottom w:val="nil"/>
              <w:right w:val="nil"/>
            </w:tcBorders>
          </w:tcPr>
          <w:p w14:paraId="45A70CAA"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robust IVW</w:t>
            </w:r>
          </w:p>
        </w:tc>
        <w:tc>
          <w:tcPr>
            <w:tcW w:w="758" w:type="pct"/>
            <w:tcBorders>
              <w:top w:val="nil"/>
              <w:left w:val="nil"/>
              <w:bottom w:val="nil"/>
            </w:tcBorders>
          </w:tcPr>
          <w:p w14:paraId="349DAFE6"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2071D1BD" w14:textId="2A65740E"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49880891"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0.046</w:t>
            </w:r>
          </w:p>
        </w:tc>
        <w:tc>
          <w:tcPr>
            <w:tcW w:w="517" w:type="pct"/>
            <w:shd w:val="clear" w:color="auto" w:fill="auto"/>
            <w:vAlign w:val="center"/>
          </w:tcPr>
          <w:p w14:paraId="02BD7267" w14:textId="1CE5866A"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0.941 </w:t>
            </w:r>
          </w:p>
        </w:tc>
        <w:tc>
          <w:tcPr>
            <w:tcW w:w="515" w:type="pct"/>
            <w:gridSpan w:val="2"/>
            <w:shd w:val="clear" w:color="auto" w:fill="auto"/>
            <w:vAlign w:val="center"/>
          </w:tcPr>
          <w:p w14:paraId="38DA9716" w14:textId="5332910F"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1.065 </w:t>
            </w:r>
          </w:p>
        </w:tc>
        <w:tc>
          <w:tcPr>
            <w:tcW w:w="516" w:type="pct"/>
            <w:shd w:val="clear" w:color="auto" w:fill="auto"/>
            <w:vAlign w:val="center"/>
          </w:tcPr>
          <w:p w14:paraId="34E2ED47"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0.974</w:t>
            </w:r>
          </w:p>
        </w:tc>
      </w:tr>
      <w:tr w:rsidR="00894A2F" w:rsidRPr="00894A2F" w14:paraId="4CC94D37" w14:textId="77777777" w:rsidTr="00E0503A">
        <w:trPr>
          <w:trHeight w:val="209"/>
        </w:trPr>
        <w:tc>
          <w:tcPr>
            <w:tcW w:w="1664" w:type="pct"/>
            <w:tcBorders>
              <w:top w:val="nil"/>
              <w:left w:val="nil"/>
              <w:right w:val="nil"/>
            </w:tcBorders>
          </w:tcPr>
          <w:p w14:paraId="5140F7F2"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MR-Egger</w:t>
            </w:r>
          </w:p>
        </w:tc>
        <w:tc>
          <w:tcPr>
            <w:tcW w:w="758" w:type="pct"/>
            <w:tcBorders>
              <w:top w:val="nil"/>
              <w:left w:val="nil"/>
            </w:tcBorders>
          </w:tcPr>
          <w:p w14:paraId="4474DF46"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52A655FF" w14:textId="63C234AC"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1.211 </w:t>
            </w:r>
          </w:p>
        </w:tc>
        <w:tc>
          <w:tcPr>
            <w:tcW w:w="515" w:type="pct"/>
            <w:shd w:val="clear" w:color="auto" w:fill="auto"/>
            <w:vAlign w:val="center"/>
          </w:tcPr>
          <w:p w14:paraId="523E021C"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0.155</w:t>
            </w:r>
          </w:p>
        </w:tc>
        <w:tc>
          <w:tcPr>
            <w:tcW w:w="517" w:type="pct"/>
            <w:shd w:val="clear" w:color="auto" w:fill="auto"/>
            <w:vAlign w:val="center"/>
          </w:tcPr>
          <w:p w14:paraId="2FE3CA48" w14:textId="06833A1B"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0.981 </w:t>
            </w:r>
          </w:p>
        </w:tc>
        <w:tc>
          <w:tcPr>
            <w:tcW w:w="515" w:type="pct"/>
            <w:gridSpan w:val="2"/>
            <w:shd w:val="clear" w:color="auto" w:fill="auto"/>
            <w:vAlign w:val="center"/>
          </w:tcPr>
          <w:p w14:paraId="50D40B64" w14:textId="336CD7A8"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1.494 </w:t>
            </w:r>
          </w:p>
        </w:tc>
        <w:tc>
          <w:tcPr>
            <w:tcW w:w="516" w:type="pct"/>
            <w:shd w:val="clear" w:color="auto" w:fill="auto"/>
            <w:vAlign w:val="center"/>
          </w:tcPr>
          <w:p w14:paraId="71C5CFFF"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0.075</w:t>
            </w:r>
          </w:p>
        </w:tc>
      </w:tr>
      <w:tr w:rsidR="00894A2F" w:rsidRPr="00894A2F" w14:paraId="75D45A28" w14:textId="77777777" w:rsidTr="00E0503A">
        <w:trPr>
          <w:trHeight w:val="209"/>
        </w:trPr>
        <w:tc>
          <w:tcPr>
            <w:tcW w:w="1664" w:type="pct"/>
            <w:tcBorders>
              <w:top w:val="nil"/>
              <w:left w:val="nil"/>
              <w:right w:val="nil"/>
            </w:tcBorders>
          </w:tcPr>
          <w:p w14:paraId="61A42041" w14:textId="77777777" w:rsidR="00B21FE0" w:rsidRPr="00894A2F" w:rsidRDefault="00B21FE0" w:rsidP="00B21FE0">
            <w:pPr>
              <w:rPr>
                <w:rFonts w:ascii="Arial" w:hAnsi="Arial" w:cs="Arial"/>
                <w:color w:val="000000" w:themeColor="text1"/>
                <w:sz w:val="18"/>
                <w:szCs w:val="18"/>
              </w:rPr>
            </w:pPr>
          </w:p>
        </w:tc>
        <w:tc>
          <w:tcPr>
            <w:tcW w:w="758" w:type="pct"/>
            <w:tcBorders>
              <w:top w:val="nil"/>
              <w:left w:val="nil"/>
            </w:tcBorders>
          </w:tcPr>
          <w:p w14:paraId="70763F51"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0368013D" w14:textId="3801A4CF"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0.977 </w:t>
            </w:r>
          </w:p>
        </w:tc>
        <w:tc>
          <w:tcPr>
            <w:tcW w:w="515" w:type="pct"/>
            <w:shd w:val="clear" w:color="auto" w:fill="auto"/>
            <w:vAlign w:val="center"/>
          </w:tcPr>
          <w:p w14:paraId="4804298C"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0.018</w:t>
            </w:r>
          </w:p>
        </w:tc>
        <w:tc>
          <w:tcPr>
            <w:tcW w:w="517" w:type="pct"/>
            <w:shd w:val="clear" w:color="auto" w:fill="auto"/>
            <w:vAlign w:val="center"/>
          </w:tcPr>
          <w:p w14:paraId="62BAB606" w14:textId="3DD65EEE"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0.955 </w:t>
            </w:r>
          </w:p>
        </w:tc>
        <w:tc>
          <w:tcPr>
            <w:tcW w:w="515" w:type="pct"/>
            <w:gridSpan w:val="2"/>
            <w:shd w:val="clear" w:color="auto" w:fill="auto"/>
            <w:vAlign w:val="center"/>
          </w:tcPr>
          <w:p w14:paraId="2FE6000A" w14:textId="219EA24D"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6" w:type="pct"/>
            <w:shd w:val="clear" w:color="auto" w:fill="auto"/>
            <w:vAlign w:val="center"/>
          </w:tcPr>
          <w:p w14:paraId="259C3CC7"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0.063</w:t>
            </w:r>
          </w:p>
        </w:tc>
      </w:tr>
      <w:tr w:rsidR="00894A2F" w:rsidRPr="00894A2F" w14:paraId="5D41B5E4" w14:textId="77777777" w:rsidTr="00E0503A">
        <w:trPr>
          <w:trHeight w:val="209"/>
        </w:trPr>
        <w:tc>
          <w:tcPr>
            <w:tcW w:w="1664" w:type="pct"/>
            <w:tcBorders>
              <w:top w:val="nil"/>
              <w:left w:val="nil"/>
              <w:right w:val="nil"/>
            </w:tcBorders>
          </w:tcPr>
          <w:p w14:paraId="6E93B5C0"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MR-Egger</w:t>
            </w:r>
          </w:p>
        </w:tc>
        <w:tc>
          <w:tcPr>
            <w:tcW w:w="758" w:type="pct"/>
            <w:tcBorders>
              <w:top w:val="nil"/>
              <w:left w:val="nil"/>
            </w:tcBorders>
          </w:tcPr>
          <w:p w14:paraId="33B08574"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15FC92FA" w14:textId="0A0B6613"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1.211 </w:t>
            </w:r>
          </w:p>
        </w:tc>
        <w:tc>
          <w:tcPr>
            <w:tcW w:w="515" w:type="pct"/>
            <w:shd w:val="clear" w:color="auto" w:fill="auto"/>
            <w:vAlign w:val="center"/>
          </w:tcPr>
          <w:p w14:paraId="159F4083"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0.155</w:t>
            </w:r>
          </w:p>
        </w:tc>
        <w:tc>
          <w:tcPr>
            <w:tcW w:w="517" w:type="pct"/>
            <w:shd w:val="clear" w:color="auto" w:fill="auto"/>
            <w:vAlign w:val="center"/>
          </w:tcPr>
          <w:p w14:paraId="197AA434" w14:textId="720C6FCD"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0.981 </w:t>
            </w:r>
          </w:p>
        </w:tc>
        <w:tc>
          <w:tcPr>
            <w:tcW w:w="515" w:type="pct"/>
            <w:gridSpan w:val="2"/>
            <w:shd w:val="clear" w:color="auto" w:fill="auto"/>
            <w:vAlign w:val="center"/>
          </w:tcPr>
          <w:p w14:paraId="10FA24BA" w14:textId="01B2C1BD"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1.494 </w:t>
            </w:r>
          </w:p>
        </w:tc>
        <w:tc>
          <w:tcPr>
            <w:tcW w:w="516" w:type="pct"/>
            <w:shd w:val="clear" w:color="auto" w:fill="auto"/>
            <w:vAlign w:val="center"/>
          </w:tcPr>
          <w:p w14:paraId="675FB222"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0.075</w:t>
            </w:r>
          </w:p>
        </w:tc>
      </w:tr>
      <w:tr w:rsidR="00894A2F" w:rsidRPr="00894A2F" w14:paraId="50983BE5" w14:textId="77777777" w:rsidTr="00E0503A">
        <w:trPr>
          <w:trHeight w:val="209"/>
        </w:trPr>
        <w:tc>
          <w:tcPr>
            <w:tcW w:w="1664" w:type="pct"/>
            <w:tcBorders>
              <w:top w:val="nil"/>
              <w:left w:val="nil"/>
              <w:right w:val="nil"/>
            </w:tcBorders>
          </w:tcPr>
          <w:p w14:paraId="3CEBC91D" w14:textId="77777777" w:rsidR="00B21FE0" w:rsidRPr="00894A2F" w:rsidRDefault="00B21FE0" w:rsidP="00B21FE0">
            <w:pPr>
              <w:rPr>
                <w:rFonts w:ascii="Arial" w:hAnsi="Arial" w:cs="Arial"/>
                <w:color w:val="000000" w:themeColor="text1"/>
                <w:sz w:val="18"/>
                <w:szCs w:val="18"/>
              </w:rPr>
            </w:pPr>
          </w:p>
        </w:tc>
        <w:tc>
          <w:tcPr>
            <w:tcW w:w="758" w:type="pct"/>
            <w:tcBorders>
              <w:top w:val="nil"/>
              <w:left w:val="nil"/>
            </w:tcBorders>
          </w:tcPr>
          <w:p w14:paraId="3C8F3CD8"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5E1E061B" w14:textId="24E17763"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0.977 </w:t>
            </w:r>
          </w:p>
        </w:tc>
        <w:tc>
          <w:tcPr>
            <w:tcW w:w="515" w:type="pct"/>
            <w:shd w:val="clear" w:color="auto" w:fill="auto"/>
            <w:vAlign w:val="center"/>
          </w:tcPr>
          <w:p w14:paraId="40DD1944"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0.018</w:t>
            </w:r>
          </w:p>
        </w:tc>
        <w:tc>
          <w:tcPr>
            <w:tcW w:w="517" w:type="pct"/>
            <w:shd w:val="clear" w:color="auto" w:fill="auto"/>
            <w:vAlign w:val="center"/>
          </w:tcPr>
          <w:p w14:paraId="7D1F2F46" w14:textId="5A720162"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0.955 </w:t>
            </w:r>
          </w:p>
        </w:tc>
        <w:tc>
          <w:tcPr>
            <w:tcW w:w="515" w:type="pct"/>
            <w:gridSpan w:val="2"/>
            <w:shd w:val="clear" w:color="auto" w:fill="auto"/>
            <w:vAlign w:val="center"/>
          </w:tcPr>
          <w:p w14:paraId="30658E03" w14:textId="78BCC2D2"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6" w:type="pct"/>
            <w:shd w:val="clear" w:color="auto" w:fill="auto"/>
            <w:vAlign w:val="center"/>
          </w:tcPr>
          <w:p w14:paraId="4305CD0D"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0.063</w:t>
            </w:r>
          </w:p>
        </w:tc>
      </w:tr>
      <w:tr w:rsidR="00894A2F" w:rsidRPr="00894A2F" w14:paraId="70C03810" w14:textId="77777777" w:rsidTr="00E0503A">
        <w:trPr>
          <w:trHeight w:val="209"/>
        </w:trPr>
        <w:tc>
          <w:tcPr>
            <w:tcW w:w="1664" w:type="pct"/>
            <w:tcBorders>
              <w:top w:val="nil"/>
              <w:left w:val="nil"/>
              <w:right w:val="nil"/>
            </w:tcBorders>
          </w:tcPr>
          <w:p w14:paraId="7B3EA7AA"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Robust MR-Egger</w:t>
            </w:r>
          </w:p>
        </w:tc>
        <w:tc>
          <w:tcPr>
            <w:tcW w:w="758" w:type="pct"/>
            <w:tcBorders>
              <w:top w:val="nil"/>
              <w:left w:val="nil"/>
            </w:tcBorders>
          </w:tcPr>
          <w:p w14:paraId="2DB31F0B"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4BBAAD41" w14:textId="414F86F1"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1.212 </w:t>
            </w:r>
          </w:p>
        </w:tc>
        <w:tc>
          <w:tcPr>
            <w:tcW w:w="515" w:type="pct"/>
            <w:shd w:val="clear" w:color="auto" w:fill="auto"/>
            <w:vAlign w:val="center"/>
          </w:tcPr>
          <w:p w14:paraId="539582A9"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0.145</w:t>
            </w:r>
          </w:p>
        </w:tc>
        <w:tc>
          <w:tcPr>
            <w:tcW w:w="517" w:type="pct"/>
            <w:shd w:val="clear" w:color="auto" w:fill="auto"/>
            <w:vAlign w:val="center"/>
          </w:tcPr>
          <w:p w14:paraId="29C26463" w14:textId="7A20D689"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0.995 </w:t>
            </w:r>
          </w:p>
        </w:tc>
        <w:tc>
          <w:tcPr>
            <w:tcW w:w="515" w:type="pct"/>
            <w:gridSpan w:val="2"/>
            <w:shd w:val="clear" w:color="auto" w:fill="auto"/>
            <w:vAlign w:val="center"/>
          </w:tcPr>
          <w:p w14:paraId="2191FF63" w14:textId="38929CD9"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1.475 </w:t>
            </w:r>
          </w:p>
        </w:tc>
        <w:tc>
          <w:tcPr>
            <w:tcW w:w="516" w:type="pct"/>
            <w:shd w:val="clear" w:color="auto" w:fill="auto"/>
            <w:vAlign w:val="center"/>
          </w:tcPr>
          <w:p w14:paraId="78FF2F23"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0.056</w:t>
            </w:r>
          </w:p>
        </w:tc>
      </w:tr>
      <w:tr w:rsidR="00894A2F" w:rsidRPr="00894A2F" w14:paraId="5513A9B4" w14:textId="77777777" w:rsidTr="00E0503A">
        <w:trPr>
          <w:trHeight w:val="209"/>
        </w:trPr>
        <w:tc>
          <w:tcPr>
            <w:tcW w:w="1664" w:type="pct"/>
            <w:tcBorders>
              <w:top w:val="nil"/>
              <w:left w:val="nil"/>
              <w:bottom w:val="nil"/>
              <w:right w:val="nil"/>
            </w:tcBorders>
          </w:tcPr>
          <w:p w14:paraId="1933C2D0" w14:textId="77777777" w:rsidR="00B21FE0" w:rsidRPr="00894A2F" w:rsidRDefault="00B21FE0" w:rsidP="00B21FE0">
            <w:pPr>
              <w:rPr>
                <w:rFonts w:ascii="Arial" w:hAnsi="Arial" w:cs="Arial"/>
                <w:color w:val="000000" w:themeColor="text1"/>
                <w:sz w:val="18"/>
                <w:szCs w:val="18"/>
              </w:rPr>
            </w:pPr>
          </w:p>
        </w:tc>
        <w:tc>
          <w:tcPr>
            <w:tcW w:w="758" w:type="pct"/>
            <w:tcBorders>
              <w:top w:val="nil"/>
              <w:left w:val="nil"/>
              <w:bottom w:val="nil"/>
            </w:tcBorders>
          </w:tcPr>
          <w:p w14:paraId="71C568EC"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3D570AE3" w14:textId="37B44196"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0.977 </w:t>
            </w:r>
          </w:p>
        </w:tc>
        <w:tc>
          <w:tcPr>
            <w:tcW w:w="515" w:type="pct"/>
            <w:shd w:val="clear" w:color="auto" w:fill="auto"/>
            <w:vAlign w:val="center"/>
          </w:tcPr>
          <w:p w14:paraId="4F4988B2"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0.016</w:t>
            </w:r>
          </w:p>
        </w:tc>
        <w:tc>
          <w:tcPr>
            <w:tcW w:w="517" w:type="pct"/>
            <w:shd w:val="clear" w:color="auto" w:fill="auto"/>
            <w:vAlign w:val="center"/>
          </w:tcPr>
          <w:p w14:paraId="530DF386" w14:textId="417CAA10"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0.957 </w:t>
            </w:r>
          </w:p>
        </w:tc>
        <w:tc>
          <w:tcPr>
            <w:tcW w:w="515" w:type="pct"/>
            <w:gridSpan w:val="2"/>
            <w:shd w:val="clear" w:color="auto" w:fill="auto"/>
            <w:vAlign w:val="center"/>
          </w:tcPr>
          <w:p w14:paraId="594433DE" w14:textId="7E9827E3"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auto"/>
            <w:vAlign w:val="center"/>
          </w:tcPr>
          <w:p w14:paraId="2886C3D6"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0.034</w:t>
            </w:r>
          </w:p>
        </w:tc>
      </w:tr>
      <w:tr w:rsidR="00894A2F" w:rsidRPr="00894A2F" w14:paraId="7C5F1A28" w14:textId="77777777" w:rsidTr="00E0503A">
        <w:trPr>
          <w:trHeight w:val="209"/>
        </w:trPr>
        <w:tc>
          <w:tcPr>
            <w:tcW w:w="1664" w:type="pct"/>
            <w:tcBorders>
              <w:top w:val="nil"/>
              <w:left w:val="nil"/>
              <w:right w:val="nil"/>
            </w:tcBorders>
          </w:tcPr>
          <w:p w14:paraId="6E624ABC"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robust MR-Egger</w:t>
            </w:r>
          </w:p>
        </w:tc>
        <w:tc>
          <w:tcPr>
            <w:tcW w:w="758" w:type="pct"/>
            <w:tcBorders>
              <w:top w:val="nil"/>
              <w:left w:val="nil"/>
            </w:tcBorders>
          </w:tcPr>
          <w:p w14:paraId="4BDA0129"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056B6D45" w14:textId="05B45280"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1.212 </w:t>
            </w:r>
          </w:p>
        </w:tc>
        <w:tc>
          <w:tcPr>
            <w:tcW w:w="515" w:type="pct"/>
            <w:shd w:val="clear" w:color="auto" w:fill="auto"/>
            <w:vAlign w:val="center"/>
          </w:tcPr>
          <w:p w14:paraId="054BAEB6"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0.145</w:t>
            </w:r>
          </w:p>
        </w:tc>
        <w:tc>
          <w:tcPr>
            <w:tcW w:w="517" w:type="pct"/>
            <w:shd w:val="clear" w:color="auto" w:fill="auto"/>
            <w:vAlign w:val="center"/>
          </w:tcPr>
          <w:p w14:paraId="437A29E6" w14:textId="48065106"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0.995 </w:t>
            </w:r>
          </w:p>
        </w:tc>
        <w:tc>
          <w:tcPr>
            <w:tcW w:w="515" w:type="pct"/>
            <w:gridSpan w:val="2"/>
            <w:shd w:val="clear" w:color="auto" w:fill="auto"/>
            <w:vAlign w:val="center"/>
          </w:tcPr>
          <w:p w14:paraId="40A635B8" w14:textId="20D8B8C6"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1.475 </w:t>
            </w:r>
          </w:p>
        </w:tc>
        <w:tc>
          <w:tcPr>
            <w:tcW w:w="516" w:type="pct"/>
            <w:shd w:val="clear" w:color="auto" w:fill="auto"/>
            <w:vAlign w:val="center"/>
          </w:tcPr>
          <w:p w14:paraId="4367B387"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0.056</w:t>
            </w:r>
          </w:p>
        </w:tc>
      </w:tr>
      <w:tr w:rsidR="00894A2F" w:rsidRPr="00894A2F" w14:paraId="3FB0185D" w14:textId="77777777" w:rsidTr="008D0CF6">
        <w:trPr>
          <w:trHeight w:val="226"/>
        </w:trPr>
        <w:tc>
          <w:tcPr>
            <w:tcW w:w="1664" w:type="pct"/>
            <w:tcBorders>
              <w:top w:val="nil"/>
              <w:left w:val="nil"/>
              <w:bottom w:val="nil"/>
              <w:right w:val="nil"/>
            </w:tcBorders>
          </w:tcPr>
          <w:p w14:paraId="677B61BF" w14:textId="77777777" w:rsidR="00B21FE0" w:rsidRPr="00894A2F" w:rsidRDefault="00B21FE0" w:rsidP="00B21FE0">
            <w:pPr>
              <w:rPr>
                <w:rFonts w:ascii="Arial" w:hAnsi="Arial" w:cs="Arial"/>
                <w:color w:val="000000" w:themeColor="text1"/>
                <w:sz w:val="18"/>
                <w:szCs w:val="18"/>
              </w:rPr>
            </w:pPr>
          </w:p>
        </w:tc>
        <w:tc>
          <w:tcPr>
            <w:tcW w:w="758" w:type="pct"/>
            <w:tcBorders>
              <w:top w:val="nil"/>
              <w:left w:val="nil"/>
              <w:bottom w:val="nil"/>
              <w:right w:val="nil"/>
            </w:tcBorders>
          </w:tcPr>
          <w:p w14:paraId="0361C7EA"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tcBorders>
              <w:left w:val="single" w:sz="8" w:space="0" w:color="FFFFFF"/>
              <w:right w:val="single" w:sz="8" w:space="0" w:color="FFFFFF"/>
            </w:tcBorders>
            <w:shd w:val="clear" w:color="auto" w:fill="FFFFFF"/>
            <w:vAlign w:val="center"/>
          </w:tcPr>
          <w:p w14:paraId="593F0238" w14:textId="7CFD4873"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0.977 </w:t>
            </w:r>
          </w:p>
        </w:tc>
        <w:tc>
          <w:tcPr>
            <w:tcW w:w="515" w:type="pct"/>
            <w:tcBorders>
              <w:left w:val="single" w:sz="8" w:space="0" w:color="FFFFFF"/>
              <w:right w:val="single" w:sz="8" w:space="0" w:color="FFFFFF"/>
            </w:tcBorders>
            <w:shd w:val="clear" w:color="auto" w:fill="FFFFFF"/>
            <w:vAlign w:val="center"/>
          </w:tcPr>
          <w:p w14:paraId="6145109C"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0.016</w:t>
            </w:r>
          </w:p>
        </w:tc>
        <w:tc>
          <w:tcPr>
            <w:tcW w:w="517" w:type="pct"/>
            <w:tcBorders>
              <w:left w:val="single" w:sz="8" w:space="0" w:color="FFFFFF"/>
              <w:right w:val="single" w:sz="8" w:space="0" w:color="FFFFFF"/>
            </w:tcBorders>
            <w:shd w:val="clear" w:color="auto" w:fill="FFFFFF"/>
            <w:vAlign w:val="center"/>
          </w:tcPr>
          <w:p w14:paraId="319B0A96" w14:textId="572AF07A"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0.957 </w:t>
            </w:r>
          </w:p>
        </w:tc>
        <w:tc>
          <w:tcPr>
            <w:tcW w:w="515" w:type="pct"/>
            <w:gridSpan w:val="2"/>
            <w:tcBorders>
              <w:left w:val="single" w:sz="8" w:space="0" w:color="FFFFFF"/>
              <w:right w:val="single" w:sz="8" w:space="0" w:color="FFFFFF"/>
            </w:tcBorders>
            <w:shd w:val="clear" w:color="auto" w:fill="FFFFFF"/>
            <w:vAlign w:val="center"/>
          </w:tcPr>
          <w:p w14:paraId="23F1F522" w14:textId="48A81CD1"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tcBorders>
              <w:left w:val="single" w:sz="8" w:space="0" w:color="FFFFFF"/>
              <w:right w:val="single" w:sz="8" w:space="0" w:color="FFFFFF"/>
            </w:tcBorders>
            <w:shd w:val="clear" w:color="auto" w:fill="FFFFFF"/>
            <w:vAlign w:val="center"/>
          </w:tcPr>
          <w:p w14:paraId="1455EE9F"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0.034</w:t>
            </w:r>
          </w:p>
        </w:tc>
      </w:tr>
      <w:tr w:rsidR="00894A2F" w:rsidRPr="00894A2F" w14:paraId="63F69C4F" w14:textId="77777777" w:rsidTr="008D0CF6">
        <w:trPr>
          <w:trHeight w:val="226"/>
        </w:trPr>
        <w:tc>
          <w:tcPr>
            <w:tcW w:w="1664" w:type="pct"/>
            <w:tcBorders>
              <w:top w:val="nil"/>
              <w:left w:val="nil"/>
              <w:bottom w:val="nil"/>
              <w:right w:val="nil"/>
            </w:tcBorders>
          </w:tcPr>
          <w:p w14:paraId="54F267DB" w14:textId="0AF3B959" w:rsidR="00B21FE0" w:rsidRPr="00894A2F" w:rsidRDefault="00B21FE0" w:rsidP="00B21FE0">
            <w:pPr>
              <w:rPr>
                <w:rFonts w:ascii="Arial" w:hAnsi="Arial" w:cs="Arial"/>
                <w:color w:val="000000" w:themeColor="text1"/>
                <w:sz w:val="18"/>
                <w:szCs w:val="18"/>
              </w:rPr>
            </w:pPr>
            <w:r w:rsidRPr="00894A2F">
              <w:rPr>
                <w:rFonts w:ascii="Arial" w:hAnsi="Arial" w:cs="Arial" w:hint="eastAsia"/>
                <w:color w:val="000000" w:themeColor="text1"/>
                <w:sz w:val="18"/>
                <w:szCs w:val="18"/>
              </w:rPr>
              <w:t>S</w:t>
            </w:r>
            <w:r w:rsidRPr="00894A2F">
              <w:rPr>
                <w:rFonts w:ascii="Arial" w:hAnsi="Arial" w:cs="Arial"/>
                <w:color w:val="000000" w:themeColor="text1"/>
                <w:sz w:val="18"/>
                <w:szCs w:val="18"/>
              </w:rPr>
              <w:t xml:space="preserve">imple median </w:t>
            </w:r>
          </w:p>
        </w:tc>
        <w:tc>
          <w:tcPr>
            <w:tcW w:w="758" w:type="pct"/>
            <w:tcBorders>
              <w:top w:val="nil"/>
              <w:left w:val="nil"/>
              <w:bottom w:val="nil"/>
              <w:right w:val="nil"/>
            </w:tcBorders>
          </w:tcPr>
          <w:p w14:paraId="7287114D" w14:textId="431A2EFF"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42AFA185" w14:textId="6FDBD6E9"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0.974</w:t>
            </w:r>
          </w:p>
        </w:tc>
        <w:tc>
          <w:tcPr>
            <w:tcW w:w="515" w:type="pct"/>
            <w:tcBorders>
              <w:left w:val="single" w:sz="8" w:space="0" w:color="FFFFFF"/>
              <w:right w:val="single" w:sz="8" w:space="0" w:color="FFFFFF"/>
            </w:tcBorders>
            <w:shd w:val="clear" w:color="auto" w:fill="FFFFFF"/>
            <w:vAlign w:val="center"/>
          </w:tcPr>
          <w:p w14:paraId="66D4508B" w14:textId="6E737955"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0.054</w:t>
            </w:r>
          </w:p>
        </w:tc>
        <w:tc>
          <w:tcPr>
            <w:tcW w:w="517" w:type="pct"/>
            <w:tcBorders>
              <w:left w:val="single" w:sz="8" w:space="0" w:color="FFFFFF"/>
              <w:right w:val="single" w:sz="8" w:space="0" w:color="FFFFFF"/>
            </w:tcBorders>
            <w:shd w:val="clear" w:color="auto" w:fill="FFFFFF"/>
            <w:vAlign w:val="center"/>
          </w:tcPr>
          <w:p w14:paraId="7A22CD8B" w14:textId="5F02A2CB"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-0.131</w:t>
            </w:r>
          </w:p>
        </w:tc>
        <w:tc>
          <w:tcPr>
            <w:tcW w:w="515" w:type="pct"/>
            <w:gridSpan w:val="2"/>
            <w:tcBorders>
              <w:left w:val="single" w:sz="8" w:space="0" w:color="FFFFFF"/>
              <w:right w:val="single" w:sz="8" w:space="0" w:color="FFFFFF"/>
            </w:tcBorders>
            <w:shd w:val="clear" w:color="auto" w:fill="FFFFFF"/>
            <w:vAlign w:val="center"/>
          </w:tcPr>
          <w:p w14:paraId="243440AA" w14:textId="032C3BC3"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0.079</w:t>
            </w:r>
          </w:p>
        </w:tc>
        <w:tc>
          <w:tcPr>
            <w:tcW w:w="516" w:type="pct"/>
            <w:tcBorders>
              <w:left w:val="single" w:sz="8" w:space="0" w:color="FFFFFF"/>
              <w:right w:val="single" w:sz="8" w:space="0" w:color="FFFFFF"/>
            </w:tcBorders>
            <w:shd w:val="clear" w:color="auto" w:fill="FFFFFF"/>
            <w:vAlign w:val="center"/>
          </w:tcPr>
          <w:p w14:paraId="03A17448" w14:textId="52FD5E89"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0.627</w:t>
            </w:r>
          </w:p>
        </w:tc>
      </w:tr>
      <w:tr w:rsidR="00894A2F" w:rsidRPr="00894A2F" w14:paraId="721B1F66" w14:textId="77777777" w:rsidTr="008D0CF6">
        <w:trPr>
          <w:trHeight w:val="226"/>
        </w:trPr>
        <w:tc>
          <w:tcPr>
            <w:tcW w:w="1664" w:type="pct"/>
            <w:tcBorders>
              <w:top w:val="nil"/>
              <w:left w:val="nil"/>
              <w:bottom w:val="nil"/>
              <w:right w:val="nil"/>
            </w:tcBorders>
          </w:tcPr>
          <w:p w14:paraId="06D77EB6" w14:textId="5E89D828"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Weighted median</w:t>
            </w:r>
          </w:p>
        </w:tc>
        <w:tc>
          <w:tcPr>
            <w:tcW w:w="758" w:type="pct"/>
            <w:tcBorders>
              <w:top w:val="nil"/>
              <w:left w:val="nil"/>
              <w:bottom w:val="nil"/>
              <w:right w:val="nil"/>
            </w:tcBorders>
          </w:tcPr>
          <w:p w14:paraId="1424B0D6" w14:textId="69366978"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5EA0B55E" w14:textId="11DACBCF"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.992</w:t>
            </w:r>
          </w:p>
        </w:tc>
        <w:tc>
          <w:tcPr>
            <w:tcW w:w="515" w:type="pct"/>
            <w:tcBorders>
              <w:left w:val="single" w:sz="8" w:space="0" w:color="FFFFFF"/>
              <w:right w:val="single" w:sz="8" w:space="0" w:color="FFFFFF"/>
            </w:tcBorders>
            <w:shd w:val="clear" w:color="auto" w:fill="FFFFFF"/>
            <w:vAlign w:val="center"/>
          </w:tcPr>
          <w:p w14:paraId="565AB6C2" w14:textId="476EECC6"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0.051</w:t>
            </w:r>
          </w:p>
        </w:tc>
        <w:tc>
          <w:tcPr>
            <w:tcW w:w="517" w:type="pct"/>
            <w:tcBorders>
              <w:left w:val="single" w:sz="8" w:space="0" w:color="FFFFFF"/>
              <w:right w:val="single" w:sz="8" w:space="0" w:color="FFFFFF"/>
            </w:tcBorders>
            <w:shd w:val="clear" w:color="auto" w:fill="FFFFFF"/>
            <w:vAlign w:val="center"/>
          </w:tcPr>
          <w:p w14:paraId="7122019F" w14:textId="057E3D34"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-0.107</w:t>
            </w:r>
          </w:p>
        </w:tc>
        <w:tc>
          <w:tcPr>
            <w:tcW w:w="515" w:type="pct"/>
            <w:gridSpan w:val="2"/>
            <w:tcBorders>
              <w:left w:val="single" w:sz="8" w:space="0" w:color="FFFFFF"/>
              <w:right w:val="single" w:sz="8" w:space="0" w:color="FFFFFF"/>
            </w:tcBorders>
            <w:shd w:val="clear" w:color="auto" w:fill="FFFFFF"/>
            <w:vAlign w:val="center"/>
          </w:tcPr>
          <w:p w14:paraId="40A5261A" w14:textId="56FE9C20"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0.092</w:t>
            </w:r>
          </w:p>
        </w:tc>
        <w:tc>
          <w:tcPr>
            <w:tcW w:w="516" w:type="pct"/>
            <w:tcBorders>
              <w:left w:val="single" w:sz="8" w:space="0" w:color="FFFFFF"/>
              <w:right w:val="single" w:sz="8" w:space="0" w:color="FFFFFF"/>
            </w:tcBorders>
            <w:shd w:val="clear" w:color="auto" w:fill="FFFFFF"/>
            <w:vAlign w:val="center"/>
          </w:tcPr>
          <w:p w14:paraId="1AB3784F" w14:textId="00B86639"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0.879</w:t>
            </w:r>
          </w:p>
        </w:tc>
      </w:tr>
      <w:tr w:rsidR="00894A2F" w:rsidRPr="00894A2F" w14:paraId="603DC45C" w14:textId="77777777" w:rsidTr="008D0CF6">
        <w:trPr>
          <w:trHeight w:val="226"/>
        </w:trPr>
        <w:tc>
          <w:tcPr>
            <w:tcW w:w="1664" w:type="pct"/>
            <w:tcBorders>
              <w:top w:val="nil"/>
              <w:left w:val="nil"/>
              <w:bottom w:val="nil"/>
              <w:right w:val="nil"/>
            </w:tcBorders>
          </w:tcPr>
          <w:p w14:paraId="15908ECF" w14:textId="677912DB"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weighted median</w:t>
            </w:r>
          </w:p>
        </w:tc>
        <w:tc>
          <w:tcPr>
            <w:tcW w:w="758" w:type="pct"/>
            <w:tcBorders>
              <w:top w:val="nil"/>
              <w:left w:val="nil"/>
              <w:bottom w:val="nil"/>
              <w:right w:val="nil"/>
            </w:tcBorders>
          </w:tcPr>
          <w:p w14:paraId="65C34D53" w14:textId="2AD55BD6"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107A56DA" w14:textId="04C0ED1F"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.992</w:t>
            </w:r>
          </w:p>
        </w:tc>
        <w:tc>
          <w:tcPr>
            <w:tcW w:w="515" w:type="pct"/>
            <w:tcBorders>
              <w:left w:val="single" w:sz="8" w:space="0" w:color="FFFFFF"/>
              <w:right w:val="single" w:sz="8" w:space="0" w:color="FFFFFF"/>
            </w:tcBorders>
            <w:shd w:val="clear" w:color="auto" w:fill="FFFFFF"/>
            <w:vAlign w:val="center"/>
          </w:tcPr>
          <w:p w14:paraId="406299AD" w14:textId="67AAF205"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0.051</w:t>
            </w:r>
          </w:p>
        </w:tc>
        <w:tc>
          <w:tcPr>
            <w:tcW w:w="517" w:type="pct"/>
            <w:tcBorders>
              <w:left w:val="single" w:sz="8" w:space="0" w:color="FFFFFF"/>
              <w:right w:val="single" w:sz="8" w:space="0" w:color="FFFFFF"/>
            </w:tcBorders>
            <w:shd w:val="clear" w:color="auto" w:fill="FFFFFF"/>
            <w:vAlign w:val="center"/>
          </w:tcPr>
          <w:p w14:paraId="21AE4955" w14:textId="24139E8F"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-0.107</w:t>
            </w:r>
          </w:p>
        </w:tc>
        <w:tc>
          <w:tcPr>
            <w:tcW w:w="515" w:type="pct"/>
            <w:gridSpan w:val="2"/>
            <w:tcBorders>
              <w:left w:val="single" w:sz="8" w:space="0" w:color="FFFFFF"/>
              <w:right w:val="single" w:sz="8" w:space="0" w:color="FFFFFF"/>
            </w:tcBorders>
            <w:shd w:val="clear" w:color="auto" w:fill="FFFFFF"/>
            <w:vAlign w:val="center"/>
          </w:tcPr>
          <w:p w14:paraId="3640004C" w14:textId="1FB68747"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0.092</w:t>
            </w:r>
          </w:p>
        </w:tc>
        <w:tc>
          <w:tcPr>
            <w:tcW w:w="516" w:type="pct"/>
            <w:tcBorders>
              <w:left w:val="single" w:sz="8" w:space="0" w:color="FFFFFF"/>
              <w:right w:val="single" w:sz="8" w:space="0" w:color="FFFFFF"/>
            </w:tcBorders>
            <w:shd w:val="clear" w:color="auto" w:fill="FFFFFF"/>
            <w:vAlign w:val="center"/>
          </w:tcPr>
          <w:p w14:paraId="505822D9" w14:textId="38707287"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0.879</w:t>
            </w:r>
          </w:p>
        </w:tc>
      </w:tr>
      <w:tr w:rsidR="00894A2F" w:rsidRPr="00894A2F" w14:paraId="5385F41A" w14:textId="77777777" w:rsidTr="00E0503A">
        <w:trPr>
          <w:trHeight w:val="226"/>
        </w:trPr>
        <w:tc>
          <w:tcPr>
            <w:tcW w:w="1664" w:type="pct"/>
            <w:tcBorders>
              <w:top w:val="nil"/>
              <w:left w:val="nil"/>
              <w:bottom w:val="single" w:sz="4" w:space="0" w:color="auto"/>
              <w:right w:val="nil"/>
            </w:tcBorders>
          </w:tcPr>
          <w:p w14:paraId="1B099C8C" w14:textId="64E27CAB"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Mode-based</w:t>
            </w:r>
            <w:r w:rsidR="005F2FF8" w:rsidRPr="00894A2F">
              <w:rPr>
                <w:rFonts w:ascii="Arial" w:hAnsi="Arial" w:cs="Arial"/>
                <w:color w:val="000000" w:themeColor="text1"/>
                <w:sz w:val="18"/>
                <w:szCs w:val="18"/>
              </w:rPr>
              <w:t xml:space="preserve"> method </w:t>
            </w:r>
            <w:r w:rsidRPr="00894A2F">
              <w:rPr>
                <w:rFonts w:ascii="Arial" w:hAnsi="Arial" w:cs="Arial"/>
                <w:color w:val="000000" w:themeColor="text1"/>
                <w:sz w:val="18"/>
                <w:szCs w:val="18"/>
              </w:rPr>
              <w:t xml:space="preserve"> </w:t>
            </w:r>
          </w:p>
        </w:tc>
        <w:tc>
          <w:tcPr>
            <w:tcW w:w="758" w:type="pct"/>
            <w:tcBorders>
              <w:top w:val="nil"/>
              <w:left w:val="nil"/>
              <w:bottom w:val="single" w:sz="4" w:space="0" w:color="auto"/>
              <w:right w:val="nil"/>
            </w:tcBorders>
          </w:tcPr>
          <w:p w14:paraId="5AC77635" w14:textId="2FDBF9DF" w:rsidR="00B21FE0" w:rsidRPr="00894A2F" w:rsidRDefault="00B21FE0" w:rsidP="00B21FE0">
            <w:pPr>
              <w:rPr>
                <w:rFonts w:ascii="Arial" w:hAnsi="Arial" w:cs="Arial"/>
                <w:color w:val="000000" w:themeColor="text1"/>
                <w:sz w:val="18"/>
                <w:szCs w:val="18"/>
              </w:rPr>
            </w:pPr>
            <w:r w:rsidRPr="00894A2F">
              <w:rPr>
                <w:rFonts w:ascii="Arial" w:hAnsi="Arial" w:cs="Arial" w:hint="eastAsia"/>
                <w:color w:val="000000" w:themeColor="text1"/>
                <w:kern w:val="24"/>
                <w:sz w:val="18"/>
                <w:szCs w:val="18"/>
              </w:rPr>
              <w:t>E</w:t>
            </w:r>
            <w:r w:rsidRPr="00894A2F">
              <w:rPr>
                <w:rFonts w:ascii="Arial" w:hAnsi="Arial" w:cs="Arial"/>
                <w:color w:val="000000" w:themeColor="text1"/>
                <w:kern w:val="24"/>
                <w:sz w:val="18"/>
                <w:szCs w:val="18"/>
              </w:rPr>
              <w:t>stimate</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310EB6CE" w14:textId="4A184942" w:rsidR="00B21FE0" w:rsidRPr="00894A2F" w:rsidRDefault="00426B24"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.998</w:t>
            </w:r>
          </w:p>
        </w:tc>
        <w:tc>
          <w:tcPr>
            <w:tcW w:w="515" w:type="pct"/>
            <w:tcBorders>
              <w:left w:val="single" w:sz="8" w:space="0" w:color="FFFFFF"/>
              <w:bottom w:val="single" w:sz="4" w:space="0" w:color="auto"/>
              <w:right w:val="single" w:sz="8" w:space="0" w:color="FFFFFF"/>
            </w:tcBorders>
            <w:shd w:val="clear" w:color="auto" w:fill="FFFFFF"/>
            <w:vAlign w:val="center"/>
          </w:tcPr>
          <w:p w14:paraId="1C87D7BA" w14:textId="457F4FCD" w:rsidR="00B21FE0" w:rsidRPr="00894A2F" w:rsidRDefault="00426B24"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.057</w:t>
            </w:r>
          </w:p>
        </w:tc>
        <w:tc>
          <w:tcPr>
            <w:tcW w:w="517" w:type="pct"/>
            <w:tcBorders>
              <w:left w:val="single" w:sz="8" w:space="0" w:color="FFFFFF"/>
              <w:bottom w:val="single" w:sz="4" w:space="0" w:color="auto"/>
              <w:right w:val="single" w:sz="8" w:space="0" w:color="FFFFFF"/>
            </w:tcBorders>
            <w:shd w:val="clear" w:color="auto" w:fill="FFFFFF"/>
            <w:vAlign w:val="center"/>
          </w:tcPr>
          <w:p w14:paraId="226BBAB6" w14:textId="07677996" w:rsidR="00B21FE0" w:rsidRPr="00894A2F" w:rsidRDefault="00426B24"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w:t>
            </w:r>
            <w:r w:rsidRPr="00894A2F">
              <w:rPr>
                <w:rFonts w:ascii="Arial" w:eastAsia="맑은 고딕" w:hAnsi="Arial" w:cs="Arial"/>
                <w:color w:val="000000" w:themeColor="text1"/>
                <w:kern w:val="24"/>
                <w:sz w:val="18"/>
                <w:szCs w:val="18"/>
              </w:rPr>
              <w:t>0.113</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19E69E2E" w14:textId="538FED31" w:rsidR="00B21FE0" w:rsidRPr="00894A2F" w:rsidRDefault="00426B24"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.110</w:t>
            </w:r>
          </w:p>
        </w:tc>
        <w:tc>
          <w:tcPr>
            <w:tcW w:w="516" w:type="pct"/>
            <w:tcBorders>
              <w:left w:val="single" w:sz="8" w:space="0" w:color="FFFFFF"/>
              <w:bottom w:val="single" w:sz="4" w:space="0" w:color="auto"/>
              <w:right w:val="single" w:sz="8" w:space="0" w:color="FFFFFF"/>
            </w:tcBorders>
            <w:shd w:val="clear" w:color="auto" w:fill="FFFFFF"/>
            <w:vAlign w:val="center"/>
          </w:tcPr>
          <w:p w14:paraId="3F4EF7D1" w14:textId="1AB95EBD" w:rsidR="00B21FE0" w:rsidRPr="00894A2F" w:rsidRDefault="00426B24" w:rsidP="00B21FE0">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.978</w:t>
            </w:r>
          </w:p>
        </w:tc>
      </w:tr>
    </w:tbl>
    <w:p w14:paraId="61A37004" w14:textId="23BA8934" w:rsidR="00EE3DC8" w:rsidRPr="00894A2F" w:rsidRDefault="00EE3DC8" w:rsidP="00EE3DC8">
      <w:pPr>
        <w:snapToGrid w:val="0"/>
        <w:spacing w:line="480" w:lineRule="auto"/>
        <w:rPr>
          <w:rFonts w:ascii="Arial" w:hAnsi="Arial" w:cs="Arial"/>
          <w:color w:val="000000" w:themeColor="text1"/>
          <w:sz w:val="20"/>
          <w:szCs w:val="20"/>
        </w:rPr>
      </w:pPr>
      <w:r w:rsidRPr="00894A2F">
        <w:rPr>
          <w:rFonts w:ascii="Arial" w:hAnsi="Arial" w:cs="Arial"/>
          <w:b/>
          <w:color w:val="000000" w:themeColor="text1"/>
          <w:sz w:val="20"/>
          <w:szCs w:val="20"/>
        </w:rPr>
        <w:t xml:space="preserve">Supplementary Table </w:t>
      </w:r>
      <w:r w:rsidR="00442FC9" w:rsidRPr="00894A2F">
        <w:rPr>
          <w:rFonts w:ascii="Arial" w:hAnsi="Arial" w:cs="Arial"/>
          <w:b/>
          <w:color w:val="000000" w:themeColor="text1"/>
          <w:sz w:val="20"/>
          <w:szCs w:val="20"/>
        </w:rPr>
        <w:t>6</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Bidirectional</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Mendelian randomization results for CRF on POAG</w:t>
      </w:r>
    </w:p>
    <w:p w14:paraId="560D2730" w14:textId="5EB18FDC" w:rsidR="00EE3DC8" w:rsidRPr="00894A2F" w:rsidRDefault="00EE3DC8" w:rsidP="00EE3DC8">
      <w:pPr>
        <w:snapToGrid w:val="0"/>
        <w:jc w:val="both"/>
        <w:rPr>
          <w:rFonts w:ascii="Arial" w:hAnsi="Arial" w:cs="Arial"/>
          <w:color w:val="000000" w:themeColor="text1"/>
          <w:sz w:val="18"/>
          <w:szCs w:val="18"/>
        </w:rPr>
      </w:pPr>
      <w:r w:rsidRPr="00894A2F">
        <w:rPr>
          <w:rFonts w:ascii="Arial" w:hAnsi="Arial" w:cs="Arial"/>
          <w:color w:val="000000" w:themeColor="text1"/>
          <w:sz w:val="18"/>
          <w:szCs w:val="18"/>
        </w:rPr>
        <w:t xml:space="preserve">CRF, </w:t>
      </w:r>
      <w:r w:rsidR="00E62141" w:rsidRPr="00894A2F">
        <w:rPr>
          <w:rFonts w:ascii="Arial" w:hAnsi="Arial" w:cs="Arial"/>
          <w:color w:val="000000" w:themeColor="text1"/>
          <w:sz w:val="18"/>
          <w:szCs w:val="18"/>
        </w:rPr>
        <w:t xml:space="preserve">corneal resistance factor; </w:t>
      </w:r>
      <w:r w:rsidRPr="00894A2F">
        <w:rPr>
          <w:rFonts w:ascii="Arial" w:hAnsi="Arial" w:cs="Arial"/>
          <w:color w:val="000000" w:themeColor="text1"/>
          <w:sz w:val="18"/>
          <w:szCs w:val="18"/>
        </w:rPr>
        <w:t xml:space="preserve">MR, Mendelian randomization; MAP, mean arterial pressure; MOPP, mean ocular perfusion pressure; </w:t>
      </w:r>
      <w:r w:rsidR="00634B1F" w:rsidRPr="00894A2F">
        <w:rPr>
          <w:rFonts w:ascii="Arial" w:hAnsi="Arial" w:cs="Arial"/>
          <w:color w:val="000000" w:themeColor="text1"/>
          <w:sz w:val="18"/>
          <w:szCs w:val="18"/>
        </w:rPr>
        <w:t xml:space="preserve">OR, odds ratio; </w:t>
      </w:r>
      <w:r w:rsidRPr="00894A2F">
        <w:rPr>
          <w:rFonts w:ascii="Arial" w:hAnsi="Arial" w:cs="Arial"/>
          <w:color w:val="000000" w:themeColor="text1"/>
          <w:sz w:val="18"/>
          <w:szCs w:val="18"/>
        </w:rPr>
        <w:t xml:space="preserve">SE, standard error; IVW, inverse variance-weighted; </w:t>
      </w:r>
      <w:r w:rsidRPr="00894A2F">
        <w:rPr>
          <w:rFonts w:ascii="Arial" w:hAnsi="Arial" w:cs="Arial"/>
          <w:color w:val="000000" w:themeColor="text1"/>
          <w:kern w:val="24"/>
          <w:sz w:val="18"/>
          <w:szCs w:val="18"/>
        </w:rPr>
        <w:t>95CI</w:t>
      </w:r>
      <w:r w:rsidRPr="00894A2F">
        <w:rPr>
          <w:rFonts w:ascii="Arial" w:hAnsi="Arial" w:cs="Arial"/>
          <w:color w:val="000000" w:themeColor="text1"/>
          <w:kern w:val="24"/>
          <w:sz w:val="18"/>
          <w:szCs w:val="18"/>
          <w:vertAlign w:val="subscript"/>
        </w:rPr>
        <w:t>low</w:t>
      </w:r>
      <w:r w:rsidRPr="00894A2F">
        <w:rPr>
          <w:rFonts w:ascii="Arial" w:hAnsi="Arial" w:cs="Arial"/>
          <w:color w:val="000000" w:themeColor="text1"/>
          <w:sz w:val="18"/>
          <w:szCs w:val="18"/>
        </w:rPr>
        <w:t>, lower bound of 95% confidence interval</w:t>
      </w:r>
      <w:r w:rsidR="00B97AC2" w:rsidRPr="00894A2F">
        <w:rPr>
          <w:rFonts w:ascii="Arial" w:hAnsi="Arial" w:cs="Arial"/>
          <w:color w:val="000000" w:themeColor="text1"/>
          <w:sz w:val="18"/>
          <w:szCs w:val="18"/>
        </w:rPr>
        <w:t xml:space="preserve"> for an OR</w:t>
      </w:r>
      <w:r w:rsidRPr="00894A2F">
        <w:rPr>
          <w:rFonts w:ascii="Arial" w:hAnsi="Arial" w:cs="Arial"/>
          <w:color w:val="000000" w:themeColor="text1"/>
          <w:sz w:val="18"/>
          <w:szCs w:val="18"/>
        </w:rPr>
        <w:t xml:space="preserve">; </w:t>
      </w:r>
      <w:r w:rsidRPr="00894A2F">
        <w:rPr>
          <w:rFonts w:ascii="Arial" w:hAnsi="Arial" w:cs="Arial"/>
          <w:color w:val="000000" w:themeColor="text1"/>
          <w:kern w:val="24"/>
          <w:sz w:val="18"/>
          <w:szCs w:val="18"/>
        </w:rPr>
        <w:t>95CI</w:t>
      </w:r>
      <w:r w:rsidRPr="00894A2F">
        <w:rPr>
          <w:rFonts w:ascii="Arial" w:hAnsi="Arial" w:cs="Arial"/>
          <w:color w:val="000000" w:themeColor="text1"/>
          <w:kern w:val="24"/>
          <w:sz w:val="18"/>
          <w:szCs w:val="18"/>
          <w:vertAlign w:val="subscript"/>
        </w:rPr>
        <w:t>up</w:t>
      </w:r>
      <w:r w:rsidRPr="00894A2F">
        <w:rPr>
          <w:rFonts w:ascii="Arial" w:hAnsi="Arial" w:cs="Arial"/>
          <w:color w:val="000000" w:themeColor="text1"/>
          <w:sz w:val="18"/>
          <w:szCs w:val="18"/>
        </w:rPr>
        <w:t>, upper bound of 95% confidence interval</w:t>
      </w:r>
      <w:r w:rsidR="00B97AC2" w:rsidRPr="00894A2F">
        <w:rPr>
          <w:rFonts w:ascii="Arial" w:hAnsi="Arial" w:cs="Arial"/>
          <w:color w:val="000000" w:themeColor="text1"/>
          <w:sz w:val="18"/>
          <w:szCs w:val="18"/>
        </w:rPr>
        <w:t xml:space="preserve"> for an OR</w:t>
      </w:r>
      <w:r w:rsidRPr="00894A2F">
        <w:rPr>
          <w:rFonts w:ascii="Arial" w:hAnsi="Arial" w:cs="Arial"/>
          <w:color w:val="000000" w:themeColor="text1"/>
          <w:sz w:val="18"/>
          <w:szCs w:val="18"/>
        </w:rPr>
        <w:t xml:space="preserve">; </w:t>
      </w:r>
      <w:r w:rsidRPr="00894A2F">
        <w:rPr>
          <w:rFonts w:ascii="Arial" w:hAnsi="Arial" w:cs="Arial"/>
          <w:i/>
          <w:color w:val="000000" w:themeColor="text1"/>
          <w:sz w:val="18"/>
          <w:szCs w:val="18"/>
        </w:rPr>
        <w:t>P</w:t>
      </w:r>
      <w:r w:rsidRPr="00894A2F">
        <w:rPr>
          <w:rFonts w:ascii="Arial" w:hAnsi="Arial" w:cs="Arial"/>
          <w:color w:val="000000" w:themeColor="text1"/>
          <w:sz w:val="18"/>
          <w:szCs w:val="18"/>
        </w:rPr>
        <w:t>, P-value; POAG, primary open-angle glaucoma</w:t>
      </w:r>
    </w:p>
    <w:p w14:paraId="51A53F31" w14:textId="77777777" w:rsidR="00EE3DC8" w:rsidRPr="00894A2F" w:rsidRDefault="00EE3DC8" w:rsidP="00EE3DC8">
      <w:pPr>
        <w:snapToGrid w:val="0"/>
        <w:jc w:val="both"/>
        <w:rPr>
          <w:rFonts w:ascii="Arial" w:hAnsi="Arial" w:cs="Arial"/>
          <w:color w:val="000000" w:themeColor="text1"/>
          <w:sz w:val="18"/>
          <w:szCs w:val="18"/>
        </w:rPr>
      </w:pPr>
    </w:p>
    <w:p w14:paraId="16D1B3ED" w14:textId="77777777" w:rsidR="00DE5A69" w:rsidRPr="00894A2F" w:rsidRDefault="00DE5A69" w:rsidP="00EE3DC8">
      <w:pPr>
        <w:snapToGrid w:val="0"/>
        <w:jc w:val="both"/>
        <w:rPr>
          <w:rFonts w:ascii="Arial" w:hAnsi="Arial" w:cs="Arial"/>
          <w:color w:val="000000" w:themeColor="text1"/>
          <w:sz w:val="18"/>
          <w:szCs w:val="18"/>
        </w:rPr>
      </w:pPr>
    </w:p>
    <w:tbl>
      <w:tblPr>
        <w:tblpPr w:leftFromText="142" w:rightFromText="142" w:vertAnchor="text" w:horzAnchor="margin" w:tblpY="436"/>
        <w:tblW w:w="5006" w:type="pct"/>
        <w:tblLayout w:type="fixed"/>
        <w:tblLook w:val="04A0" w:firstRow="1" w:lastRow="0" w:firstColumn="1" w:lastColumn="0" w:noHBand="0" w:noVBand="1"/>
      </w:tblPr>
      <w:tblGrid>
        <w:gridCol w:w="4320"/>
        <w:gridCol w:w="1963"/>
        <w:gridCol w:w="200"/>
        <w:gridCol w:w="1136"/>
        <w:gridCol w:w="1335"/>
        <w:gridCol w:w="1338"/>
        <w:gridCol w:w="1315"/>
        <w:gridCol w:w="21"/>
        <w:gridCol w:w="1338"/>
      </w:tblGrid>
      <w:tr w:rsidR="00894A2F" w:rsidRPr="00894A2F" w14:paraId="28A5EA3D" w14:textId="77777777" w:rsidTr="00B21FE0">
        <w:trPr>
          <w:trHeight w:val="268"/>
        </w:trPr>
        <w:tc>
          <w:tcPr>
            <w:tcW w:w="1666" w:type="pct"/>
            <w:tcBorders>
              <w:top w:val="single" w:sz="4" w:space="0" w:color="auto"/>
              <w:left w:val="nil"/>
              <w:bottom w:val="single" w:sz="4" w:space="0" w:color="auto"/>
              <w:right w:val="nil"/>
            </w:tcBorders>
            <w:vAlign w:val="center"/>
          </w:tcPr>
          <w:p w14:paraId="47823D9F"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sz w:val="18"/>
                <w:szCs w:val="18"/>
              </w:rPr>
              <w:t>MR Methods</w:t>
            </w:r>
          </w:p>
        </w:tc>
        <w:tc>
          <w:tcPr>
            <w:tcW w:w="757" w:type="pct"/>
            <w:tcBorders>
              <w:top w:val="single" w:sz="4" w:space="0" w:color="auto"/>
              <w:left w:val="nil"/>
              <w:bottom w:val="single" w:sz="4" w:space="0" w:color="auto"/>
              <w:right w:val="nil"/>
            </w:tcBorders>
            <w:shd w:val="clear" w:color="auto" w:fill="auto"/>
            <w:vAlign w:val="center"/>
          </w:tcPr>
          <w:p w14:paraId="6A82E79B"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sz w:val="18"/>
                <w:szCs w:val="18"/>
              </w:rPr>
              <w:t>Parameter</w:t>
            </w:r>
          </w:p>
        </w:tc>
        <w:tc>
          <w:tcPr>
            <w:tcW w:w="515" w:type="pct"/>
            <w:gridSpan w:val="2"/>
            <w:tcBorders>
              <w:top w:val="single" w:sz="4" w:space="0" w:color="auto"/>
              <w:left w:val="single" w:sz="8" w:space="0" w:color="FFFFFF"/>
              <w:bottom w:val="single" w:sz="4" w:space="0" w:color="auto"/>
              <w:right w:val="single" w:sz="8" w:space="0" w:color="FFFFFF"/>
            </w:tcBorders>
            <w:shd w:val="clear" w:color="auto" w:fill="auto"/>
            <w:vAlign w:val="center"/>
          </w:tcPr>
          <w:p w14:paraId="3AFC2643" w14:textId="66C14976" w:rsidR="00EE3DC8" w:rsidRPr="00894A2F" w:rsidRDefault="00634B1F" w:rsidP="00E0503A">
            <w:pPr>
              <w:rPr>
                <w:rFonts w:ascii="Arial" w:hAnsi="Arial" w:cs="Arial"/>
                <w:b/>
                <w:color w:val="000000" w:themeColor="text1"/>
                <w:sz w:val="18"/>
                <w:szCs w:val="18"/>
              </w:rPr>
            </w:pPr>
            <w:r w:rsidRPr="00894A2F">
              <w:rPr>
                <w:rFonts w:ascii="Arial" w:hAnsi="Arial" w:cs="Arial"/>
                <w:b/>
                <w:color w:val="000000" w:themeColor="text1"/>
                <w:kern w:val="24"/>
                <w:sz w:val="18"/>
                <w:szCs w:val="18"/>
              </w:rPr>
              <w:t>OR</w:t>
            </w:r>
          </w:p>
        </w:tc>
        <w:tc>
          <w:tcPr>
            <w:tcW w:w="515" w:type="pct"/>
            <w:tcBorders>
              <w:top w:val="single" w:sz="4" w:space="0" w:color="auto"/>
              <w:left w:val="single" w:sz="8" w:space="0" w:color="FFFFFF"/>
              <w:bottom w:val="single" w:sz="4" w:space="0" w:color="auto"/>
              <w:right w:val="single" w:sz="8" w:space="0" w:color="FFFFFF"/>
            </w:tcBorders>
            <w:shd w:val="clear" w:color="auto" w:fill="auto"/>
            <w:vAlign w:val="center"/>
          </w:tcPr>
          <w:p w14:paraId="7654A2F7"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kern w:val="24"/>
                <w:sz w:val="18"/>
                <w:szCs w:val="18"/>
              </w:rPr>
              <w:t>SE</w:t>
            </w:r>
          </w:p>
        </w:tc>
        <w:tc>
          <w:tcPr>
            <w:tcW w:w="516" w:type="pct"/>
            <w:tcBorders>
              <w:top w:val="single" w:sz="4" w:space="0" w:color="auto"/>
              <w:left w:val="single" w:sz="8" w:space="0" w:color="FFFFFF"/>
              <w:bottom w:val="single" w:sz="4" w:space="0" w:color="auto"/>
              <w:right w:val="single" w:sz="8" w:space="0" w:color="FFFFFF"/>
            </w:tcBorders>
            <w:shd w:val="clear" w:color="auto" w:fill="auto"/>
            <w:vAlign w:val="center"/>
          </w:tcPr>
          <w:p w14:paraId="27FCDAA3" w14:textId="77777777" w:rsidR="00EE3DC8" w:rsidRPr="00894A2F" w:rsidRDefault="00EE3DC8" w:rsidP="00E0503A">
            <w:pPr>
              <w:rPr>
                <w:rFonts w:ascii="Arial" w:hAnsi="Arial" w:cs="Arial"/>
                <w:b/>
                <w:color w:val="000000" w:themeColor="text1"/>
                <w:sz w:val="18"/>
                <w:szCs w:val="18"/>
                <w:vertAlign w:val="subscript"/>
              </w:rPr>
            </w:pPr>
            <w:r w:rsidRPr="00894A2F">
              <w:rPr>
                <w:rFonts w:ascii="Arial" w:hAnsi="Arial" w:cs="Arial"/>
                <w:b/>
                <w:color w:val="000000" w:themeColor="text1"/>
                <w:kern w:val="24"/>
                <w:sz w:val="18"/>
                <w:szCs w:val="18"/>
              </w:rPr>
              <w:t>95CI</w:t>
            </w:r>
            <w:r w:rsidRPr="00894A2F">
              <w:rPr>
                <w:rFonts w:ascii="Arial" w:hAnsi="Arial" w:cs="Arial"/>
                <w:b/>
                <w:color w:val="000000" w:themeColor="text1"/>
                <w:kern w:val="24"/>
                <w:sz w:val="18"/>
                <w:szCs w:val="18"/>
                <w:vertAlign w:val="subscript"/>
              </w:rPr>
              <w:t>low</w:t>
            </w:r>
          </w:p>
        </w:tc>
        <w:tc>
          <w:tcPr>
            <w:tcW w:w="515" w:type="pct"/>
            <w:gridSpan w:val="2"/>
            <w:tcBorders>
              <w:top w:val="single" w:sz="4" w:space="0" w:color="auto"/>
              <w:left w:val="single" w:sz="8" w:space="0" w:color="FFFFFF"/>
              <w:bottom w:val="single" w:sz="4" w:space="0" w:color="auto"/>
              <w:right w:val="single" w:sz="8" w:space="0" w:color="FFFFFF"/>
            </w:tcBorders>
            <w:shd w:val="clear" w:color="auto" w:fill="auto"/>
            <w:vAlign w:val="center"/>
          </w:tcPr>
          <w:p w14:paraId="2A5C7143" w14:textId="77777777" w:rsidR="00EE3DC8" w:rsidRPr="00894A2F" w:rsidRDefault="00EE3DC8" w:rsidP="00E0503A">
            <w:pPr>
              <w:rPr>
                <w:rFonts w:ascii="Arial" w:hAnsi="Arial" w:cs="Arial"/>
                <w:b/>
                <w:color w:val="000000" w:themeColor="text1"/>
                <w:sz w:val="18"/>
                <w:szCs w:val="18"/>
                <w:vertAlign w:val="subscript"/>
              </w:rPr>
            </w:pPr>
            <w:r w:rsidRPr="00894A2F">
              <w:rPr>
                <w:rFonts w:ascii="Arial" w:hAnsi="Arial" w:cs="Arial"/>
                <w:b/>
                <w:color w:val="000000" w:themeColor="text1"/>
                <w:kern w:val="24"/>
                <w:sz w:val="18"/>
                <w:szCs w:val="18"/>
              </w:rPr>
              <w:t>95CI</w:t>
            </w:r>
            <w:r w:rsidRPr="00894A2F">
              <w:rPr>
                <w:rFonts w:ascii="Arial" w:hAnsi="Arial" w:cs="Arial"/>
                <w:b/>
                <w:color w:val="000000" w:themeColor="text1"/>
                <w:kern w:val="24"/>
                <w:sz w:val="18"/>
                <w:szCs w:val="18"/>
                <w:vertAlign w:val="subscript"/>
              </w:rPr>
              <w:t>up</w:t>
            </w:r>
          </w:p>
        </w:tc>
        <w:tc>
          <w:tcPr>
            <w:tcW w:w="516" w:type="pct"/>
            <w:tcBorders>
              <w:top w:val="single" w:sz="4" w:space="0" w:color="auto"/>
              <w:left w:val="single" w:sz="8" w:space="0" w:color="FFFFFF"/>
              <w:bottom w:val="single" w:sz="4" w:space="0" w:color="auto"/>
              <w:right w:val="single" w:sz="8" w:space="0" w:color="FFFFFF"/>
            </w:tcBorders>
            <w:shd w:val="clear" w:color="auto" w:fill="auto"/>
            <w:vAlign w:val="center"/>
          </w:tcPr>
          <w:p w14:paraId="3771ED35" w14:textId="77777777" w:rsidR="00EE3DC8" w:rsidRPr="00894A2F" w:rsidRDefault="00EE3DC8" w:rsidP="00E0503A">
            <w:pPr>
              <w:rPr>
                <w:rFonts w:ascii="Arial" w:hAnsi="Arial" w:cs="Arial"/>
                <w:b/>
                <w:i/>
                <w:color w:val="000000" w:themeColor="text1"/>
                <w:sz w:val="18"/>
                <w:szCs w:val="18"/>
              </w:rPr>
            </w:pPr>
            <w:r w:rsidRPr="00894A2F">
              <w:rPr>
                <w:rFonts w:ascii="Arial" w:hAnsi="Arial" w:cs="Arial"/>
                <w:b/>
                <w:i/>
                <w:color w:val="000000" w:themeColor="text1"/>
                <w:kern w:val="24"/>
                <w:sz w:val="18"/>
                <w:szCs w:val="18"/>
              </w:rPr>
              <w:t>P</w:t>
            </w:r>
          </w:p>
        </w:tc>
      </w:tr>
      <w:tr w:rsidR="00894A2F" w:rsidRPr="00894A2F" w14:paraId="69D720B2" w14:textId="77777777" w:rsidTr="00E0503A">
        <w:trPr>
          <w:trHeight w:val="226"/>
        </w:trPr>
        <w:tc>
          <w:tcPr>
            <w:tcW w:w="2500" w:type="pct"/>
            <w:gridSpan w:val="3"/>
            <w:tcBorders>
              <w:top w:val="single" w:sz="4" w:space="0" w:color="auto"/>
              <w:left w:val="nil"/>
              <w:bottom w:val="nil"/>
              <w:right w:val="nil"/>
            </w:tcBorders>
          </w:tcPr>
          <w:p w14:paraId="0017F3CA"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sz w:val="18"/>
                <w:szCs w:val="18"/>
              </w:rPr>
              <w:t>1. Effect of IOP on POAG</w:t>
            </w:r>
          </w:p>
        </w:tc>
        <w:tc>
          <w:tcPr>
            <w:tcW w:w="2500" w:type="pct"/>
            <w:gridSpan w:val="6"/>
            <w:tcBorders>
              <w:top w:val="single" w:sz="4" w:space="0" w:color="auto"/>
              <w:left w:val="nil"/>
              <w:bottom w:val="nil"/>
              <w:right w:val="nil"/>
            </w:tcBorders>
          </w:tcPr>
          <w:p w14:paraId="31F046C1" w14:textId="77777777" w:rsidR="00EE3DC8" w:rsidRPr="00894A2F" w:rsidRDefault="00EE3DC8" w:rsidP="00E0503A">
            <w:pPr>
              <w:jc w:val="center"/>
              <w:rPr>
                <w:rFonts w:ascii="Arial" w:hAnsi="Arial" w:cs="Arial"/>
                <w:color w:val="000000" w:themeColor="text1"/>
                <w:sz w:val="18"/>
                <w:szCs w:val="18"/>
              </w:rPr>
            </w:pPr>
          </w:p>
        </w:tc>
      </w:tr>
      <w:tr w:rsidR="00894A2F" w:rsidRPr="00894A2F" w14:paraId="26BB14A8" w14:textId="77777777" w:rsidTr="00B21FE0">
        <w:trPr>
          <w:trHeight w:val="209"/>
        </w:trPr>
        <w:tc>
          <w:tcPr>
            <w:tcW w:w="1666" w:type="pct"/>
            <w:tcBorders>
              <w:top w:val="nil"/>
              <w:left w:val="nil"/>
              <w:bottom w:val="nil"/>
              <w:right w:val="nil"/>
            </w:tcBorders>
          </w:tcPr>
          <w:p w14:paraId="7D0E382F"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IVW</w:t>
            </w:r>
          </w:p>
        </w:tc>
        <w:tc>
          <w:tcPr>
            <w:tcW w:w="757" w:type="pct"/>
            <w:tcBorders>
              <w:top w:val="nil"/>
              <w:left w:val="nil"/>
              <w:bottom w:val="nil"/>
            </w:tcBorders>
          </w:tcPr>
          <w:p w14:paraId="258E5604"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6086A381" w14:textId="7D117755"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283B73B7"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0.001 </w:t>
            </w:r>
          </w:p>
        </w:tc>
        <w:tc>
          <w:tcPr>
            <w:tcW w:w="516" w:type="pct"/>
            <w:shd w:val="clear" w:color="auto" w:fill="auto"/>
            <w:vAlign w:val="center"/>
          </w:tcPr>
          <w:p w14:paraId="0BD303E2" w14:textId="6B9125E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1.000 </w:t>
            </w:r>
          </w:p>
        </w:tc>
        <w:tc>
          <w:tcPr>
            <w:tcW w:w="515" w:type="pct"/>
            <w:gridSpan w:val="2"/>
            <w:shd w:val="clear" w:color="auto" w:fill="auto"/>
            <w:vAlign w:val="center"/>
          </w:tcPr>
          <w:p w14:paraId="3948A4C2" w14:textId="523932C0"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1.002 </w:t>
            </w:r>
          </w:p>
        </w:tc>
        <w:tc>
          <w:tcPr>
            <w:tcW w:w="516" w:type="pct"/>
            <w:shd w:val="clear" w:color="auto" w:fill="auto"/>
            <w:vAlign w:val="center"/>
          </w:tcPr>
          <w:p w14:paraId="32E56E0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0.088 </w:t>
            </w:r>
          </w:p>
        </w:tc>
      </w:tr>
      <w:tr w:rsidR="00894A2F" w:rsidRPr="00894A2F" w14:paraId="6EB2E7A2" w14:textId="77777777" w:rsidTr="00B21FE0">
        <w:trPr>
          <w:trHeight w:val="209"/>
        </w:trPr>
        <w:tc>
          <w:tcPr>
            <w:tcW w:w="1666" w:type="pct"/>
            <w:tcBorders>
              <w:top w:val="nil"/>
              <w:left w:val="nil"/>
              <w:bottom w:val="nil"/>
              <w:right w:val="nil"/>
            </w:tcBorders>
          </w:tcPr>
          <w:p w14:paraId="72142C26"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IVW</w:t>
            </w:r>
          </w:p>
        </w:tc>
        <w:tc>
          <w:tcPr>
            <w:tcW w:w="757" w:type="pct"/>
            <w:tcBorders>
              <w:top w:val="nil"/>
              <w:left w:val="nil"/>
              <w:bottom w:val="nil"/>
            </w:tcBorders>
          </w:tcPr>
          <w:p w14:paraId="0AEE93B6"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7DA561CA" w14:textId="26622B72"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4CA576D2"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0.001 </w:t>
            </w:r>
          </w:p>
        </w:tc>
        <w:tc>
          <w:tcPr>
            <w:tcW w:w="516" w:type="pct"/>
            <w:shd w:val="clear" w:color="auto" w:fill="auto"/>
            <w:vAlign w:val="center"/>
          </w:tcPr>
          <w:p w14:paraId="02CC3A9F" w14:textId="400CFC3D"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1.000 </w:t>
            </w:r>
          </w:p>
        </w:tc>
        <w:tc>
          <w:tcPr>
            <w:tcW w:w="515" w:type="pct"/>
            <w:gridSpan w:val="2"/>
            <w:shd w:val="clear" w:color="auto" w:fill="auto"/>
            <w:vAlign w:val="center"/>
          </w:tcPr>
          <w:p w14:paraId="6FF1A18D" w14:textId="1BD91E35"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1.002 </w:t>
            </w:r>
          </w:p>
        </w:tc>
        <w:tc>
          <w:tcPr>
            <w:tcW w:w="516" w:type="pct"/>
            <w:shd w:val="clear" w:color="auto" w:fill="auto"/>
            <w:vAlign w:val="center"/>
          </w:tcPr>
          <w:p w14:paraId="23CF9C7B"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0.088 </w:t>
            </w:r>
          </w:p>
        </w:tc>
      </w:tr>
      <w:tr w:rsidR="00894A2F" w:rsidRPr="00894A2F" w14:paraId="5F3CB7C7" w14:textId="77777777" w:rsidTr="00B21FE0">
        <w:trPr>
          <w:trHeight w:val="209"/>
        </w:trPr>
        <w:tc>
          <w:tcPr>
            <w:tcW w:w="1666" w:type="pct"/>
            <w:tcBorders>
              <w:top w:val="nil"/>
              <w:left w:val="nil"/>
              <w:bottom w:val="nil"/>
              <w:right w:val="nil"/>
            </w:tcBorders>
          </w:tcPr>
          <w:p w14:paraId="606D2098"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Robust IVW</w:t>
            </w:r>
          </w:p>
        </w:tc>
        <w:tc>
          <w:tcPr>
            <w:tcW w:w="757" w:type="pct"/>
            <w:tcBorders>
              <w:top w:val="nil"/>
              <w:left w:val="nil"/>
              <w:bottom w:val="nil"/>
            </w:tcBorders>
          </w:tcPr>
          <w:p w14:paraId="5588530A"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69E68F15" w14:textId="4243058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1.00</w:t>
            </w:r>
            <w:r w:rsidR="004A60AA" w:rsidRPr="00894A2F">
              <w:rPr>
                <w:rFonts w:ascii="Arial" w:eastAsia="맑은 고딕" w:hAnsi="Arial" w:cs="Arial"/>
                <w:color w:val="000000" w:themeColor="text1"/>
                <w:sz w:val="18"/>
                <w:szCs w:val="18"/>
              </w:rPr>
              <w:t>2</w:t>
            </w:r>
            <w:r w:rsidRPr="00894A2F">
              <w:rPr>
                <w:rFonts w:ascii="Arial" w:eastAsia="맑은 고딕" w:hAnsi="Arial" w:cs="Arial"/>
                <w:color w:val="000000" w:themeColor="text1"/>
                <w:sz w:val="18"/>
                <w:szCs w:val="18"/>
              </w:rPr>
              <w:t xml:space="preserve"> </w:t>
            </w:r>
          </w:p>
        </w:tc>
        <w:tc>
          <w:tcPr>
            <w:tcW w:w="515" w:type="pct"/>
            <w:shd w:val="clear" w:color="auto" w:fill="auto"/>
            <w:vAlign w:val="center"/>
          </w:tcPr>
          <w:p w14:paraId="4D0BFA6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0.000 </w:t>
            </w:r>
          </w:p>
        </w:tc>
        <w:tc>
          <w:tcPr>
            <w:tcW w:w="516" w:type="pct"/>
            <w:shd w:val="clear" w:color="auto" w:fill="auto"/>
            <w:vAlign w:val="center"/>
          </w:tcPr>
          <w:p w14:paraId="5F92698E" w14:textId="6604508E"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1.00</w:t>
            </w:r>
            <w:r w:rsidR="004A60AA" w:rsidRPr="00894A2F">
              <w:rPr>
                <w:rFonts w:ascii="Arial" w:eastAsia="맑은 고딕" w:hAnsi="Arial" w:cs="Arial"/>
                <w:color w:val="000000" w:themeColor="text1"/>
                <w:sz w:val="18"/>
                <w:szCs w:val="18"/>
              </w:rPr>
              <w:t>1</w:t>
            </w:r>
            <w:r w:rsidRPr="00894A2F">
              <w:rPr>
                <w:rFonts w:ascii="Arial" w:eastAsia="맑은 고딕" w:hAnsi="Arial" w:cs="Arial"/>
                <w:color w:val="000000" w:themeColor="text1"/>
                <w:sz w:val="18"/>
                <w:szCs w:val="18"/>
              </w:rPr>
              <w:t xml:space="preserve"> </w:t>
            </w:r>
          </w:p>
        </w:tc>
        <w:tc>
          <w:tcPr>
            <w:tcW w:w="515" w:type="pct"/>
            <w:gridSpan w:val="2"/>
            <w:shd w:val="clear" w:color="auto" w:fill="auto"/>
            <w:vAlign w:val="center"/>
          </w:tcPr>
          <w:p w14:paraId="0EE85D82" w14:textId="0F8DD035"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1.00</w:t>
            </w:r>
            <w:r w:rsidR="004A60AA" w:rsidRPr="00894A2F">
              <w:rPr>
                <w:rFonts w:ascii="Arial" w:eastAsia="맑은 고딕" w:hAnsi="Arial" w:cs="Arial"/>
                <w:color w:val="000000" w:themeColor="text1"/>
                <w:sz w:val="18"/>
                <w:szCs w:val="18"/>
              </w:rPr>
              <w:t>3</w:t>
            </w:r>
            <w:r w:rsidRPr="00894A2F">
              <w:rPr>
                <w:rFonts w:ascii="Arial" w:eastAsia="맑은 고딕" w:hAnsi="Arial" w:cs="Arial"/>
                <w:color w:val="000000" w:themeColor="text1"/>
                <w:sz w:val="18"/>
                <w:szCs w:val="18"/>
              </w:rPr>
              <w:t xml:space="preserve"> </w:t>
            </w:r>
          </w:p>
        </w:tc>
        <w:tc>
          <w:tcPr>
            <w:tcW w:w="516" w:type="pct"/>
            <w:shd w:val="clear" w:color="auto" w:fill="auto"/>
            <w:vAlign w:val="center"/>
          </w:tcPr>
          <w:p w14:paraId="0357ED71"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0.009 </w:t>
            </w:r>
          </w:p>
        </w:tc>
      </w:tr>
      <w:tr w:rsidR="00894A2F" w:rsidRPr="00894A2F" w14:paraId="6782692C" w14:textId="77777777" w:rsidTr="00B21FE0">
        <w:trPr>
          <w:trHeight w:val="209"/>
        </w:trPr>
        <w:tc>
          <w:tcPr>
            <w:tcW w:w="1666" w:type="pct"/>
            <w:tcBorders>
              <w:top w:val="nil"/>
              <w:left w:val="nil"/>
              <w:bottom w:val="nil"/>
              <w:right w:val="nil"/>
            </w:tcBorders>
          </w:tcPr>
          <w:p w14:paraId="3763422F"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robust IVW</w:t>
            </w:r>
          </w:p>
        </w:tc>
        <w:tc>
          <w:tcPr>
            <w:tcW w:w="757" w:type="pct"/>
            <w:tcBorders>
              <w:top w:val="nil"/>
              <w:left w:val="nil"/>
              <w:bottom w:val="nil"/>
            </w:tcBorders>
          </w:tcPr>
          <w:p w14:paraId="75EEC655"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643BB319" w14:textId="276A774D"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1.00</w:t>
            </w:r>
            <w:r w:rsidR="004A60AA" w:rsidRPr="00894A2F">
              <w:rPr>
                <w:rFonts w:ascii="Arial" w:eastAsia="맑은 고딕" w:hAnsi="Arial" w:cs="Arial"/>
                <w:color w:val="000000" w:themeColor="text1"/>
                <w:sz w:val="18"/>
                <w:szCs w:val="18"/>
              </w:rPr>
              <w:t>2</w:t>
            </w:r>
            <w:r w:rsidRPr="00894A2F">
              <w:rPr>
                <w:rFonts w:ascii="Arial" w:eastAsia="맑은 고딕" w:hAnsi="Arial" w:cs="Arial"/>
                <w:color w:val="000000" w:themeColor="text1"/>
                <w:sz w:val="18"/>
                <w:szCs w:val="18"/>
              </w:rPr>
              <w:t xml:space="preserve"> </w:t>
            </w:r>
          </w:p>
        </w:tc>
        <w:tc>
          <w:tcPr>
            <w:tcW w:w="515" w:type="pct"/>
            <w:shd w:val="clear" w:color="auto" w:fill="auto"/>
            <w:vAlign w:val="center"/>
          </w:tcPr>
          <w:p w14:paraId="6152A89C"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0.000 </w:t>
            </w:r>
          </w:p>
        </w:tc>
        <w:tc>
          <w:tcPr>
            <w:tcW w:w="516" w:type="pct"/>
            <w:shd w:val="clear" w:color="auto" w:fill="auto"/>
            <w:vAlign w:val="center"/>
          </w:tcPr>
          <w:p w14:paraId="3B1B6368" w14:textId="002990C8"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1.00</w:t>
            </w:r>
            <w:r w:rsidR="004A60AA" w:rsidRPr="00894A2F">
              <w:rPr>
                <w:rFonts w:ascii="Arial" w:eastAsia="맑은 고딕" w:hAnsi="Arial" w:cs="Arial"/>
                <w:color w:val="000000" w:themeColor="text1"/>
                <w:sz w:val="18"/>
                <w:szCs w:val="18"/>
              </w:rPr>
              <w:t>1</w:t>
            </w:r>
            <w:r w:rsidRPr="00894A2F">
              <w:rPr>
                <w:rFonts w:ascii="Arial" w:eastAsia="맑은 고딕" w:hAnsi="Arial" w:cs="Arial"/>
                <w:color w:val="000000" w:themeColor="text1"/>
                <w:sz w:val="18"/>
                <w:szCs w:val="18"/>
              </w:rPr>
              <w:t xml:space="preserve"> </w:t>
            </w:r>
          </w:p>
        </w:tc>
        <w:tc>
          <w:tcPr>
            <w:tcW w:w="515" w:type="pct"/>
            <w:gridSpan w:val="2"/>
            <w:shd w:val="clear" w:color="auto" w:fill="auto"/>
            <w:vAlign w:val="center"/>
          </w:tcPr>
          <w:p w14:paraId="24C1547D" w14:textId="1DF3B88F"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1.00</w:t>
            </w:r>
            <w:r w:rsidR="004A60AA" w:rsidRPr="00894A2F">
              <w:rPr>
                <w:rFonts w:ascii="Arial" w:eastAsia="맑은 고딕" w:hAnsi="Arial" w:cs="Arial"/>
                <w:color w:val="000000" w:themeColor="text1"/>
                <w:sz w:val="18"/>
                <w:szCs w:val="18"/>
              </w:rPr>
              <w:t>3</w:t>
            </w:r>
            <w:r w:rsidRPr="00894A2F">
              <w:rPr>
                <w:rFonts w:ascii="Arial" w:eastAsia="맑은 고딕" w:hAnsi="Arial" w:cs="Arial"/>
                <w:color w:val="000000" w:themeColor="text1"/>
                <w:sz w:val="18"/>
                <w:szCs w:val="18"/>
              </w:rPr>
              <w:t xml:space="preserve"> </w:t>
            </w:r>
          </w:p>
        </w:tc>
        <w:tc>
          <w:tcPr>
            <w:tcW w:w="516" w:type="pct"/>
            <w:shd w:val="clear" w:color="auto" w:fill="auto"/>
            <w:vAlign w:val="center"/>
          </w:tcPr>
          <w:p w14:paraId="27D312BB"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0.009 </w:t>
            </w:r>
          </w:p>
        </w:tc>
      </w:tr>
      <w:tr w:rsidR="00894A2F" w:rsidRPr="00894A2F" w14:paraId="0D3D2B92" w14:textId="77777777" w:rsidTr="00B21FE0">
        <w:trPr>
          <w:trHeight w:val="209"/>
        </w:trPr>
        <w:tc>
          <w:tcPr>
            <w:tcW w:w="1666" w:type="pct"/>
            <w:tcBorders>
              <w:top w:val="nil"/>
              <w:left w:val="nil"/>
              <w:right w:val="nil"/>
            </w:tcBorders>
          </w:tcPr>
          <w:p w14:paraId="1109A3A4"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MR-Egger</w:t>
            </w:r>
          </w:p>
        </w:tc>
        <w:tc>
          <w:tcPr>
            <w:tcW w:w="757" w:type="pct"/>
            <w:tcBorders>
              <w:top w:val="nil"/>
              <w:left w:val="nil"/>
            </w:tcBorders>
          </w:tcPr>
          <w:p w14:paraId="39D77836"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1A2B7AD9" w14:textId="3C59730E"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11149866"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0.001 </w:t>
            </w:r>
          </w:p>
        </w:tc>
        <w:tc>
          <w:tcPr>
            <w:tcW w:w="516" w:type="pct"/>
            <w:shd w:val="clear" w:color="auto" w:fill="auto"/>
            <w:vAlign w:val="center"/>
          </w:tcPr>
          <w:p w14:paraId="5E27320E" w14:textId="0AA7199C"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gridSpan w:val="2"/>
            <w:shd w:val="clear" w:color="auto" w:fill="auto"/>
            <w:vAlign w:val="center"/>
          </w:tcPr>
          <w:p w14:paraId="20B83B59" w14:textId="32CAB41E"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1.003 </w:t>
            </w:r>
          </w:p>
        </w:tc>
        <w:tc>
          <w:tcPr>
            <w:tcW w:w="516" w:type="pct"/>
            <w:shd w:val="clear" w:color="auto" w:fill="auto"/>
            <w:vAlign w:val="center"/>
          </w:tcPr>
          <w:p w14:paraId="56C98D43"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0.267 </w:t>
            </w:r>
          </w:p>
        </w:tc>
      </w:tr>
      <w:tr w:rsidR="00894A2F" w:rsidRPr="00894A2F" w14:paraId="17298A72" w14:textId="77777777" w:rsidTr="00B21FE0">
        <w:trPr>
          <w:trHeight w:val="209"/>
        </w:trPr>
        <w:tc>
          <w:tcPr>
            <w:tcW w:w="1666" w:type="pct"/>
            <w:tcBorders>
              <w:top w:val="nil"/>
              <w:left w:val="nil"/>
              <w:right w:val="nil"/>
            </w:tcBorders>
          </w:tcPr>
          <w:p w14:paraId="7EBD268C"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tcBorders>
          </w:tcPr>
          <w:p w14:paraId="397CD700"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0550E482" w14:textId="5F117D43"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0B5B09F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0.015 </w:t>
            </w:r>
          </w:p>
        </w:tc>
        <w:tc>
          <w:tcPr>
            <w:tcW w:w="516" w:type="pct"/>
            <w:shd w:val="clear" w:color="auto" w:fill="auto"/>
            <w:vAlign w:val="center"/>
          </w:tcPr>
          <w:p w14:paraId="3E9A5885" w14:textId="55978718"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0.979 </w:t>
            </w:r>
          </w:p>
        </w:tc>
        <w:tc>
          <w:tcPr>
            <w:tcW w:w="515" w:type="pct"/>
            <w:gridSpan w:val="2"/>
            <w:shd w:val="clear" w:color="auto" w:fill="auto"/>
            <w:vAlign w:val="center"/>
          </w:tcPr>
          <w:p w14:paraId="4242AF99" w14:textId="2C106F9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1.018 </w:t>
            </w:r>
          </w:p>
        </w:tc>
        <w:tc>
          <w:tcPr>
            <w:tcW w:w="516" w:type="pct"/>
            <w:shd w:val="clear" w:color="auto" w:fill="auto"/>
            <w:vAlign w:val="center"/>
          </w:tcPr>
          <w:p w14:paraId="13574CCA"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0.876 </w:t>
            </w:r>
          </w:p>
        </w:tc>
      </w:tr>
      <w:tr w:rsidR="00894A2F" w:rsidRPr="00894A2F" w14:paraId="3ED63CE3" w14:textId="77777777" w:rsidTr="00B21FE0">
        <w:trPr>
          <w:trHeight w:val="209"/>
        </w:trPr>
        <w:tc>
          <w:tcPr>
            <w:tcW w:w="1666" w:type="pct"/>
            <w:tcBorders>
              <w:top w:val="nil"/>
              <w:left w:val="nil"/>
              <w:right w:val="nil"/>
            </w:tcBorders>
          </w:tcPr>
          <w:p w14:paraId="2FB0FF92"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MR-Egger</w:t>
            </w:r>
          </w:p>
        </w:tc>
        <w:tc>
          <w:tcPr>
            <w:tcW w:w="757" w:type="pct"/>
            <w:tcBorders>
              <w:top w:val="nil"/>
              <w:left w:val="nil"/>
            </w:tcBorders>
          </w:tcPr>
          <w:p w14:paraId="34495ACF"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7D2D77B6" w14:textId="2B43383C"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54566A04"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0.001 </w:t>
            </w:r>
          </w:p>
        </w:tc>
        <w:tc>
          <w:tcPr>
            <w:tcW w:w="516" w:type="pct"/>
            <w:shd w:val="clear" w:color="auto" w:fill="auto"/>
            <w:vAlign w:val="center"/>
          </w:tcPr>
          <w:p w14:paraId="122E00AF" w14:textId="5CC97C71"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gridSpan w:val="2"/>
            <w:shd w:val="clear" w:color="auto" w:fill="auto"/>
            <w:vAlign w:val="center"/>
          </w:tcPr>
          <w:p w14:paraId="09DCFC44" w14:textId="02D31973"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1.003 </w:t>
            </w:r>
          </w:p>
        </w:tc>
        <w:tc>
          <w:tcPr>
            <w:tcW w:w="516" w:type="pct"/>
            <w:shd w:val="clear" w:color="auto" w:fill="auto"/>
            <w:vAlign w:val="center"/>
          </w:tcPr>
          <w:p w14:paraId="7DC66323"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0.267 </w:t>
            </w:r>
          </w:p>
        </w:tc>
      </w:tr>
      <w:tr w:rsidR="00894A2F" w:rsidRPr="00894A2F" w14:paraId="3DB93028" w14:textId="77777777" w:rsidTr="00B21FE0">
        <w:trPr>
          <w:trHeight w:val="209"/>
        </w:trPr>
        <w:tc>
          <w:tcPr>
            <w:tcW w:w="1666" w:type="pct"/>
            <w:tcBorders>
              <w:top w:val="nil"/>
              <w:left w:val="nil"/>
              <w:right w:val="nil"/>
            </w:tcBorders>
          </w:tcPr>
          <w:p w14:paraId="3BEA9E04"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tcBorders>
          </w:tcPr>
          <w:p w14:paraId="32BCD938"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11E6040D" w14:textId="0EBBC1CC"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40361DDF"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0.015 </w:t>
            </w:r>
          </w:p>
        </w:tc>
        <w:tc>
          <w:tcPr>
            <w:tcW w:w="516" w:type="pct"/>
            <w:shd w:val="clear" w:color="auto" w:fill="auto"/>
            <w:vAlign w:val="center"/>
          </w:tcPr>
          <w:p w14:paraId="7724C1DC" w14:textId="1C09214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0.979 </w:t>
            </w:r>
          </w:p>
        </w:tc>
        <w:tc>
          <w:tcPr>
            <w:tcW w:w="515" w:type="pct"/>
            <w:gridSpan w:val="2"/>
            <w:shd w:val="clear" w:color="auto" w:fill="auto"/>
            <w:vAlign w:val="center"/>
          </w:tcPr>
          <w:p w14:paraId="582E0A8F" w14:textId="62F3C1FE"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1.018 </w:t>
            </w:r>
          </w:p>
        </w:tc>
        <w:tc>
          <w:tcPr>
            <w:tcW w:w="516" w:type="pct"/>
            <w:shd w:val="clear" w:color="auto" w:fill="auto"/>
            <w:vAlign w:val="center"/>
          </w:tcPr>
          <w:p w14:paraId="7957F0AE"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0.876 </w:t>
            </w:r>
          </w:p>
        </w:tc>
      </w:tr>
      <w:tr w:rsidR="00894A2F" w:rsidRPr="00894A2F" w14:paraId="79316A5A" w14:textId="77777777" w:rsidTr="00B21FE0">
        <w:trPr>
          <w:trHeight w:val="209"/>
        </w:trPr>
        <w:tc>
          <w:tcPr>
            <w:tcW w:w="1666" w:type="pct"/>
            <w:tcBorders>
              <w:top w:val="nil"/>
              <w:left w:val="nil"/>
              <w:right w:val="nil"/>
            </w:tcBorders>
          </w:tcPr>
          <w:p w14:paraId="04794C92"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Robust MR-Egger</w:t>
            </w:r>
          </w:p>
        </w:tc>
        <w:tc>
          <w:tcPr>
            <w:tcW w:w="757" w:type="pct"/>
            <w:tcBorders>
              <w:top w:val="nil"/>
              <w:left w:val="nil"/>
            </w:tcBorders>
          </w:tcPr>
          <w:p w14:paraId="3C7B2EF1"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5CC4AC57" w14:textId="1528F8D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001468D1"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0.001 </w:t>
            </w:r>
          </w:p>
        </w:tc>
        <w:tc>
          <w:tcPr>
            <w:tcW w:w="516" w:type="pct"/>
            <w:shd w:val="clear" w:color="auto" w:fill="auto"/>
            <w:vAlign w:val="center"/>
          </w:tcPr>
          <w:p w14:paraId="2A05B9EC" w14:textId="36057D5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gridSpan w:val="2"/>
            <w:shd w:val="clear" w:color="auto" w:fill="auto"/>
            <w:vAlign w:val="center"/>
          </w:tcPr>
          <w:p w14:paraId="38BA5BB7" w14:textId="03685EC4"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1.002 </w:t>
            </w:r>
          </w:p>
        </w:tc>
        <w:tc>
          <w:tcPr>
            <w:tcW w:w="516" w:type="pct"/>
            <w:shd w:val="clear" w:color="auto" w:fill="auto"/>
            <w:vAlign w:val="center"/>
          </w:tcPr>
          <w:p w14:paraId="605D5FCF"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0.161 </w:t>
            </w:r>
          </w:p>
        </w:tc>
      </w:tr>
      <w:tr w:rsidR="00894A2F" w:rsidRPr="00894A2F" w14:paraId="5E54ED5F" w14:textId="77777777" w:rsidTr="00B21FE0">
        <w:trPr>
          <w:trHeight w:val="226"/>
        </w:trPr>
        <w:tc>
          <w:tcPr>
            <w:tcW w:w="1666" w:type="pct"/>
            <w:tcBorders>
              <w:top w:val="nil"/>
              <w:left w:val="nil"/>
              <w:right w:val="nil"/>
            </w:tcBorders>
          </w:tcPr>
          <w:p w14:paraId="77C9FCF2"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tcBorders>
          </w:tcPr>
          <w:p w14:paraId="1AF9D2AB"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FFFFFF"/>
            <w:vAlign w:val="center"/>
          </w:tcPr>
          <w:p w14:paraId="7D139C3F" w14:textId="14A89D6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shd w:val="clear" w:color="auto" w:fill="FFFFFF"/>
            <w:vAlign w:val="center"/>
          </w:tcPr>
          <w:p w14:paraId="745E0A94"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0.012 </w:t>
            </w:r>
          </w:p>
        </w:tc>
        <w:tc>
          <w:tcPr>
            <w:tcW w:w="516" w:type="pct"/>
            <w:shd w:val="clear" w:color="auto" w:fill="FFFFFF"/>
            <w:vAlign w:val="center"/>
          </w:tcPr>
          <w:p w14:paraId="56C8CCF8" w14:textId="1450BE70"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0.981 </w:t>
            </w:r>
          </w:p>
        </w:tc>
        <w:tc>
          <w:tcPr>
            <w:tcW w:w="515" w:type="pct"/>
            <w:gridSpan w:val="2"/>
            <w:shd w:val="clear" w:color="auto" w:fill="FFFFFF"/>
            <w:vAlign w:val="center"/>
          </w:tcPr>
          <w:p w14:paraId="706C3403" w14:textId="28748491"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1.015 </w:t>
            </w:r>
          </w:p>
        </w:tc>
        <w:tc>
          <w:tcPr>
            <w:tcW w:w="516" w:type="pct"/>
            <w:shd w:val="clear" w:color="auto" w:fill="FFFFFF"/>
            <w:vAlign w:val="center"/>
          </w:tcPr>
          <w:p w14:paraId="021442D7"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0.832 </w:t>
            </w:r>
          </w:p>
        </w:tc>
      </w:tr>
      <w:tr w:rsidR="00894A2F" w:rsidRPr="00894A2F" w14:paraId="3E91A986" w14:textId="77777777" w:rsidTr="008D0CF6">
        <w:trPr>
          <w:trHeight w:val="226"/>
        </w:trPr>
        <w:tc>
          <w:tcPr>
            <w:tcW w:w="1666" w:type="pct"/>
            <w:tcBorders>
              <w:top w:val="nil"/>
              <w:left w:val="nil"/>
              <w:right w:val="nil"/>
            </w:tcBorders>
          </w:tcPr>
          <w:p w14:paraId="7B23495A"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robust MR-Egger</w:t>
            </w:r>
          </w:p>
        </w:tc>
        <w:tc>
          <w:tcPr>
            <w:tcW w:w="757" w:type="pct"/>
            <w:tcBorders>
              <w:top w:val="nil"/>
              <w:left w:val="nil"/>
            </w:tcBorders>
          </w:tcPr>
          <w:p w14:paraId="13C1EB7F"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FFFFFF"/>
            <w:vAlign w:val="center"/>
          </w:tcPr>
          <w:p w14:paraId="11742CE6" w14:textId="10C44D3D"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FFFFFF"/>
            <w:vAlign w:val="center"/>
          </w:tcPr>
          <w:p w14:paraId="30EB2B27"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0.001 </w:t>
            </w:r>
          </w:p>
        </w:tc>
        <w:tc>
          <w:tcPr>
            <w:tcW w:w="516" w:type="pct"/>
            <w:shd w:val="clear" w:color="auto" w:fill="FFFFFF"/>
            <w:vAlign w:val="center"/>
          </w:tcPr>
          <w:p w14:paraId="48E34877" w14:textId="5C11133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gridSpan w:val="2"/>
            <w:shd w:val="clear" w:color="auto" w:fill="FFFFFF"/>
            <w:vAlign w:val="center"/>
          </w:tcPr>
          <w:p w14:paraId="525FDA24" w14:textId="225E6A9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1.002 </w:t>
            </w:r>
          </w:p>
        </w:tc>
        <w:tc>
          <w:tcPr>
            <w:tcW w:w="516" w:type="pct"/>
            <w:shd w:val="clear" w:color="auto" w:fill="FFFFFF"/>
            <w:vAlign w:val="center"/>
          </w:tcPr>
          <w:p w14:paraId="424079E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0.161 </w:t>
            </w:r>
          </w:p>
        </w:tc>
      </w:tr>
      <w:tr w:rsidR="00894A2F" w:rsidRPr="00894A2F" w14:paraId="7701D88B" w14:textId="77777777" w:rsidTr="008D0CF6">
        <w:trPr>
          <w:trHeight w:val="226"/>
        </w:trPr>
        <w:tc>
          <w:tcPr>
            <w:tcW w:w="1666" w:type="pct"/>
            <w:tcBorders>
              <w:left w:val="nil"/>
            </w:tcBorders>
          </w:tcPr>
          <w:p w14:paraId="75215743" w14:textId="77777777" w:rsidR="0084650C" w:rsidRPr="00894A2F" w:rsidRDefault="0084650C" w:rsidP="0084650C">
            <w:pPr>
              <w:rPr>
                <w:rFonts w:ascii="Arial" w:hAnsi="Arial" w:cs="Arial"/>
                <w:color w:val="000000" w:themeColor="text1"/>
                <w:sz w:val="18"/>
                <w:szCs w:val="18"/>
              </w:rPr>
            </w:pPr>
          </w:p>
        </w:tc>
        <w:tc>
          <w:tcPr>
            <w:tcW w:w="757" w:type="pct"/>
          </w:tcPr>
          <w:p w14:paraId="1B1DA086"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FFFFFF"/>
            <w:vAlign w:val="center"/>
          </w:tcPr>
          <w:p w14:paraId="5AA3FFD5" w14:textId="3B3120C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shd w:val="clear" w:color="auto" w:fill="FFFFFF"/>
            <w:vAlign w:val="center"/>
          </w:tcPr>
          <w:p w14:paraId="609A6F56"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0.012 </w:t>
            </w:r>
          </w:p>
        </w:tc>
        <w:tc>
          <w:tcPr>
            <w:tcW w:w="516" w:type="pct"/>
            <w:shd w:val="clear" w:color="auto" w:fill="FFFFFF"/>
            <w:vAlign w:val="center"/>
          </w:tcPr>
          <w:p w14:paraId="1FAE11BB" w14:textId="1375BBEF"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0.981 </w:t>
            </w:r>
          </w:p>
        </w:tc>
        <w:tc>
          <w:tcPr>
            <w:tcW w:w="515" w:type="pct"/>
            <w:gridSpan w:val="2"/>
            <w:shd w:val="clear" w:color="auto" w:fill="FFFFFF"/>
            <w:vAlign w:val="center"/>
          </w:tcPr>
          <w:p w14:paraId="73EB0474" w14:textId="69EE3EB1"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1.015 </w:t>
            </w:r>
          </w:p>
        </w:tc>
        <w:tc>
          <w:tcPr>
            <w:tcW w:w="516" w:type="pct"/>
            <w:shd w:val="clear" w:color="auto" w:fill="FFFFFF"/>
            <w:vAlign w:val="center"/>
          </w:tcPr>
          <w:p w14:paraId="1A16C7F6"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0.832 </w:t>
            </w:r>
          </w:p>
        </w:tc>
      </w:tr>
      <w:tr w:rsidR="00894A2F" w:rsidRPr="00894A2F" w14:paraId="42CA6371" w14:textId="77777777" w:rsidTr="008D0CF6">
        <w:trPr>
          <w:trHeight w:val="226"/>
        </w:trPr>
        <w:tc>
          <w:tcPr>
            <w:tcW w:w="1666" w:type="pct"/>
            <w:tcBorders>
              <w:left w:val="nil"/>
            </w:tcBorders>
          </w:tcPr>
          <w:p w14:paraId="70D998A7" w14:textId="25E6B410" w:rsidR="00B21FE0" w:rsidRPr="00894A2F" w:rsidRDefault="00B21FE0" w:rsidP="00B21FE0">
            <w:pPr>
              <w:rPr>
                <w:rFonts w:ascii="Arial" w:hAnsi="Arial" w:cs="Arial"/>
                <w:color w:val="000000" w:themeColor="text1"/>
                <w:sz w:val="18"/>
                <w:szCs w:val="18"/>
              </w:rPr>
            </w:pPr>
            <w:r w:rsidRPr="00894A2F">
              <w:rPr>
                <w:rFonts w:ascii="Arial" w:hAnsi="Arial" w:cs="Arial" w:hint="eastAsia"/>
                <w:color w:val="000000" w:themeColor="text1"/>
                <w:sz w:val="18"/>
                <w:szCs w:val="18"/>
              </w:rPr>
              <w:t>S</w:t>
            </w:r>
            <w:r w:rsidRPr="00894A2F">
              <w:rPr>
                <w:rFonts w:ascii="Arial" w:hAnsi="Arial" w:cs="Arial"/>
                <w:color w:val="000000" w:themeColor="text1"/>
                <w:sz w:val="18"/>
                <w:szCs w:val="18"/>
              </w:rPr>
              <w:t xml:space="preserve">imple median </w:t>
            </w:r>
          </w:p>
        </w:tc>
        <w:tc>
          <w:tcPr>
            <w:tcW w:w="757" w:type="pct"/>
          </w:tcPr>
          <w:p w14:paraId="66C22CBC" w14:textId="1E9691AC"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FFFFFF"/>
            <w:vAlign w:val="center"/>
          </w:tcPr>
          <w:p w14:paraId="423B220E" w14:textId="23855DBC" w:rsidR="00B21FE0" w:rsidRPr="00894A2F" w:rsidRDefault="006E5317"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r w:rsidR="00B21FE0" w:rsidRPr="00894A2F">
              <w:rPr>
                <w:rFonts w:ascii="Arial" w:eastAsia="맑은 고딕" w:hAnsi="Arial" w:cs="Arial"/>
                <w:color w:val="000000" w:themeColor="text1"/>
                <w:sz w:val="18"/>
                <w:szCs w:val="18"/>
              </w:rPr>
              <w:t xml:space="preserve">.002 </w:t>
            </w:r>
          </w:p>
        </w:tc>
        <w:tc>
          <w:tcPr>
            <w:tcW w:w="515" w:type="pct"/>
            <w:shd w:val="clear" w:color="auto" w:fill="FFFFFF"/>
            <w:vAlign w:val="center"/>
          </w:tcPr>
          <w:p w14:paraId="7196534B" w14:textId="42496D42"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0.002 </w:t>
            </w:r>
          </w:p>
        </w:tc>
        <w:tc>
          <w:tcPr>
            <w:tcW w:w="516" w:type="pct"/>
            <w:shd w:val="clear" w:color="auto" w:fill="FFFFFF"/>
            <w:vAlign w:val="center"/>
          </w:tcPr>
          <w:p w14:paraId="2F0646C7" w14:textId="15F1564B"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515" w:type="pct"/>
            <w:gridSpan w:val="2"/>
            <w:shd w:val="clear" w:color="auto" w:fill="FFFFFF"/>
            <w:vAlign w:val="center"/>
          </w:tcPr>
          <w:p w14:paraId="1ED614BD" w14:textId="66884280"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0.007 </w:t>
            </w:r>
          </w:p>
        </w:tc>
        <w:tc>
          <w:tcPr>
            <w:tcW w:w="516" w:type="pct"/>
            <w:shd w:val="clear" w:color="auto" w:fill="FFFFFF"/>
            <w:vAlign w:val="center"/>
          </w:tcPr>
          <w:p w14:paraId="15E66556" w14:textId="146C1EBD"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0.374 </w:t>
            </w:r>
          </w:p>
        </w:tc>
      </w:tr>
      <w:tr w:rsidR="00894A2F" w:rsidRPr="00894A2F" w14:paraId="09014058" w14:textId="77777777" w:rsidTr="008D0CF6">
        <w:trPr>
          <w:trHeight w:val="226"/>
        </w:trPr>
        <w:tc>
          <w:tcPr>
            <w:tcW w:w="1666" w:type="pct"/>
            <w:tcBorders>
              <w:left w:val="nil"/>
            </w:tcBorders>
          </w:tcPr>
          <w:p w14:paraId="6955BFAA" w14:textId="115F2E62"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Weighted median</w:t>
            </w:r>
          </w:p>
        </w:tc>
        <w:tc>
          <w:tcPr>
            <w:tcW w:w="757" w:type="pct"/>
          </w:tcPr>
          <w:p w14:paraId="19A6BFE4" w14:textId="0B83103D"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FFFFFF"/>
            <w:vAlign w:val="center"/>
          </w:tcPr>
          <w:p w14:paraId="2D1C4D38" w14:textId="490068A2" w:rsidR="00B21FE0" w:rsidRPr="00894A2F" w:rsidRDefault="006E5317"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r w:rsidR="00B21FE0" w:rsidRPr="00894A2F">
              <w:rPr>
                <w:rFonts w:ascii="Arial" w:eastAsia="맑은 고딕" w:hAnsi="Arial" w:cs="Arial"/>
                <w:color w:val="000000" w:themeColor="text1"/>
                <w:sz w:val="18"/>
                <w:szCs w:val="18"/>
              </w:rPr>
              <w:t xml:space="preserve">.001 </w:t>
            </w:r>
          </w:p>
        </w:tc>
        <w:tc>
          <w:tcPr>
            <w:tcW w:w="515" w:type="pct"/>
            <w:shd w:val="clear" w:color="auto" w:fill="FFFFFF"/>
            <w:vAlign w:val="center"/>
          </w:tcPr>
          <w:p w14:paraId="31CB2A72" w14:textId="508462BE"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0.001 </w:t>
            </w:r>
          </w:p>
        </w:tc>
        <w:tc>
          <w:tcPr>
            <w:tcW w:w="516" w:type="pct"/>
            <w:shd w:val="clear" w:color="auto" w:fill="FFFFFF"/>
            <w:vAlign w:val="center"/>
          </w:tcPr>
          <w:p w14:paraId="5A282DBB" w14:textId="01CCFC27"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-0.001 </w:t>
            </w:r>
          </w:p>
        </w:tc>
        <w:tc>
          <w:tcPr>
            <w:tcW w:w="515" w:type="pct"/>
            <w:gridSpan w:val="2"/>
            <w:shd w:val="clear" w:color="auto" w:fill="FFFFFF"/>
            <w:vAlign w:val="center"/>
          </w:tcPr>
          <w:p w14:paraId="526F425D" w14:textId="2FF21193"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516" w:type="pct"/>
            <w:shd w:val="clear" w:color="auto" w:fill="FFFFFF"/>
            <w:vAlign w:val="center"/>
          </w:tcPr>
          <w:p w14:paraId="1151C50D" w14:textId="74991117"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0.233 </w:t>
            </w:r>
          </w:p>
        </w:tc>
      </w:tr>
      <w:tr w:rsidR="00894A2F" w:rsidRPr="00894A2F" w14:paraId="1BAE570B" w14:textId="77777777" w:rsidTr="008D0CF6">
        <w:trPr>
          <w:trHeight w:val="226"/>
        </w:trPr>
        <w:tc>
          <w:tcPr>
            <w:tcW w:w="1666" w:type="pct"/>
            <w:tcBorders>
              <w:left w:val="nil"/>
            </w:tcBorders>
          </w:tcPr>
          <w:p w14:paraId="100E216D" w14:textId="3E12B533"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weighted median</w:t>
            </w:r>
          </w:p>
        </w:tc>
        <w:tc>
          <w:tcPr>
            <w:tcW w:w="757" w:type="pct"/>
          </w:tcPr>
          <w:p w14:paraId="09250195" w14:textId="6EBE327A"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FFFFFF"/>
            <w:vAlign w:val="center"/>
          </w:tcPr>
          <w:p w14:paraId="6BBA6055" w14:textId="301064E3" w:rsidR="00B21FE0" w:rsidRPr="00894A2F" w:rsidRDefault="006E5317"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w:t>
            </w:r>
            <w:r w:rsidR="00B21FE0" w:rsidRPr="00894A2F">
              <w:rPr>
                <w:rFonts w:ascii="Arial" w:eastAsia="맑은 고딕" w:hAnsi="Arial" w:cs="Arial"/>
                <w:color w:val="000000" w:themeColor="text1"/>
                <w:sz w:val="18"/>
                <w:szCs w:val="18"/>
              </w:rPr>
              <w:t xml:space="preserve">.001 </w:t>
            </w:r>
          </w:p>
        </w:tc>
        <w:tc>
          <w:tcPr>
            <w:tcW w:w="515" w:type="pct"/>
            <w:shd w:val="clear" w:color="auto" w:fill="FFFFFF"/>
            <w:vAlign w:val="center"/>
          </w:tcPr>
          <w:p w14:paraId="680E875A" w14:textId="19ACB1C6"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0.001 </w:t>
            </w:r>
          </w:p>
        </w:tc>
        <w:tc>
          <w:tcPr>
            <w:tcW w:w="516" w:type="pct"/>
            <w:shd w:val="clear" w:color="auto" w:fill="FFFFFF"/>
            <w:vAlign w:val="center"/>
          </w:tcPr>
          <w:p w14:paraId="106B65E2" w14:textId="112CB6D3"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-0.001 </w:t>
            </w:r>
          </w:p>
        </w:tc>
        <w:tc>
          <w:tcPr>
            <w:tcW w:w="515" w:type="pct"/>
            <w:gridSpan w:val="2"/>
            <w:shd w:val="clear" w:color="auto" w:fill="FFFFFF"/>
            <w:vAlign w:val="center"/>
          </w:tcPr>
          <w:p w14:paraId="03304EF2" w14:textId="7B6E7179"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0.003 </w:t>
            </w:r>
          </w:p>
        </w:tc>
        <w:tc>
          <w:tcPr>
            <w:tcW w:w="516" w:type="pct"/>
            <w:shd w:val="clear" w:color="auto" w:fill="FFFFFF"/>
            <w:vAlign w:val="center"/>
          </w:tcPr>
          <w:p w14:paraId="6F514419" w14:textId="57043155"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0.233 </w:t>
            </w:r>
          </w:p>
        </w:tc>
      </w:tr>
      <w:tr w:rsidR="00894A2F" w:rsidRPr="00894A2F" w14:paraId="6B62A783" w14:textId="77777777" w:rsidTr="008D0CF6">
        <w:trPr>
          <w:trHeight w:val="226"/>
        </w:trPr>
        <w:tc>
          <w:tcPr>
            <w:tcW w:w="1666" w:type="pct"/>
            <w:tcBorders>
              <w:left w:val="nil"/>
              <w:bottom w:val="single" w:sz="4" w:space="0" w:color="auto"/>
              <w:right w:val="nil"/>
            </w:tcBorders>
          </w:tcPr>
          <w:p w14:paraId="0A4DF107" w14:textId="3D4B91CC"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Mode-based</w:t>
            </w:r>
            <w:r w:rsidR="005F2FF8" w:rsidRPr="00894A2F">
              <w:rPr>
                <w:rFonts w:ascii="Arial" w:hAnsi="Arial" w:cs="Arial"/>
                <w:color w:val="000000" w:themeColor="text1"/>
                <w:sz w:val="18"/>
                <w:szCs w:val="18"/>
              </w:rPr>
              <w:t xml:space="preserve"> method</w:t>
            </w:r>
          </w:p>
        </w:tc>
        <w:tc>
          <w:tcPr>
            <w:tcW w:w="757" w:type="pct"/>
            <w:tcBorders>
              <w:left w:val="nil"/>
              <w:bottom w:val="single" w:sz="4" w:space="0" w:color="auto"/>
              <w:right w:val="nil"/>
            </w:tcBorders>
          </w:tcPr>
          <w:p w14:paraId="6B245D93" w14:textId="43CF8EA2" w:rsidR="006E5317" w:rsidRPr="00894A2F" w:rsidRDefault="006E5317" w:rsidP="006E5317">
            <w:pPr>
              <w:rPr>
                <w:rFonts w:ascii="Arial" w:hAnsi="Arial" w:cs="Arial"/>
                <w:color w:val="000000" w:themeColor="text1"/>
                <w:sz w:val="18"/>
                <w:szCs w:val="18"/>
              </w:rPr>
            </w:pPr>
            <w:r w:rsidRPr="00894A2F">
              <w:rPr>
                <w:rFonts w:ascii="Arial" w:hAnsi="Arial" w:cs="Arial" w:hint="eastAsia"/>
                <w:color w:val="000000" w:themeColor="text1"/>
                <w:kern w:val="24"/>
                <w:sz w:val="18"/>
                <w:szCs w:val="18"/>
              </w:rPr>
              <w:t>E</w:t>
            </w:r>
            <w:r w:rsidRPr="00894A2F">
              <w:rPr>
                <w:rFonts w:ascii="Arial" w:hAnsi="Arial" w:cs="Arial"/>
                <w:color w:val="000000" w:themeColor="text1"/>
                <w:kern w:val="24"/>
                <w:sz w:val="18"/>
                <w:szCs w:val="18"/>
              </w:rPr>
              <w:t>stimate</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6D26CDE8" w14:textId="35960969"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.999</w:t>
            </w:r>
          </w:p>
        </w:tc>
        <w:tc>
          <w:tcPr>
            <w:tcW w:w="515" w:type="pct"/>
            <w:tcBorders>
              <w:left w:val="single" w:sz="8" w:space="0" w:color="FFFFFF"/>
              <w:bottom w:val="single" w:sz="4" w:space="0" w:color="auto"/>
              <w:right w:val="single" w:sz="8" w:space="0" w:color="FFFFFF"/>
            </w:tcBorders>
            <w:shd w:val="clear" w:color="auto" w:fill="FFFFFF"/>
            <w:vAlign w:val="center"/>
          </w:tcPr>
          <w:p w14:paraId="04B620B7" w14:textId="57F3CDB8"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0.001</w:t>
            </w:r>
          </w:p>
        </w:tc>
        <w:tc>
          <w:tcPr>
            <w:tcW w:w="516" w:type="pct"/>
            <w:tcBorders>
              <w:left w:val="single" w:sz="8" w:space="0" w:color="FFFFFF"/>
              <w:bottom w:val="single" w:sz="4" w:space="0" w:color="auto"/>
              <w:right w:val="single" w:sz="8" w:space="0" w:color="FFFFFF"/>
            </w:tcBorders>
            <w:shd w:val="clear" w:color="auto" w:fill="FFFFFF"/>
            <w:vAlign w:val="center"/>
          </w:tcPr>
          <w:p w14:paraId="5A11C174" w14:textId="3F27FE1C"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w:t>
            </w:r>
            <w:r w:rsidRPr="00894A2F">
              <w:rPr>
                <w:rFonts w:ascii="Arial" w:eastAsia="맑은 고딕" w:hAnsi="Arial" w:cs="Arial"/>
                <w:color w:val="000000" w:themeColor="text1"/>
                <w:sz w:val="18"/>
                <w:szCs w:val="18"/>
              </w:rPr>
              <w:t>0.004</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76376916" w14:textId="7C4C5215"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.001</w:t>
            </w:r>
          </w:p>
        </w:tc>
        <w:tc>
          <w:tcPr>
            <w:tcW w:w="516" w:type="pct"/>
            <w:tcBorders>
              <w:left w:val="single" w:sz="8" w:space="0" w:color="FFFFFF"/>
              <w:bottom w:val="single" w:sz="4" w:space="0" w:color="auto"/>
              <w:right w:val="single" w:sz="8" w:space="0" w:color="FFFFFF"/>
            </w:tcBorders>
            <w:shd w:val="clear" w:color="auto" w:fill="FFFFFF"/>
            <w:vAlign w:val="center"/>
          </w:tcPr>
          <w:p w14:paraId="46C76B0D" w14:textId="16F5EEA3"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0.353</w:t>
            </w:r>
          </w:p>
        </w:tc>
      </w:tr>
      <w:tr w:rsidR="00894A2F" w:rsidRPr="00894A2F" w14:paraId="5EE73DA3" w14:textId="77777777" w:rsidTr="00E0503A">
        <w:trPr>
          <w:trHeight w:val="226"/>
        </w:trPr>
        <w:tc>
          <w:tcPr>
            <w:tcW w:w="4476" w:type="pct"/>
            <w:gridSpan w:val="7"/>
            <w:tcBorders>
              <w:top w:val="single" w:sz="4" w:space="0" w:color="auto"/>
              <w:left w:val="nil"/>
              <w:bottom w:val="nil"/>
              <w:right w:val="nil"/>
            </w:tcBorders>
          </w:tcPr>
          <w:p w14:paraId="1CDD44D5" w14:textId="77777777" w:rsidR="00B21FE0" w:rsidRPr="00894A2F" w:rsidRDefault="00B21FE0" w:rsidP="00B21FE0">
            <w:pPr>
              <w:rPr>
                <w:rFonts w:ascii="Arial" w:hAnsi="Arial" w:cs="Arial"/>
                <w:b/>
                <w:color w:val="000000" w:themeColor="text1"/>
                <w:sz w:val="18"/>
                <w:szCs w:val="18"/>
              </w:rPr>
            </w:pPr>
            <w:r w:rsidRPr="00894A2F">
              <w:rPr>
                <w:rFonts w:ascii="Arial" w:hAnsi="Arial" w:cs="Arial"/>
                <w:b/>
                <w:color w:val="000000" w:themeColor="text1"/>
                <w:sz w:val="18"/>
                <w:szCs w:val="18"/>
              </w:rPr>
              <w:t>2. Effect of POAG on IOP</w:t>
            </w:r>
          </w:p>
        </w:tc>
        <w:tc>
          <w:tcPr>
            <w:tcW w:w="524" w:type="pct"/>
            <w:gridSpan w:val="2"/>
            <w:tcBorders>
              <w:top w:val="single" w:sz="4" w:space="0" w:color="auto"/>
              <w:left w:val="nil"/>
              <w:bottom w:val="nil"/>
              <w:right w:val="nil"/>
            </w:tcBorders>
          </w:tcPr>
          <w:p w14:paraId="6FA66E6D" w14:textId="77777777" w:rsidR="00B21FE0" w:rsidRPr="00894A2F" w:rsidRDefault="00B21FE0" w:rsidP="00B21FE0">
            <w:pPr>
              <w:rPr>
                <w:rFonts w:ascii="Arial" w:hAnsi="Arial" w:cs="Arial"/>
                <w:color w:val="000000" w:themeColor="text1"/>
                <w:sz w:val="18"/>
                <w:szCs w:val="18"/>
              </w:rPr>
            </w:pPr>
          </w:p>
        </w:tc>
      </w:tr>
      <w:tr w:rsidR="00894A2F" w:rsidRPr="00894A2F" w14:paraId="0C451A69" w14:textId="77777777" w:rsidTr="00B21FE0">
        <w:trPr>
          <w:trHeight w:val="226"/>
        </w:trPr>
        <w:tc>
          <w:tcPr>
            <w:tcW w:w="1666" w:type="pct"/>
            <w:tcBorders>
              <w:top w:val="nil"/>
              <w:left w:val="nil"/>
              <w:bottom w:val="nil"/>
              <w:right w:val="nil"/>
            </w:tcBorders>
          </w:tcPr>
          <w:p w14:paraId="683481BC"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IVW</w:t>
            </w:r>
          </w:p>
        </w:tc>
        <w:tc>
          <w:tcPr>
            <w:tcW w:w="757" w:type="pct"/>
            <w:tcBorders>
              <w:top w:val="nil"/>
              <w:left w:val="nil"/>
              <w:bottom w:val="nil"/>
            </w:tcBorders>
          </w:tcPr>
          <w:p w14:paraId="4161FC3D"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67167C0F" w14:textId="2F907BD9"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1.022 </w:t>
            </w:r>
          </w:p>
        </w:tc>
        <w:tc>
          <w:tcPr>
            <w:tcW w:w="515" w:type="pct"/>
            <w:shd w:val="clear" w:color="auto" w:fill="auto"/>
            <w:vAlign w:val="center"/>
          </w:tcPr>
          <w:p w14:paraId="64A24BB9"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0.146</w:t>
            </w:r>
          </w:p>
        </w:tc>
        <w:tc>
          <w:tcPr>
            <w:tcW w:w="516" w:type="pct"/>
            <w:shd w:val="clear" w:color="auto" w:fill="auto"/>
            <w:vAlign w:val="center"/>
          </w:tcPr>
          <w:p w14:paraId="413FF736" w14:textId="7104EF5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0.839 </w:t>
            </w:r>
          </w:p>
        </w:tc>
        <w:tc>
          <w:tcPr>
            <w:tcW w:w="515" w:type="pct"/>
            <w:gridSpan w:val="2"/>
            <w:shd w:val="clear" w:color="auto" w:fill="auto"/>
            <w:vAlign w:val="center"/>
          </w:tcPr>
          <w:p w14:paraId="4DFBA7E3" w14:textId="0316054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1.246 </w:t>
            </w:r>
          </w:p>
        </w:tc>
        <w:tc>
          <w:tcPr>
            <w:tcW w:w="516" w:type="pct"/>
            <w:shd w:val="clear" w:color="auto" w:fill="auto"/>
            <w:vAlign w:val="center"/>
          </w:tcPr>
          <w:p w14:paraId="4A647E10"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0.827</w:t>
            </w:r>
          </w:p>
        </w:tc>
      </w:tr>
      <w:tr w:rsidR="00894A2F" w:rsidRPr="00894A2F" w14:paraId="6ED1A030" w14:textId="77777777" w:rsidTr="00B21FE0">
        <w:trPr>
          <w:trHeight w:val="226"/>
        </w:trPr>
        <w:tc>
          <w:tcPr>
            <w:tcW w:w="1666" w:type="pct"/>
            <w:tcBorders>
              <w:top w:val="nil"/>
              <w:left w:val="nil"/>
              <w:bottom w:val="nil"/>
              <w:right w:val="nil"/>
            </w:tcBorders>
          </w:tcPr>
          <w:p w14:paraId="5212E584"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IVW</w:t>
            </w:r>
          </w:p>
        </w:tc>
        <w:tc>
          <w:tcPr>
            <w:tcW w:w="757" w:type="pct"/>
            <w:tcBorders>
              <w:top w:val="nil"/>
              <w:left w:val="nil"/>
              <w:bottom w:val="nil"/>
            </w:tcBorders>
          </w:tcPr>
          <w:p w14:paraId="39FBDBB6"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0E289808" w14:textId="7E4E373B"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1.030 </w:t>
            </w:r>
          </w:p>
        </w:tc>
        <w:tc>
          <w:tcPr>
            <w:tcW w:w="515" w:type="pct"/>
            <w:shd w:val="clear" w:color="auto" w:fill="auto"/>
            <w:vAlign w:val="center"/>
          </w:tcPr>
          <w:p w14:paraId="465D2640"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0.144</w:t>
            </w:r>
          </w:p>
        </w:tc>
        <w:tc>
          <w:tcPr>
            <w:tcW w:w="516" w:type="pct"/>
            <w:shd w:val="clear" w:color="auto" w:fill="auto"/>
            <w:vAlign w:val="center"/>
          </w:tcPr>
          <w:p w14:paraId="7E9139B1" w14:textId="530F09E3"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0.847 </w:t>
            </w:r>
          </w:p>
        </w:tc>
        <w:tc>
          <w:tcPr>
            <w:tcW w:w="515" w:type="pct"/>
            <w:gridSpan w:val="2"/>
            <w:shd w:val="clear" w:color="auto" w:fill="auto"/>
            <w:vAlign w:val="center"/>
          </w:tcPr>
          <w:p w14:paraId="245F3057" w14:textId="76EAFFFD"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1.253 </w:t>
            </w:r>
          </w:p>
        </w:tc>
        <w:tc>
          <w:tcPr>
            <w:tcW w:w="516" w:type="pct"/>
            <w:shd w:val="clear" w:color="auto" w:fill="auto"/>
            <w:vAlign w:val="center"/>
          </w:tcPr>
          <w:p w14:paraId="72CE48F4"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0.767</w:t>
            </w:r>
          </w:p>
        </w:tc>
      </w:tr>
      <w:tr w:rsidR="00894A2F" w:rsidRPr="00894A2F" w14:paraId="0FCDEE2C" w14:textId="77777777" w:rsidTr="00B21FE0">
        <w:trPr>
          <w:trHeight w:val="226"/>
        </w:trPr>
        <w:tc>
          <w:tcPr>
            <w:tcW w:w="1666" w:type="pct"/>
            <w:tcBorders>
              <w:top w:val="nil"/>
              <w:left w:val="nil"/>
              <w:bottom w:val="nil"/>
              <w:right w:val="nil"/>
            </w:tcBorders>
          </w:tcPr>
          <w:p w14:paraId="7AFB52D6"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Robust IVW</w:t>
            </w:r>
          </w:p>
        </w:tc>
        <w:tc>
          <w:tcPr>
            <w:tcW w:w="757" w:type="pct"/>
            <w:tcBorders>
              <w:top w:val="nil"/>
              <w:left w:val="nil"/>
              <w:bottom w:val="nil"/>
            </w:tcBorders>
          </w:tcPr>
          <w:p w14:paraId="16A5D042"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723338D5" w14:textId="23392695"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1.025 </w:t>
            </w:r>
          </w:p>
        </w:tc>
        <w:tc>
          <w:tcPr>
            <w:tcW w:w="515" w:type="pct"/>
            <w:shd w:val="clear" w:color="auto" w:fill="auto"/>
            <w:vAlign w:val="center"/>
          </w:tcPr>
          <w:p w14:paraId="321840CF"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0.161</w:t>
            </w:r>
          </w:p>
        </w:tc>
        <w:tc>
          <w:tcPr>
            <w:tcW w:w="516" w:type="pct"/>
            <w:shd w:val="clear" w:color="auto" w:fill="auto"/>
            <w:vAlign w:val="center"/>
          </w:tcPr>
          <w:p w14:paraId="677B21BC" w14:textId="27DB082E"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0.824 </w:t>
            </w:r>
          </w:p>
        </w:tc>
        <w:tc>
          <w:tcPr>
            <w:tcW w:w="515" w:type="pct"/>
            <w:gridSpan w:val="2"/>
            <w:shd w:val="clear" w:color="auto" w:fill="auto"/>
            <w:vAlign w:val="center"/>
          </w:tcPr>
          <w:p w14:paraId="79CA0FA5" w14:textId="53ABCBB3"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1.274 </w:t>
            </w:r>
          </w:p>
        </w:tc>
        <w:tc>
          <w:tcPr>
            <w:tcW w:w="516" w:type="pct"/>
            <w:shd w:val="clear" w:color="auto" w:fill="auto"/>
            <w:vAlign w:val="center"/>
          </w:tcPr>
          <w:p w14:paraId="57C731CA"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0.829</w:t>
            </w:r>
          </w:p>
        </w:tc>
      </w:tr>
      <w:tr w:rsidR="00894A2F" w:rsidRPr="00894A2F" w14:paraId="1E1CC305" w14:textId="77777777" w:rsidTr="00B21FE0">
        <w:trPr>
          <w:trHeight w:val="209"/>
        </w:trPr>
        <w:tc>
          <w:tcPr>
            <w:tcW w:w="1666" w:type="pct"/>
            <w:tcBorders>
              <w:top w:val="nil"/>
              <w:left w:val="nil"/>
              <w:bottom w:val="nil"/>
              <w:right w:val="nil"/>
            </w:tcBorders>
          </w:tcPr>
          <w:p w14:paraId="6A36D504"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robust IVW</w:t>
            </w:r>
          </w:p>
        </w:tc>
        <w:tc>
          <w:tcPr>
            <w:tcW w:w="757" w:type="pct"/>
            <w:tcBorders>
              <w:top w:val="nil"/>
              <w:left w:val="nil"/>
              <w:bottom w:val="nil"/>
            </w:tcBorders>
          </w:tcPr>
          <w:p w14:paraId="5496DBC9"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3A7A85FC" w14:textId="5E9D786B"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1.032 </w:t>
            </w:r>
          </w:p>
        </w:tc>
        <w:tc>
          <w:tcPr>
            <w:tcW w:w="515" w:type="pct"/>
            <w:shd w:val="clear" w:color="auto" w:fill="auto"/>
            <w:vAlign w:val="center"/>
          </w:tcPr>
          <w:p w14:paraId="0972F7D5"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0.153</w:t>
            </w:r>
          </w:p>
        </w:tc>
        <w:tc>
          <w:tcPr>
            <w:tcW w:w="516" w:type="pct"/>
            <w:shd w:val="clear" w:color="auto" w:fill="auto"/>
            <w:vAlign w:val="center"/>
          </w:tcPr>
          <w:p w14:paraId="1A9A4D58" w14:textId="5B02F13D"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0.839 </w:t>
            </w:r>
          </w:p>
        </w:tc>
        <w:tc>
          <w:tcPr>
            <w:tcW w:w="515" w:type="pct"/>
            <w:gridSpan w:val="2"/>
            <w:shd w:val="clear" w:color="auto" w:fill="auto"/>
            <w:vAlign w:val="center"/>
          </w:tcPr>
          <w:p w14:paraId="2C95EDD4" w14:textId="26143AF9"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1.270 </w:t>
            </w:r>
          </w:p>
        </w:tc>
        <w:tc>
          <w:tcPr>
            <w:tcW w:w="516" w:type="pct"/>
            <w:shd w:val="clear" w:color="auto" w:fill="auto"/>
            <w:vAlign w:val="center"/>
          </w:tcPr>
          <w:p w14:paraId="0ED1B516"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0.766</w:t>
            </w:r>
          </w:p>
        </w:tc>
      </w:tr>
      <w:tr w:rsidR="00894A2F" w:rsidRPr="00894A2F" w14:paraId="4E93952B" w14:textId="77777777" w:rsidTr="00B21FE0">
        <w:trPr>
          <w:trHeight w:val="209"/>
        </w:trPr>
        <w:tc>
          <w:tcPr>
            <w:tcW w:w="1666" w:type="pct"/>
            <w:tcBorders>
              <w:top w:val="nil"/>
              <w:left w:val="nil"/>
              <w:right w:val="nil"/>
            </w:tcBorders>
          </w:tcPr>
          <w:p w14:paraId="507248DE"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MR-Egger</w:t>
            </w:r>
          </w:p>
        </w:tc>
        <w:tc>
          <w:tcPr>
            <w:tcW w:w="757" w:type="pct"/>
            <w:tcBorders>
              <w:top w:val="nil"/>
              <w:left w:val="nil"/>
            </w:tcBorders>
          </w:tcPr>
          <w:p w14:paraId="4B625360"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162564D7" w14:textId="50E64FDE"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0.324 </w:t>
            </w:r>
          </w:p>
        </w:tc>
        <w:tc>
          <w:tcPr>
            <w:tcW w:w="515" w:type="pct"/>
            <w:shd w:val="clear" w:color="auto" w:fill="auto"/>
            <w:vAlign w:val="center"/>
          </w:tcPr>
          <w:p w14:paraId="339A5337"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0.836</w:t>
            </w:r>
          </w:p>
        </w:tc>
        <w:tc>
          <w:tcPr>
            <w:tcW w:w="516" w:type="pct"/>
            <w:shd w:val="clear" w:color="auto" w:fill="auto"/>
            <w:vAlign w:val="center"/>
          </w:tcPr>
          <w:p w14:paraId="427726EB" w14:textId="082D0DB3"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0.104 </w:t>
            </w:r>
          </w:p>
        </w:tc>
        <w:tc>
          <w:tcPr>
            <w:tcW w:w="515" w:type="pct"/>
            <w:gridSpan w:val="2"/>
            <w:shd w:val="clear" w:color="auto" w:fill="auto"/>
            <w:vAlign w:val="center"/>
          </w:tcPr>
          <w:p w14:paraId="701CD937" w14:textId="3918755C"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1.009 </w:t>
            </w:r>
          </w:p>
        </w:tc>
        <w:tc>
          <w:tcPr>
            <w:tcW w:w="516" w:type="pct"/>
            <w:shd w:val="clear" w:color="auto" w:fill="auto"/>
            <w:vAlign w:val="center"/>
          </w:tcPr>
          <w:p w14:paraId="1DC5F6A3"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0.052</w:t>
            </w:r>
          </w:p>
        </w:tc>
      </w:tr>
      <w:tr w:rsidR="00894A2F" w:rsidRPr="00894A2F" w14:paraId="53191517" w14:textId="77777777" w:rsidTr="00B21FE0">
        <w:trPr>
          <w:trHeight w:val="209"/>
        </w:trPr>
        <w:tc>
          <w:tcPr>
            <w:tcW w:w="1666" w:type="pct"/>
            <w:tcBorders>
              <w:top w:val="nil"/>
              <w:left w:val="nil"/>
              <w:right w:val="nil"/>
            </w:tcBorders>
          </w:tcPr>
          <w:p w14:paraId="0ECE772E" w14:textId="77777777" w:rsidR="00B21FE0" w:rsidRPr="00894A2F" w:rsidRDefault="00B21FE0" w:rsidP="00B21FE0">
            <w:pPr>
              <w:rPr>
                <w:rFonts w:ascii="Arial" w:hAnsi="Arial" w:cs="Arial"/>
                <w:color w:val="000000" w:themeColor="text1"/>
                <w:sz w:val="18"/>
                <w:szCs w:val="18"/>
              </w:rPr>
            </w:pPr>
          </w:p>
        </w:tc>
        <w:tc>
          <w:tcPr>
            <w:tcW w:w="757" w:type="pct"/>
            <w:tcBorders>
              <w:top w:val="nil"/>
              <w:left w:val="nil"/>
            </w:tcBorders>
          </w:tcPr>
          <w:p w14:paraId="21BECA0C"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2F59F9E3" w14:textId="51B217A0"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1.116 </w:t>
            </w:r>
          </w:p>
        </w:tc>
        <w:tc>
          <w:tcPr>
            <w:tcW w:w="515" w:type="pct"/>
            <w:shd w:val="clear" w:color="auto" w:fill="auto"/>
            <w:vAlign w:val="center"/>
          </w:tcPr>
          <w:p w14:paraId="29D456E7"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0.079</w:t>
            </w:r>
          </w:p>
        </w:tc>
        <w:tc>
          <w:tcPr>
            <w:tcW w:w="516" w:type="pct"/>
            <w:shd w:val="clear" w:color="auto" w:fill="auto"/>
            <w:vAlign w:val="center"/>
          </w:tcPr>
          <w:p w14:paraId="5216A2CD" w14:textId="16DE20C1"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1.002 </w:t>
            </w:r>
          </w:p>
        </w:tc>
        <w:tc>
          <w:tcPr>
            <w:tcW w:w="515" w:type="pct"/>
            <w:gridSpan w:val="2"/>
            <w:shd w:val="clear" w:color="auto" w:fill="auto"/>
            <w:vAlign w:val="center"/>
          </w:tcPr>
          <w:p w14:paraId="497065DE" w14:textId="7AAF40D5"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1.242 </w:t>
            </w:r>
          </w:p>
        </w:tc>
        <w:tc>
          <w:tcPr>
            <w:tcW w:w="516" w:type="pct"/>
            <w:shd w:val="clear" w:color="auto" w:fill="auto"/>
            <w:vAlign w:val="center"/>
          </w:tcPr>
          <w:p w14:paraId="7800D5DA"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0.045</w:t>
            </w:r>
          </w:p>
        </w:tc>
      </w:tr>
      <w:tr w:rsidR="00894A2F" w:rsidRPr="00894A2F" w14:paraId="51DF6E0B" w14:textId="77777777" w:rsidTr="00B21FE0">
        <w:trPr>
          <w:trHeight w:val="209"/>
        </w:trPr>
        <w:tc>
          <w:tcPr>
            <w:tcW w:w="1666" w:type="pct"/>
            <w:tcBorders>
              <w:top w:val="nil"/>
              <w:left w:val="nil"/>
              <w:right w:val="nil"/>
            </w:tcBorders>
          </w:tcPr>
          <w:p w14:paraId="044AE7CE"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MR-Egger</w:t>
            </w:r>
          </w:p>
        </w:tc>
        <w:tc>
          <w:tcPr>
            <w:tcW w:w="757" w:type="pct"/>
            <w:tcBorders>
              <w:top w:val="nil"/>
              <w:left w:val="nil"/>
            </w:tcBorders>
          </w:tcPr>
          <w:p w14:paraId="48AB7226"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7446EB00" w14:textId="3765EEE5"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0.324 </w:t>
            </w:r>
          </w:p>
        </w:tc>
        <w:tc>
          <w:tcPr>
            <w:tcW w:w="515" w:type="pct"/>
            <w:shd w:val="clear" w:color="auto" w:fill="auto"/>
            <w:vAlign w:val="center"/>
          </w:tcPr>
          <w:p w14:paraId="5FB25EFA"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0.836</w:t>
            </w:r>
          </w:p>
        </w:tc>
        <w:tc>
          <w:tcPr>
            <w:tcW w:w="516" w:type="pct"/>
            <w:shd w:val="clear" w:color="auto" w:fill="auto"/>
            <w:vAlign w:val="center"/>
          </w:tcPr>
          <w:p w14:paraId="58F27FF3" w14:textId="1A0A9212"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0.104 </w:t>
            </w:r>
          </w:p>
        </w:tc>
        <w:tc>
          <w:tcPr>
            <w:tcW w:w="515" w:type="pct"/>
            <w:gridSpan w:val="2"/>
            <w:shd w:val="clear" w:color="auto" w:fill="auto"/>
            <w:vAlign w:val="center"/>
          </w:tcPr>
          <w:p w14:paraId="6A237307" w14:textId="679AF2B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1.009 </w:t>
            </w:r>
          </w:p>
        </w:tc>
        <w:tc>
          <w:tcPr>
            <w:tcW w:w="516" w:type="pct"/>
            <w:shd w:val="clear" w:color="auto" w:fill="auto"/>
            <w:vAlign w:val="center"/>
          </w:tcPr>
          <w:p w14:paraId="6D00C701"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0.052</w:t>
            </w:r>
          </w:p>
        </w:tc>
      </w:tr>
      <w:tr w:rsidR="00894A2F" w:rsidRPr="00894A2F" w14:paraId="04C417DD" w14:textId="77777777" w:rsidTr="00B21FE0">
        <w:trPr>
          <w:trHeight w:val="209"/>
        </w:trPr>
        <w:tc>
          <w:tcPr>
            <w:tcW w:w="1666" w:type="pct"/>
            <w:tcBorders>
              <w:top w:val="nil"/>
              <w:left w:val="nil"/>
              <w:right w:val="nil"/>
            </w:tcBorders>
          </w:tcPr>
          <w:p w14:paraId="038D7F6E" w14:textId="77777777" w:rsidR="00B21FE0" w:rsidRPr="00894A2F" w:rsidRDefault="00B21FE0" w:rsidP="00B21FE0">
            <w:pPr>
              <w:rPr>
                <w:rFonts w:ascii="Arial" w:hAnsi="Arial" w:cs="Arial"/>
                <w:color w:val="000000" w:themeColor="text1"/>
                <w:sz w:val="18"/>
                <w:szCs w:val="18"/>
              </w:rPr>
            </w:pPr>
          </w:p>
        </w:tc>
        <w:tc>
          <w:tcPr>
            <w:tcW w:w="757" w:type="pct"/>
            <w:tcBorders>
              <w:top w:val="nil"/>
              <w:left w:val="nil"/>
            </w:tcBorders>
          </w:tcPr>
          <w:p w14:paraId="665E53DC"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4BC401E7" w14:textId="4CACA8F3"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1.116 </w:t>
            </w:r>
          </w:p>
        </w:tc>
        <w:tc>
          <w:tcPr>
            <w:tcW w:w="515" w:type="pct"/>
            <w:shd w:val="clear" w:color="auto" w:fill="auto"/>
            <w:vAlign w:val="center"/>
          </w:tcPr>
          <w:p w14:paraId="3989D2BC"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0.079</w:t>
            </w:r>
          </w:p>
        </w:tc>
        <w:tc>
          <w:tcPr>
            <w:tcW w:w="516" w:type="pct"/>
            <w:shd w:val="clear" w:color="auto" w:fill="auto"/>
            <w:vAlign w:val="center"/>
          </w:tcPr>
          <w:p w14:paraId="77664BA3" w14:textId="4438E8DC"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1.002 </w:t>
            </w:r>
          </w:p>
        </w:tc>
        <w:tc>
          <w:tcPr>
            <w:tcW w:w="515" w:type="pct"/>
            <w:gridSpan w:val="2"/>
            <w:shd w:val="clear" w:color="auto" w:fill="auto"/>
            <w:vAlign w:val="center"/>
          </w:tcPr>
          <w:p w14:paraId="2A70A826" w14:textId="71DF95A0"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1.242 </w:t>
            </w:r>
          </w:p>
        </w:tc>
        <w:tc>
          <w:tcPr>
            <w:tcW w:w="516" w:type="pct"/>
            <w:shd w:val="clear" w:color="auto" w:fill="auto"/>
            <w:vAlign w:val="center"/>
          </w:tcPr>
          <w:p w14:paraId="3EEF7E11"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0.045</w:t>
            </w:r>
          </w:p>
        </w:tc>
      </w:tr>
      <w:tr w:rsidR="00894A2F" w:rsidRPr="00894A2F" w14:paraId="28F532B2" w14:textId="77777777" w:rsidTr="00B21FE0">
        <w:trPr>
          <w:trHeight w:val="209"/>
        </w:trPr>
        <w:tc>
          <w:tcPr>
            <w:tcW w:w="1666" w:type="pct"/>
            <w:tcBorders>
              <w:top w:val="nil"/>
              <w:left w:val="nil"/>
              <w:right w:val="nil"/>
            </w:tcBorders>
          </w:tcPr>
          <w:p w14:paraId="71D429E9"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Robust MR-Egger</w:t>
            </w:r>
          </w:p>
        </w:tc>
        <w:tc>
          <w:tcPr>
            <w:tcW w:w="757" w:type="pct"/>
            <w:tcBorders>
              <w:top w:val="nil"/>
              <w:left w:val="nil"/>
            </w:tcBorders>
          </w:tcPr>
          <w:p w14:paraId="7358CB6C"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3080F123" w14:textId="504AC533"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0.309 </w:t>
            </w:r>
          </w:p>
        </w:tc>
        <w:tc>
          <w:tcPr>
            <w:tcW w:w="515" w:type="pct"/>
            <w:shd w:val="clear" w:color="auto" w:fill="auto"/>
            <w:vAlign w:val="center"/>
          </w:tcPr>
          <w:p w14:paraId="5DAF8BC7"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0.573</w:t>
            </w:r>
          </w:p>
        </w:tc>
        <w:tc>
          <w:tcPr>
            <w:tcW w:w="516" w:type="pct"/>
            <w:shd w:val="clear" w:color="auto" w:fill="auto"/>
            <w:vAlign w:val="center"/>
          </w:tcPr>
          <w:p w14:paraId="329236BF" w14:textId="157F81E3"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0.142 </w:t>
            </w:r>
          </w:p>
        </w:tc>
        <w:tc>
          <w:tcPr>
            <w:tcW w:w="515" w:type="pct"/>
            <w:gridSpan w:val="2"/>
            <w:shd w:val="clear" w:color="auto" w:fill="auto"/>
            <w:vAlign w:val="center"/>
          </w:tcPr>
          <w:p w14:paraId="2E4B14FB" w14:textId="30A92550"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0.673 </w:t>
            </w:r>
          </w:p>
        </w:tc>
        <w:tc>
          <w:tcPr>
            <w:tcW w:w="516" w:type="pct"/>
            <w:shd w:val="clear" w:color="auto" w:fill="auto"/>
            <w:vAlign w:val="center"/>
          </w:tcPr>
          <w:p w14:paraId="1170A1A0"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0.003</w:t>
            </w:r>
          </w:p>
        </w:tc>
      </w:tr>
      <w:tr w:rsidR="00894A2F" w:rsidRPr="00894A2F" w14:paraId="48EA5150" w14:textId="77777777" w:rsidTr="00B21FE0">
        <w:trPr>
          <w:trHeight w:val="209"/>
        </w:trPr>
        <w:tc>
          <w:tcPr>
            <w:tcW w:w="1666" w:type="pct"/>
            <w:tcBorders>
              <w:top w:val="nil"/>
              <w:left w:val="nil"/>
              <w:bottom w:val="nil"/>
              <w:right w:val="nil"/>
            </w:tcBorders>
          </w:tcPr>
          <w:p w14:paraId="61A699A6" w14:textId="77777777" w:rsidR="00B21FE0" w:rsidRPr="00894A2F" w:rsidRDefault="00B21FE0" w:rsidP="00B21FE0">
            <w:pPr>
              <w:rPr>
                <w:rFonts w:ascii="Arial" w:hAnsi="Arial" w:cs="Arial"/>
                <w:color w:val="000000" w:themeColor="text1"/>
                <w:sz w:val="18"/>
                <w:szCs w:val="18"/>
              </w:rPr>
            </w:pPr>
          </w:p>
        </w:tc>
        <w:tc>
          <w:tcPr>
            <w:tcW w:w="757" w:type="pct"/>
            <w:tcBorders>
              <w:top w:val="nil"/>
              <w:left w:val="nil"/>
              <w:bottom w:val="nil"/>
            </w:tcBorders>
          </w:tcPr>
          <w:p w14:paraId="4F615DFB"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655F3681" w14:textId="34A003BF"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1.119 </w:t>
            </w:r>
          </w:p>
        </w:tc>
        <w:tc>
          <w:tcPr>
            <w:tcW w:w="515" w:type="pct"/>
            <w:shd w:val="clear" w:color="auto" w:fill="auto"/>
            <w:vAlign w:val="center"/>
          </w:tcPr>
          <w:p w14:paraId="10BAE847"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0.043</w:t>
            </w:r>
          </w:p>
        </w:tc>
        <w:tc>
          <w:tcPr>
            <w:tcW w:w="516" w:type="pct"/>
            <w:shd w:val="clear" w:color="auto" w:fill="auto"/>
            <w:vAlign w:val="center"/>
          </w:tcPr>
          <w:p w14:paraId="6D6DB778" w14:textId="5240A44A"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1.055 </w:t>
            </w:r>
          </w:p>
        </w:tc>
        <w:tc>
          <w:tcPr>
            <w:tcW w:w="515" w:type="pct"/>
            <w:gridSpan w:val="2"/>
            <w:shd w:val="clear" w:color="auto" w:fill="auto"/>
            <w:vAlign w:val="center"/>
          </w:tcPr>
          <w:p w14:paraId="252461F8" w14:textId="2A919BE8"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1.186 </w:t>
            </w:r>
          </w:p>
        </w:tc>
        <w:tc>
          <w:tcPr>
            <w:tcW w:w="516" w:type="pct"/>
            <w:shd w:val="clear" w:color="auto" w:fill="auto"/>
            <w:vAlign w:val="center"/>
          </w:tcPr>
          <w:p w14:paraId="7FCF25CE"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&lt;0.001</w:t>
            </w:r>
          </w:p>
        </w:tc>
      </w:tr>
      <w:tr w:rsidR="00894A2F" w:rsidRPr="00894A2F" w14:paraId="2494CD47" w14:textId="77777777" w:rsidTr="00B21FE0">
        <w:trPr>
          <w:trHeight w:val="209"/>
        </w:trPr>
        <w:tc>
          <w:tcPr>
            <w:tcW w:w="1666" w:type="pct"/>
            <w:tcBorders>
              <w:top w:val="nil"/>
              <w:left w:val="nil"/>
              <w:right w:val="nil"/>
            </w:tcBorders>
          </w:tcPr>
          <w:p w14:paraId="603E3F1B"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robust MR-Egger</w:t>
            </w:r>
          </w:p>
        </w:tc>
        <w:tc>
          <w:tcPr>
            <w:tcW w:w="757" w:type="pct"/>
            <w:tcBorders>
              <w:top w:val="nil"/>
              <w:left w:val="nil"/>
            </w:tcBorders>
          </w:tcPr>
          <w:p w14:paraId="4F07CEDE"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7997EF3D" w14:textId="4E835A72"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0.309 </w:t>
            </w:r>
          </w:p>
        </w:tc>
        <w:tc>
          <w:tcPr>
            <w:tcW w:w="515" w:type="pct"/>
            <w:shd w:val="clear" w:color="auto" w:fill="auto"/>
            <w:vAlign w:val="center"/>
          </w:tcPr>
          <w:p w14:paraId="54C1FA22"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0.573</w:t>
            </w:r>
          </w:p>
        </w:tc>
        <w:tc>
          <w:tcPr>
            <w:tcW w:w="516" w:type="pct"/>
            <w:shd w:val="clear" w:color="auto" w:fill="auto"/>
            <w:vAlign w:val="center"/>
          </w:tcPr>
          <w:p w14:paraId="30A5D7AC" w14:textId="1ACD8FE1"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0.142 </w:t>
            </w:r>
          </w:p>
        </w:tc>
        <w:tc>
          <w:tcPr>
            <w:tcW w:w="515" w:type="pct"/>
            <w:gridSpan w:val="2"/>
            <w:shd w:val="clear" w:color="auto" w:fill="auto"/>
            <w:vAlign w:val="center"/>
          </w:tcPr>
          <w:p w14:paraId="654FBBD9" w14:textId="60CBB31F"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0.673 </w:t>
            </w:r>
          </w:p>
        </w:tc>
        <w:tc>
          <w:tcPr>
            <w:tcW w:w="516" w:type="pct"/>
            <w:shd w:val="clear" w:color="auto" w:fill="auto"/>
            <w:vAlign w:val="center"/>
          </w:tcPr>
          <w:p w14:paraId="3EE64FEB"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0.003</w:t>
            </w:r>
          </w:p>
        </w:tc>
      </w:tr>
      <w:tr w:rsidR="00894A2F" w:rsidRPr="00894A2F" w14:paraId="5143B51B" w14:textId="77777777" w:rsidTr="008D0CF6">
        <w:trPr>
          <w:trHeight w:val="226"/>
        </w:trPr>
        <w:tc>
          <w:tcPr>
            <w:tcW w:w="1666" w:type="pct"/>
            <w:tcBorders>
              <w:top w:val="nil"/>
              <w:left w:val="nil"/>
              <w:bottom w:val="nil"/>
              <w:right w:val="nil"/>
            </w:tcBorders>
          </w:tcPr>
          <w:p w14:paraId="7B93EDA3" w14:textId="77777777" w:rsidR="00B21FE0" w:rsidRPr="00894A2F" w:rsidRDefault="00B21FE0" w:rsidP="00B21FE0">
            <w:pPr>
              <w:rPr>
                <w:rFonts w:ascii="Arial" w:hAnsi="Arial" w:cs="Arial"/>
                <w:color w:val="000000" w:themeColor="text1"/>
                <w:sz w:val="18"/>
                <w:szCs w:val="18"/>
              </w:rPr>
            </w:pPr>
          </w:p>
        </w:tc>
        <w:tc>
          <w:tcPr>
            <w:tcW w:w="757" w:type="pct"/>
            <w:tcBorders>
              <w:top w:val="nil"/>
              <w:left w:val="nil"/>
              <w:bottom w:val="nil"/>
              <w:right w:val="nil"/>
            </w:tcBorders>
          </w:tcPr>
          <w:p w14:paraId="7510860A" w14:textId="7777777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tcBorders>
              <w:left w:val="single" w:sz="8" w:space="0" w:color="FFFFFF"/>
              <w:right w:val="single" w:sz="8" w:space="0" w:color="FFFFFF"/>
            </w:tcBorders>
            <w:shd w:val="clear" w:color="auto" w:fill="FFFFFF"/>
            <w:vAlign w:val="center"/>
          </w:tcPr>
          <w:p w14:paraId="15F32958" w14:textId="2AD60E5B"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1.119 </w:t>
            </w:r>
          </w:p>
        </w:tc>
        <w:tc>
          <w:tcPr>
            <w:tcW w:w="515" w:type="pct"/>
            <w:tcBorders>
              <w:left w:val="single" w:sz="8" w:space="0" w:color="FFFFFF"/>
              <w:right w:val="single" w:sz="8" w:space="0" w:color="FFFFFF"/>
            </w:tcBorders>
            <w:shd w:val="clear" w:color="auto" w:fill="FFFFFF"/>
            <w:vAlign w:val="center"/>
          </w:tcPr>
          <w:p w14:paraId="2C85C440"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0.043</w:t>
            </w:r>
          </w:p>
        </w:tc>
        <w:tc>
          <w:tcPr>
            <w:tcW w:w="516" w:type="pct"/>
            <w:tcBorders>
              <w:left w:val="single" w:sz="8" w:space="0" w:color="FFFFFF"/>
              <w:right w:val="single" w:sz="8" w:space="0" w:color="FFFFFF"/>
            </w:tcBorders>
            <w:shd w:val="clear" w:color="auto" w:fill="FFFFFF"/>
            <w:vAlign w:val="center"/>
          </w:tcPr>
          <w:p w14:paraId="22C69655" w14:textId="7B1FB0CF"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1.055 </w:t>
            </w:r>
          </w:p>
        </w:tc>
        <w:tc>
          <w:tcPr>
            <w:tcW w:w="515" w:type="pct"/>
            <w:gridSpan w:val="2"/>
            <w:tcBorders>
              <w:left w:val="single" w:sz="8" w:space="0" w:color="FFFFFF"/>
              <w:right w:val="single" w:sz="8" w:space="0" w:color="FFFFFF"/>
            </w:tcBorders>
            <w:shd w:val="clear" w:color="auto" w:fill="FFFFFF"/>
            <w:vAlign w:val="center"/>
          </w:tcPr>
          <w:p w14:paraId="3781EE81" w14:textId="645E657B"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1.186 </w:t>
            </w:r>
          </w:p>
        </w:tc>
        <w:tc>
          <w:tcPr>
            <w:tcW w:w="516" w:type="pct"/>
            <w:tcBorders>
              <w:left w:val="single" w:sz="8" w:space="0" w:color="FFFFFF"/>
              <w:right w:val="single" w:sz="8" w:space="0" w:color="FFFFFF"/>
            </w:tcBorders>
            <w:shd w:val="clear" w:color="auto" w:fill="FFFFFF"/>
            <w:vAlign w:val="center"/>
          </w:tcPr>
          <w:p w14:paraId="0EA7AA7A" w14:textId="77777777" w:rsidR="00B21FE0" w:rsidRPr="00894A2F" w:rsidRDefault="00B21FE0" w:rsidP="00B21FE0">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&lt;0.001</w:t>
            </w:r>
          </w:p>
        </w:tc>
      </w:tr>
      <w:tr w:rsidR="00894A2F" w:rsidRPr="00894A2F" w14:paraId="674800F1" w14:textId="77777777" w:rsidTr="008D0CF6">
        <w:trPr>
          <w:trHeight w:val="226"/>
        </w:trPr>
        <w:tc>
          <w:tcPr>
            <w:tcW w:w="1666" w:type="pct"/>
            <w:tcBorders>
              <w:top w:val="nil"/>
              <w:left w:val="nil"/>
              <w:bottom w:val="nil"/>
              <w:right w:val="nil"/>
            </w:tcBorders>
          </w:tcPr>
          <w:p w14:paraId="5E55D188" w14:textId="045DB93C" w:rsidR="00B21FE0" w:rsidRPr="00894A2F" w:rsidRDefault="00B21FE0" w:rsidP="00B21FE0">
            <w:pPr>
              <w:rPr>
                <w:rFonts w:ascii="Arial" w:hAnsi="Arial" w:cs="Arial"/>
                <w:color w:val="000000" w:themeColor="text1"/>
                <w:sz w:val="18"/>
                <w:szCs w:val="18"/>
              </w:rPr>
            </w:pPr>
            <w:r w:rsidRPr="00894A2F">
              <w:rPr>
                <w:rFonts w:ascii="Arial" w:hAnsi="Arial" w:cs="Arial" w:hint="eastAsia"/>
                <w:color w:val="000000" w:themeColor="text1"/>
                <w:sz w:val="18"/>
                <w:szCs w:val="18"/>
              </w:rPr>
              <w:t>S</w:t>
            </w:r>
            <w:r w:rsidRPr="00894A2F">
              <w:rPr>
                <w:rFonts w:ascii="Arial" w:hAnsi="Arial" w:cs="Arial"/>
                <w:color w:val="000000" w:themeColor="text1"/>
                <w:sz w:val="18"/>
                <w:szCs w:val="18"/>
              </w:rPr>
              <w:t xml:space="preserve">imple median </w:t>
            </w:r>
          </w:p>
        </w:tc>
        <w:tc>
          <w:tcPr>
            <w:tcW w:w="757" w:type="pct"/>
            <w:tcBorders>
              <w:top w:val="nil"/>
              <w:left w:val="nil"/>
              <w:bottom w:val="nil"/>
              <w:right w:val="nil"/>
            </w:tcBorders>
          </w:tcPr>
          <w:p w14:paraId="1D543FDA" w14:textId="1A97E97F"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442241D2" w14:textId="221236DA" w:rsidR="00B21FE0" w:rsidRPr="00894A2F" w:rsidRDefault="006E5317"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1.335</w:t>
            </w:r>
          </w:p>
        </w:tc>
        <w:tc>
          <w:tcPr>
            <w:tcW w:w="515" w:type="pct"/>
            <w:tcBorders>
              <w:left w:val="single" w:sz="8" w:space="0" w:color="FFFFFF"/>
              <w:right w:val="single" w:sz="8" w:space="0" w:color="FFFFFF"/>
            </w:tcBorders>
            <w:shd w:val="clear" w:color="auto" w:fill="FFFFFF"/>
            <w:vAlign w:val="center"/>
          </w:tcPr>
          <w:p w14:paraId="7143F4E5" w14:textId="70EAB7A2"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0.179</w:t>
            </w:r>
          </w:p>
        </w:tc>
        <w:tc>
          <w:tcPr>
            <w:tcW w:w="516" w:type="pct"/>
            <w:tcBorders>
              <w:left w:val="single" w:sz="8" w:space="0" w:color="FFFFFF"/>
              <w:right w:val="single" w:sz="8" w:space="0" w:color="FFFFFF"/>
            </w:tcBorders>
            <w:shd w:val="clear" w:color="auto" w:fill="FFFFFF"/>
            <w:vAlign w:val="center"/>
          </w:tcPr>
          <w:p w14:paraId="5716ECB3" w14:textId="7793B337"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-0.061</w:t>
            </w:r>
          </w:p>
        </w:tc>
        <w:tc>
          <w:tcPr>
            <w:tcW w:w="515" w:type="pct"/>
            <w:gridSpan w:val="2"/>
            <w:tcBorders>
              <w:left w:val="single" w:sz="8" w:space="0" w:color="FFFFFF"/>
              <w:right w:val="single" w:sz="8" w:space="0" w:color="FFFFFF"/>
            </w:tcBorders>
            <w:shd w:val="clear" w:color="auto" w:fill="FFFFFF"/>
            <w:vAlign w:val="center"/>
          </w:tcPr>
          <w:p w14:paraId="25838471" w14:textId="784F3E70"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0.639</w:t>
            </w:r>
          </w:p>
        </w:tc>
        <w:tc>
          <w:tcPr>
            <w:tcW w:w="516" w:type="pct"/>
            <w:tcBorders>
              <w:left w:val="single" w:sz="8" w:space="0" w:color="FFFFFF"/>
              <w:right w:val="single" w:sz="8" w:space="0" w:color="FFFFFF"/>
            </w:tcBorders>
            <w:shd w:val="clear" w:color="auto" w:fill="FFFFFF"/>
            <w:vAlign w:val="center"/>
          </w:tcPr>
          <w:p w14:paraId="417CAEBB" w14:textId="131B3977"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0.106</w:t>
            </w:r>
          </w:p>
        </w:tc>
      </w:tr>
      <w:tr w:rsidR="00894A2F" w:rsidRPr="00894A2F" w14:paraId="2E7E924B" w14:textId="77777777" w:rsidTr="008D0CF6">
        <w:trPr>
          <w:trHeight w:val="226"/>
        </w:trPr>
        <w:tc>
          <w:tcPr>
            <w:tcW w:w="1666" w:type="pct"/>
            <w:tcBorders>
              <w:top w:val="nil"/>
              <w:left w:val="nil"/>
              <w:bottom w:val="nil"/>
              <w:right w:val="nil"/>
            </w:tcBorders>
          </w:tcPr>
          <w:p w14:paraId="5059028E" w14:textId="50E5778A"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Weighted median</w:t>
            </w:r>
          </w:p>
        </w:tc>
        <w:tc>
          <w:tcPr>
            <w:tcW w:w="757" w:type="pct"/>
            <w:tcBorders>
              <w:top w:val="nil"/>
              <w:left w:val="nil"/>
              <w:bottom w:val="nil"/>
              <w:right w:val="nil"/>
            </w:tcBorders>
          </w:tcPr>
          <w:p w14:paraId="01C3D5BC" w14:textId="0E27D123"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50EB4019" w14:textId="7DF9A0CC" w:rsidR="00B21FE0" w:rsidRPr="00894A2F" w:rsidRDefault="006E5317"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1</w:t>
            </w:r>
            <w:r w:rsidRPr="00894A2F">
              <w:rPr>
                <w:rFonts w:ascii="Arial" w:eastAsia="맑은 고딕" w:hAnsi="Arial" w:cs="Arial"/>
                <w:color w:val="000000" w:themeColor="text1"/>
                <w:sz w:val="18"/>
                <w:szCs w:val="18"/>
              </w:rPr>
              <w:t>.114</w:t>
            </w:r>
          </w:p>
        </w:tc>
        <w:tc>
          <w:tcPr>
            <w:tcW w:w="515" w:type="pct"/>
            <w:tcBorders>
              <w:left w:val="single" w:sz="8" w:space="0" w:color="FFFFFF"/>
              <w:right w:val="single" w:sz="8" w:space="0" w:color="FFFFFF"/>
            </w:tcBorders>
            <w:shd w:val="clear" w:color="auto" w:fill="FFFFFF"/>
            <w:vAlign w:val="center"/>
          </w:tcPr>
          <w:p w14:paraId="6C06DEC4" w14:textId="1CF86508"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0.141</w:t>
            </w:r>
          </w:p>
        </w:tc>
        <w:tc>
          <w:tcPr>
            <w:tcW w:w="516" w:type="pct"/>
            <w:tcBorders>
              <w:left w:val="single" w:sz="8" w:space="0" w:color="FFFFFF"/>
              <w:right w:val="single" w:sz="8" w:space="0" w:color="FFFFFF"/>
            </w:tcBorders>
            <w:shd w:val="clear" w:color="auto" w:fill="FFFFFF"/>
            <w:vAlign w:val="center"/>
          </w:tcPr>
          <w:p w14:paraId="5E9CF452" w14:textId="0048B5F5"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-0.168</w:t>
            </w:r>
          </w:p>
        </w:tc>
        <w:tc>
          <w:tcPr>
            <w:tcW w:w="515" w:type="pct"/>
            <w:gridSpan w:val="2"/>
            <w:tcBorders>
              <w:left w:val="single" w:sz="8" w:space="0" w:color="FFFFFF"/>
              <w:right w:val="single" w:sz="8" w:space="0" w:color="FFFFFF"/>
            </w:tcBorders>
            <w:shd w:val="clear" w:color="auto" w:fill="FFFFFF"/>
            <w:vAlign w:val="center"/>
          </w:tcPr>
          <w:p w14:paraId="4655D604" w14:textId="00792783"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0.384</w:t>
            </w:r>
          </w:p>
        </w:tc>
        <w:tc>
          <w:tcPr>
            <w:tcW w:w="516" w:type="pct"/>
            <w:tcBorders>
              <w:left w:val="single" w:sz="8" w:space="0" w:color="FFFFFF"/>
              <w:right w:val="single" w:sz="8" w:space="0" w:color="FFFFFF"/>
            </w:tcBorders>
            <w:shd w:val="clear" w:color="auto" w:fill="FFFFFF"/>
            <w:vAlign w:val="center"/>
          </w:tcPr>
          <w:p w14:paraId="66002454" w14:textId="42ED8636"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0.443</w:t>
            </w:r>
          </w:p>
        </w:tc>
      </w:tr>
      <w:tr w:rsidR="00894A2F" w:rsidRPr="00894A2F" w14:paraId="276D9FEC" w14:textId="77777777" w:rsidTr="008D0CF6">
        <w:trPr>
          <w:trHeight w:val="226"/>
        </w:trPr>
        <w:tc>
          <w:tcPr>
            <w:tcW w:w="1666" w:type="pct"/>
            <w:tcBorders>
              <w:top w:val="nil"/>
              <w:left w:val="nil"/>
              <w:bottom w:val="nil"/>
              <w:right w:val="nil"/>
            </w:tcBorders>
          </w:tcPr>
          <w:p w14:paraId="48BF10AD" w14:textId="288EE3B0"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sz w:val="18"/>
                <w:szCs w:val="18"/>
              </w:rPr>
              <w:t>Penalized weighted median</w:t>
            </w:r>
          </w:p>
        </w:tc>
        <w:tc>
          <w:tcPr>
            <w:tcW w:w="757" w:type="pct"/>
            <w:tcBorders>
              <w:top w:val="nil"/>
              <w:left w:val="nil"/>
              <w:bottom w:val="nil"/>
              <w:right w:val="nil"/>
            </w:tcBorders>
          </w:tcPr>
          <w:p w14:paraId="64EF96FC" w14:textId="0CC1A4B7" w:rsidR="00B21FE0" w:rsidRPr="00894A2F" w:rsidRDefault="00B21FE0" w:rsidP="00B21FE0">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56802F17" w14:textId="7C5EF39C" w:rsidR="00B21FE0" w:rsidRPr="00894A2F" w:rsidRDefault="006E5317"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1</w:t>
            </w:r>
            <w:r w:rsidRPr="00894A2F">
              <w:rPr>
                <w:rFonts w:ascii="Arial" w:eastAsia="맑은 고딕" w:hAnsi="Arial" w:cs="Arial"/>
                <w:color w:val="000000" w:themeColor="text1"/>
                <w:sz w:val="18"/>
                <w:szCs w:val="18"/>
              </w:rPr>
              <w:t>.114</w:t>
            </w:r>
          </w:p>
        </w:tc>
        <w:tc>
          <w:tcPr>
            <w:tcW w:w="515" w:type="pct"/>
            <w:tcBorders>
              <w:left w:val="single" w:sz="8" w:space="0" w:color="FFFFFF"/>
              <w:right w:val="single" w:sz="8" w:space="0" w:color="FFFFFF"/>
            </w:tcBorders>
            <w:shd w:val="clear" w:color="auto" w:fill="FFFFFF"/>
            <w:vAlign w:val="center"/>
          </w:tcPr>
          <w:p w14:paraId="0E9B74A1" w14:textId="703EFAF2"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0.141</w:t>
            </w:r>
          </w:p>
        </w:tc>
        <w:tc>
          <w:tcPr>
            <w:tcW w:w="516" w:type="pct"/>
            <w:tcBorders>
              <w:left w:val="single" w:sz="8" w:space="0" w:color="FFFFFF"/>
              <w:right w:val="single" w:sz="8" w:space="0" w:color="FFFFFF"/>
            </w:tcBorders>
            <w:shd w:val="clear" w:color="auto" w:fill="FFFFFF"/>
            <w:vAlign w:val="center"/>
          </w:tcPr>
          <w:p w14:paraId="7CD5EDD8" w14:textId="3B2DF9DE"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-0.168</w:t>
            </w:r>
          </w:p>
        </w:tc>
        <w:tc>
          <w:tcPr>
            <w:tcW w:w="515" w:type="pct"/>
            <w:gridSpan w:val="2"/>
            <w:tcBorders>
              <w:left w:val="single" w:sz="8" w:space="0" w:color="FFFFFF"/>
              <w:right w:val="single" w:sz="8" w:space="0" w:color="FFFFFF"/>
            </w:tcBorders>
            <w:shd w:val="clear" w:color="auto" w:fill="FFFFFF"/>
            <w:vAlign w:val="center"/>
          </w:tcPr>
          <w:p w14:paraId="361281DD" w14:textId="6DD79F79"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0.384</w:t>
            </w:r>
          </w:p>
        </w:tc>
        <w:tc>
          <w:tcPr>
            <w:tcW w:w="516" w:type="pct"/>
            <w:tcBorders>
              <w:left w:val="single" w:sz="8" w:space="0" w:color="FFFFFF"/>
              <w:right w:val="single" w:sz="8" w:space="0" w:color="FFFFFF"/>
            </w:tcBorders>
            <w:shd w:val="clear" w:color="auto" w:fill="FFFFFF"/>
            <w:vAlign w:val="center"/>
          </w:tcPr>
          <w:p w14:paraId="7F0CC1A4" w14:textId="040DDF65" w:rsidR="00B21FE0" w:rsidRPr="00894A2F" w:rsidRDefault="00B21FE0" w:rsidP="00B21FE0">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0.443</w:t>
            </w:r>
          </w:p>
        </w:tc>
      </w:tr>
      <w:tr w:rsidR="00894A2F" w:rsidRPr="00894A2F" w14:paraId="35B0E534" w14:textId="77777777" w:rsidTr="00B21FE0">
        <w:trPr>
          <w:trHeight w:val="226"/>
        </w:trPr>
        <w:tc>
          <w:tcPr>
            <w:tcW w:w="1666" w:type="pct"/>
            <w:tcBorders>
              <w:top w:val="nil"/>
              <w:left w:val="nil"/>
              <w:bottom w:val="single" w:sz="4" w:space="0" w:color="auto"/>
              <w:right w:val="nil"/>
            </w:tcBorders>
          </w:tcPr>
          <w:p w14:paraId="2C9E011C" w14:textId="19EBE581" w:rsidR="00C03744" w:rsidRPr="00894A2F" w:rsidRDefault="00C03744" w:rsidP="00C03744">
            <w:pPr>
              <w:rPr>
                <w:rFonts w:ascii="Arial" w:hAnsi="Arial" w:cs="Arial"/>
                <w:color w:val="000000" w:themeColor="text1"/>
                <w:sz w:val="18"/>
                <w:szCs w:val="18"/>
              </w:rPr>
            </w:pPr>
            <w:r w:rsidRPr="00894A2F">
              <w:rPr>
                <w:rFonts w:ascii="Arial" w:hAnsi="Arial" w:cs="Arial"/>
                <w:color w:val="000000" w:themeColor="text1"/>
                <w:sz w:val="18"/>
                <w:szCs w:val="18"/>
              </w:rPr>
              <w:t xml:space="preserve">Mode-based method  </w:t>
            </w:r>
          </w:p>
        </w:tc>
        <w:tc>
          <w:tcPr>
            <w:tcW w:w="757" w:type="pct"/>
            <w:tcBorders>
              <w:top w:val="nil"/>
              <w:left w:val="nil"/>
              <w:bottom w:val="single" w:sz="4" w:space="0" w:color="auto"/>
              <w:right w:val="nil"/>
            </w:tcBorders>
          </w:tcPr>
          <w:p w14:paraId="449D4FAF" w14:textId="469BABB9" w:rsidR="00C03744" w:rsidRPr="00894A2F" w:rsidRDefault="00C03744" w:rsidP="00C03744">
            <w:pPr>
              <w:rPr>
                <w:rFonts w:ascii="Arial" w:hAnsi="Arial" w:cs="Arial"/>
                <w:color w:val="000000" w:themeColor="text1"/>
                <w:sz w:val="18"/>
                <w:szCs w:val="18"/>
              </w:rPr>
            </w:pPr>
            <w:r w:rsidRPr="00894A2F">
              <w:rPr>
                <w:rFonts w:ascii="Arial" w:hAnsi="Arial" w:cs="Arial" w:hint="eastAsia"/>
                <w:color w:val="000000" w:themeColor="text1"/>
                <w:kern w:val="24"/>
                <w:sz w:val="18"/>
                <w:szCs w:val="18"/>
              </w:rPr>
              <w:t>E</w:t>
            </w:r>
            <w:r w:rsidRPr="00894A2F">
              <w:rPr>
                <w:rFonts w:ascii="Arial" w:hAnsi="Arial" w:cs="Arial"/>
                <w:color w:val="000000" w:themeColor="text1"/>
                <w:kern w:val="24"/>
                <w:sz w:val="18"/>
                <w:szCs w:val="18"/>
              </w:rPr>
              <w:t>stimate</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6206D579" w14:textId="1CCD2EEE" w:rsidR="00C03744" w:rsidRPr="00894A2F" w:rsidRDefault="00C03744" w:rsidP="00C03744">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1</w:t>
            </w:r>
            <w:r w:rsidRPr="00894A2F">
              <w:rPr>
                <w:rFonts w:ascii="Arial" w:eastAsia="맑은 고딕" w:hAnsi="Arial" w:cs="Arial"/>
                <w:color w:val="000000" w:themeColor="text1"/>
                <w:sz w:val="18"/>
                <w:szCs w:val="18"/>
              </w:rPr>
              <w:t>.377</w:t>
            </w:r>
          </w:p>
        </w:tc>
        <w:tc>
          <w:tcPr>
            <w:tcW w:w="515" w:type="pct"/>
            <w:tcBorders>
              <w:left w:val="single" w:sz="8" w:space="0" w:color="FFFFFF"/>
              <w:bottom w:val="single" w:sz="4" w:space="0" w:color="auto"/>
              <w:right w:val="single" w:sz="8" w:space="0" w:color="FFFFFF"/>
            </w:tcBorders>
            <w:shd w:val="clear" w:color="auto" w:fill="FFFFFF"/>
            <w:vAlign w:val="center"/>
          </w:tcPr>
          <w:p w14:paraId="3B386830" w14:textId="068E10CB" w:rsidR="00C03744" w:rsidRPr="00894A2F" w:rsidRDefault="00C03744" w:rsidP="00C03744">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.243</w:t>
            </w:r>
          </w:p>
        </w:tc>
        <w:tc>
          <w:tcPr>
            <w:tcW w:w="516" w:type="pct"/>
            <w:tcBorders>
              <w:left w:val="single" w:sz="8" w:space="0" w:color="FFFFFF"/>
              <w:bottom w:val="single" w:sz="4" w:space="0" w:color="auto"/>
              <w:right w:val="single" w:sz="8" w:space="0" w:color="FFFFFF"/>
            </w:tcBorders>
            <w:shd w:val="clear" w:color="auto" w:fill="FFFFFF"/>
            <w:vAlign w:val="center"/>
          </w:tcPr>
          <w:p w14:paraId="7E01BC1F" w14:textId="1326F54B" w:rsidR="00C03744" w:rsidRPr="00894A2F" w:rsidRDefault="00C03744" w:rsidP="00C03744">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w:t>
            </w:r>
            <w:r w:rsidRPr="00894A2F">
              <w:rPr>
                <w:rFonts w:ascii="Arial" w:eastAsia="맑은 고딕" w:hAnsi="Arial" w:cs="Arial"/>
                <w:color w:val="000000" w:themeColor="text1"/>
                <w:sz w:val="18"/>
                <w:szCs w:val="18"/>
              </w:rPr>
              <w:t>0.156</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239AE46E" w14:textId="589D04E7" w:rsidR="00C03744" w:rsidRPr="00894A2F" w:rsidRDefault="00C03744" w:rsidP="00C03744">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.797</w:t>
            </w:r>
          </w:p>
        </w:tc>
        <w:tc>
          <w:tcPr>
            <w:tcW w:w="516" w:type="pct"/>
            <w:tcBorders>
              <w:left w:val="single" w:sz="8" w:space="0" w:color="FFFFFF"/>
              <w:bottom w:val="single" w:sz="4" w:space="0" w:color="auto"/>
              <w:right w:val="single" w:sz="8" w:space="0" w:color="FFFFFF"/>
            </w:tcBorders>
            <w:shd w:val="clear" w:color="auto" w:fill="FFFFFF"/>
            <w:vAlign w:val="center"/>
          </w:tcPr>
          <w:p w14:paraId="083A0A7C" w14:textId="1AD1F6C6" w:rsidR="00C03744" w:rsidRPr="00894A2F" w:rsidRDefault="00C03744" w:rsidP="00C03744">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.188</w:t>
            </w:r>
          </w:p>
        </w:tc>
      </w:tr>
    </w:tbl>
    <w:p w14:paraId="2D879BC9" w14:textId="462E61DD" w:rsidR="00EE3DC8" w:rsidRPr="00894A2F" w:rsidRDefault="00EE3DC8" w:rsidP="00EE3DC8">
      <w:pPr>
        <w:snapToGrid w:val="0"/>
        <w:spacing w:line="480" w:lineRule="auto"/>
        <w:rPr>
          <w:rFonts w:ascii="Arial" w:hAnsi="Arial" w:cs="Arial"/>
          <w:color w:val="000000" w:themeColor="text1"/>
          <w:sz w:val="20"/>
          <w:szCs w:val="20"/>
        </w:rPr>
      </w:pPr>
      <w:r w:rsidRPr="00894A2F">
        <w:rPr>
          <w:rFonts w:ascii="Arial" w:hAnsi="Arial" w:cs="Arial"/>
          <w:b/>
          <w:color w:val="000000" w:themeColor="text1"/>
          <w:sz w:val="20"/>
          <w:szCs w:val="20"/>
        </w:rPr>
        <w:t xml:space="preserve">Supplementary Table </w:t>
      </w:r>
      <w:r w:rsidR="00442FC9" w:rsidRPr="00894A2F">
        <w:rPr>
          <w:rFonts w:ascii="Arial" w:hAnsi="Arial" w:cs="Arial"/>
          <w:b/>
          <w:color w:val="000000" w:themeColor="text1"/>
          <w:sz w:val="20"/>
          <w:szCs w:val="20"/>
        </w:rPr>
        <w:t>7</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Bidirectional</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Mendelian randomization results for IOP on POAG</w:t>
      </w:r>
    </w:p>
    <w:p w14:paraId="467032BB" w14:textId="1EE647CC" w:rsidR="00EE3DC8" w:rsidRPr="00894A2F" w:rsidRDefault="00EE3DC8" w:rsidP="00EE3DC8">
      <w:pPr>
        <w:snapToGrid w:val="0"/>
        <w:jc w:val="both"/>
        <w:rPr>
          <w:rFonts w:ascii="Arial" w:hAnsi="Arial" w:cs="Arial"/>
          <w:color w:val="000000" w:themeColor="text1"/>
          <w:sz w:val="18"/>
          <w:szCs w:val="18"/>
        </w:rPr>
      </w:pPr>
      <w:r w:rsidRPr="00894A2F">
        <w:rPr>
          <w:rFonts w:ascii="Arial" w:hAnsi="Arial" w:cs="Arial"/>
          <w:color w:val="000000" w:themeColor="text1"/>
          <w:sz w:val="18"/>
          <w:szCs w:val="18"/>
        </w:rPr>
        <w:t xml:space="preserve">IOP, </w:t>
      </w:r>
      <w:r w:rsidR="00E62141" w:rsidRPr="00894A2F">
        <w:rPr>
          <w:rFonts w:ascii="Arial" w:hAnsi="Arial" w:cs="Arial"/>
          <w:color w:val="000000" w:themeColor="text1"/>
          <w:sz w:val="18"/>
          <w:szCs w:val="18"/>
        </w:rPr>
        <w:t xml:space="preserve">intraocular pressure; </w:t>
      </w:r>
      <w:r w:rsidRPr="00894A2F">
        <w:rPr>
          <w:rFonts w:ascii="Arial" w:hAnsi="Arial" w:cs="Arial"/>
          <w:color w:val="000000" w:themeColor="text1"/>
          <w:sz w:val="18"/>
          <w:szCs w:val="18"/>
        </w:rPr>
        <w:t xml:space="preserve">MR, Mendelian randomization; MAP, mean arterial pressure; MOPP, mean ocular perfusion pressure; </w:t>
      </w:r>
      <w:r w:rsidR="00634B1F" w:rsidRPr="00894A2F">
        <w:rPr>
          <w:rFonts w:ascii="Arial" w:hAnsi="Arial" w:cs="Arial"/>
          <w:color w:val="000000" w:themeColor="text1"/>
          <w:sz w:val="18"/>
          <w:szCs w:val="18"/>
        </w:rPr>
        <w:t xml:space="preserve">OR, odds ratio; </w:t>
      </w:r>
      <w:r w:rsidRPr="00894A2F">
        <w:rPr>
          <w:rFonts w:ascii="Arial" w:hAnsi="Arial" w:cs="Arial"/>
          <w:color w:val="000000" w:themeColor="text1"/>
          <w:sz w:val="18"/>
          <w:szCs w:val="18"/>
        </w:rPr>
        <w:t xml:space="preserve">SE, standard error; IVW, inverse variance-weighted; </w:t>
      </w:r>
      <w:r w:rsidRPr="00894A2F">
        <w:rPr>
          <w:rFonts w:ascii="Arial" w:hAnsi="Arial" w:cs="Arial"/>
          <w:color w:val="000000" w:themeColor="text1"/>
          <w:kern w:val="24"/>
          <w:sz w:val="18"/>
          <w:szCs w:val="18"/>
        </w:rPr>
        <w:t>95CI</w:t>
      </w:r>
      <w:r w:rsidRPr="00894A2F">
        <w:rPr>
          <w:rFonts w:ascii="Arial" w:hAnsi="Arial" w:cs="Arial"/>
          <w:color w:val="000000" w:themeColor="text1"/>
          <w:kern w:val="24"/>
          <w:sz w:val="18"/>
          <w:szCs w:val="18"/>
          <w:vertAlign w:val="subscript"/>
        </w:rPr>
        <w:t>low</w:t>
      </w:r>
      <w:r w:rsidRPr="00894A2F">
        <w:rPr>
          <w:rFonts w:ascii="Arial" w:hAnsi="Arial" w:cs="Arial"/>
          <w:color w:val="000000" w:themeColor="text1"/>
          <w:sz w:val="18"/>
          <w:szCs w:val="18"/>
        </w:rPr>
        <w:t>, lower bound of 95% confidence interval</w:t>
      </w:r>
      <w:r w:rsidR="00B97AC2" w:rsidRPr="00894A2F">
        <w:rPr>
          <w:rFonts w:ascii="Arial" w:hAnsi="Arial" w:cs="Arial"/>
          <w:color w:val="000000" w:themeColor="text1"/>
          <w:sz w:val="18"/>
          <w:szCs w:val="18"/>
        </w:rPr>
        <w:t xml:space="preserve"> for an OR</w:t>
      </w:r>
      <w:r w:rsidRPr="00894A2F">
        <w:rPr>
          <w:rFonts w:ascii="Arial" w:hAnsi="Arial" w:cs="Arial"/>
          <w:color w:val="000000" w:themeColor="text1"/>
          <w:sz w:val="18"/>
          <w:szCs w:val="18"/>
        </w:rPr>
        <w:t xml:space="preserve">; </w:t>
      </w:r>
      <w:r w:rsidRPr="00894A2F">
        <w:rPr>
          <w:rFonts w:ascii="Arial" w:hAnsi="Arial" w:cs="Arial"/>
          <w:color w:val="000000" w:themeColor="text1"/>
          <w:kern w:val="24"/>
          <w:sz w:val="18"/>
          <w:szCs w:val="18"/>
        </w:rPr>
        <w:t>95CI</w:t>
      </w:r>
      <w:r w:rsidRPr="00894A2F">
        <w:rPr>
          <w:rFonts w:ascii="Arial" w:hAnsi="Arial" w:cs="Arial"/>
          <w:color w:val="000000" w:themeColor="text1"/>
          <w:kern w:val="24"/>
          <w:sz w:val="18"/>
          <w:szCs w:val="18"/>
          <w:vertAlign w:val="subscript"/>
        </w:rPr>
        <w:t>up</w:t>
      </w:r>
      <w:r w:rsidRPr="00894A2F">
        <w:rPr>
          <w:rFonts w:ascii="Arial" w:hAnsi="Arial" w:cs="Arial"/>
          <w:color w:val="000000" w:themeColor="text1"/>
          <w:sz w:val="18"/>
          <w:szCs w:val="18"/>
        </w:rPr>
        <w:t>, upper bound of 95% confidence interval</w:t>
      </w:r>
      <w:r w:rsidR="00B97AC2" w:rsidRPr="00894A2F">
        <w:rPr>
          <w:rFonts w:ascii="Arial" w:hAnsi="Arial" w:cs="Arial"/>
          <w:color w:val="000000" w:themeColor="text1"/>
          <w:sz w:val="18"/>
          <w:szCs w:val="18"/>
        </w:rPr>
        <w:t xml:space="preserve"> for an OR</w:t>
      </w:r>
      <w:r w:rsidRPr="00894A2F">
        <w:rPr>
          <w:rFonts w:ascii="Arial" w:hAnsi="Arial" w:cs="Arial"/>
          <w:color w:val="000000" w:themeColor="text1"/>
          <w:sz w:val="18"/>
          <w:szCs w:val="18"/>
        </w:rPr>
        <w:t xml:space="preserve">; </w:t>
      </w:r>
      <w:r w:rsidRPr="00894A2F">
        <w:rPr>
          <w:rFonts w:ascii="Arial" w:hAnsi="Arial" w:cs="Arial"/>
          <w:i/>
          <w:color w:val="000000" w:themeColor="text1"/>
          <w:sz w:val="18"/>
          <w:szCs w:val="18"/>
        </w:rPr>
        <w:t>P</w:t>
      </w:r>
      <w:r w:rsidRPr="00894A2F">
        <w:rPr>
          <w:rFonts w:ascii="Arial" w:hAnsi="Arial" w:cs="Arial"/>
          <w:color w:val="000000" w:themeColor="text1"/>
          <w:sz w:val="18"/>
          <w:szCs w:val="18"/>
        </w:rPr>
        <w:t>, P-value; POAG, primary open-angle glaucoma</w:t>
      </w:r>
    </w:p>
    <w:p w14:paraId="56C629B7" w14:textId="77777777" w:rsidR="00EE3DC8" w:rsidRPr="00894A2F" w:rsidRDefault="00EE3DC8" w:rsidP="00EE3DC8">
      <w:pPr>
        <w:snapToGrid w:val="0"/>
        <w:jc w:val="both"/>
        <w:rPr>
          <w:rFonts w:ascii="Arial" w:hAnsi="Arial" w:cs="Arial"/>
          <w:color w:val="000000" w:themeColor="text1"/>
          <w:sz w:val="18"/>
          <w:szCs w:val="18"/>
        </w:rPr>
      </w:pPr>
    </w:p>
    <w:p w14:paraId="23282C6F" w14:textId="77777777" w:rsidR="00DE5A69" w:rsidRPr="00894A2F" w:rsidRDefault="00DE5A69" w:rsidP="00EE3DC8">
      <w:pPr>
        <w:snapToGrid w:val="0"/>
        <w:jc w:val="both"/>
        <w:rPr>
          <w:rFonts w:ascii="Arial" w:hAnsi="Arial" w:cs="Arial"/>
          <w:color w:val="000000" w:themeColor="text1"/>
          <w:sz w:val="18"/>
          <w:szCs w:val="18"/>
        </w:rPr>
      </w:pPr>
    </w:p>
    <w:tbl>
      <w:tblPr>
        <w:tblpPr w:leftFromText="142" w:rightFromText="142" w:vertAnchor="text" w:horzAnchor="margin" w:tblpY="406"/>
        <w:tblW w:w="5006" w:type="pct"/>
        <w:tblLayout w:type="fixed"/>
        <w:tblLook w:val="04A0" w:firstRow="1" w:lastRow="0" w:firstColumn="1" w:lastColumn="0" w:noHBand="0" w:noVBand="1"/>
      </w:tblPr>
      <w:tblGrid>
        <w:gridCol w:w="4320"/>
        <w:gridCol w:w="1963"/>
        <w:gridCol w:w="200"/>
        <w:gridCol w:w="1136"/>
        <w:gridCol w:w="1335"/>
        <w:gridCol w:w="1338"/>
        <w:gridCol w:w="1315"/>
        <w:gridCol w:w="21"/>
        <w:gridCol w:w="1338"/>
      </w:tblGrid>
      <w:tr w:rsidR="00894A2F" w:rsidRPr="00894A2F" w14:paraId="1FDA0403" w14:textId="77777777" w:rsidTr="006E5317">
        <w:trPr>
          <w:trHeight w:val="268"/>
        </w:trPr>
        <w:tc>
          <w:tcPr>
            <w:tcW w:w="1666" w:type="pct"/>
            <w:tcBorders>
              <w:top w:val="single" w:sz="4" w:space="0" w:color="auto"/>
              <w:left w:val="nil"/>
              <w:bottom w:val="single" w:sz="4" w:space="0" w:color="auto"/>
              <w:right w:val="nil"/>
            </w:tcBorders>
            <w:vAlign w:val="center"/>
          </w:tcPr>
          <w:p w14:paraId="6BDF132D"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sz w:val="18"/>
                <w:szCs w:val="18"/>
              </w:rPr>
              <w:t>MR Methods</w:t>
            </w:r>
          </w:p>
        </w:tc>
        <w:tc>
          <w:tcPr>
            <w:tcW w:w="757" w:type="pct"/>
            <w:tcBorders>
              <w:top w:val="single" w:sz="4" w:space="0" w:color="auto"/>
              <w:left w:val="nil"/>
              <w:bottom w:val="single" w:sz="4" w:space="0" w:color="auto"/>
              <w:right w:val="nil"/>
            </w:tcBorders>
            <w:shd w:val="clear" w:color="auto" w:fill="auto"/>
            <w:vAlign w:val="center"/>
          </w:tcPr>
          <w:p w14:paraId="67EF937D"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sz w:val="18"/>
                <w:szCs w:val="18"/>
              </w:rPr>
              <w:t>Parameter</w:t>
            </w:r>
          </w:p>
        </w:tc>
        <w:tc>
          <w:tcPr>
            <w:tcW w:w="515" w:type="pct"/>
            <w:gridSpan w:val="2"/>
            <w:tcBorders>
              <w:top w:val="single" w:sz="4" w:space="0" w:color="auto"/>
              <w:left w:val="single" w:sz="8" w:space="0" w:color="FFFFFF"/>
              <w:bottom w:val="single" w:sz="4" w:space="0" w:color="auto"/>
              <w:right w:val="single" w:sz="8" w:space="0" w:color="FFFFFF"/>
            </w:tcBorders>
            <w:shd w:val="clear" w:color="auto" w:fill="auto"/>
            <w:vAlign w:val="center"/>
          </w:tcPr>
          <w:p w14:paraId="6CFA2336" w14:textId="53D75189" w:rsidR="00EE3DC8" w:rsidRPr="00894A2F" w:rsidRDefault="00634B1F" w:rsidP="00E0503A">
            <w:pPr>
              <w:rPr>
                <w:rFonts w:ascii="Arial" w:hAnsi="Arial" w:cs="Arial"/>
                <w:b/>
                <w:color w:val="000000" w:themeColor="text1"/>
                <w:sz w:val="18"/>
                <w:szCs w:val="18"/>
              </w:rPr>
            </w:pPr>
            <w:r w:rsidRPr="00894A2F">
              <w:rPr>
                <w:rFonts w:ascii="Arial" w:hAnsi="Arial" w:cs="Arial"/>
                <w:b/>
                <w:color w:val="000000" w:themeColor="text1"/>
                <w:kern w:val="24"/>
                <w:sz w:val="18"/>
                <w:szCs w:val="18"/>
              </w:rPr>
              <w:t>OR</w:t>
            </w:r>
          </w:p>
        </w:tc>
        <w:tc>
          <w:tcPr>
            <w:tcW w:w="515" w:type="pct"/>
            <w:tcBorders>
              <w:top w:val="single" w:sz="4" w:space="0" w:color="auto"/>
              <w:left w:val="single" w:sz="8" w:space="0" w:color="FFFFFF"/>
              <w:bottom w:val="single" w:sz="4" w:space="0" w:color="auto"/>
              <w:right w:val="single" w:sz="8" w:space="0" w:color="FFFFFF"/>
            </w:tcBorders>
            <w:shd w:val="clear" w:color="auto" w:fill="auto"/>
            <w:vAlign w:val="center"/>
          </w:tcPr>
          <w:p w14:paraId="5325B1AC"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kern w:val="24"/>
                <w:sz w:val="18"/>
                <w:szCs w:val="18"/>
              </w:rPr>
              <w:t>SE</w:t>
            </w:r>
          </w:p>
        </w:tc>
        <w:tc>
          <w:tcPr>
            <w:tcW w:w="516" w:type="pct"/>
            <w:tcBorders>
              <w:top w:val="single" w:sz="4" w:space="0" w:color="auto"/>
              <w:left w:val="single" w:sz="8" w:space="0" w:color="FFFFFF"/>
              <w:bottom w:val="single" w:sz="4" w:space="0" w:color="auto"/>
              <w:right w:val="single" w:sz="8" w:space="0" w:color="FFFFFF"/>
            </w:tcBorders>
            <w:shd w:val="clear" w:color="auto" w:fill="auto"/>
            <w:vAlign w:val="center"/>
          </w:tcPr>
          <w:p w14:paraId="681DF26B" w14:textId="77777777" w:rsidR="00EE3DC8" w:rsidRPr="00894A2F" w:rsidRDefault="00EE3DC8" w:rsidP="00E0503A">
            <w:pPr>
              <w:rPr>
                <w:rFonts w:ascii="Arial" w:hAnsi="Arial" w:cs="Arial"/>
                <w:b/>
                <w:color w:val="000000" w:themeColor="text1"/>
                <w:sz w:val="18"/>
                <w:szCs w:val="18"/>
                <w:vertAlign w:val="subscript"/>
              </w:rPr>
            </w:pPr>
            <w:r w:rsidRPr="00894A2F">
              <w:rPr>
                <w:rFonts w:ascii="Arial" w:hAnsi="Arial" w:cs="Arial"/>
                <w:b/>
                <w:color w:val="000000" w:themeColor="text1"/>
                <w:kern w:val="24"/>
                <w:sz w:val="18"/>
                <w:szCs w:val="18"/>
              </w:rPr>
              <w:t>95CI</w:t>
            </w:r>
            <w:r w:rsidRPr="00894A2F">
              <w:rPr>
                <w:rFonts w:ascii="Arial" w:hAnsi="Arial" w:cs="Arial"/>
                <w:b/>
                <w:color w:val="000000" w:themeColor="text1"/>
                <w:kern w:val="24"/>
                <w:sz w:val="18"/>
                <w:szCs w:val="18"/>
                <w:vertAlign w:val="subscript"/>
              </w:rPr>
              <w:t>low</w:t>
            </w:r>
          </w:p>
        </w:tc>
        <w:tc>
          <w:tcPr>
            <w:tcW w:w="515" w:type="pct"/>
            <w:gridSpan w:val="2"/>
            <w:tcBorders>
              <w:top w:val="single" w:sz="4" w:space="0" w:color="auto"/>
              <w:left w:val="single" w:sz="8" w:space="0" w:color="FFFFFF"/>
              <w:bottom w:val="single" w:sz="4" w:space="0" w:color="auto"/>
              <w:right w:val="single" w:sz="8" w:space="0" w:color="FFFFFF"/>
            </w:tcBorders>
            <w:shd w:val="clear" w:color="auto" w:fill="auto"/>
            <w:vAlign w:val="center"/>
          </w:tcPr>
          <w:p w14:paraId="5FE9D207" w14:textId="77777777" w:rsidR="00EE3DC8" w:rsidRPr="00894A2F" w:rsidRDefault="00EE3DC8" w:rsidP="00E0503A">
            <w:pPr>
              <w:rPr>
                <w:rFonts w:ascii="Arial" w:hAnsi="Arial" w:cs="Arial"/>
                <w:b/>
                <w:color w:val="000000" w:themeColor="text1"/>
                <w:sz w:val="18"/>
                <w:szCs w:val="18"/>
                <w:vertAlign w:val="subscript"/>
              </w:rPr>
            </w:pPr>
            <w:r w:rsidRPr="00894A2F">
              <w:rPr>
                <w:rFonts w:ascii="Arial" w:hAnsi="Arial" w:cs="Arial"/>
                <w:b/>
                <w:color w:val="000000" w:themeColor="text1"/>
                <w:kern w:val="24"/>
                <w:sz w:val="18"/>
                <w:szCs w:val="18"/>
              </w:rPr>
              <w:t>95CI</w:t>
            </w:r>
            <w:r w:rsidRPr="00894A2F">
              <w:rPr>
                <w:rFonts w:ascii="Arial" w:hAnsi="Arial" w:cs="Arial"/>
                <w:b/>
                <w:color w:val="000000" w:themeColor="text1"/>
                <w:kern w:val="24"/>
                <w:sz w:val="18"/>
                <w:szCs w:val="18"/>
                <w:vertAlign w:val="subscript"/>
              </w:rPr>
              <w:t>up</w:t>
            </w:r>
          </w:p>
        </w:tc>
        <w:tc>
          <w:tcPr>
            <w:tcW w:w="516" w:type="pct"/>
            <w:tcBorders>
              <w:top w:val="single" w:sz="4" w:space="0" w:color="auto"/>
              <w:left w:val="single" w:sz="8" w:space="0" w:color="FFFFFF"/>
              <w:bottom w:val="single" w:sz="4" w:space="0" w:color="auto"/>
              <w:right w:val="single" w:sz="8" w:space="0" w:color="FFFFFF"/>
            </w:tcBorders>
            <w:shd w:val="clear" w:color="auto" w:fill="auto"/>
            <w:vAlign w:val="center"/>
          </w:tcPr>
          <w:p w14:paraId="282B4A9C" w14:textId="77777777" w:rsidR="00EE3DC8" w:rsidRPr="00894A2F" w:rsidRDefault="00EE3DC8" w:rsidP="00E0503A">
            <w:pPr>
              <w:rPr>
                <w:rFonts w:ascii="Arial" w:hAnsi="Arial" w:cs="Arial"/>
                <w:b/>
                <w:i/>
                <w:color w:val="000000" w:themeColor="text1"/>
                <w:sz w:val="18"/>
                <w:szCs w:val="18"/>
              </w:rPr>
            </w:pPr>
            <w:r w:rsidRPr="00894A2F">
              <w:rPr>
                <w:rFonts w:ascii="Arial" w:hAnsi="Arial" w:cs="Arial"/>
                <w:b/>
                <w:i/>
                <w:color w:val="000000" w:themeColor="text1"/>
                <w:kern w:val="24"/>
                <w:sz w:val="18"/>
                <w:szCs w:val="18"/>
              </w:rPr>
              <w:t>P</w:t>
            </w:r>
          </w:p>
        </w:tc>
      </w:tr>
      <w:tr w:rsidR="00894A2F" w:rsidRPr="00894A2F" w14:paraId="4934AFDB" w14:textId="77777777" w:rsidTr="00E0503A">
        <w:trPr>
          <w:trHeight w:val="226"/>
        </w:trPr>
        <w:tc>
          <w:tcPr>
            <w:tcW w:w="2500" w:type="pct"/>
            <w:gridSpan w:val="3"/>
            <w:tcBorders>
              <w:top w:val="single" w:sz="4" w:space="0" w:color="auto"/>
              <w:left w:val="nil"/>
              <w:bottom w:val="nil"/>
              <w:right w:val="nil"/>
            </w:tcBorders>
          </w:tcPr>
          <w:p w14:paraId="09D8A98E" w14:textId="6991B99E"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sz w:val="18"/>
                <w:szCs w:val="18"/>
              </w:rPr>
              <w:t xml:space="preserve">1. Effect of </w:t>
            </w:r>
            <w:r w:rsidR="0051195F" w:rsidRPr="00894A2F">
              <w:rPr>
                <w:rFonts w:ascii="Arial" w:hAnsi="Arial" w:cs="Arial"/>
                <w:b/>
                <w:color w:val="000000" w:themeColor="text1"/>
                <w:sz w:val="18"/>
                <w:szCs w:val="18"/>
              </w:rPr>
              <w:t>R</w:t>
            </w:r>
            <w:r w:rsidRPr="00894A2F">
              <w:rPr>
                <w:rFonts w:ascii="Arial" w:hAnsi="Arial" w:cs="Arial"/>
                <w:b/>
                <w:color w:val="000000" w:themeColor="text1"/>
                <w:sz w:val="18"/>
                <w:szCs w:val="18"/>
              </w:rPr>
              <w:t>E on POAG</w:t>
            </w:r>
          </w:p>
        </w:tc>
        <w:tc>
          <w:tcPr>
            <w:tcW w:w="2500" w:type="pct"/>
            <w:gridSpan w:val="6"/>
            <w:tcBorders>
              <w:top w:val="single" w:sz="4" w:space="0" w:color="auto"/>
              <w:left w:val="nil"/>
              <w:bottom w:val="nil"/>
              <w:right w:val="nil"/>
            </w:tcBorders>
          </w:tcPr>
          <w:p w14:paraId="57ED647B" w14:textId="77777777" w:rsidR="00EE3DC8" w:rsidRPr="00894A2F" w:rsidRDefault="00EE3DC8" w:rsidP="00E0503A">
            <w:pPr>
              <w:jc w:val="center"/>
              <w:rPr>
                <w:rFonts w:ascii="Arial" w:hAnsi="Arial" w:cs="Arial"/>
                <w:color w:val="000000" w:themeColor="text1"/>
                <w:sz w:val="18"/>
                <w:szCs w:val="18"/>
              </w:rPr>
            </w:pPr>
          </w:p>
        </w:tc>
      </w:tr>
      <w:tr w:rsidR="00894A2F" w:rsidRPr="00894A2F" w14:paraId="11B42CBE" w14:textId="77777777" w:rsidTr="006E5317">
        <w:trPr>
          <w:trHeight w:val="209"/>
        </w:trPr>
        <w:tc>
          <w:tcPr>
            <w:tcW w:w="1666" w:type="pct"/>
            <w:tcBorders>
              <w:top w:val="nil"/>
              <w:left w:val="nil"/>
              <w:bottom w:val="nil"/>
              <w:right w:val="nil"/>
            </w:tcBorders>
          </w:tcPr>
          <w:p w14:paraId="054B30FD"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IVW</w:t>
            </w:r>
          </w:p>
        </w:tc>
        <w:tc>
          <w:tcPr>
            <w:tcW w:w="757" w:type="pct"/>
            <w:tcBorders>
              <w:top w:val="nil"/>
              <w:left w:val="nil"/>
              <w:bottom w:val="nil"/>
            </w:tcBorders>
          </w:tcPr>
          <w:p w14:paraId="30A317E1"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7BD7CE87" w14:textId="1F34B661"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1.020 </w:t>
            </w:r>
          </w:p>
        </w:tc>
        <w:tc>
          <w:tcPr>
            <w:tcW w:w="515" w:type="pct"/>
            <w:shd w:val="clear" w:color="auto" w:fill="auto"/>
            <w:vAlign w:val="center"/>
          </w:tcPr>
          <w:p w14:paraId="211B0F4D"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0.015 </w:t>
            </w:r>
          </w:p>
        </w:tc>
        <w:tc>
          <w:tcPr>
            <w:tcW w:w="516" w:type="pct"/>
            <w:shd w:val="clear" w:color="auto" w:fill="auto"/>
            <w:vAlign w:val="center"/>
          </w:tcPr>
          <w:p w14:paraId="2626B2FF" w14:textId="456BC144"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gridSpan w:val="2"/>
            <w:shd w:val="clear" w:color="auto" w:fill="auto"/>
            <w:vAlign w:val="center"/>
          </w:tcPr>
          <w:p w14:paraId="35ADB90E" w14:textId="6D3EC3B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1.041 </w:t>
            </w:r>
          </w:p>
        </w:tc>
        <w:tc>
          <w:tcPr>
            <w:tcW w:w="516" w:type="pct"/>
            <w:shd w:val="clear" w:color="auto" w:fill="auto"/>
            <w:vAlign w:val="center"/>
          </w:tcPr>
          <w:p w14:paraId="64A10E73"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0.068 </w:t>
            </w:r>
          </w:p>
        </w:tc>
      </w:tr>
      <w:tr w:rsidR="00894A2F" w:rsidRPr="00894A2F" w14:paraId="551F9A2A" w14:textId="77777777" w:rsidTr="006E5317">
        <w:trPr>
          <w:trHeight w:val="209"/>
        </w:trPr>
        <w:tc>
          <w:tcPr>
            <w:tcW w:w="1666" w:type="pct"/>
            <w:tcBorders>
              <w:top w:val="nil"/>
              <w:left w:val="nil"/>
              <w:bottom w:val="nil"/>
              <w:right w:val="nil"/>
            </w:tcBorders>
          </w:tcPr>
          <w:p w14:paraId="48253C21"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IVW</w:t>
            </w:r>
          </w:p>
        </w:tc>
        <w:tc>
          <w:tcPr>
            <w:tcW w:w="757" w:type="pct"/>
            <w:tcBorders>
              <w:top w:val="nil"/>
              <w:left w:val="nil"/>
              <w:bottom w:val="nil"/>
            </w:tcBorders>
          </w:tcPr>
          <w:p w14:paraId="5780A64A"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7D7838B9" w14:textId="3456E8E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1.020 </w:t>
            </w:r>
          </w:p>
        </w:tc>
        <w:tc>
          <w:tcPr>
            <w:tcW w:w="515" w:type="pct"/>
            <w:shd w:val="clear" w:color="auto" w:fill="auto"/>
            <w:vAlign w:val="center"/>
          </w:tcPr>
          <w:p w14:paraId="08251B3B"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0.015 </w:t>
            </w:r>
          </w:p>
        </w:tc>
        <w:tc>
          <w:tcPr>
            <w:tcW w:w="516" w:type="pct"/>
            <w:shd w:val="clear" w:color="auto" w:fill="auto"/>
            <w:vAlign w:val="center"/>
          </w:tcPr>
          <w:p w14:paraId="12924A07" w14:textId="110E2E7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gridSpan w:val="2"/>
            <w:shd w:val="clear" w:color="auto" w:fill="auto"/>
            <w:vAlign w:val="center"/>
          </w:tcPr>
          <w:p w14:paraId="112EACBD" w14:textId="44103CD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1.041 </w:t>
            </w:r>
          </w:p>
        </w:tc>
        <w:tc>
          <w:tcPr>
            <w:tcW w:w="516" w:type="pct"/>
            <w:shd w:val="clear" w:color="auto" w:fill="auto"/>
            <w:vAlign w:val="center"/>
          </w:tcPr>
          <w:p w14:paraId="46A578FF"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0.068 </w:t>
            </w:r>
          </w:p>
        </w:tc>
      </w:tr>
      <w:tr w:rsidR="00894A2F" w:rsidRPr="00894A2F" w14:paraId="583535C4" w14:textId="77777777" w:rsidTr="006E5317">
        <w:trPr>
          <w:trHeight w:val="209"/>
        </w:trPr>
        <w:tc>
          <w:tcPr>
            <w:tcW w:w="1666" w:type="pct"/>
            <w:tcBorders>
              <w:top w:val="nil"/>
              <w:left w:val="nil"/>
              <w:bottom w:val="nil"/>
              <w:right w:val="nil"/>
            </w:tcBorders>
          </w:tcPr>
          <w:p w14:paraId="386A1AB2"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Robust IVW</w:t>
            </w:r>
          </w:p>
        </w:tc>
        <w:tc>
          <w:tcPr>
            <w:tcW w:w="757" w:type="pct"/>
            <w:tcBorders>
              <w:top w:val="nil"/>
              <w:left w:val="nil"/>
              <w:bottom w:val="nil"/>
            </w:tcBorders>
          </w:tcPr>
          <w:p w14:paraId="598EE58C"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5A08FF41" w14:textId="6BED848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1.021 </w:t>
            </w:r>
          </w:p>
        </w:tc>
        <w:tc>
          <w:tcPr>
            <w:tcW w:w="515" w:type="pct"/>
            <w:shd w:val="clear" w:color="auto" w:fill="auto"/>
            <w:vAlign w:val="center"/>
          </w:tcPr>
          <w:p w14:paraId="263540D3"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0.016 </w:t>
            </w:r>
          </w:p>
        </w:tc>
        <w:tc>
          <w:tcPr>
            <w:tcW w:w="516" w:type="pct"/>
            <w:shd w:val="clear" w:color="auto" w:fill="auto"/>
            <w:vAlign w:val="center"/>
          </w:tcPr>
          <w:p w14:paraId="64049AD1" w14:textId="6930682D"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1.000 </w:t>
            </w:r>
          </w:p>
        </w:tc>
        <w:tc>
          <w:tcPr>
            <w:tcW w:w="515" w:type="pct"/>
            <w:gridSpan w:val="2"/>
            <w:shd w:val="clear" w:color="auto" w:fill="auto"/>
            <w:vAlign w:val="center"/>
          </w:tcPr>
          <w:p w14:paraId="1FB43EA9" w14:textId="4B9EFD25"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1.043 </w:t>
            </w:r>
          </w:p>
        </w:tc>
        <w:tc>
          <w:tcPr>
            <w:tcW w:w="516" w:type="pct"/>
            <w:shd w:val="clear" w:color="auto" w:fill="auto"/>
            <w:vAlign w:val="center"/>
          </w:tcPr>
          <w:p w14:paraId="60D4A11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0.053 </w:t>
            </w:r>
          </w:p>
        </w:tc>
      </w:tr>
      <w:tr w:rsidR="00894A2F" w:rsidRPr="00894A2F" w14:paraId="57322DEC" w14:textId="77777777" w:rsidTr="006E5317">
        <w:trPr>
          <w:trHeight w:val="209"/>
        </w:trPr>
        <w:tc>
          <w:tcPr>
            <w:tcW w:w="1666" w:type="pct"/>
            <w:tcBorders>
              <w:top w:val="nil"/>
              <w:left w:val="nil"/>
              <w:bottom w:val="nil"/>
              <w:right w:val="nil"/>
            </w:tcBorders>
          </w:tcPr>
          <w:p w14:paraId="0C5C7972"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robust IVW</w:t>
            </w:r>
          </w:p>
        </w:tc>
        <w:tc>
          <w:tcPr>
            <w:tcW w:w="757" w:type="pct"/>
            <w:tcBorders>
              <w:top w:val="nil"/>
              <w:left w:val="nil"/>
              <w:bottom w:val="nil"/>
            </w:tcBorders>
          </w:tcPr>
          <w:p w14:paraId="52ABCAB4"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238C2F63" w14:textId="75EFF741"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1.021 </w:t>
            </w:r>
          </w:p>
        </w:tc>
        <w:tc>
          <w:tcPr>
            <w:tcW w:w="515" w:type="pct"/>
            <w:shd w:val="clear" w:color="auto" w:fill="auto"/>
            <w:vAlign w:val="center"/>
          </w:tcPr>
          <w:p w14:paraId="5402B431"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0.016 </w:t>
            </w:r>
          </w:p>
        </w:tc>
        <w:tc>
          <w:tcPr>
            <w:tcW w:w="516" w:type="pct"/>
            <w:shd w:val="clear" w:color="auto" w:fill="auto"/>
            <w:vAlign w:val="center"/>
          </w:tcPr>
          <w:p w14:paraId="06C7A3BB" w14:textId="2EA725B3"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1.000 </w:t>
            </w:r>
          </w:p>
        </w:tc>
        <w:tc>
          <w:tcPr>
            <w:tcW w:w="515" w:type="pct"/>
            <w:gridSpan w:val="2"/>
            <w:shd w:val="clear" w:color="auto" w:fill="auto"/>
            <w:vAlign w:val="center"/>
          </w:tcPr>
          <w:p w14:paraId="33E0EDF0" w14:textId="7D4DEF18"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1.043 </w:t>
            </w:r>
          </w:p>
        </w:tc>
        <w:tc>
          <w:tcPr>
            <w:tcW w:w="516" w:type="pct"/>
            <w:shd w:val="clear" w:color="auto" w:fill="auto"/>
            <w:vAlign w:val="center"/>
          </w:tcPr>
          <w:p w14:paraId="5714E215"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0.053 </w:t>
            </w:r>
          </w:p>
        </w:tc>
      </w:tr>
      <w:tr w:rsidR="00894A2F" w:rsidRPr="00894A2F" w14:paraId="67D317B3" w14:textId="77777777" w:rsidTr="006E5317">
        <w:trPr>
          <w:trHeight w:val="209"/>
        </w:trPr>
        <w:tc>
          <w:tcPr>
            <w:tcW w:w="1666" w:type="pct"/>
            <w:tcBorders>
              <w:top w:val="nil"/>
              <w:left w:val="nil"/>
              <w:right w:val="nil"/>
            </w:tcBorders>
          </w:tcPr>
          <w:p w14:paraId="3B189EF6"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MR-Egger</w:t>
            </w:r>
          </w:p>
        </w:tc>
        <w:tc>
          <w:tcPr>
            <w:tcW w:w="757" w:type="pct"/>
            <w:tcBorders>
              <w:top w:val="nil"/>
              <w:left w:val="nil"/>
            </w:tcBorders>
          </w:tcPr>
          <w:p w14:paraId="3A97103F"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5057024C" w14:textId="5ED3552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1.008 </w:t>
            </w:r>
          </w:p>
        </w:tc>
        <w:tc>
          <w:tcPr>
            <w:tcW w:w="515" w:type="pct"/>
            <w:shd w:val="clear" w:color="auto" w:fill="auto"/>
            <w:vAlign w:val="center"/>
          </w:tcPr>
          <w:p w14:paraId="35000D67"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0.043 </w:t>
            </w:r>
          </w:p>
        </w:tc>
        <w:tc>
          <w:tcPr>
            <w:tcW w:w="516" w:type="pct"/>
            <w:shd w:val="clear" w:color="auto" w:fill="auto"/>
            <w:vAlign w:val="center"/>
          </w:tcPr>
          <w:p w14:paraId="5E0F028E" w14:textId="23F5084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0.951 </w:t>
            </w:r>
          </w:p>
        </w:tc>
        <w:tc>
          <w:tcPr>
            <w:tcW w:w="515" w:type="pct"/>
            <w:gridSpan w:val="2"/>
            <w:shd w:val="clear" w:color="auto" w:fill="auto"/>
            <w:vAlign w:val="center"/>
          </w:tcPr>
          <w:p w14:paraId="00E1EF23" w14:textId="03DB2AD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1.068 </w:t>
            </w:r>
          </w:p>
        </w:tc>
        <w:tc>
          <w:tcPr>
            <w:tcW w:w="516" w:type="pct"/>
            <w:shd w:val="clear" w:color="auto" w:fill="auto"/>
            <w:vAlign w:val="center"/>
          </w:tcPr>
          <w:p w14:paraId="769FB441"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0.787 </w:t>
            </w:r>
          </w:p>
        </w:tc>
      </w:tr>
      <w:tr w:rsidR="00894A2F" w:rsidRPr="00894A2F" w14:paraId="3D753851" w14:textId="77777777" w:rsidTr="006E5317">
        <w:trPr>
          <w:trHeight w:val="209"/>
        </w:trPr>
        <w:tc>
          <w:tcPr>
            <w:tcW w:w="1666" w:type="pct"/>
            <w:tcBorders>
              <w:top w:val="nil"/>
              <w:left w:val="nil"/>
              <w:right w:val="nil"/>
            </w:tcBorders>
          </w:tcPr>
          <w:p w14:paraId="28411D99"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tcBorders>
          </w:tcPr>
          <w:p w14:paraId="65193BD0"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14189479" w14:textId="1B37ADCF"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0E04ADBE"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0.005 </w:t>
            </w:r>
          </w:p>
        </w:tc>
        <w:tc>
          <w:tcPr>
            <w:tcW w:w="516" w:type="pct"/>
            <w:shd w:val="clear" w:color="auto" w:fill="auto"/>
            <w:vAlign w:val="center"/>
          </w:tcPr>
          <w:p w14:paraId="648A05F2" w14:textId="4C08915E"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0.995 </w:t>
            </w:r>
          </w:p>
        </w:tc>
        <w:tc>
          <w:tcPr>
            <w:tcW w:w="515" w:type="pct"/>
            <w:gridSpan w:val="2"/>
            <w:shd w:val="clear" w:color="auto" w:fill="auto"/>
            <w:vAlign w:val="center"/>
          </w:tcPr>
          <w:p w14:paraId="1E131066" w14:textId="282E083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1.008 </w:t>
            </w:r>
          </w:p>
        </w:tc>
        <w:tc>
          <w:tcPr>
            <w:tcW w:w="516" w:type="pct"/>
            <w:shd w:val="clear" w:color="auto" w:fill="auto"/>
            <w:vAlign w:val="center"/>
          </w:tcPr>
          <w:p w14:paraId="5C68D9B7"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0.673 </w:t>
            </w:r>
          </w:p>
        </w:tc>
      </w:tr>
      <w:tr w:rsidR="00894A2F" w:rsidRPr="00894A2F" w14:paraId="25AF86D5" w14:textId="77777777" w:rsidTr="006E5317">
        <w:trPr>
          <w:trHeight w:val="209"/>
        </w:trPr>
        <w:tc>
          <w:tcPr>
            <w:tcW w:w="1666" w:type="pct"/>
            <w:tcBorders>
              <w:top w:val="nil"/>
              <w:left w:val="nil"/>
              <w:right w:val="nil"/>
            </w:tcBorders>
          </w:tcPr>
          <w:p w14:paraId="54FE5869"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MR-Egger</w:t>
            </w:r>
          </w:p>
        </w:tc>
        <w:tc>
          <w:tcPr>
            <w:tcW w:w="757" w:type="pct"/>
            <w:tcBorders>
              <w:top w:val="nil"/>
              <w:left w:val="nil"/>
            </w:tcBorders>
          </w:tcPr>
          <w:p w14:paraId="3C929DF2"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5FC212AC" w14:textId="03A02D5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1.008 </w:t>
            </w:r>
          </w:p>
        </w:tc>
        <w:tc>
          <w:tcPr>
            <w:tcW w:w="515" w:type="pct"/>
            <w:shd w:val="clear" w:color="auto" w:fill="auto"/>
            <w:vAlign w:val="center"/>
          </w:tcPr>
          <w:p w14:paraId="33532E72"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0.043 </w:t>
            </w:r>
          </w:p>
        </w:tc>
        <w:tc>
          <w:tcPr>
            <w:tcW w:w="516" w:type="pct"/>
            <w:shd w:val="clear" w:color="auto" w:fill="auto"/>
            <w:vAlign w:val="center"/>
          </w:tcPr>
          <w:p w14:paraId="19299CB7" w14:textId="2793436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0.951 </w:t>
            </w:r>
          </w:p>
        </w:tc>
        <w:tc>
          <w:tcPr>
            <w:tcW w:w="515" w:type="pct"/>
            <w:gridSpan w:val="2"/>
            <w:shd w:val="clear" w:color="auto" w:fill="auto"/>
            <w:vAlign w:val="center"/>
          </w:tcPr>
          <w:p w14:paraId="6C6DCF07" w14:textId="697318E5"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1.068 </w:t>
            </w:r>
          </w:p>
        </w:tc>
        <w:tc>
          <w:tcPr>
            <w:tcW w:w="516" w:type="pct"/>
            <w:shd w:val="clear" w:color="auto" w:fill="auto"/>
            <w:vAlign w:val="center"/>
          </w:tcPr>
          <w:p w14:paraId="4BAC225F"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0.787 </w:t>
            </w:r>
          </w:p>
        </w:tc>
      </w:tr>
      <w:tr w:rsidR="00894A2F" w:rsidRPr="00894A2F" w14:paraId="2A53A860" w14:textId="77777777" w:rsidTr="006E5317">
        <w:trPr>
          <w:trHeight w:val="209"/>
        </w:trPr>
        <w:tc>
          <w:tcPr>
            <w:tcW w:w="1666" w:type="pct"/>
            <w:tcBorders>
              <w:top w:val="nil"/>
              <w:left w:val="nil"/>
              <w:right w:val="nil"/>
            </w:tcBorders>
          </w:tcPr>
          <w:p w14:paraId="59D45791"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tcBorders>
          </w:tcPr>
          <w:p w14:paraId="42304CBD"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51FCBA30" w14:textId="69C8D923"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677FA0DF"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0.005 </w:t>
            </w:r>
          </w:p>
        </w:tc>
        <w:tc>
          <w:tcPr>
            <w:tcW w:w="516" w:type="pct"/>
            <w:shd w:val="clear" w:color="auto" w:fill="auto"/>
            <w:vAlign w:val="center"/>
          </w:tcPr>
          <w:p w14:paraId="264B7842" w14:textId="2C880374"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0.995 </w:t>
            </w:r>
          </w:p>
        </w:tc>
        <w:tc>
          <w:tcPr>
            <w:tcW w:w="515" w:type="pct"/>
            <w:gridSpan w:val="2"/>
            <w:shd w:val="clear" w:color="auto" w:fill="auto"/>
            <w:vAlign w:val="center"/>
          </w:tcPr>
          <w:p w14:paraId="38514F5F" w14:textId="0C4DE2C3"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1.008 </w:t>
            </w:r>
          </w:p>
        </w:tc>
        <w:tc>
          <w:tcPr>
            <w:tcW w:w="516" w:type="pct"/>
            <w:shd w:val="clear" w:color="auto" w:fill="auto"/>
            <w:vAlign w:val="center"/>
          </w:tcPr>
          <w:p w14:paraId="225ECFB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0.673 </w:t>
            </w:r>
          </w:p>
        </w:tc>
      </w:tr>
      <w:tr w:rsidR="00894A2F" w:rsidRPr="00894A2F" w14:paraId="5A4CFA08" w14:textId="77777777" w:rsidTr="006E5317">
        <w:trPr>
          <w:trHeight w:val="209"/>
        </w:trPr>
        <w:tc>
          <w:tcPr>
            <w:tcW w:w="1666" w:type="pct"/>
            <w:tcBorders>
              <w:top w:val="nil"/>
              <w:left w:val="nil"/>
              <w:right w:val="nil"/>
            </w:tcBorders>
          </w:tcPr>
          <w:p w14:paraId="666F3F3E"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Robust MR-Egger</w:t>
            </w:r>
          </w:p>
        </w:tc>
        <w:tc>
          <w:tcPr>
            <w:tcW w:w="757" w:type="pct"/>
            <w:tcBorders>
              <w:top w:val="nil"/>
              <w:left w:val="nil"/>
            </w:tcBorders>
          </w:tcPr>
          <w:p w14:paraId="54DA1B98"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4E61698A" w14:textId="6373357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1.007 </w:t>
            </w:r>
          </w:p>
        </w:tc>
        <w:tc>
          <w:tcPr>
            <w:tcW w:w="515" w:type="pct"/>
            <w:shd w:val="clear" w:color="auto" w:fill="auto"/>
            <w:vAlign w:val="center"/>
          </w:tcPr>
          <w:p w14:paraId="0A1AAC60"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0.033 </w:t>
            </w:r>
          </w:p>
        </w:tc>
        <w:tc>
          <w:tcPr>
            <w:tcW w:w="516" w:type="pct"/>
            <w:shd w:val="clear" w:color="auto" w:fill="auto"/>
            <w:vAlign w:val="center"/>
          </w:tcPr>
          <w:p w14:paraId="3C539F2A" w14:textId="7831308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0.963 </w:t>
            </w:r>
          </w:p>
        </w:tc>
        <w:tc>
          <w:tcPr>
            <w:tcW w:w="515" w:type="pct"/>
            <w:gridSpan w:val="2"/>
            <w:shd w:val="clear" w:color="auto" w:fill="auto"/>
            <w:vAlign w:val="center"/>
          </w:tcPr>
          <w:p w14:paraId="6F0DE240" w14:textId="7BE40E2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1.054 </w:t>
            </w:r>
          </w:p>
        </w:tc>
        <w:tc>
          <w:tcPr>
            <w:tcW w:w="516" w:type="pct"/>
            <w:shd w:val="clear" w:color="auto" w:fill="auto"/>
            <w:vAlign w:val="center"/>
          </w:tcPr>
          <w:p w14:paraId="02ADA2D8"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0.759 </w:t>
            </w:r>
          </w:p>
        </w:tc>
      </w:tr>
      <w:tr w:rsidR="00894A2F" w:rsidRPr="00894A2F" w14:paraId="7955296F" w14:textId="77777777" w:rsidTr="006E5317">
        <w:trPr>
          <w:trHeight w:val="226"/>
        </w:trPr>
        <w:tc>
          <w:tcPr>
            <w:tcW w:w="1666" w:type="pct"/>
            <w:tcBorders>
              <w:top w:val="nil"/>
              <w:left w:val="nil"/>
              <w:right w:val="nil"/>
            </w:tcBorders>
          </w:tcPr>
          <w:p w14:paraId="5620DC46"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tcBorders>
          </w:tcPr>
          <w:p w14:paraId="45AF5254"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FFFFFF"/>
            <w:vAlign w:val="center"/>
          </w:tcPr>
          <w:p w14:paraId="71F645BE" w14:textId="40240EAD"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FFFFFF"/>
            <w:vAlign w:val="center"/>
          </w:tcPr>
          <w:p w14:paraId="0FDE7314"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0.004 </w:t>
            </w:r>
          </w:p>
        </w:tc>
        <w:tc>
          <w:tcPr>
            <w:tcW w:w="516" w:type="pct"/>
            <w:shd w:val="clear" w:color="auto" w:fill="FFFFFF"/>
            <w:vAlign w:val="center"/>
          </w:tcPr>
          <w:p w14:paraId="63F16CDA" w14:textId="66BB859D"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FFFFFF"/>
            <w:vAlign w:val="center"/>
          </w:tcPr>
          <w:p w14:paraId="3FE9D5F1" w14:textId="33BE284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1.007 </w:t>
            </w:r>
          </w:p>
        </w:tc>
        <w:tc>
          <w:tcPr>
            <w:tcW w:w="516" w:type="pct"/>
            <w:shd w:val="clear" w:color="auto" w:fill="FFFFFF"/>
            <w:vAlign w:val="center"/>
          </w:tcPr>
          <w:p w14:paraId="08C143DD"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0.529 </w:t>
            </w:r>
          </w:p>
        </w:tc>
      </w:tr>
      <w:tr w:rsidR="00894A2F" w:rsidRPr="00894A2F" w14:paraId="3621CEE6" w14:textId="77777777" w:rsidTr="008D0CF6">
        <w:trPr>
          <w:trHeight w:val="226"/>
        </w:trPr>
        <w:tc>
          <w:tcPr>
            <w:tcW w:w="1666" w:type="pct"/>
            <w:tcBorders>
              <w:top w:val="nil"/>
              <w:left w:val="nil"/>
              <w:right w:val="nil"/>
            </w:tcBorders>
          </w:tcPr>
          <w:p w14:paraId="53237159"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robust MR-Egger</w:t>
            </w:r>
          </w:p>
        </w:tc>
        <w:tc>
          <w:tcPr>
            <w:tcW w:w="757" w:type="pct"/>
            <w:tcBorders>
              <w:top w:val="nil"/>
              <w:left w:val="nil"/>
            </w:tcBorders>
          </w:tcPr>
          <w:p w14:paraId="11C03E13"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FFFFFF"/>
            <w:vAlign w:val="center"/>
          </w:tcPr>
          <w:p w14:paraId="171A111B" w14:textId="2354FF7F"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1.007 </w:t>
            </w:r>
          </w:p>
        </w:tc>
        <w:tc>
          <w:tcPr>
            <w:tcW w:w="515" w:type="pct"/>
            <w:shd w:val="clear" w:color="auto" w:fill="FFFFFF"/>
            <w:vAlign w:val="center"/>
          </w:tcPr>
          <w:p w14:paraId="5E0F071B"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0.033 </w:t>
            </w:r>
          </w:p>
        </w:tc>
        <w:tc>
          <w:tcPr>
            <w:tcW w:w="516" w:type="pct"/>
            <w:shd w:val="clear" w:color="auto" w:fill="FFFFFF"/>
            <w:vAlign w:val="center"/>
          </w:tcPr>
          <w:p w14:paraId="01908FE6" w14:textId="59AF8124"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0.963 </w:t>
            </w:r>
          </w:p>
        </w:tc>
        <w:tc>
          <w:tcPr>
            <w:tcW w:w="515" w:type="pct"/>
            <w:gridSpan w:val="2"/>
            <w:shd w:val="clear" w:color="auto" w:fill="FFFFFF"/>
            <w:vAlign w:val="center"/>
          </w:tcPr>
          <w:p w14:paraId="21ED0C0D" w14:textId="62C5CFC4"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1.054 </w:t>
            </w:r>
          </w:p>
        </w:tc>
        <w:tc>
          <w:tcPr>
            <w:tcW w:w="516" w:type="pct"/>
            <w:shd w:val="clear" w:color="auto" w:fill="FFFFFF"/>
            <w:vAlign w:val="center"/>
          </w:tcPr>
          <w:p w14:paraId="1DF4099F"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0.759 </w:t>
            </w:r>
          </w:p>
        </w:tc>
      </w:tr>
      <w:tr w:rsidR="00894A2F" w:rsidRPr="00894A2F" w14:paraId="7372966C" w14:textId="77777777" w:rsidTr="008D0CF6">
        <w:trPr>
          <w:trHeight w:val="226"/>
        </w:trPr>
        <w:tc>
          <w:tcPr>
            <w:tcW w:w="1666" w:type="pct"/>
            <w:tcBorders>
              <w:left w:val="nil"/>
            </w:tcBorders>
          </w:tcPr>
          <w:p w14:paraId="4A0B1D3E" w14:textId="77777777" w:rsidR="0084650C" w:rsidRPr="00894A2F" w:rsidRDefault="0084650C" w:rsidP="0084650C">
            <w:pPr>
              <w:rPr>
                <w:rFonts w:ascii="Arial" w:hAnsi="Arial" w:cs="Arial"/>
                <w:color w:val="000000" w:themeColor="text1"/>
                <w:sz w:val="18"/>
                <w:szCs w:val="18"/>
              </w:rPr>
            </w:pPr>
          </w:p>
        </w:tc>
        <w:tc>
          <w:tcPr>
            <w:tcW w:w="757" w:type="pct"/>
          </w:tcPr>
          <w:p w14:paraId="276DA0DA"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FFFFFF"/>
            <w:vAlign w:val="center"/>
          </w:tcPr>
          <w:p w14:paraId="33C0900E" w14:textId="6B2FF5E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FFFFFF"/>
            <w:vAlign w:val="center"/>
          </w:tcPr>
          <w:p w14:paraId="7D634026"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0.004 </w:t>
            </w:r>
          </w:p>
        </w:tc>
        <w:tc>
          <w:tcPr>
            <w:tcW w:w="516" w:type="pct"/>
            <w:shd w:val="clear" w:color="auto" w:fill="FFFFFF"/>
            <w:vAlign w:val="center"/>
          </w:tcPr>
          <w:p w14:paraId="63A0F48D" w14:textId="46A46C2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FFFFFF"/>
            <w:vAlign w:val="center"/>
          </w:tcPr>
          <w:p w14:paraId="30D2C414" w14:textId="3BB31B93"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1.007 </w:t>
            </w:r>
          </w:p>
        </w:tc>
        <w:tc>
          <w:tcPr>
            <w:tcW w:w="516" w:type="pct"/>
            <w:shd w:val="clear" w:color="auto" w:fill="FFFFFF"/>
            <w:vAlign w:val="center"/>
          </w:tcPr>
          <w:p w14:paraId="20B8FA9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0.529 </w:t>
            </w:r>
          </w:p>
        </w:tc>
      </w:tr>
      <w:tr w:rsidR="00894A2F" w:rsidRPr="00894A2F" w14:paraId="0D0F6A68" w14:textId="77777777" w:rsidTr="008D0CF6">
        <w:trPr>
          <w:trHeight w:val="226"/>
        </w:trPr>
        <w:tc>
          <w:tcPr>
            <w:tcW w:w="1666" w:type="pct"/>
            <w:tcBorders>
              <w:left w:val="nil"/>
            </w:tcBorders>
          </w:tcPr>
          <w:p w14:paraId="1AAB7288" w14:textId="10DAB81C" w:rsidR="006E5317" w:rsidRPr="00894A2F" w:rsidRDefault="006E5317" w:rsidP="006E5317">
            <w:pPr>
              <w:rPr>
                <w:rFonts w:ascii="Arial" w:hAnsi="Arial" w:cs="Arial"/>
                <w:color w:val="000000" w:themeColor="text1"/>
                <w:sz w:val="18"/>
                <w:szCs w:val="18"/>
              </w:rPr>
            </w:pPr>
            <w:r w:rsidRPr="00894A2F">
              <w:rPr>
                <w:rFonts w:ascii="Arial" w:hAnsi="Arial" w:cs="Arial" w:hint="eastAsia"/>
                <w:color w:val="000000" w:themeColor="text1"/>
                <w:sz w:val="18"/>
                <w:szCs w:val="18"/>
              </w:rPr>
              <w:t>S</w:t>
            </w:r>
            <w:r w:rsidRPr="00894A2F">
              <w:rPr>
                <w:rFonts w:ascii="Arial" w:hAnsi="Arial" w:cs="Arial"/>
                <w:color w:val="000000" w:themeColor="text1"/>
                <w:sz w:val="18"/>
                <w:szCs w:val="18"/>
              </w:rPr>
              <w:t xml:space="preserve">imple median </w:t>
            </w:r>
          </w:p>
        </w:tc>
        <w:tc>
          <w:tcPr>
            <w:tcW w:w="757" w:type="pct"/>
          </w:tcPr>
          <w:p w14:paraId="3E557DC2" w14:textId="31D5CA76"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FFFFFF"/>
            <w:vAlign w:val="center"/>
          </w:tcPr>
          <w:p w14:paraId="70C657B6" w14:textId="4234B4C7"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1.038 </w:t>
            </w:r>
          </w:p>
        </w:tc>
        <w:tc>
          <w:tcPr>
            <w:tcW w:w="515" w:type="pct"/>
            <w:shd w:val="clear" w:color="auto" w:fill="FFFFFF"/>
            <w:vAlign w:val="center"/>
          </w:tcPr>
          <w:p w14:paraId="041FD1F7" w14:textId="0934AE7A"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0.024 </w:t>
            </w:r>
          </w:p>
        </w:tc>
        <w:tc>
          <w:tcPr>
            <w:tcW w:w="516" w:type="pct"/>
            <w:shd w:val="clear" w:color="auto" w:fill="FFFFFF"/>
            <w:vAlign w:val="center"/>
          </w:tcPr>
          <w:p w14:paraId="53C6931F" w14:textId="451633D2"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-0.008 </w:t>
            </w:r>
          </w:p>
        </w:tc>
        <w:tc>
          <w:tcPr>
            <w:tcW w:w="515" w:type="pct"/>
            <w:gridSpan w:val="2"/>
            <w:shd w:val="clear" w:color="auto" w:fill="FFFFFF"/>
            <w:vAlign w:val="center"/>
          </w:tcPr>
          <w:p w14:paraId="0406F46B" w14:textId="7FCECD49"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0.085 </w:t>
            </w:r>
          </w:p>
        </w:tc>
        <w:tc>
          <w:tcPr>
            <w:tcW w:w="516" w:type="pct"/>
            <w:shd w:val="clear" w:color="auto" w:fill="FFFFFF"/>
            <w:vAlign w:val="center"/>
          </w:tcPr>
          <w:p w14:paraId="19DB4C6B" w14:textId="3BA66D18"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0.107 </w:t>
            </w:r>
          </w:p>
        </w:tc>
      </w:tr>
      <w:tr w:rsidR="00894A2F" w:rsidRPr="00894A2F" w14:paraId="04A1C1AD" w14:textId="77777777" w:rsidTr="008D0CF6">
        <w:trPr>
          <w:trHeight w:val="226"/>
        </w:trPr>
        <w:tc>
          <w:tcPr>
            <w:tcW w:w="1666" w:type="pct"/>
            <w:tcBorders>
              <w:left w:val="nil"/>
            </w:tcBorders>
          </w:tcPr>
          <w:p w14:paraId="2371E0D7" w14:textId="71C4E4DC"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Weighted median</w:t>
            </w:r>
          </w:p>
        </w:tc>
        <w:tc>
          <w:tcPr>
            <w:tcW w:w="757" w:type="pct"/>
          </w:tcPr>
          <w:p w14:paraId="62CB4F67" w14:textId="298CBD84"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FFFFFF"/>
            <w:vAlign w:val="center"/>
          </w:tcPr>
          <w:p w14:paraId="2CB1FE35" w14:textId="7F207CDD"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1.044 </w:t>
            </w:r>
          </w:p>
        </w:tc>
        <w:tc>
          <w:tcPr>
            <w:tcW w:w="515" w:type="pct"/>
            <w:shd w:val="clear" w:color="auto" w:fill="FFFFFF"/>
            <w:vAlign w:val="center"/>
          </w:tcPr>
          <w:p w14:paraId="4371FE49" w14:textId="67F2C135"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0.024 </w:t>
            </w:r>
          </w:p>
        </w:tc>
        <w:tc>
          <w:tcPr>
            <w:tcW w:w="516" w:type="pct"/>
            <w:shd w:val="clear" w:color="auto" w:fill="FFFFFF"/>
            <w:vAlign w:val="center"/>
          </w:tcPr>
          <w:p w14:paraId="073517DB" w14:textId="66EAED7C"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-0.004 </w:t>
            </w:r>
          </w:p>
        </w:tc>
        <w:tc>
          <w:tcPr>
            <w:tcW w:w="515" w:type="pct"/>
            <w:gridSpan w:val="2"/>
            <w:shd w:val="clear" w:color="auto" w:fill="FFFFFF"/>
            <w:vAlign w:val="center"/>
          </w:tcPr>
          <w:p w14:paraId="1AE0DE2A" w14:textId="5DA5A914"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0.091 </w:t>
            </w:r>
          </w:p>
        </w:tc>
        <w:tc>
          <w:tcPr>
            <w:tcW w:w="516" w:type="pct"/>
            <w:shd w:val="clear" w:color="auto" w:fill="FFFFFF"/>
            <w:vAlign w:val="center"/>
          </w:tcPr>
          <w:p w14:paraId="3FB7AE2D" w14:textId="375447D9"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0.071 </w:t>
            </w:r>
          </w:p>
        </w:tc>
      </w:tr>
      <w:tr w:rsidR="00894A2F" w:rsidRPr="00894A2F" w14:paraId="77DC085F" w14:textId="77777777" w:rsidTr="008D0CF6">
        <w:trPr>
          <w:trHeight w:val="226"/>
        </w:trPr>
        <w:tc>
          <w:tcPr>
            <w:tcW w:w="1666" w:type="pct"/>
            <w:tcBorders>
              <w:left w:val="nil"/>
            </w:tcBorders>
          </w:tcPr>
          <w:p w14:paraId="4C8FCEB5" w14:textId="174F3285"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Penalized weighted median</w:t>
            </w:r>
          </w:p>
        </w:tc>
        <w:tc>
          <w:tcPr>
            <w:tcW w:w="757" w:type="pct"/>
          </w:tcPr>
          <w:p w14:paraId="43F9CCD2" w14:textId="5451C952"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FFFFFF"/>
            <w:vAlign w:val="center"/>
          </w:tcPr>
          <w:p w14:paraId="613370AD" w14:textId="7E44866D"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1.046 </w:t>
            </w:r>
          </w:p>
        </w:tc>
        <w:tc>
          <w:tcPr>
            <w:tcW w:w="515" w:type="pct"/>
            <w:shd w:val="clear" w:color="auto" w:fill="FFFFFF"/>
            <w:vAlign w:val="center"/>
          </w:tcPr>
          <w:p w14:paraId="0D767544" w14:textId="55BA04DC"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0.024 </w:t>
            </w:r>
          </w:p>
        </w:tc>
        <w:tc>
          <w:tcPr>
            <w:tcW w:w="516" w:type="pct"/>
            <w:shd w:val="clear" w:color="auto" w:fill="FFFFFF"/>
            <w:vAlign w:val="center"/>
          </w:tcPr>
          <w:p w14:paraId="147D7212" w14:textId="5C59447C"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-0.003 </w:t>
            </w:r>
          </w:p>
        </w:tc>
        <w:tc>
          <w:tcPr>
            <w:tcW w:w="515" w:type="pct"/>
            <w:gridSpan w:val="2"/>
            <w:shd w:val="clear" w:color="auto" w:fill="FFFFFF"/>
            <w:vAlign w:val="center"/>
          </w:tcPr>
          <w:p w14:paraId="2B8DD124" w14:textId="67A53DB5"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0.092 </w:t>
            </w:r>
          </w:p>
        </w:tc>
        <w:tc>
          <w:tcPr>
            <w:tcW w:w="516" w:type="pct"/>
            <w:shd w:val="clear" w:color="auto" w:fill="FFFFFF"/>
            <w:vAlign w:val="center"/>
          </w:tcPr>
          <w:p w14:paraId="7A9D192F" w14:textId="493D41D6"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0.066 </w:t>
            </w:r>
          </w:p>
        </w:tc>
      </w:tr>
      <w:tr w:rsidR="00894A2F" w:rsidRPr="00894A2F" w14:paraId="7F04AFEC" w14:textId="77777777" w:rsidTr="008D0CF6">
        <w:trPr>
          <w:trHeight w:val="226"/>
        </w:trPr>
        <w:tc>
          <w:tcPr>
            <w:tcW w:w="1666" w:type="pct"/>
            <w:tcBorders>
              <w:left w:val="nil"/>
              <w:bottom w:val="single" w:sz="4" w:space="0" w:color="auto"/>
              <w:right w:val="nil"/>
            </w:tcBorders>
          </w:tcPr>
          <w:p w14:paraId="4F3A1EB8" w14:textId="36EEB80F"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Mode-based</w:t>
            </w:r>
            <w:r w:rsidR="005F2FF8" w:rsidRPr="00894A2F">
              <w:rPr>
                <w:rFonts w:ascii="Arial" w:hAnsi="Arial" w:cs="Arial"/>
                <w:color w:val="000000" w:themeColor="text1"/>
                <w:sz w:val="18"/>
                <w:szCs w:val="18"/>
              </w:rPr>
              <w:t xml:space="preserve"> method </w:t>
            </w:r>
            <w:r w:rsidRPr="00894A2F">
              <w:rPr>
                <w:rFonts w:ascii="Arial" w:hAnsi="Arial" w:cs="Arial"/>
                <w:color w:val="000000" w:themeColor="text1"/>
                <w:sz w:val="18"/>
                <w:szCs w:val="18"/>
              </w:rPr>
              <w:t xml:space="preserve"> </w:t>
            </w:r>
          </w:p>
        </w:tc>
        <w:tc>
          <w:tcPr>
            <w:tcW w:w="757" w:type="pct"/>
            <w:tcBorders>
              <w:left w:val="nil"/>
              <w:bottom w:val="single" w:sz="4" w:space="0" w:color="auto"/>
              <w:right w:val="nil"/>
            </w:tcBorders>
          </w:tcPr>
          <w:p w14:paraId="03B95C94" w14:textId="39E3C7DF" w:rsidR="006E5317" w:rsidRPr="00894A2F" w:rsidRDefault="006E5317" w:rsidP="006E5317">
            <w:pPr>
              <w:rPr>
                <w:rFonts w:ascii="Arial" w:hAnsi="Arial" w:cs="Arial"/>
                <w:color w:val="000000" w:themeColor="text1"/>
                <w:sz w:val="18"/>
                <w:szCs w:val="18"/>
              </w:rPr>
            </w:pPr>
            <w:r w:rsidRPr="00894A2F">
              <w:rPr>
                <w:rFonts w:ascii="Arial" w:hAnsi="Arial" w:cs="Arial" w:hint="eastAsia"/>
                <w:color w:val="000000" w:themeColor="text1"/>
                <w:kern w:val="24"/>
                <w:sz w:val="18"/>
                <w:szCs w:val="18"/>
              </w:rPr>
              <w:t>E</w:t>
            </w:r>
            <w:r w:rsidRPr="00894A2F">
              <w:rPr>
                <w:rFonts w:ascii="Arial" w:hAnsi="Arial" w:cs="Arial"/>
                <w:color w:val="000000" w:themeColor="text1"/>
                <w:kern w:val="24"/>
                <w:sz w:val="18"/>
                <w:szCs w:val="18"/>
              </w:rPr>
              <w:t>stimate</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7921442C" w14:textId="61A74740"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.999</w:t>
            </w:r>
          </w:p>
        </w:tc>
        <w:tc>
          <w:tcPr>
            <w:tcW w:w="515" w:type="pct"/>
            <w:tcBorders>
              <w:left w:val="single" w:sz="8" w:space="0" w:color="FFFFFF"/>
              <w:bottom w:val="single" w:sz="4" w:space="0" w:color="auto"/>
              <w:right w:val="single" w:sz="8" w:space="0" w:color="FFFFFF"/>
            </w:tcBorders>
            <w:shd w:val="clear" w:color="auto" w:fill="FFFFFF"/>
            <w:vAlign w:val="center"/>
          </w:tcPr>
          <w:p w14:paraId="0C4144D9" w14:textId="696548B6"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.001</w:t>
            </w:r>
          </w:p>
        </w:tc>
        <w:tc>
          <w:tcPr>
            <w:tcW w:w="516" w:type="pct"/>
            <w:tcBorders>
              <w:left w:val="single" w:sz="8" w:space="0" w:color="FFFFFF"/>
              <w:bottom w:val="single" w:sz="4" w:space="0" w:color="auto"/>
              <w:right w:val="single" w:sz="8" w:space="0" w:color="FFFFFF"/>
            </w:tcBorders>
            <w:shd w:val="clear" w:color="auto" w:fill="FFFFFF"/>
            <w:vAlign w:val="center"/>
          </w:tcPr>
          <w:p w14:paraId="3EFAEBDC" w14:textId="6DA36A32"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w:t>
            </w:r>
            <w:r w:rsidRPr="00894A2F">
              <w:rPr>
                <w:rFonts w:ascii="Arial" w:eastAsia="맑은 고딕" w:hAnsi="Arial" w:cs="Arial"/>
                <w:color w:val="000000" w:themeColor="text1"/>
                <w:sz w:val="18"/>
                <w:szCs w:val="18"/>
              </w:rPr>
              <w:t>0.004</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3B372526" w14:textId="312DF893"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.001</w:t>
            </w:r>
          </w:p>
        </w:tc>
        <w:tc>
          <w:tcPr>
            <w:tcW w:w="516" w:type="pct"/>
            <w:tcBorders>
              <w:left w:val="single" w:sz="8" w:space="0" w:color="FFFFFF"/>
              <w:bottom w:val="single" w:sz="4" w:space="0" w:color="auto"/>
              <w:right w:val="single" w:sz="8" w:space="0" w:color="FFFFFF"/>
            </w:tcBorders>
            <w:shd w:val="clear" w:color="auto" w:fill="FFFFFF"/>
            <w:vAlign w:val="center"/>
          </w:tcPr>
          <w:p w14:paraId="4D98EE8F" w14:textId="4BA5F558"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.353</w:t>
            </w:r>
          </w:p>
        </w:tc>
      </w:tr>
      <w:tr w:rsidR="00894A2F" w:rsidRPr="00894A2F" w14:paraId="1F63D258" w14:textId="77777777" w:rsidTr="00E0503A">
        <w:trPr>
          <w:trHeight w:val="226"/>
        </w:trPr>
        <w:tc>
          <w:tcPr>
            <w:tcW w:w="4476" w:type="pct"/>
            <w:gridSpan w:val="7"/>
            <w:tcBorders>
              <w:top w:val="single" w:sz="4" w:space="0" w:color="auto"/>
              <w:left w:val="nil"/>
              <w:bottom w:val="nil"/>
              <w:right w:val="nil"/>
            </w:tcBorders>
          </w:tcPr>
          <w:p w14:paraId="0E019B15" w14:textId="6786123D" w:rsidR="006E5317" w:rsidRPr="00894A2F" w:rsidRDefault="006E5317" w:rsidP="006E5317">
            <w:pPr>
              <w:rPr>
                <w:rFonts w:ascii="Arial" w:hAnsi="Arial" w:cs="Arial"/>
                <w:b/>
                <w:color w:val="000000" w:themeColor="text1"/>
                <w:sz w:val="18"/>
                <w:szCs w:val="18"/>
              </w:rPr>
            </w:pPr>
            <w:r w:rsidRPr="00894A2F">
              <w:rPr>
                <w:rFonts w:ascii="Arial" w:hAnsi="Arial" w:cs="Arial"/>
                <w:b/>
                <w:color w:val="000000" w:themeColor="text1"/>
                <w:sz w:val="18"/>
                <w:szCs w:val="18"/>
              </w:rPr>
              <w:t>2. Effect of POAG on RE</w:t>
            </w:r>
          </w:p>
        </w:tc>
        <w:tc>
          <w:tcPr>
            <w:tcW w:w="524" w:type="pct"/>
            <w:gridSpan w:val="2"/>
            <w:tcBorders>
              <w:top w:val="single" w:sz="4" w:space="0" w:color="auto"/>
              <w:left w:val="nil"/>
              <w:bottom w:val="nil"/>
              <w:right w:val="nil"/>
            </w:tcBorders>
          </w:tcPr>
          <w:p w14:paraId="6EA73331" w14:textId="77777777" w:rsidR="006E5317" w:rsidRPr="00894A2F" w:rsidRDefault="006E5317" w:rsidP="006E5317">
            <w:pPr>
              <w:rPr>
                <w:rFonts w:ascii="Arial" w:hAnsi="Arial" w:cs="Arial"/>
                <w:color w:val="000000" w:themeColor="text1"/>
                <w:sz w:val="18"/>
                <w:szCs w:val="18"/>
              </w:rPr>
            </w:pPr>
          </w:p>
        </w:tc>
      </w:tr>
      <w:tr w:rsidR="00894A2F" w:rsidRPr="00894A2F" w14:paraId="55987E80" w14:textId="77777777" w:rsidTr="006E5317">
        <w:trPr>
          <w:trHeight w:val="226"/>
        </w:trPr>
        <w:tc>
          <w:tcPr>
            <w:tcW w:w="1666" w:type="pct"/>
            <w:tcBorders>
              <w:top w:val="nil"/>
              <w:left w:val="nil"/>
              <w:bottom w:val="nil"/>
              <w:right w:val="nil"/>
            </w:tcBorders>
          </w:tcPr>
          <w:p w14:paraId="5389310A"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IVW</w:t>
            </w:r>
          </w:p>
        </w:tc>
        <w:tc>
          <w:tcPr>
            <w:tcW w:w="757" w:type="pct"/>
            <w:tcBorders>
              <w:top w:val="nil"/>
              <w:left w:val="nil"/>
              <w:bottom w:val="nil"/>
            </w:tcBorders>
          </w:tcPr>
          <w:p w14:paraId="512B39E1"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02584023" w14:textId="244EAE5F"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0.973 </w:t>
            </w:r>
          </w:p>
        </w:tc>
        <w:tc>
          <w:tcPr>
            <w:tcW w:w="515" w:type="pct"/>
            <w:shd w:val="clear" w:color="auto" w:fill="auto"/>
            <w:vAlign w:val="center"/>
          </w:tcPr>
          <w:p w14:paraId="0EA13890"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0.050 </w:t>
            </w:r>
          </w:p>
        </w:tc>
        <w:tc>
          <w:tcPr>
            <w:tcW w:w="516" w:type="pct"/>
            <w:shd w:val="clear" w:color="auto" w:fill="auto"/>
            <w:vAlign w:val="center"/>
          </w:tcPr>
          <w:p w14:paraId="5A03A87B" w14:textId="269627C2"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0.909 </w:t>
            </w:r>
          </w:p>
        </w:tc>
        <w:tc>
          <w:tcPr>
            <w:tcW w:w="515" w:type="pct"/>
            <w:gridSpan w:val="2"/>
            <w:shd w:val="clear" w:color="auto" w:fill="auto"/>
            <w:vAlign w:val="center"/>
          </w:tcPr>
          <w:p w14:paraId="5963620E" w14:textId="720B5018"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1.041 </w:t>
            </w:r>
          </w:p>
        </w:tc>
        <w:tc>
          <w:tcPr>
            <w:tcW w:w="516" w:type="pct"/>
            <w:shd w:val="clear" w:color="auto" w:fill="auto"/>
            <w:vAlign w:val="center"/>
          </w:tcPr>
          <w:p w14:paraId="54B59817"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0.426 </w:t>
            </w:r>
          </w:p>
        </w:tc>
      </w:tr>
      <w:tr w:rsidR="00894A2F" w:rsidRPr="00894A2F" w14:paraId="2ED20D8F" w14:textId="77777777" w:rsidTr="006E5317">
        <w:trPr>
          <w:trHeight w:val="226"/>
        </w:trPr>
        <w:tc>
          <w:tcPr>
            <w:tcW w:w="1666" w:type="pct"/>
            <w:tcBorders>
              <w:top w:val="nil"/>
              <w:left w:val="nil"/>
              <w:bottom w:val="nil"/>
              <w:right w:val="nil"/>
            </w:tcBorders>
          </w:tcPr>
          <w:p w14:paraId="5639CDAA"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Penalized IVW</w:t>
            </w:r>
          </w:p>
        </w:tc>
        <w:tc>
          <w:tcPr>
            <w:tcW w:w="757" w:type="pct"/>
            <w:tcBorders>
              <w:top w:val="nil"/>
              <w:left w:val="nil"/>
              <w:bottom w:val="nil"/>
            </w:tcBorders>
          </w:tcPr>
          <w:p w14:paraId="0293D272"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7BFD112A" w14:textId="62CB31DE"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0.973 </w:t>
            </w:r>
          </w:p>
        </w:tc>
        <w:tc>
          <w:tcPr>
            <w:tcW w:w="515" w:type="pct"/>
            <w:shd w:val="clear" w:color="auto" w:fill="auto"/>
            <w:vAlign w:val="center"/>
          </w:tcPr>
          <w:p w14:paraId="3688697A"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0.050 </w:t>
            </w:r>
          </w:p>
        </w:tc>
        <w:tc>
          <w:tcPr>
            <w:tcW w:w="516" w:type="pct"/>
            <w:shd w:val="clear" w:color="auto" w:fill="auto"/>
            <w:vAlign w:val="center"/>
          </w:tcPr>
          <w:p w14:paraId="2A434969" w14:textId="7BA7F841"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0.909 </w:t>
            </w:r>
          </w:p>
        </w:tc>
        <w:tc>
          <w:tcPr>
            <w:tcW w:w="515" w:type="pct"/>
            <w:gridSpan w:val="2"/>
            <w:shd w:val="clear" w:color="auto" w:fill="auto"/>
            <w:vAlign w:val="center"/>
          </w:tcPr>
          <w:p w14:paraId="7263FDAF" w14:textId="726570E1"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1.041 </w:t>
            </w:r>
          </w:p>
        </w:tc>
        <w:tc>
          <w:tcPr>
            <w:tcW w:w="516" w:type="pct"/>
            <w:shd w:val="clear" w:color="auto" w:fill="auto"/>
            <w:vAlign w:val="center"/>
          </w:tcPr>
          <w:p w14:paraId="010819CA"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0.426</w:t>
            </w:r>
          </w:p>
        </w:tc>
      </w:tr>
      <w:tr w:rsidR="00894A2F" w:rsidRPr="00894A2F" w14:paraId="2103DDC2" w14:textId="77777777" w:rsidTr="006E5317">
        <w:trPr>
          <w:trHeight w:val="226"/>
        </w:trPr>
        <w:tc>
          <w:tcPr>
            <w:tcW w:w="1666" w:type="pct"/>
            <w:tcBorders>
              <w:top w:val="nil"/>
              <w:left w:val="nil"/>
              <w:bottom w:val="nil"/>
              <w:right w:val="nil"/>
            </w:tcBorders>
          </w:tcPr>
          <w:p w14:paraId="4B5F031D"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Robust IVW</w:t>
            </w:r>
          </w:p>
        </w:tc>
        <w:tc>
          <w:tcPr>
            <w:tcW w:w="757" w:type="pct"/>
            <w:tcBorders>
              <w:top w:val="nil"/>
              <w:left w:val="nil"/>
              <w:bottom w:val="nil"/>
            </w:tcBorders>
          </w:tcPr>
          <w:p w14:paraId="17073E8D"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0BF75C47" w14:textId="784CDD98"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0.967 </w:t>
            </w:r>
          </w:p>
        </w:tc>
        <w:tc>
          <w:tcPr>
            <w:tcW w:w="515" w:type="pct"/>
            <w:shd w:val="clear" w:color="auto" w:fill="auto"/>
            <w:vAlign w:val="center"/>
          </w:tcPr>
          <w:p w14:paraId="2B9BB3FC"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0.068 </w:t>
            </w:r>
          </w:p>
        </w:tc>
        <w:tc>
          <w:tcPr>
            <w:tcW w:w="516" w:type="pct"/>
            <w:shd w:val="clear" w:color="auto" w:fill="auto"/>
            <w:vAlign w:val="center"/>
          </w:tcPr>
          <w:p w14:paraId="0F549A20" w14:textId="30C7CD5E"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0.882 </w:t>
            </w:r>
          </w:p>
        </w:tc>
        <w:tc>
          <w:tcPr>
            <w:tcW w:w="515" w:type="pct"/>
            <w:gridSpan w:val="2"/>
            <w:shd w:val="clear" w:color="auto" w:fill="auto"/>
            <w:vAlign w:val="center"/>
          </w:tcPr>
          <w:p w14:paraId="3BA96D5B" w14:textId="3264497A"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1.061 </w:t>
            </w:r>
          </w:p>
        </w:tc>
        <w:tc>
          <w:tcPr>
            <w:tcW w:w="516" w:type="pct"/>
            <w:shd w:val="clear" w:color="auto" w:fill="auto"/>
            <w:vAlign w:val="center"/>
          </w:tcPr>
          <w:p w14:paraId="6DD50A95"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0.477</w:t>
            </w:r>
          </w:p>
        </w:tc>
      </w:tr>
      <w:tr w:rsidR="00894A2F" w:rsidRPr="00894A2F" w14:paraId="0BF6A71F" w14:textId="77777777" w:rsidTr="006E5317">
        <w:trPr>
          <w:trHeight w:val="209"/>
        </w:trPr>
        <w:tc>
          <w:tcPr>
            <w:tcW w:w="1666" w:type="pct"/>
            <w:tcBorders>
              <w:top w:val="nil"/>
              <w:left w:val="nil"/>
              <w:bottom w:val="nil"/>
              <w:right w:val="nil"/>
            </w:tcBorders>
          </w:tcPr>
          <w:p w14:paraId="2C5F170C"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Penalized robust IVW</w:t>
            </w:r>
          </w:p>
        </w:tc>
        <w:tc>
          <w:tcPr>
            <w:tcW w:w="757" w:type="pct"/>
            <w:tcBorders>
              <w:top w:val="nil"/>
              <w:left w:val="nil"/>
              <w:bottom w:val="nil"/>
            </w:tcBorders>
          </w:tcPr>
          <w:p w14:paraId="5703EA58"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4C421AA5" w14:textId="5CE993D3"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0.967 </w:t>
            </w:r>
          </w:p>
        </w:tc>
        <w:tc>
          <w:tcPr>
            <w:tcW w:w="515" w:type="pct"/>
            <w:shd w:val="clear" w:color="auto" w:fill="auto"/>
            <w:vAlign w:val="center"/>
          </w:tcPr>
          <w:p w14:paraId="1F04FC44"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0.068 </w:t>
            </w:r>
          </w:p>
        </w:tc>
        <w:tc>
          <w:tcPr>
            <w:tcW w:w="516" w:type="pct"/>
            <w:shd w:val="clear" w:color="auto" w:fill="auto"/>
            <w:vAlign w:val="center"/>
          </w:tcPr>
          <w:p w14:paraId="1D4E8BC1" w14:textId="22FD0501"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0.882 </w:t>
            </w:r>
          </w:p>
        </w:tc>
        <w:tc>
          <w:tcPr>
            <w:tcW w:w="515" w:type="pct"/>
            <w:gridSpan w:val="2"/>
            <w:shd w:val="clear" w:color="auto" w:fill="auto"/>
            <w:vAlign w:val="center"/>
          </w:tcPr>
          <w:p w14:paraId="695436CA" w14:textId="59D4AFD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1.061 </w:t>
            </w:r>
          </w:p>
        </w:tc>
        <w:tc>
          <w:tcPr>
            <w:tcW w:w="516" w:type="pct"/>
            <w:shd w:val="clear" w:color="auto" w:fill="auto"/>
            <w:vAlign w:val="center"/>
          </w:tcPr>
          <w:p w14:paraId="5EC6CEC1"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0.477</w:t>
            </w:r>
          </w:p>
        </w:tc>
      </w:tr>
      <w:tr w:rsidR="00894A2F" w:rsidRPr="00894A2F" w14:paraId="799E78C0" w14:textId="77777777" w:rsidTr="006E5317">
        <w:trPr>
          <w:trHeight w:val="209"/>
        </w:trPr>
        <w:tc>
          <w:tcPr>
            <w:tcW w:w="1666" w:type="pct"/>
            <w:tcBorders>
              <w:top w:val="nil"/>
              <w:left w:val="nil"/>
              <w:right w:val="nil"/>
            </w:tcBorders>
          </w:tcPr>
          <w:p w14:paraId="1075FE0C"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MR-Egger</w:t>
            </w:r>
          </w:p>
        </w:tc>
        <w:tc>
          <w:tcPr>
            <w:tcW w:w="757" w:type="pct"/>
            <w:tcBorders>
              <w:top w:val="nil"/>
              <w:left w:val="nil"/>
            </w:tcBorders>
          </w:tcPr>
          <w:p w14:paraId="199FC52A"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215B9595" w14:textId="29137324"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0.713 </w:t>
            </w:r>
          </w:p>
        </w:tc>
        <w:tc>
          <w:tcPr>
            <w:tcW w:w="515" w:type="pct"/>
            <w:shd w:val="clear" w:color="auto" w:fill="auto"/>
            <w:vAlign w:val="center"/>
          </w:tcPr>
          <w:p w14:paraId="518626E1"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0.335 </w:t>
            </w:r>
          </w:p>
        </w:tc>
        <w:tc>
          <w:tcPr>
            <w:tcW w:w="516" w:type="pct"/>
            <w:shd w:val="clear" w:color="auto" w:fill="auto"/>
            <w:vAlign w:val="center"/>
          </w:tcPr>
          <w:p w14:paraId="228E76F5" w14:textId="4DCA3599"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0.452 </w:t>
            </w:r>
          </w:p>
        </w:tc>
        <w:tc>
          <w:tcPr>
            <w:tcW w:w="515" w:type="pct"/>
            <w:gridSpan w:val="2"/>
            <w:shd w:val="clear" w:color="auto" w:fill="auto"/>
            <w:vAlign w:val="center"/>
          </w:tcPr>
          <w:p w14:paraId="4E765A16" w14:textId="2D6B75D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1.123 </w:t>
            </w:r>
          </w:p>
        </w:tc>
        <w:tc>
          <w:tcPr>
            <w:tcW w:w="516" w:type="pct"/>
            <w:shd w:val="clear" w:color="auto" w:fill="auto"/>
            <w:vAlign w:val="center"/>
          </w:tcPr>
          <w:p w14:paraId="2D6AE9F7"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0.144 </w:t>
            </w:r>
          </w:p>
        </w:tc>
      </w:tr>
      <w:tr w:rsidR="00894A2F" w:rsidRPr="00894A2F" w14:paraId="3F333AE2" w14:textId="77777777" w:rsidTr="006E5317">
        <w:trPr>
          <w:trHeight w:val="209"/>
        </w:trPr>
        <w:tc>
          <w:tcPr>
            <w:tcW w:w="1666" w:type="pct"/>
            <w:tcBorders>
              <w:top w:val="nil"/>
              <w:left w:val="nil"/>
              <w:right w:val="nil"/>
            </w:tcBorders>
          </w:tcPr>
          <w:p w14:paraId="4F8B5DA7" w14:textId="77777777" w:rsidR="006E5317" w:rsidRPr="00894A2F" w:rsidRDefault="006E5317" w:rsidP="006E5317">
            <w:pPr>
              <w:rPr>
                <w:rFonts w:ascii="Arial" w:hAnsi="Arial" w:cs="Arial"/>
                <w:color w:val="000000" w:themeColor="text1"/>
                <w:sz w:val="18"/>
                <w:szCs w:val="18"/>
              </w:rPr>
            </w:pPr>
          </w:p>
        </w:tc>
        <w:tc>
          <w:tcPr>
            <w:tcW w:w="757" w:type="pct"/>
            <w:tcBorders>
              <w:top w:val="nil"/>
              <w:left w:val="nil"/>
            </w:tcBorders>
          </w:tcPr>
          <w:p w14:paraId="3094ABE8"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5293ADC2" w14:textId="0D3F906B"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1.030 </w:t>
            </w:r>
          </w:p>
        </w:tc>
        <w:tc>
          <w:tcPr>
            <w:tcW w:w="515" w:type="pct"/>
            <w:shd w:val="clear" w:color="auto" w:fill="auto"/>
            <w:vAlign w:val="center"/>
          </w:tcPr>
          <w:p w14:paraId="067DDA73"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0.031 </w:t>
            </w:r>
          </w:p>
        </w:tc>
        <w:tc>
          <w:tcPr>
            <w:tcW w:w="516" w:type="pct"/>
            <w:shd w:val="clear" w:color="auto" w:fill="auto"/>
            <w:vAlign w:val="center"/>
          </w:tcPr>
          <w:p w14:paraId="253221A1" w14:textId="7349716E"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0.988 </w:t>
            </w:r>
          </w:p>
        </w:tc>
        <w:tc>
          <w:tcPr>
            <w:tcW w:w="515" w:type="pct"/>
            <w:gridSpan w:val="2"/>
            <w:shd w:val="clear" w:color="auto" w:fill="auto"/>
            <w:vAlign w:val="center"/>
          </w:tcPr>
          <w:p w14:paraId="0F40EBA4" w14:textId="6033EE6B"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1.073 </w:t>
            </w:r>
          </w:p>
        </w:tc>
        <w:tc>
          <w:tcPr>
            <w:tcW w:w="516" w:type="pct"/>
            <w:shd w:val="clear" w:color="auto" w:fill="auto"/>
            <w:vAlign w:val="center"/>
          </w:tcPr>
          <w:p w14:paraId="489CB75D"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0.174 </w:t>
            </w:r>
          </w:p>
        </w:tc>
      </w:tr>
      <w:tr w:rsidR="00894A2F" w:rsidRPr="00894A2F" w14:paraId="0A1437C5" w14:textId="77777777" w:rsidTr="006E5317">
        <w:trPr>
          <w:trHeight w:val="209"/>
        </w:trPr>
        <w:tc>
          <w:tcPr>
            <w:tcW w:w="1666" w:type="pct"/>
            <w:tcBorders>
              <w:top w:val="nil"/>
              <w:left w:val="nil"/>
              <w:right w:val="nil"/>
            </w:tcBorders>
          </w:tcPr>
          <w:p w14:paraId="2B66D09C"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Penalized MR-Egger</w:t>
            </w:r>
          </w:p>
        </w:tc>
        <w:tc>
          <w:tcPr>
            <w:tcW w:w="757" w:type="pct"/>
            <w:tcBorders>
              <w:top w:val="nil"/>
              <w:left w:val="nil"/>
            </w:tcBorders>
          </w:tcPr>
          <w:p w14:paraId="225DC8B7"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02E9D85F" w14:textId="7FF4BE1C"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0.713 </w:t>
            </w:r>
          </w:p>
        </w:tc>
        <w:tc>
          <w:tcPr>
            <w:tcW w:w="515" w:type="pct"/>
            <w:shd w:val="clear" w:color="auto" w:fill="auto"/>
            <w:vAlign w:val="center"/>
          </w:tcPr>
          <w:p w14:paraId="601E575A"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0.335 </w:t>
            </w:r>
          </w:p>
        </w:tc>
        <w:tc>
          <w:tcPr>
            <w:tcW w:w="516" w:type="pct"/>
            <w:shd w:val="clear" w:color="auto" w:fill="auto"/>
            <w:vAlign w:val="center"/>
          </w:tcPr>
          <w:p w14:paraId="070A034C" w14:textId="32740FD9"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0.452 </w:t>
            </w:r>
          </w:p>
        </w:tc>
        <w:tc>
          <w:tcPr>
            <w:tcW w:w="515" w:type="pct"/>
            <w:gridSpan w:val="2"/>
            <w:shd w:val="clear" w:color="auto" w:fill="auto"/>
            <w:vAlign w:val="center"/>
          </w:tcPr>
          <w:p w14:paraId="262D3ECC" w14:textId="30A6893D"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1.123 </w:t>
            </w:r>
          </w:p>
        </w:tc>
        <w:tc>
          <w:tcPr>
            <w:tcW w:w="516" w:type="pct"/>
            <w:shd w:val="clear" w:color="auto" w:fill="auto"/>
            <w:vAlign w:val="center"/>
          </w:tcPr>
          <w:p w14:paraId="30CED6D3"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0.144</w:t>
            </w:r>
          </w:p>
        </w:tc>
      </w:tr>
      <w:tr w:rsidR="00894A2F" w:rsidRPr="00894A2F" w14:paraId="24B49C4E" w14:textId="77777777" w:rsidTr="006E5317">
        <w:trPr>
          <w:trHeight w:val="209"/>
        </w:trPr>
        <w:tc>
          <w:tcPr>
            <w:tcW w:w="1666" w:type="pct"/>
            <w:tcBorders>
              <w:top w:val="nil"/>
              <w:left w:val="nil"/>
              <w:right w:val="nil"/>
            </w:tcBorders>
          </w:tcPr>
          <w:p w14:paraId="44AC2F3F" w14:textId="77777777" w:rsidR="006E5317" w:rsidRPr="00894A2F" w:rsidRDefault="006E5317" w:rsidP="006E5317">
            <w:pPr>
              <w:rPr>
                <w:rFonts w:ascii="Arial" w:hAnsi="Arial" w:cs="Arial"/>
                <w:color w:val="000000" w:themeColor="text1"/>
                <w:sz w:val="18"/>
                <w:szCs w:val="18"/>
              </w:rPr>
            </w:pPr>
          </w:p>
        </w:tc>
        <w:tc>
          <w:tcPr>
            <w:tcW w:w="757" w:type="pct"/>
            <w:tcBorders>
              <w:top w:val="nil"/>
              <w:left w:val="nil"/>
            </w:tcBorders>
          </w:tcPr>
          <w:p w14:paraId="1C9D63F3"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5D100F82" w14:textId="6469CCE6"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1.030 </w:t>
            </w:r>
          </w:p>
        </w:tc>
        <w:tc>
          <w:tcPr>
            <w:tcW w:w="515" w:type="pct"/>
            <w:shd w:val="clear" w:color="auto" w:fill="auto"/>
            <w:vAlign w:val="center"/>
          </w:tcPr>
          <w:p w14:paraId="4C2FCAD6"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0.031 </w:t>
            </w:r>
          </w:p>
        </w:tc>
        <w:tc>
          <w:tcPr>
            <w:tcW w:w="516" w:type="pct"/>
            <w:shd w:val="clear" w:color="auto" w:fill="auto"/>
            <w:vAlign w:val="center"/>
          </w:tcPr>
          <w:p w14:paraId="60856110" w14:textId="12684B64"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0.988 </w:t>
            </w:r>
          </w:p>
        </w:tc>
        <w:tc>
          <w:tcPr>
            <w:tcW w:w="515" w:type="pct"/>
            <w:gridSpan w:val="2"/>
            <w:shd w:val="clear" w:color="auto" w:fill="auto"/>
            <w:vAlign w:val="center"/>
          </w:tcPr>
          <w:p w14:paraId="77E97D2C" w14:textId="79E05636"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1.073 </w:t>
            </w:r>
          </w:p>
        </w:tc>
        <w:tc>
          <w:tcPr>
            <w:tcW w:w="516" w:type="pct"/>
            <w:shd w:val="clear" w:color="auto" w:fill="auto"/>
            <w:vAlign w:val="center"/>
          </w:tcPr>
          <w:p w14:paraId="5374036F"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0.174 </w:t>
            </w:r>
          </w:p>
        </w:tc>
      </w:tr>
      <w:tr w:rsidR="00894A2F" w:rsidRPr="00894A2F" w14:paraId="3EF29560" w14:textId="77777777" w:rsidTr="006E5317">
        <w:trPr>
          <w:trHeight w:val="209"/>
        </w:trPr>
        <w:tc>
          <w:tcPr>
            <w:tcW w:w="1666" w:type="pct"/>
            <w:tcBorders>
              <w:top w:val="nil"/>
              <w:left w:val="nil"/>
              <w:right w:val="nil"/>
            </w:tcBorders>
          </w:tcPr>
          <w:p w14:paraId="3FDD3427"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Robust MR-Egger</w:t>
            </w:r>
          </w:p>
        </w:tc>
        <w:tc>
          <w:tcPr>
            <w:tcW w:w="757" w:type="pct"/>
            <w:tcBorders>
              <w:top w:val="nil"/>
              <w:left w:val="nil"/>
            </w:tcBorders>
          </w:tcPr>
          <w:p w14:paraId="24269183"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76A92428" w14:textId="289506A4"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0.715 </w:t>
            </w:r>
          </w:p>
        </w:tc>
        <w:tc>
          <w:tcPr>
            <w:tcW w:w="515" w:type="pct"/>
            <w:shd w:val="clear" w:color="auto" w:fill="auto"/>
            <w:vAlign w:val="center"/>
          </w:tcPr>
          <w:p w14:paraId="51DCFD01"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0.281 </w:t>
            </w:r>
          </w:p>
        </w:tc>
        <w:tc>
          <w:tcPr>
            <w:tcW w:w="516" w:type="pct"/>
            <w:shd w:val="clear" w:color="auto" w:fill="auto"/>
            <w:vAlign w:val="center"/>
          </w:tcPr>
          <w:p w14:paraId="25E2ED8D" w14:textId="0ABC4F40"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0.488 </w:t>
            </w:r>
          </w:p>
        </w:tc>
        <w:tc>
          <w:tcPr>
            <w:tcW w:w="515" w:type="pct"/>
            <w:gridSpan w:val="2"/>
            <w:shd w:val="clear" w:color="auto" w:fill="auto"/>
            <w:vAlign w:val="center"/>
          </w:tcPr>
          <w:p w14:paraId="0DBFFA11" w14:textId="27D7A9D2"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1.046 </w:t>
            </w:r>
          </w:p>
        </w:tc>
        <w:tc>
          <w:tcPr>
            <w:tcW w:w="516" w:type="pct"/>
            <w:shd w:val="clear" w:color="auto" w:fill="auto"/>
            <w:vAlign w:val="center"/>
          </w:tcPr>
          <w:p w14:paraId="18E9085D"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0.084</w:t>
            </w:r>
          </w:p>
        </w:tc>
      </w:tr>
      <w:tr w:rsidR="00894A2F" w:rsidRPr="00894A2F" w14:paraId="78A37A28" w14:textId="77777777" w:rsidTr="006E5317">
        <w:trPr>
          <w:trHeight w:val="209"/>
        </w:trPr>
        <w:tc>
          <w:tcPr>
            <w:tcW w:w="1666" w:type="pct"/>
            <w:tcBorders>
              <w:top w:val="nil"/>
              <w:left w:val="nil"/>
              <w:bottom w:val="nil"/>
              <w:right w:val="nil"/>
            </w:tcBorders>
          </w:tcPr>
          <w:p w14:paraId="7B59698D" w14:textId="77777777" w:rsidR="006E5317" w:rsidRPr="00894A2F" w:rsidRDefault="006E5317" w:rsidP="006E5317">
            <w:pPr>
              <w:rPr>
                <w:rFonts w:ascii="Arial" w:hAnsi="Arial" w:cs="Arial"/>
                <w:color w:val="000000" w:themeColor="text1"/>
                <w:sz w:val="18"/>
                <w:szCs w:val="18"/>
              </w:rPr>
            </w:pPr>
          </w:p>
        </w:tc>
        <w:tc>
          <w:tcPr>
            <w:tcW w:w="757" w:type="pct"/>
            <w:tcBorders>
              <w:top w:val="nil"/>
              <w:left w:val="nil"/>
              <w:bottom w:val="nil"/>
            </w:tcBorders>
          </w:tcPr>
          <w:p w14:paraId="303332B8"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372D9748" w14:textId="5EE3911D"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1.029 </w:t>
            </w:r>
          </w:p>
        </w:tc>
        <w:tc>
          <w:tcPr>
            <w:tcW w:w="515" w:type="pct"/>
            <w:shd w:val="clear" w:color="auto" w:fill="auto"/>
            <w:vAlign w:val="center"/>
          </w:tcPr>
          <w:p w14:paraId="6B118836"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0.030 </w:t>
            </w:r>
          </w:p>
        </w:tc>
        <w:tc>
          <w:tcPr>
            <w:tcW w:w="516" w:type="pct"/>
            <w:shd w:val="clear" w:color="auto" w:fill="auto"/>
            <w:vAlign w:val="center"/>
          </w:tcPr>
          <w:p w14:paraId="1AA35E67" w14:textId="21B029DB"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0.988 </w:t>
            </w:r>
          </w:p>
        </w:tc>
        <w:tc>
          <w:tcPr>
            <w:tcW w:w="515" w:type="pct"/>
            <w:gridSpan w:val="2"/>
            <w:shd w:val="clear" w:color="auto" w:fill="auto"/>
            <w:vAlign w:val="center"/>
          </w:tcPr>
          <w:p w14:paraId="086966B8" w14:textId="59E6F385"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1.072 </w:t>
            </w:r>
          </w:p>
        </w:tc>
        <w:tc>
          <w:tcPr>
            <w:tcW w:w="516" w:type="pct"/>
            <w:shd w:val="clear" w:color="auto" w:fill="auto"/>
            <w:vAlign w:val="center"/>
          </w:tcPr>
          <w:p w14:paraId="4E965764"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0.165 </w:t>
            </w:r>
          </w:p>
        </w:tc>
      </w:tr>
      <w:tr w:rsidR="00894A2F" w:rsidRPr="00894A2F" w14:paraId="22F97085" w14:textId="77777777" w:rsidTr="006E5317">
        <w:trPr>
          <w:trHeight w:val="209"/>
        </w:trPr>
        <w:tc>
          <w:tcPr>
            <w:tcW w:w="1666" w:type="pct"/>
            <w:tcBorders>
              <w:top w:val="nil"/>
              <w:left w:val="nil"/>
              <w:right w:val="nil"/>
            </w:tcBorders>
          </w:tcPr>
          <w:p w14:paraId="329240C6"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Penalized robust MR-Egger</w:t>
            </w:r>
          </w:p>
        </w:tc>
        <w:tc>
          <w:tcPr>
            <w:tcW w:w="757" w:type="pct"/>
            <w:tcBorders>
              <w:top w:val="nil"/>
              <w:left w:val="nil"/>
            </w:tcBorders>
          </w:tcPr>
          <w:p w14:paraId="2FCBC9AB"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38046184" w14:textId="3470FEA5"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0.715 </w:t>
            </w:r>
          </w:p>
        </w:tc>
        <w:tc>
          <w:tcPr>
            <w:tcW w:w="515" w:type="pct"/>
            <w:shd w:val="clear" w:color="auto" w:fill="auto"/>
            <w:vAlign w:val="center"/>
          </w:tcPr>
          <w:p w14:paraId="1B1DC7DE"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0.281 </w:t>
            </w:r>
          </w:p>
        </w:tc>
        <w:tc>
          <w:tcPr>
            <w:tcW w:w="516" w:type="pct"/>
            <w:shd w:val="clear" w:color="auto" w:fill="auto"/>
            <w:vAlign w:val="center"/>
          </w:tcPr>
          <w:p w14:paraId="60894AFD" w14:textId="3A1C2F8C"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0.488 </w:t>
            </w:r>
          </w:p>
        </w:tc>
        <w:tc>
          <w:tcPr>
            <w:tcW w:w="515" w:type="pct"/>
            <w:gridSpan w:val="2"/>
            <w:shd w:val="clear" w:color="auto" w:fill="auto"/>
            <w:vAlign w:val="center"/>
          </w:tcPr>
          <w:p w14:paraId="0E0EC6B9" w14:textId="79C96633"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1.046 </w:t>
            </w:r>
          </w:p>
        </w:tc>
        <w:tc>
          <w:tcPr>
            <w:tcW w:w="516" w:type="pct"/>
            <w:shd w:val="clear" w:color="auto" w:fill="auto"/>
            <w:vAlign w:val="center"/>
          </w:tcPr>
          <w:p w14:paraId="67EA4F84"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0.084</w:t>
            </w:r>
          </w:p>
        </w:tc>
      </w:tr>
      <w:tr w:rsidR="00894A2F" w:rsidRPr="00894A2F" w14:paraId="22C9803B" w14:textId="77777777" w:rsidTr="008D0CF6">
        <w:trPr>
          <w:trHeight w:val="226"/>
        </w:trPr>
        <w:tc>
          <w:tcPr>
            <w:tcW w:w="1666" w:type="pct"/>
            <w:tcBorders>
              <w:top w:val="nil"/>
              <w:left w:val="nil"/>
              <w:bottom w:val="nil"/>
              <w:right w:val="nil"/>
            </w:tcBorders>
          </w:tcPr>
          <w:p w14:paraId="565E5191" w14:textId="77777777" w:rsidR="006E5317" w:rsidRPr="00894A2F" w:rsidRDefault="006E5317" w:rsidP="006E5317">
            <w:pPr>
              <w:rPr>
                <w:rFonts w:ascii="Arial" w:hAnsi="Arial" w:cs="Arial"/>
                <w:color w:val="000000" w:themeColor="text1"/>
                <w:sz w:val="18"/>
                <w:szCs w:val="18"/>
              </w:rPr>
            </w:pPr>
          </w:p>
        </w:tc>
        <w:tc>
          <w:tcPr>
            <w:tcW w:w="757" w:type="pct"/>
            <w:tcBorders>
              <w:top w:val="nil"/>
              <w:left w:val="nil"/>
              <w:bottom w:val="nil"/>
              <w:right w:val="nil"/>
            </w:tcBorders>
          </w:tcPr>
          <w:p w14:paraId="7B6C0ACD" w14:textId="77777777"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tcBorders>
              <w:left w:val="single" w:sz="8" w:space="0" w:color="FFFFFF"/>
              <w:right w:val="single" w:sz="8" w:space="0" w:color="FFFFFF"/>
            </w:tcBorders>
            <w:shd w:val="clear" w:color="auto" w:fill="FFFFFF"/>
            <w:vAlign w:val="center"/>
          </w:tcPr>
          <w:p w14:paraId="7AE76696" w14:textId="244871B2"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1.029 </w:t>
            </w:r>
          </w:p>
        </w:tc>
        <w:tc>
          <w:tcPr>
            <w:tcW w:w="515" w:type="pct"/>
            <w:tcBorders>
              <w:left w:val="single" w:sz="8" w:space="0" w:color="FFFFFF"/>
              <w:right w:val="single" w:sz="8" w:space="0" w:color="FFFFFF"/>
            </w:tcBorders>
            <w:shd w:val="clear" w:color="auto" w:fill="FFFFFF"/>
            <w:vAlign w:val="center"/>
          </w:tcPr>
          <w:p w14:paraId="1A577C1C"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0.030 </w:t>
            </w:r>
          </w:p>
        </w:tc>
        <w:tc>
          <w:tcPr>
            <w:tcW w:w="516" w:type="pct"/>
            <w:tcBorders>
              <w:left w:val="single" w:sz="8" w:space="0" w:color="FFFFFF"/>
              <w:right w:val="single" w:sz="8" w:space="0" w:color="FFFFFF"/>
            </w:tcBorders>
            <w:shd w:val="clear" w:color="auto" w:fill="FFFFFF"/>
            <w:vAlign w:val="center"/>
          </w:tcPr>
          <w:p w14:paraId="2940FC24" w14:textId="699816E3"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0.988 </w:t>
            </w:r>
          </w:p>
        </w:tc>
        <w:tc>
          <w:tcPr>
            <w:tcW w:w="515" w:type="pct"/>
            <w:gridSpan w:val="2"/>
            <w:tcBorders>
              <w:left w:val="single" w:sz="8" w:space="0" w:color="FFFFFF"/>
              <w:right w:val="single" w:sz="8" w:space="0" w:color="FFFFFF"/>
            </w:tcBorders>
            <w:shd w:val="clear" w:color="auto" w:fill="FFFFFF"/>
            <w:vAlign w:val="center"/>
          </w:tcPr>
          <w:p w14:paraId="3D15ACDF" w14:textId="0F40D9E5"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1.072 </w:t>
            </w:r>
          </w:p>
        </w:tc>
        <w:tc>
          <w:tcPr>
            <w:tcW w:w="516" w:type="pct"/>
            <w:tcBorders>
              <w:left w:val="single" w:sz="8" w:space="0" w:color="FFFFFF"/>
              <w:right w:val="single" w:sz="8" w:space="0" w:color="FFFFFF"/>
            </w:tcBorders>
            <w:shd w:val="clear" w:color="auto" w:fill="FFFFFF"/>
            <w:vAlign w:val="center"/>
          </w:tcPr>
          <w:p w14:paraId="0395BEE8" w14:textId="77777777" w:rsidR="006E5317" w:rsidRPr="00894A2F" w:rsidRDefault="006E5317" w:rsidP="006E5317">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0.165 </w:t>
            </w:r>
          </w:p>
        </w:tc>
      </w:tr>
      <w:tr w:rsidR="00894A2F" w:rsidRPr="00894A2F" w14:paraId="4CF9969A" w14:textId="77777777" w:rsidTr="008D0CF6">
        <w:trPr>
          <w:trHeight w:val="226"/>
        </w:trPr>
        <w:tc>
          <w:tcPr>
            <w:tcW w:w="1666" w:type="pct"/>
            <w:tcBorders>
              <w:top w:val="nil"/>
              <w:left w:val="nil"/>
              <w:bottom w:val="nil"/>
              <w:right w:val="nil"/>
            </w:tcBorders>
          </w:tcPr>
          <w:p w14:paraId="4DCB0F73" w14:textId="1A93F340" w:rsidR="006E5317" w:rsidRPr="00894A2F" w:rsidRDefault="006E5317" w:rsidP="006E5317">
            <w:pPr>
              <w:rPr>
                <w:rFonts w:ascii="Arial" w:hAnsi="Arial" w:cs="Arial"/>
                <w:color w:val="000000" w:themeColor="text1"/>
                <w:sz w:val="18"/>
                <w:szCs w:val="18"/>
              </w:rPr>
            </w:pPr>
            <w:r w:rsidRPr="00894A2F">
              <w:rPr>
                <w:rFonts w:ascii="Arial" w:hAnsi="Arial" w:cs="Arial" w:hint="eastAsia"/>
                <w:color w:val="000000" w:themeColor="text1"/>
                <w:sz w:val="18"/>
                <w:szCs w:val="18"/>
              </w:rPr>
              <w:t>S</w:t>
            </w:r>
            <w:r w:rsidRPr="00894A2F">
              <w:rPr>
                <w:rFonts w:ascii="Arial" w:hAnsi="Arial" w:cs="Arial"/>
                <w:color w:val="000000" w:themeColor="text1"/>
                <w:sz w:val="18"/>
                <w:szCs w:val="18"/>
              </w:rPr>
              <w:t xml:space="preserve">imple median </w:t>
            </w:r>
          </w:p>
        </w:tc>
        <w:tc>
          <w:tcPr>
            <w:tcW w:w="757" w:type="pct"/>
            <w:tcBorders>
              <w:top w:val="nil"/>
              <w:left w:val="nil"/>
              <w:bottom w:val="nil"/>
              <w:right w:val="nil"/>
            </w:tcBorders>
          </w:tcPr>
          <w:p w14:paraId="021C7D4E" w14:textId="38E7A210"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19FFDA9A" w14:textId="4B1EDB78"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0.944 </w:t>
            </w:r>
          </w:p>
        </w:tc>
        <w:tc>
          <w:tcPr>
            <w:tcW w:w="515" w:type="pct"/>
            <w:tcBorders>
              <w:left w:val="single" w:sz="8" w:space="0" w:color="FFFFFF"/>
              <w:right w:val="single" w:sz="8" w:space="0" w:color="FFFFFF"/>
            </w:tcBorders>
            <w:shd w:val="clear" w:color="auto" w:fill="FFFFFF"/>
            <w:vAlign w:val="center"/>
          </w:tcPr>
          <w:p w14:paraId="07720172" w14:textId="129A2FF7"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0.067 </w:t>
            </w:r>
          </w:p>
        </w:tc>
        <w:tc>
          <w:tcPr>
            <w:tcW w:w="516" w:type="pct"/>
            <w:tcBorders>
              <w:left w:val="single" w:sz="8" w:space="0" w:color="FFFFFF"/>
              <w:right w:val="single" w:sz="8" w:space="0" w:color="FFFFFF"/>
            </w:tcBorders>
            <w:shd w:val="clear" w:color="auto" w:fill="FFFFFF"/>
            <w:vAlign w:val="center"/>
          </w:tcPr>
          <w:p w14:paraId="3BAE1F12" w14:textId="402EC63C"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-0.189 </w:t>
            </w:r>
          </w:p>
        </w:tc>
        <w:tc>
          <w:tcPr>
            <w:tcW w:w="515" w:type="pct"/>
            <w:gridSpan w:val="2"/>
            <w:tcBorders>
              <w:left w:val="single" w:sz="8" w:space="0" w:color="FFFFFF"/>
              <w:right w:val="single" w:sz="8" w:space="0" w:color="FFFFFF"/>
            </w:tcBorders>
            <w:shd w:val="clear" w:color="auto" w:fill="FFFFFF"/>
            <w:vAlign w:val="center"/>
          </w:tcPr>
          <w:p w14:paraId="21EAD945" w14:textId="5D77CBC7"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0.075 </w:t>
            </w:r>
          </w:p>
        </w:tc>
        <w:tc>
          <w:tcPr>
            <w:tcW w:w="516" w:type="pct"/>
            <w:tcBorders>
              <w:left w:val="single" w:sz="8" w:space="0" w:color="FFFFFF"/>
              <w:right w:val="single" w:sz="8" w:space="0" w:color="FFFFFF"/>
            </w:tcBorders>
            <w:shd w:val="clear" w:color="auto" w:fill="FFFFFF"/>
            <w:vAlign w:val="center"/>
          </w:tcPr>
          <w:p w14:paraId="499DFCD7" w14:textId="57D18548"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0.397</w:t>
            </w:r>
          </w:p>
        </w:tc>
      </w:tr>
      <w:tr w:rsidR="00894A2F" w:rsidRPr="00894A2F" w14:paraId="57DD516E" w14:textId="77777777" w:rsidTr="008D0CF6">
        <w:trPr>
          <w:trHeight w:val="226"/>
        </w:trPr>
        <w:tc>
          <w:tcPr>
            <w:tcW w:w="1666" w:type="pct"/>
            <w:tcBorders>
              <w:top w:val="nil"/>
              <w:left w:val="nil"/>
              <w:bottom w:val="nil"/>
              <w:right w:val="nil"/>
            </w:tcBorders>
          </w:tcPr>
          <w:p w14:paraId="1E136B43" w14:textId="2941020D"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Weighted median</w:t>
            </w:r>
          </w:p>
        </w:tc>
        <w:tc>
          <w:tcPr>
            <w:tcW w:w="757" w:type="pct"/>
            <w:tcBorders>
              <w:top w:val="nil"/>
              <w:left w:val="nil"/>
              <w:bottom w:val="nil"/>
              <w:right w:val="nil"/>
            </w:tcBorders>
          </w:tcPr>
          <w:p w14:paraId="6A06B098" w14:textId="3DF87614"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1DB1AD75" w14:textId="3C3C0DFE"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0.926 </w:t>
            </w:r>
          </w:p>
        </w:tc>
        <w:tc>
          <w:tcPr>
            <w:tcW w:w="515" w:type="pct"/>
            <w:tcBorders>
              <w:left w:val="single" w:sz="8" w:space="0" w:color="FFFFFF"/>
              <w:right w:val="single" w:sz="8" w:space="0" w:color="FFFFFF"/>
            </w:tcBorders>
            <w:shd w:val="clear" w:color="auto" w:fill="FFFFFF"/>
            <w:vAlign w:val="center"/>
          </w:tcPr>
          <w:p w14:paraId="44582D1B" w14:textId="53B62069"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0.064 </w:t>
            </w:r>
          </w:p>
        </w:tc>
        <w:tc>
          <w:tcPr>
            <w:tcW w:w="516" w:type="pct"/>
            <w:tcBorders>
              <w:left w:val="single" w:sz="8" w:space="0" w:color="FFFFFF"/>
              <w:right w:val="single" w:sz="8" w:space="0" w:color="FFFFFF"/>
            </w:tcBorders>
            <w:shd w:val="clear" w:color="auto" w:fill="FFFFFF"/>
            <w:vAlign w:val="center"/>
          </w:tcPr>
          <w:p w14:paraId="05C74937" w14:textId="0D063A08"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-0.201 </w:t>
            </w:r>
          </w:p>
        </w:tc>
        <w:tc>
          <w:tcPr>
            <w:tcW w:w="515" w:type="pct"/>
            <w:gridSpan w:val="2"/>
            <w:tcBorders>
              <w:left w:val="single" w:sz="8" w:space="0" w:color="FFFFFF"/>
              <w:right w:val="single" w:sz="8" w:space="0" w:color="FFFFFF"/>
            </w:tcBorders>
            <w:shd w:val="clear" w:color="auto" w:fill="FFFFFF"/>
            <w:vAlign w:val="center"/>
          </w:tcPr>
          <w:p w14:paraId="495085BE" w14:textId="42ED0F3C"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0.048 </w:t>
            </w:r>
          </w:p>
        </w:tc>
        <w:tc>
          <w:tcPr>
            <w:tcW w:w="516" w:type="pct"/>
            <w:tcBorders>
              <w:left w:val="single" w:sz="8" w:space="0" w:color="FFFFFF"/>
              <w:right w:val="single" w:sz="8" w:space="0" w:color="FFFFFF"/>
            </w:tcBorders>
            <w:shd w:val="clear" w:color="auto" w:fill="FFFFFF"/>
            <w:vAlign w:val="center"/>
          </w:tcPr>
          <w:p w14:paraId="31279DCB" w14:textId="1B6E51D5"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0.231</w:t>
            </w:r>
          </w:p>
        </w:tc>
      </w:tr>
      <w:tr w:rsidR="00894A2F" w:rsidRPr="00894A2F" w14:paraId="047ABCF4" w14:textId="77777777" w:rsidTr="008D0CF6">
        <w:trPr>
          <w:trHeight w:val="226"/>
        </w:trPr>
        <w:tc>
          <w:tcPr>
            <w:tcW w:w="1666" w:type="pct"/>
            <w:tcBorders>
              <w:top w:val="nil"/>
              <w:left w:val="nil"/>
              <w:bottom w:val="nil"/>
              <w:right w:val="nil"/>
            </w:tcBorders>
          </w:tcPr>
          <w:p w14:paraId="6089DD3F" w14:textId="7FD6B06F"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Penalized weighted median</w:t>
            </w:r>
          </w:p>
        </w:tc>
        <w:tc>
          <w:tcPr>
            <w:tcW w:w="757" w:type="pct"/>
            <w:tcBorders>
              <w:top w:val="nil"/>
              <w:left w:val="nil"/>
              <w:bottom w:val="nil"/>
              <w:right w:val="nil"/>
            </w:tcBorders>
          </w:tcPr>
          <w:p w14:paraId="23F9B67F" w14:textId="6A3B83FD"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3DDADC3C" w14:textId="079FEA2B"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0.926</w:t>
            </w:r>
          </w:p>
        </w:tc>
        <w:tc>
          <w:tcPr>
            <w:tcW w:w="515" w:type="pct"/>
            <w:tcBorders>
              <w:left w:val="single" w:sz="8" w:space="0" w:color="FFFFFF"/>
              <w:right w:val="single" w:sz="8" w:space="0" w:color="FFFFFF"/>
            </w:tcBorders>
            <w:shd w:val="clear" w:color="auto" w:fill="FFFFFF"/>
            <w:vAlign w:val="center"/>
          </w:tcPr>
          <w:p w14:paraId="103FC92F" w14:textId="058C335D"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0.064 </w:t>
            </w:r>
          </w:p>
        </w:tc>
        <w:tc>
          <w:tcPr>
            <w:tcW w:w="516" w:type="pct"/>
            <w:tcBorders>
              <w:left w:val="single" w:sz="8" w:space="0" w:color="FFFFFF"/>
              <w:right w:val="single" w:sz="8" w:space="0" w:color="FFFFFF"/>
            </w:tcBorders>
            <w:shd w:val="clear" w:color="auto" w:fill="FFFFFF"/>
            <w:vAlign w:val="center"/>
          </w:tcPr>
          <w:p w14:paraId="7A15CC50" w14:textId="6E9B1C52"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-0.201 </w:t>
            </w:r>
          </w:p>
        </w:tc>
        <w:tc>
          <w:tcPr>
            <w:tcW w:w="515" w:type="pct"/>
            <w:gridSpan w:val="2"/>
            <w:tcBorders>
              <w:left w:val="single" w:sz="8" w:space="0" w:color="FFFFFF"/>
              <w:right w:val="single" w:sz="8" w:space="0" w:color="FFFFFF"/>
            </w:tcBorders>
            <w:shd w:val="clear" w:color="auto" w:fill="FFFFFF"/>
            <w:vAlign w:val="center"/>
          </w:tcPr>
          <w:p w14:paraId="314C1AC4" w14:textId="4F9A7611"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0.048</w:t>
            </w:r>
          </w:p>
        </w:tc>
        <w:tc>
          <w:tcPr>
            <w:tcW w:w="516" w:type="pct"/>
            <w:tcBorders>
              <w:left w:val="single" w:sz="8" w:space="0" w:color="FFFFFF"/>
              <w:right w:val="single" w:sz="8" w:space="0" w:color="FFFFFF"/>
            </w:tcBorders>
            <w:shd w:val="clear" w:color="auto" w:fill="FFFFFF"/>
            <w:vAlign w:val="center"/>
          </w:tcPr>
          <w:p w14:paraId="4FAB94DD" w14:textId="73B042D0" w:rsidR="006E5317" w:rsidRPr="00894A2F" w:rsidRDefault="006E5317"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0.231</w:t>
            </w:r>
          </w:p>
        </w:tc>
      </w:tr>
      <w:tr w:rsidR="00894A2F" w:rsidRPr="00894A2F" w14:paraId="318B7317" w14:textId="77777777" w:rsidTr="006E5317">
        <w:trPr>
          <w:trHeight w:val="226"/>
        </w:trPr>
        <w:tc>
          <w:tcPr>
            <w:tcW w:w="1666" w:type="pct"/>
            <w:tcBorders>
              <w:top w:val="nil"/>
              <w:left w:val="nil"/>
              <w:bottom w:val="single" w:sz="4" w:space="0" w:color="auto"/>
              <w:right w:val="nil"/>
            </w:tcBorders>
          </w:tcPr>
          <w:p w14:paraId="705C5A4B" w14:textId="66CB057C" w:rsidR="006E5317" w:rsidRPr="00894A2F" w:rsidRDefault="006E5317" w:rsidP="006E5317">
            <w:pPr>
              <w:rPr>
                <w:rFonts w:ascii="Arial" w:hAnsi="Arial" w:cs="Arial"/>
                <w:color w:val="000000" w:themeColor="text1"/>
                <w:sz w:val="18"/>
                <w:szCs w:val="18"/>
              </w:rPr>
            </w:pPr>
            <w:r w:rsidRPr="00894A2F">
              <w:rPr>
                <w:rFonts w:ascii="Arial" w:hAnsi="Arial" w:cs="Arial"/>
                <w:color w:val="000000" w:themeColor="text1"/>
                <w:sz w:val="18"/>
                <w:szCs w:val="18"/>
              </w:rPr>
              <w:t>Mode-based</w:t>
            </w:r>
            <w:r w:rsidR="005F2FF8" w:rsidRPr="00894A2F">
              <w:rPr>
                <w:rFonts w:ascii="Arial" w:hAnsi="Arial" w:cs="Arial"/>
                <w:color w:val="000000" w:themeColor="text1"/>
                <w:sz w:val="18"/>
                <w:szCs w:val="18"/>
              </w:rPr>
              <w:t xml:space="preserve"> method</w:t>
            </w:r>
          </w:p>
        </w:tc>
        <w:tc>
          <w:tcPr>
            <w:tcW w:w="757" w:type="pct"/>
            <w:tcBorders>
              <w:top w:val="nil"/>
              <w:left w:val="nil"/>
              <w:bottom w:val="single" w:sz="4" w:space="0" w:color="auto"/>
              <w:right w:val="nil"/>
            </w:tcBorders>
          </w:tcPr>
          <w:p w14:paraId="2200DC58" w14:textId="1E27E4F4" w:rsidR="006E5317" w:rsidRPr="00894A2F" w:rsidRDefault="006E5317" w:rsidP="006E5317">
            <w:pPr>
              <w:rPr>
                <w:rFonts w:ascii="Arial" w:hAnsi="Arial" w:cs="Arial"/>
                <w:color w:val="000000" w:themeColor="text1"/>
                <w:sz w:val="18"/>
                <w:szCs w:val="18"/>
              </w:rPr>
            </w:pPr>
            <w:r w:rsidRPr="00894A2F">
              <w:rPr>
                <w:rFonts w:ascii="Arial" w:hAnsi="Arial" w:cs="Arial" w:hint="eastAsia"/>
                <w:color w:val="000000" w:themeColor="text1"/>
                <w:kern w:val="24"/>
                <w:sz w:val="18"/>
                <w:szCs w:val="18"/>
              </w:rPr>
              <w:t>E</w:t>
            </w:r>
            <w:r w:rsidRPr="00894A2F">
              <w:rPr>
                <w:rFonts w:ascii="Arial" w:hAnsi="Arial" w:cs="Arial"/>
                <w:color w:val="000000" w:themeColor="text1"/>
                <w:kern w:val="24"/>
                <w:sz w:val="18"/>
                <w:szCs w:val="18"/>
              </w:rPr>
              <w:t>stimate</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1611E16E" w14:textId="6D6A1ADA" w:rsidR="006E5317" w:rsidRPr="00894A2F" w:rsidRDefault="00C03744" w:rsidP="006E5317">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.911</w:t>
            </w:r>
          </w:p>
        </w:tc>
        <w:tc>
          <w:tcPr>
            <w:tcW w:w="515" w:type="pct"/>
            <w:tcBorders>
              <w:left w:val="single" w:sz="8" w:space="0" w:color="FFFFFF"/>
              <w:bottom w:val="single" w:sz="4" w:space="0" w:color="auto"/>
              <w:right w:val="single" w:sz="8" w:space="0" w:color="FFFFFF"/>
            </w:tcBorders>
            <w:shd w:val="clear" w:color="auto" w:fill="FFFFFF"/>
            <w:vAlign w:val="center"/>
          </w:tcPr>
          <w:p w14:paraId="4701FB0C" w14:textId="4B323F4F" w:rsidR="006E5317" w:rsidRPr="00894A2F" w:rsidRDefault="00C03744"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.092</w:t>
            </w:r>
          </w:p>
        </w:tc>
        <w:tc>
          <w:tcPr>
            <w:tcW w:w="516" w:type="pct"/>
            <w:tcBorders>
              <w:left w:val="single" w:sz="8" w:space="0" w:color="FFFFFF"/>
              <w:bottom w:val="single" w:sz="4" w:space="0" w:color="auto"/>
              <w:right w:val="single" w:sz="8" w:space="0" w:color="FFFFFF"/>
            </w:tcBorders>
            <w:shd w:val="clear" w:color="auto" w:fill="FFFFFF"/>
            <w:vAlign w:val="center"/>
          </w:tcPr>
          <w:p w14:paraId="3208DD24" w14:textId="1AAD7AAB" w:rsidR="006E5317" w:rsidRPr="00894A2F" w:rsidRDefault="00C03744" w:rsidP="006E5317">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w:t>
            </w:r>
            <w:r w:rsidRPr="00894A2F">
              <w:rPr>
                <w:rFonts w:ascii="Arial" w:eastAsia="맑은 고딕" w:hAnsi="Arial" w:cs="Arial"/>
                <w:color w:val="000000" w:themeColor="text1"/>
                <w:sz w:val="18"/>
                <w:szCs w:val="18"/>
              </w:rPr>
              <w:t>0.274</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1918897E" w14:textId="145B794D" w:rsidR="006E5317" w:rsidRPr="00894A2F" w:rsidRDefault="00C03744" w:rsidP="006E5317">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.088</w:t>
            </w:r>
          </w:p>
        </w:tc>
        <w:tc>
          <w:tcPr>
            <w:tcW w:w="516" w:type="pct"/>
            <w:tcBorders>
              <w:left w:val="single" w:sz="8" w:space="0" w:color="FFFFFF"/>
              <w:bottom w:val="single" w:sz="4" w:space="0" w:color="auto"/>
              <w:right w:val="single" w:sz="8" w:space="0" w:color="FFFFFF"/>
            </w:tcBorders>
            <w:shd w:val="clear" w:color="auto" w:fill="FFFFFF"/>
            <w:vAlign w:val="center"/>
          </w:tcPr>
          <w:p w14:paraId="5D5F7153" w14:textId="7F560522" w:rsidR="006E5317" w:rsidRPr="00894A2F" w:rsidRDefault="00C03744" w:rsidP="006E5317">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.316</w:t>
            </w:r>
          </w:p>
        </w:tc>
      </w:tr>
    </w:tbl>
    <w:p w14:paraId="274928E2" w14:textId="7C6D2A2E" w:rsidR="00EE3DC8" w:rsidRPr="00894A2F" w:rsidRDefault="00EE3DC8" w:rsidP="00EE3DC8">
      <w:pPr>
        <w:snapToGrid w:val="0"/>
        <w:spacing w:line="480" w:lineRule="auto"/>
        <w:rPr>
          <w:rFonts w:ascii="Arial" w:hAnsi="Arial" w:cs="Arial"/>
          <w:color w:val="000000" w:themeColor="text1"/>
          <w:sz w:val="20"/>
          <w:szCs w:val="20"/>
        </w:rPr>
      </w:pPr>
      <w:r w:rsidRPr="00894A2F">
        <w:rPr>
          <w:rFonts w:ascii="Arial" w:hAnsi="Arial" w:cs="Arial"/>
          <w:b/>
          <w:color w:val="000000" w:themeColor="text1"/>
          <w:sz w:val="20"/>
          <w:szCs w:val="20"/>
        </w:rPr>
        <w:t xml:space="preserve">Supplementary Table </w:t>
      </w:r>
      <w:r w:rsidR="00442FC9" w:rsidRPr="00894A2F">
        <w:rPr>
          <w:rFonts w:ascii="Arial" w:hAnsi="Arial" w:cs="Arial"/>
          <w:b/>
          <w:color w:val="000000" w:themeColor="text1"/>
          <w:sz w:val="20"/>
          <w:szCs w:val="20"/>
        </w:rPr>
        <w:t>8</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Bidirectional</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 xml:space="preserve">Mendelian randomization results for </w:t>
      </w:r>
      <w:r w:rsidR="00020BF9" w:rsidRPr="00894A2F">
        <w:rPr>
          <w:rFonts w:ascii="Arial" w:hAnsi="Arial" w:cs="Arial"/>
          <w:color w:val="000000" w:themeColor="text1"/>
          <w:sz w:val="20"/>
          <w:szCs w:val="20"/>
        </w:rPr>
        <w:t xml:space="preserve">RE </w:t>
      </w:r>
      <w:r w:rsidRPr="00894A2F">
        <w:rPr>
          <w:rFonts w:ascii="Arial" w:hAnsi="Arial" w:cs="Arial"/>
          <w:color w:val="000000" w:themeColor="text1"/>
          <w:sz w:val="20"/>
          <w:szCs w:val="20"/>
        </w:rPr>
        <w:t>on POAG</w:t>
      </w:r>
    </w:p>
    <w:p w14:paraId="3CB22A96" w14:textId="76D30FA2" w:rsidR="00EE3DC8" w:rsidRPr="00894A2F" w:rsidRDefault="0017260D" w:rsidP="00EE3DC8">
      <w:pPr>
        <w:snapToGrid w:val="0"/>
        <w:jc w:val="both"/>
        <w:rPr>
          <w:rFonts w:ascii="Arial" w:hAnsi="Arial" w:cs="Arial"/>
          <w:color w:val="000000" w:themeColor="text1"/>
          <w:sz w:val="18"/>
          <w:szCs w:val="18"/>
        </w:rPr>
      </w:pPr>
      <w:r w:rsidRPr="00894A2F">
        <w:rPr>
          <w:rFonts w:ascii="Arial" w:hAnsi="Arial" w:cs="Arial"/>
          <w:color w:val="000000" w:themeColor="text1"/>
          <w:sz w:val="18"/>
          <w:szCs w:val="18"/>
        </w:rPr>
        <w:t xml:space="preserve">RE, refractive error; </w:t>
      </w:r>
      <w:r w:rsidR="00EE3DC8" w:rsidRPr="00894A2F">
        <w:rPr>
          <w:rFonts w:ascii="Arial" w:hAnsi="Arial" w:cs="Arial"/>
          <w:color w:val="000000" w:themeColor="text1"/>
          <w:sz w:val="18"/>
          <w:szCs w:val="18"/>
        </w:rPr>
        <w:t xml:space="preserve">MR, Mendelian randomization; MAP, mean arterial pressure; MOPP, mean ocular perfusion pressure; </w:t>
      </w:r>
      <w:r w:rsidR="00634B1F" w:rsidRPr="00894A2F">
        <w:rPr>
          <w:rFonts w:ascii="Arial" w:hAnsi="Arial" w:cs="Arial"/>
          <w:color w:val="000000" w:themeColor="text1"/>
          <w:sz w:val="18"/>
          <w:szCs w:val="18"/>
        </w:rPr>
        <w:t xml:space="preserve">OR, odds ratio; </w:t>
      </w:r>
      <w:r w:rsidR="00EE3DC8" w:rsidRPr="00894A2F">
        <w:rPr>
          <w:rFonts w:ascii="Arial" w:hAnsi="Arial" w:cs="Arial"/>
          <w:color w:val="000000" w:themeColor="text1"/>
          <w:sz w:val="18"/>
          <w:szCs w:val="18"/>
        </w:rPr>
        <w:t xml:space="preserve">SE, standard error; IVW, inverse variance-weighted; </w:t>
      </w:r>
      <w:r w:rsidR="00EE3DC8" w:rsidRPr="00894A2F">
        <w:rPr>
          <w:rFonts w:ascii="Arial" w:hAnsi="Arial" w:cs="Arial"/>
          <w:color w:val="000000" w:themeColor="text1"/>
          <w:kern w:val="24"/>
          <w:sz w:val="18"/>
          <w:szCs w:val="18"/>
        </w:rPr>
        <w:t>95CI</w:t>
      </w:r>
      <w:r w:rsidR="00EE3DC8" w:rsidRPr="00894A2F">
        <w:rPr>
          <w:rFonts w:ascii="Arial" w:hAnsi="Arial" w:cs="Arial"/>
          <w:color w:val="000000" w:themeColor="text1"/>
          <w:kern w:val="24"/>
          <w:sz w:val="18"/>
          <w:szCs w:val="18"/>
          <w:vertAlign w:val="subscript"/>
        </w:rPr>
        <w:t>low</w:t>
      </w:r>
      <w:r w:rsidR="00EE3DC8" w:rsidRPr="00894A2F">
        <w:rPr>
          <w:rFonts w:ascii="Arial" w:hAnsi="Arial" w:cs="Arial"/>
          <w:color w:val="000000" w:themeColor="text1"/>
          <w:sz w:val="18"/>
          <w:szCs w:val="18"/>
        </w:rPr>
        <w:t>, lower bound of 95% confidence interval</w:t>
      </w:r>
      <w:r w:rsidR="00B97AC2" w:rsidRPr="00894A2F">
        <w:rPr>
          <w:rFonts w:ascii="Arial" w:hAnsi="Arial" w:cs="Arial"/>
          <w:color w:val="000000" w:themeColor="text1"/>
          <w:sz w:val="18"/>
          <w:szCs w:val="18"/>
        </w:rPr>
        <w:t xml:space="preserve"> for an OR</w:t>
      </w:r>
      <w:r w:rsidR="00EE3DC8" w:rsidRPr="00894A2F">
        <w:rPr>
          <w:rFonts w:ascii="Arial" w:hAnsi="Arial" w:cs="Arial"/>
          <w:color w:val="000000" w:themeColor="text1"/>
          <w:sz w:val="18"/>
          <w:szCs w:val="18"/>
        </w:rPr>
        <w:t xml:space="preserve">; </w:t>
      </w:r>
      <w:r w:rsidR="00EE3DC8" w:rsidRPr="00894A2F">
        <w:rPr>
          <w:rFonts w:ascii="Arial" w:hAnsi="Arial" w:cs="Arial"/>
          <w:color w:val="000000" w:themeColor="text1"/>
          <w:kern w:val="24"/>
          <w:sz w:val="18"/>
          <w:szCs w:val="18"/>
        </w:rPr>
        <w:t>95CI</w:t>
      </w:r>
      <w:r w:rsidR="00EE3DC8" w:rsidRPr="00894A2F">
        <w:rPr>
          <w:rFonts w:ascii="Arial" w:hAnsi="Arial" w:cs="Arial"/>
          <w:color w:val="000000" w:themeColor="text1"/>
          <w:kern w:val="24"/>
          <w:sz w:val="18"/>
          <w:szCs w:val="18"/>
          <w:vertAlign w:val="subscript"/>
        </w:rPr>
        <w:t>up</w:t>
      </w:r>
      <w:r w:rsidR="00EE3DC8" w:rsidRPr="00894A2F">
        <w:rPr>
          <w:rFonts w:ascii="Arial" w:hAnsi="Arial" w:cs="Arial"/>
          <w:color w:val="000000" w:themeColor="text1"/>
          <w:sz w:val="18"/>
          <w:szCs w:val="18"/>
        </w:rPr>
        <w:t>, upper bound of 95% confidence interval</w:t>
      </w:r>
      <w:r w:rsidR="00B97AC2" w:rsidRPr="00894A2F">
        <w:rPr>
          <w:rFonts w:ascii="Arial" w:hAnsi="Arial" w:cs="Arial"/>
          <w:color w:val="000000" w:themeColor="text1"/>
          <w:sz w:val="18"/>
          <w:szCs w:val="18"/>
        </w:rPr>
        <w:t xml:space="preserve"> for an OR</w:t>
      </w:r>
      <w:r w:rsidR="00EE3DC8" w:rsidRPr="00894A2F">
        <w:rPr>
          <w:rFonts w:ascii="Arial" w:hAnsi="Arial" w:cs="Arial"/>
          <w:color w:val="000000" w:themeColor="text1"/>
          <w:sz w:val="18"/>
          <w:szCs w:val="18"/>
        </w:rPr>
        <w:t xml:space="preserve">; </w:t>
      </w:r>
      <w:r w:rsidR="00EE3DC8" w:rsidRPr="00894A2F">
        <w:rPr>
          <w:rFonts w:ascii="Arial" w:hAnsi="Arial" w:cs="Arial"/>
          <w:i/>
          <w:color w:val="000000" w:themeColor="text1"/>
          <w:sz w:val="18"/>
          <w:szCs w:val="18"/>
        </w:rPr>
        <w:t>P</w:t>
      </w:r>
      <w:r w:rsidR="00EE3DC8" w:rsidRPr="00894A2F">
        <w:rPr>
          <w:rFonts w:ascii="Arial" w:hAnsi="Arial" w:cs="Arial"/>
          <w:color w:val="000000" w:themeColor="text1"/>
          <w:sz w:val="18"/>
          <w:szCs w:val="18"/>
        </w:rPr>
        <w:t>, P-value; POAG, primary open-angle glaucoma</w:t>
      </w:r>
    </w:p>
    <w:p w14:paraId="1A189715" w14:textId="77777777" w:rsidR="00EE3DC8" w:rsidRPr="00894A2F" w:rsidRDefault="00EE3DC8" w:rsidP="00EE3DC8">
      <w:pPr>
        <w:snapToGrid w:val="0"/>
        <w:jc w:val="both"/>
        <w:rPr>
          <w:rFonts w:ascii="Arial" w:hAnsi="Arial" w:cs="Arial"/>
          <w:color w:val="000000" w:themeColor="text1"/>
          <w:sz w:val="18"/>
          <w:szCs w:val="18"/>
        </w:rPr>
      </w:pPr>
    </w:p>
    <w:p w14:paraId="0FE9858C" w14:textId="0CB50C73" w:rsidR="00DE5A69" w:rsidRPr="00894A2F" w:rsidRDefault="00DE5A69" w:rsidP="00EE3DC8">
      <w:pPr>
        <w:snapToGrid w:val="0"/>
        <w:jc w:val="both"/>
        <w:rPr>
          <w:rFonts w:ascii="Arial" w:hAnsi="Arial" w:cs="Arial"/>
          <w:color w:val="000000" w:themeColor="text1"/>
          <w:sz w:val="18"/>
          <w:szCs w:val="18"/>
        </w:rPr>
      </w:pPr>
    </w:p>
    <w:p w14:paraId="7B5FA10E" w14:textId="77777777" w:rsidR="00DE5A69" w:rsidRPr="00894A2F" w:rsidRDefault="00DE5A69" w:rsidP="00EE3DC8">
      <w:pPr>
        <w:snapToGrid w:val="0"/>
        <w:jc w:val="both"/>
        <w:rPr>
          <w:rFonts w:ascii="Arial" w:hAnsi="Arial" w:cs="Arial"/>
          <w:color w:val="000000" w:themeColor="text1"/>
          <w:sz w:val="18"/>
          <w:szCs w:val="18"/>
        </w:rPr>
      </w:pPr>
    </w:p>
    <w:tbl>
      <w:tblPr>
        <w:tblpPr w:leftFromText="142" w:rightFromText="142" w:vertAnchor="text" w:horzAnchor="margin" w:tblpY="451"/>
        <w:tblW w:w="5006" w:type="pct"/>
        <w:tblLayout w:type="fixed"/>
        <w:tblLook w:val="04A0" w:firstRow="1" w:lastRow="0" w:firstColumn="1" w:lastColumn="0" w:noHBand="0" w:noVBand="1"/>
      </w:tblPr>
      <w:tblGrid>
        <w:gridCol w:w="4320"/>
        <w:gridCol w:w="1963"/>
        <w:gridCol w:w="200"/>
        <w:gridCol w:w="1136"/>
        <w:gridCol w:w="1335"/>
        <w:gridCol w:w="1338"/>
        <w:gridCol w:w="1315"/>
        <w:gridCol w:w="21"/>
        <w:gridCol w:w="1338"/>
      </w:tblGrid>
      <w:tr w:rsidR="00894A2F" w:rsidRPr="00894A2F" w14:paraId="2D627E44" w14:textId="77777777" w:rsidTr="005F2FF8">
        <w:trPr>
          <w:trHeight w:val="268"/>
        </w:trPr>
        <w:tc>
          <w:tcPr>
            <w:tcW w:w="1666" w:type="pct"/>
            <w:tcBorders>
              <w:top w:val="single" w:sz="4" w:space="0" w:color="auto"/>
              <w:left w:val="nil"/>
              <w:bottom w:val="single" w:sz="4" w:space="0" w:color="auto"/>
              <w:right w:val="nil"/>
            </w:tcBorders>
            <w:vAlign w:val="center"/>
          </w:tcPr>
          <w:p w14:paraId="14BD6737"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sz w:val="18"/>
                <w:szCs w:val="18"/>
              </w:rPr>
              <w:t>MR Methods</w:t>
            </w:r>
          </w:p>
        </w:tc>
        <w:tc>
          <w:tcPr>
            <w:tcW w:w="757" w:type="pct"/>
            <w:tcBorders>
              <w:top w:val="single" w:sz="4" w:space="0" w:color="auto"/>
              <w:left w:val="nil"/>
              <w:bottom w:val="single" w:sz="4" w:space="0" w:color="auto"/>
              <w:right w:val="nil"/>
            </w:tcBorders>
            <w:shd w:val="clear" w:color="auto" w:fill="auto"/>
            <w:vAlign w:val="center"/>
          </w:tcPr>
          <w:p w14:paraId="412D61B4"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sz w:val="18"/>
                <w:szCs w:val="18"/>
              </w:rPr>
              <w:t>Parameter</w:t>
            </w:r>
          </w:p>
        </w:tc>
        <w:tc>
          <w:tcPr>
            <w:tcW w:w="515" w:type="pct"/>
            <w:gridSpan w:val="2"/>
            <w:tcBorders>
              <w:top w:val="single" w:sz="4" w:space="0" w:color="auto"/>
              <w:left w:val="single" w:sz="8" w:space="0" w:color="FFFFFF"/>
              <w:bottom w:val="single" w:sz="4" w:space="0" w:color="auto"/>
              <w:right w:val="single" w:sz="8" w:space="0" w:color="FFFFFF"/>
            </w:tcBorders>
            <w:shd w:val="clear" w:color="auto" w:fill="auto"/>
            <w:vAlign w:val="center"/>
          </w:tcPr>
          <w:p w14:paraId="0509FD20" w14:textId="779A0E12" w:rsidR="00EE3DC8" w:rsidRPr="00894A2F" w:rsidRDefault="00634B1F" w:rsidP="00E0503A">
            <w:pPr>
              <w:rPr>
                <w:rFonts w:ascii="Arial" w:hAnsi="Arial" w:cs="Arial"/>
                <w:b/>
                <w:color w:val="000000" w:themeColor="text1"/>
                <w:sz w:val="18"/>
                <w:szCs w:val="18"/>
              </w:rPr>
            </w:pPr>
            <w:r w:rsidRPr="00894A2F">
              <w:rPr>
                <w:rFonts w:ascii="Arial" w:hAnsi="Arial" w:cs="Arial"/>
                <w:b/>
                <w:color w:val="000000" w:themeColor="text1"/>
                <w:kern w:val="24"/>
                <w:sz w:val="18"/>
                <w:szCs w:val="18"/>
              </w:rPr>
              <w:t>OR</w:t>
            </w:r>
          </w:p>
        </w:tc>
        <w:tc>
          <w:tcPr>
            <w:tcW w:w="515" w:type="pct"/>
            <w:tcBorders>
              <w:top w:val="single" w:sz="4" w:space="0" w:color="auto"/>
              <w:left w:val="single" w:sz="8" w:space="0" w:color="FFFFFF"/>
              <w:bottom w:val="single" w:sz="4" w:space="0" w:color="auto"/>
              <w:right w:val="single" w:sz="8" w:space="0" w:color="FFFFFF"/>
            </w:tcBorders>
            <w:shd w:val="clear" w:color="auto" w:fill="auto"/>
            <w:vAlign w:val="center"/>
          </w:tcPr>
          <w:p w14:paraId="6B407A15"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kern w:val="24"/>
                <w:sz w:val="18"/>
                <w:szCs w:val="18"/>
              </w:rPr>
              <w:t>SE</w:t>
            </w:r>
          </w:p>
        </w:tc>
        <w:tc>
          <w:tcPr>
            <w:tcW w:w="516" w:type="pct"/>
            <w:tcBorders>
              <w:top w:val="single" w:sz="4" w:space="0" w:color="auto"/>
              <w:left w:val="single" w:sz="8" w:space="0" w:color="FFFFFF"/>
              <w:bottom w:val="single" w:sz="4" w:space="0" w:color="auto"/>
              <w:right w:val="single" w:sz="8" w:space="0" w:color="FFFFFF"/>
            </w:tcBorders>
            <w:shd w:val="clear" w:color="auto" w:fill="auto"/>
            <w:vAlign w:val="center"/>
          </w:tcPr>
          <w:p w14:paraId="23986015" w14:textId="77777777" w:rsidR="00EE3DC8" w:rsidRPr="00894A2F" w:rsidRDefault="00EE3DC8" w:rsidP="00E0503A">
            <w:pPr>
              <w:rPr>
                <w:rFonts w:ascii="Arial" w:hAnsi="Arial" w:cs="Arial"/>
                <w:b/>
                <w:color w:val="000000" w:themeColor="text1"/>
                <w:sz w:val="18"/>
                <w:szCs w:val="18"/>
                <w:vertAlign w:val="subscript"/>
              </w:rPr>
            </w:pPr>
            <w:r w:rsidRPr="00894A2F">
              <w:rPr>
                <w:rFonts w:ascii="Arial" w:hAnsi="Arial" w:cs="Arial"/>
                <w:b/>
                <w:color w:val="000000" w:themeColor="text1"/>
                <w:kern w:val="24"/>
                <w:sz w:val="18"/>
                <w:szCs w:val="18"/>
              </w:rPr>
              <w:t>95CI</w:t>
            </w:r>
            <w:r w:rsidRPr="00894A2F">
              <w:rPr>
                <w:rFonts w:ascii="Arial" w:hAnsi="Arial" w:cs="Arial"/>
                <w:b/>
                <w:color w:val="000000" w:themeColor="text1"/>
                <w:kern w:val="24"/>
                <w:sz w:val="18"/>
                <w:szCs w:val="18"/>
                <w:vertAlign w:val="subscript"/>
              </w:rPr>
              <w:t>low</w:t>
            </w:r>
          </w:p>
        </w:tc>
        <w:tc>
          <w:tcPr>
            <w:tcW w:w="515" w:type="pct"/>
            <w:gridSpan w:val="2"/>
            <w:tcBorders>
              <w:top w:val="single" w:sz="4" w:space="0" w:color="auto"/>
              <w:left w:val="single" w:sz="8" w:space="0" w:color="FFFFFF"/>
              <w:bottom w:val="single" w:sz="4" w:space="0" w:color="auto"/>
              <w:right w:val="single" w:sz="8" w:space="0" w:color="FFFFFF"/>
            </w:tcBorders>
            <w:shd w:val="clear" w:color="auto" w:fill="auto"/>
            <w:vAlign w:val="center"/>
          </w:tcPr>
          <w:p w14:paraId="27AAC133" w14:textId="77777777" w:rsidR="00EE3DC8" w:rsidRPr="00894A2F" w:rsidRDefault="00EE3DC8" w:rsidP="00E0503A">
            <w:pPr>
              <w:rPr>
                <w:rFonts w:ascii="Arial" w:hAnsi="Arial" w:cs="Arial"/>
                <w:b/>
                <w:color w:val="000000" w:themeColor="text1"/>
                <w:sz w:val="18"/>
                <w:szCs w:val="18"/>
                <w:vertAlign w:val="subscript"/>
              </w:rPr>
            </w:pPr>
            <w:r w:rsidRPr="00894A2F">
              <w:rPr>
                <w:rFonts w:ascii="Arial" w:hAnsi="Arial" w:cs="Arial"/>
                <w:b/>
                <w:color w:val="000000" w:themeColor="text1"/>
                <w:kern w:val="24"/>
                <w:sz w:val="18"/>
                <w:szCs w:val="18"/>
              </w:rPr>
              <w:t>95CI</w:t>
            </w:r>
            <w:r w:rsidRPr="00894A2F">
              <w:rPr>
                <w:rFonts w:ascii="Arial" w:hAnsi="Arial" w:cs="Arial"/>
                <w:b/>
                <w:color w:val="000000" w:themeColor="text1"/>
                <w:kern w:val="24"/>
                <w:sz w:val="18"/>
                <w:szCs w:val="18"/>
                <w:vertAlign w:val="subscript"/>
              </w:rPr>
              <w:t>up</w:t>
            </w:r>
          </w:p>
        </w:tc>
        <w:tc>
          <w:tcPr>
            <w:tcW w:w="516" w:type="pct"/>
            <w:tcBorders>
              <w:top w:val="single" w:sz="4" w:space="0" w:color="auto"/>
              <w:left w:val="single" w:sz="8" w:space="0" w:color="FFFFFF"/>
              <w:bottom w:val="single" w:sz="4" w:space="0" w:color="auto"/>
              <w:right w:val="single" w:sz="8" w:space="0" w:color="FFFFFF"/>
            </w:tcBorders>
            <w:shd w:val="clear" w:color="auto" w:fill="auto"/>
            <w:vAlign w:val="center"/>
          </w:tcPr>
          <w:p w14:paraId="5CC28483" w14:textId="77777777" w:rsidR="00EE3DC8" w:rsidRPr="00894A2F" w:rsidRDefault="00EE3DC8" w:rsidP="00E0503A">
            <w:pPr>
              <w:rPr>
                <w:rFonts w:ascii="Arial" w:hAnsi="Arial" w:cs="Arial"/>
                <w:b/>
                <w:i/>
                <w:color w:val="000000" w:themeColor="text1"/>
                <w:sz w:val="18"/>
                <w:szCs w:val="18"/>
              </w:rPr>
            </w:pPr>
            <w:r w:rsidRPr="00894A2F">
              <w:rPr>
                <w:rFonts w:ascii="Arial" w:hAnsi="Arial" w:cs="Arial"/>
                <w:b/>
                <w:i/>
                <w:color w:val="000000" w:themeColor="text1"/>
                <w:kern w:val="24"/>
                <w:sz w:val="18"/>
                <w:szCs w:val="18"/>
              </w:rPr>
              <w:t>P</w:t>
            </w:r>
          </w:p>
        </w:tc>
      </w:tr>
      <w:tr w:rsidR="00894A2F" w:rsidRPr="00894A2F" w14:paraId="2CD760E6" w14:textId="77777777" w:rsidTr="00E0503A">
        <w:trPr>
          <w:trHeight w:val="226"/>
        </w:trPr>
        <w:tc>
          <w:tcPr>
            <w:tcW w:w="2500" w:type="pct"/>
            <w:gridSpan w:val="3"/>
            <w:tcBorders>
              <w:top w:val="single" w:sz="4" w:space="0" w:color="auto"/>
              <w:left w:val="nil"/>
              <w:bottom w:val="nil"/>
              <w:right w:val="nil"/>
            </w:tcBorders>
          </w:tcPr>
          <w:p w14:paraId="3692C707" w14:textId="77777777" w:rsidR="00EE3DC8" w:rsidRPr="00894A2F" w:rsidRDefault="00EE3DC8" w:rsidP="00E0503A">
            <w:pPr>
              <w:rPr>
                <w:rFonts w:ascii="Arial" w:hAnsi="Arial" w:cs="Arial"/>
                <w:b/>
                <w:color w:val="000000" w:themeColor="text1"/>
                <w:sz w:val="18"/>
                <w:szCs w:val="18"/>
              </w:rPr>
            </w:pPr>
            <w:r w:rsidRPr="00894A2F">
              <w:rPr>
                <w:rFonts w:ascii="Arial" w:hAnsi="Arial" w:cs="Arial"/>
                <w:b/>
                <w:color w:val="000000" w:themeColor="text1"/>
                <w:sz w:val="18"/>
                <w:szCs w:val="18"/>
              </w:rPr>
              <w:t>1. Effect of MOPP on POAG</w:t>
            </w:r>
          </w:p>
        </w:tc>
        <w:tc>
          <w:tcPr>
            <w:tcW w:w="2500" w:type="pct"/>
            <w:gridSpan w:val="6"/>
            <w:tcBorders>
              <w:top w:val="single" w:sz="4" w:space="0" w:color="auto"/>
              <w:left w:val="nil"/>
              <w:bottom w:val="nil"/>
              <w:right w:val="nil"/>
            </w:tcBorders>
          </w:tcPr>
          <w:p w14:paraId="37EA2698" w14:textId="77777777" w:rsidR="00EE3DC8" w:rsidRPr="00894A2F" w:rsidRDefault="00EE3DC8" w:rsidP="00E0503A">
            <w:pPr>
              <w:jc w:val="center"/>
              <w:rPr>
                <w:rFonts w:ascii="Arial" w:hAnsi="Arial" w:cs="Arial"/>
                <w:color w:val="000000" w:themeColor="text1"/>
                <w:sz w:val="18"/>
                <w:szCs w:val="18"/>
              </w:rPr>
            </w:pPr>
          </w:p>
        </w:tc>
      </w:tr>
      <w:tr w:rsidR="00894A2F" w:rsidRPr="00894A2F" w14:paraId="57DD9D11" w14:textId="77777777" w:rsidTr="005F2FF8">
        <w:trPr>
          <w:trHeight w:val="209"/>
        </w:trPr>
        <w:tc>
          <w:tcPr>
            <w:tcW w:w="1666" w:type="pct"/>
            <w:tcBorders>
              <w:top w:val="nil"/>
              <w:left w:val="nil"/>
              <w:bottom w:val="nil"/>
              <w:right w:val="nil"/>
            </w:tcBorders>
          </w:tcPr>
          <w:p w14:paraId="5DAD1C90"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IVW</w:t>
            </w:r>
          </w:p>
        </w:tc>
        <w:tc>
          <w:tcPr>
            <w:tcW w:w="757" w:type="pct"/>
            <w:tcBorders>
              <w:top w:val="nil"/>
              <w:left w:val="nil"/>
              <w:bottom w:val="nil"/>
            </w:tcBorders>
          </w:tcPr>
          <w:p w14:paraId="552DA551"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532BE892" w14:textId="473C51D2"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56860234"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0.002 </w:t>
            </w:r>
          </w:p>
        </w:tc>
        <w:tc>
          <w:tcPr>
            <w:tcW w:w="516" w:type="pct"/>
            <w:shd w:val="clear" w:color="auto" w:fill="auto"/>
            <w:vAlign w:val="center"/>
          </w:tcPr>
          <w:p w14:paraId="6E0F6492" w14:textId="242E80D3"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auto"/>
            <w:vAlign w:val="center"/>
          </w:tcPr>
          <w:p w14:paraId="5F923384" w14:textId="4E062EE1"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6" w:type="pct"/>
            <w:shd w:val="clear" w:color="auto" w:fill="auto"/>
            <w:vAlign w:val="center"/>
          </w:tcPr>
          <w:p w14:paraId="06CF402C"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0.300 </w:t>
            </w:r>
          </w:p>
        </w:tc>
      </w:tr>
      <w:tr w:rsidR="00894A2F" w:rsidRPr="00894A2F" w14:paraId="47F8D37E" w14:textId="77777777" w:rsidTr="005F2FF8">
        <w:trPr>
          <w:trHeight w:val="209"/>
        </w:trPr>
        <w:tc>
          <w:tcPr>
            <w:tcW w:w="1666" w:type="pct"/>
            <w:tcBorders>
              <w:top w:val="nil"/>
              <w:left w:val="nil"/>
              <w:bottom w:val="nil"/>
              <w:right w:val="nil"/>
            </w:tcBorders>
          </w:tcPr>
          <w:p w14:paraId="6BDF8125"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IVW</w:t>
            </w:r>
          </w:p>
        </w:tc>
        <w:tc>
          <w:tcPr>
            <w:tcW w:w="757" w:type="pct"/>
            <w:tcBorders>
              <w:top w:val="nil"/>
              <w:left w:val="nil"/>
              <w:bottom w:val="nil"/>
            </w:tcBorders>
          </w:tcPr>
          <w:p w14:paraId="786A5ED3"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23C4C48F" w14:textId="7260B39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4EB557D2"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0.002 </w:t>
            </w:r>
          </w:p>
        </w:tc>
        <w:tc>
          <w:tcPr>
            <w:tcW w:w="516" w:type="pct"/>
            <w:shd w:val="clear" w:color="auto" w:fill="auto"/>
            <w:vAlign w:val="center"/>
          </w:tcPr>
          <w:p w14:paraId="1DF70422" w14:textId="0BD0AE82"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auto"/>
            <w:vAlign w:val="center"/>
          </w:tcPr>
          <w:p w14:paraId="286654F5" w14:textId="64BEED4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6" w:type="pct"/>
            <w:shd w:val="clear" w:color="auto" w:fill="auto"/>
            <w:vAlign w:val="center"/>
          </w:tcPr>
          <w:p w14:paraId="78D61537"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0.300 </w:t>
            </w:r>
          </w:p>
        </w:tc>
      </w:tr>
      <w:tr w:rsidR="00894A2F" w:rsidRPr="00894A2F" w14:paraId="68A96D71" w14:textId="77777777" w:rsidTr="005F2FF8">
        <w:trPr>
          <w:trHeight w:val="209"/>
        </w:trPr>
        <w:tc>
          <w:tcPr>
            <w:tcW w:w="1666" w:type="pct"/>
            <w:tcBorders>
              <w:top w:val="nil"/>
              <w:left w:val="nil"/>
              <w:bottom w:val="nil"/>
              <w:right w:val="nil"/>
            </w:tcBorders>
          </w:tcPr>
          <w:p w14:paraId="2FD673FF"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Robust IVW</w:t>
            </w:r>
          </w:p>
        </w:tc>
        <w:tc>
          <w:tcPr>
            <w:tcW w:w="757" w:type="pct"/>
            <w:tcBorders>
              <w:top w:val="nil"/>
              <w:left w:val="nil"/>
              <w:bottom w:val="nil"/>
            </w:tcBorders>
          </w:tcPr>
          <w:p w14:paraId="512CD4B4"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3FE8D9C7" w14:textId="4B9A6C54"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w:t>
            </w:r>
            <w:r w:rsidR="007C5FB2" w:rsidRPr="00894A2F">
              <w:rPr>
                <w:rFonts w:ascii="Arial" w:eastAsia="맑은 고딕" w:hAnsi="Arial" w:cs="Arial"/>
                <w:color w:val="000000" w:themeColor="text1"/>
                <w:sz w:val="18"/>
                <w:szCs w:val="18"/>
              </w:rPr>
              <w:t>8</w:t>
            </w:r>
            <w:r w:rsidRPr="00894A2F">
              <w:rPr>
                <w:rFonts w:ascii="Arial" w:eastAsia="맑은 고딕" w:hAnsi="Arial" w:cs="Arial"/>
                <w:color w:val="000000" w:themeColor="text1"/>
                <w:sz w:val="18"/>
                <w:szCs w:val="18"/>
              </w:rPr>
              <w:t xml:space="preserve"> </w:t>
            </w:r>
          </w:p>
        </w:tc>
        <w:tc>
          <w:tcPr>
            <w:tcW w:w="515" w:type="pct"/>
            <w:shd w:val="clear" w:color="auto" w:fill="auto"/>
            <w:vAlign w:val="center"/>
          </w:tcPr>
          <w:p w14:paraId="62F77FB5"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0.000 </w:t>
            </w:r>
          </w:p>
        </w:tc>
        <w:tc>
          <w:tcPr>
            <w:tcW w:w="516" w:type="pct"/>
            <w:shd w:val="clear" w:color="auto" w:fill="auto"/>
            <w:vAlign w:val="center"/>
          </w:tcPr>
          <w:p w14:paraId="4BEB297B" w14:textId="2B7A362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w:t>
            </w:r>
            <w:r w:rsidR="007C5FB2" w:rsidRPr="00894A2F">
              <w:rPr>
                <w:rFonts w:ascii="Arial" w:eastAsia="맑은 고딕" w:hAnsi="Arial" w:cs="Arial"/>
                <w:color w:val="000000" w:themeColor="text1"/>
                <w:sz w:val="18"/>
                <w:szCs w:val="18"/>
              </w:rPr>
              <w:t>7</w:t>
            </w:r>
            <w:r w:rsidRPr="00894A2F">
              <w:rPr>
                <w:rFonts w:ascii="Arial" w:eastAsia="맑은 고딕" w:hAnsi="Arial" w:cs="Arial"/>
                <w:color w:val="000000" w:themeColor="text1"/>
                <w:sz w:val="18"/>
                <w:szCs w:val="18"/>
              </w:rPr>
              <w:t xml:space="preserve"> </w:t>
            </w:r>
          </w:p>
        </w:tc>
        <w:tc>
          <w:tcPr>
            <w:tcW w:w="515" w:type="pct"/>
            <w:gridSpan w:val="2"/>
            <w:shd w:val="clear" w:color="auto" w:fill="auto"/>
            <w:vAlign w:val="center"/>
          </w:tcPr>
          <w:p w14:paraId="17A32EA6" w14:textId="0D9B9FF1"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auto"/>
            <w:vAlign w:val="center"/>
          </w:tcPr>
          <w:p w14:paraId="6A415D6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Theme="minorEastAsia" w:hAnsi="Arial" w:cs="Arial"/>
                <w:color w:val="000000" w:themeColor="text1"/>
                <w:kern w:val="24"/>
                <w:sz w:val="18"/>
                <w:szCs w:val="18"/>
              </w:rPr>
              <w:t>&lt;0.001</w:t>
            </w:r>
            <w:r w:rsidRPr="00894A2F">
              <w:rPr>
                <w:rFonts w:ascii="Arial" w:eastAsia="맑은 고딕" w:hAnsi="Arial" w:cs="Arial"/>
                <w:color w:val="000000" w:themeColor="text1"/>
                <w:kern w:val="24"/>
                <w:sz w:val="18"/>
                <w:szCs w:val="18"/>
              </w:rPr>
              <w:t xml:space="preserve"> </w:t>
            </w:r>
          </w:p>
        </w:tc>
      </w:tr>
      <w:tr w:rsidR="00894A2F" w:rsidRPr="00894A2F" w14:paraId="16FA3743" w14:textId="77777777" w:rsidTr="005F2FF8">
        <w:trPr>
          <w:trHeight w:val="209"/>
        </w:trPr>
        <w:tc>
          <w:tcPr>
            <w:tcW w:w="1666" w:type="pct"/>
            <w:tcBorders>
              <w:top w:val="nil"/>
              <w:left w:val="nil"/>
              <w:bottom w:val="nil"/>
              <w:right w:val="nil"/>
            </w:tcBorders>
          </w:tcPr>
          <w:p w14:paraId="46D88242"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robust IVW</w:t>
            </w:r>
          </w:p>
        </w:tc>
        <w:tc>
          <w:tcPr>
            <w:tcW w:w="757" w:type="pct"/>
            <w:tcBorders>
              <w:top w:val="nil"/>
              <w:left w:val="nil"/>
              <w:bottom w:val="nil"/>
            </w:tcBorders>
          </w:tcPr>
          <w:p w14:paraId="7B0A01A1"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49ED6DA8" w14:textId="6C7588DC"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w:t>
            </w:r>
            <w:r w:rsidR="007C5FB2" w:rsidRPr="00894A2F">
              <w:rPr>
                <w:rFonts w:ascii="Arial" w:eastAsia="맑은 고딕" w:hAnsi="Arial" w:cs="Arial"/>
                <w:color w:val="000000" w:themeColor="text1"/>
                <w:sz w:val="18"/>
                <w:szCs w:val="18"/>
              </w:rPr>
              <w:t>8</w:t>
            </w:r>
            <w:r w:rsidRPr="00894A2F">
              <w:rPr>
                <w:rFonts w:ascii="Arial" w:eastAsia="맑은 고딕" w:hAnsi="Arial" w:cs="Arial"/>
                <w:color w:val="000000" w:themeColor="text1"/>
                <w:sz w:val="18"/>
                <w:szCs w:val="18"/>
              </w:rPr>
              <w:t xml:space="preserve"> </w:t>
            </w:r>
          </w:p>
        </w:tc>
        <w:tc>
          <w:tcPr>
            <w:tcW w:w="515" w:type="pct"/>
            <w:shd w:val="clear" w:color="auto" w:fill="auto"/>
            <w:vAlign w:val="center"/>
          </w:tcPr>
          <w:p w14:paraId="34949CB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0.000 </w:t>
            </w:r>
          </w:p>
        </w:tc>
        <w:tc>
          <w:tcPr>
            <w:tcW w:w="516" w:type="pct"/>
            <w:shd w:val="clear" w:color="auto" w:fill="auto"/>
            <w:vAlign w:val="center"/>
          </w:tcPr>
          <w:p w14:paraId="444D451E" w14:textId="30535F42"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0.99</w:t>
            </w:r>
            <w:r w:rsidR="007C5FB2" w:rsidRPr="00894A2F">
              <w:rPr>
                <w:rFonts w:ascii="Arial" w:eastAsia="맑은 고딕" w:hAnsi="Arial" w:cs="Arial"/>
                <w:color w:val="000000" w:themeColor="text1"/>
                <w:sz w:val="18"/>
                <w:szCs w:val="18"/>
              </w:rPr>
              <w:t>7</w:t>
            </w:r>
            <w:r w:rsidRPr="00894A2F">
              <w:rPr>
                <w:rFonts w:ascii="Arial" w:eastAsia="맑은 고딕" w:hAnsi="Arial" w:cs="Arial"/>
                <w:color w:val="000000" w:themeColor="text1"/>
                <w:sz w:val="18"/>
                <w:szCs w:val="18"/>
              </w:rPr>
              <w:t xml:space="preserve"> </w:t>
            </w:r>
          </w:p>
        </w:tc>
        <w:tc>
          <w:tcPr>
            <w:tcW w:w="515" w:type="pct"/>
            <w:gridSpan w:val="2"/>
            <w:shd w:val="clear" w:color="auto" w:fill="auto"/>
            <w:vAlign w:val="center"/>
          </w:tcPr>
          <w:p w14:paraId="6361568E" w14:textId="7A9B8458"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auto"/>
            <w:vAlign w:val="center"/>
          </w:tcPr>
          <w:p w14:paraId="28426A71"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Theme="minorEastAsia" w:hAnsi="Arial" w:cs="Arial"/>
                <w:color w:val="000000" w:themeColor="text1"/>
                <w:kern w:val="24"/>
                <w:sz w:val="18"/>
                <w:szCs w:val="18"/>
              </w:rPr>
              <w:t>&lt;0.001</w:t>
            </w:r>
          </w:p>
        </w:tc>
      </w:tr>
      <w:tr w:rsidR="00894A2F" w:rsidRPr="00894A2F" w14:paraId="46D50EC9" w14:textId="77777777" w:rsidTr="005F2FF8">
        <w:trPr>
          <w:trHeight w:val="209"/>
        </w:trPr>
        <w:tc>
          <w:tcPr>
            <w:tcW w:w="1666" w:type="pct"/>
            <w:tcBorders>
              <w:top w:val="nil"/>
              <w:left w:val="nil"/>
              <w:right w:val="nil"/>
            </w:tcBorders>
          </w:tcPr>
          <w:p w14:paraId="1826C063"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MR-Egger</w:t>
            </w:r>
          </w:p>
        </w:tc>
        <w:tc>
          <w:tcPr>
            <w:tcW w:w="757" w:type="pct"/>
            <w:tcBorders>
              <w:top w:val="nil"/>
              <w:left w:val="nil"/>
            </w:tcBorders>
          </w:tcPr>
          <w:p w14:paraId="21AF4E8A"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5D64BCED" w14:textId="67B7414E"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7CB0C428"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0.002 </w:t>
            </w:r>
          </w:p>
        </w:tc>
        <w:tc>
          <w:tcPr>
            <w:tcW w:w="516" w:type="pct"/>
            <w:shd w:val="clear" w:color="auto" w:fill="auto"/>
            <w:vAlign w:val="center"/>
          </w:tcPr>
          <w:p w14:paraId="24624099" w14:textId="6520765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auto"/>
            <w:vAlign w:val="center"/>
          </w:tcPr>
          <w:p w14:paraId="6854F00B" w14:textId="4CB979B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6" w:type="pct"/>
            <w:shd w:val="clear" w:color="auto" w:fill="auto"/>
            <w:vAlign w:val="center"/>
          </w:tcPr>
          <w:p w14:paraId="1D89B442"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0.281 </w:t>
            </w:r>
          </w:p>
        </w:tc>
      </w:tr>
      <w:tr w:rsidR="00894A2F" w:rsidRPr="00894A2F" w14:paraId="7B80A31F" w14:textId="77777777" w:rsidTr="005F2FF8">
        <w:trPr>
          <w:trHeight w:val="209"/>
        </w:trPr>
        <w:tc>
          <w:tcPr>
            <w:tcW w:w="1666" w:type="pct"/>
            <w:tcBorders>
              <w:top w:val="nil"/>
              <w:left w:val="nil"/>
              <w:right w:val="nil"/>
            </w:tcBorders>
          </w:tcPr>
          <w:p w14:paraId="76A50172"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tcBorders>
          </w:tcPr>
          <w:p w14:paraId="333556BF"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204D9942" w14:textId="562C97E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5BFD317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0.006 </w:t>
            </w:r>
          </w:p>
        </w:tc>
        <w:tc>
          <w:tcPr>
            <w:tcW w:w="516" w:type="pct"/>
            <w:shd w:val="clear" w:color="auto" w:fill="auto"/>
            <w:vAlign w:val="center"/>
          </w:tcPr>
          <w:p w14:paraId="1B5FC726" w14:textId="7E06D69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0.993 </w:t>
            </w:r>
          </w:p>
        </w:tc>
        <w:tc>
          <w:tcPr>
            <w:tcW w:w="515" w:type="pct"/>
            <w:gridSpan w:val="2"/>
            <w:shd w:val="clear" w:color="auto" w:fill="auto"/>
            <w:vAlign w:val="center"/>
          </w:tcPr>
          <w:p w14:paraId="4467CEA0" w14:textId="006FCBC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1.010 </w:t>
            </w:r>
          </w:p>
        </w:tc>
        <w:tc>
          <w:tcPr>
            <w:tcW w:w="516" w:type="pct"/>
            <w:shd w:val="clear" w:color="auto" w:fill="auto"/>
            <w:vAlign w:val="center"/>
          </w:tcPr>
          <w:p w14:paraId="5D6EB773"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0.731 </w:t>
            </w:r>
          </w:p>
        </w:tc>
      </w:tr>
      <w:tr w:rsidR="00894A2F" w:rsidRPr="00894A2F" w14:paraId="7CDBD036" w14:textId="77777777" w:rsidTr="005F2FF8">
        <w:trPr>
          <w:trHeight w:val="209"/>
        </w:trPr>
        <w:tc>
          <w:tcPr>
            <w:tcW w:w="1666" w:type="pct"/>
            <w:tcBorders>
              <w:top w:val="nil"/>
              <w:left w:val="nil"/>
              <w:right w:val="nil"/>
            </w:tcBorders>
          </w:tcPr>
          <w:p w14:paraId="10FECF21"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Penalized MR-Egger</w:t>
            </w:r>
          </w:p>
        </w:tc>
        <w:tc>
          <w:tcPr>
            <w:tcW w:w="757" w:type="pct"/>
            <w:tcBorders>
              <w:top w:val="nil"/>
              <w:left w:val="nil"/>
            </w:tcBorders>
          </w:tcPr>
          <w:p w14:paraId="1A5CEA00"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7989C0A3" w14:textId="402EA096"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34B027B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0.002 </w:t>
            </w:r>
          </w:p>
        </w:tc>
        <w:tc>
          <w:tcPr>
            <w:tcW w:w="516" w:type="pct"/>
            <w:shd w:val="clear" w:color="auto" w:fill="auto"/>
            <w:vAlign w:val="center"/>
          </w:tcPr>
          <w:p w14:paraId="64F0BD72" w14:textId="2934F5AF"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auto"/>
            <w:vAlign w:val="center"/>
          </w:tcPr>
          <w:p w14:paraId="02A0A512" w14:textId="01850FF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6" w:type="pct"/>
            <w:shd w:val="clear" w:color="auto" w:fill="auto"/>
            <w:vAlign w:val="center"/>
          </w:tcPr>
          <w:p w14:paraId="67E9512B"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0.281 </w:t>
            </w:r>
          </w:p>
        </w:tc>
      </w:tr>
      <w:tr w:rsidR="00894A2F" w:rsidRPr="00894A2F" w14:paraId="67E1C43F" w14:textId="77777777" w:rsidTr="005F2FF8">
        <w:trPr>
          <w:trHeight w:val="209"/>
        </w:trPr>
        <w:tc>
          <w:tcPr>
            <w:tcW w:w="1666" w:type="pct"/>
            <w:tcBorders>
              <w:top w:val="nil"/>
              <w:left w:val="nil"/>
              <w:right w:val="nil"/>
            </w:tcBorders>
          </w:tcPr>
          <w:p w14:paraId="17CFA68C"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tcBorders>
          </w:tcPr>
          <w:p w14:paraId="14351750"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53CC125B" w14:textId="65763A4F"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auto"/>
            <w:vAlign w:val="center"/>
          </w:tcPr>
          <w:p w14:paraId="56E91309"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0.006 </w:t>
            </w:r>
          </w:p>
        </w:tc>
        <w:tc>
          <w:tcPr>
            <w:tcW w:w="516" w:type="pct"/>
            <w:shd w:val="clear" w:color="auto" w:fill="auto"/>
            <w:vAlign w:val="center"/>
          </w:tcPr>
          <w:p w14:paraId="468C2247" w14:textId="11748C1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0.993 </w:t>
            </w:r>
          </w:p>
        </w:tc>
        <w:tc>
          <w:tcPr>
            <w:tcW w:w="515" w:type="pct"/>
            <w:gridSpan w:val="2"/>
            <w:shd w:val="clear" w:color="auto" w:fill="auto"/>
            <w:vAlign w:val="center"/>
          </w:tcPr>
          <w:p w14:paraId="090BC7C0" w14:textId="23E308F9"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1.010 </w:t>
            </w:r>
          </w:p>
        </w:tc>
        <w:tc>
          <w:tcPr>
            <w:tcW w:w="516" w:type="pct"/>
            <w:shd w:val="clear" w:color="auto" w:fill="auto"/>
            <w:vAlign w:val="center"/>
          </w:tcPr>
          <w:p w14:paraId="23FACEF1"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0.731 </w:t>
            </w:r>
          </w:p>
        </w:tc>
      </w:tr>
      <w:tr w:rsidR="00894A2F" w:rsidRPr="00894A2F" w14:paraId="2FD7CCFB" w14:textId="77777777" w:rsidTr="005F2FF8">
        <w:trPr>
          <w:trHeight w:val="209"/>
        </w:trPr>
        <w:tc>
          <w:tcPr>
            <w:tcW w:w="1666" w:type="pct"/>
            <w:tcBorders>
              <w:top w:val="nil"/>
              <w:left w:val="nil"/>
              <w:right w:val="nil"/>
            </w:tcBorders>
          </w:tcPr>
          <w:p w14:paraId="5B3296C7" w14:textId="77777777" w:rsidR="007C5FB2" w:rsidRPr="00894A2F" w:rsidRDefault="007C5FB2" w:rsidP="007C5FB2">
            <w:pPr>
              <w:rPr>
                <w:rFonts w:ascii="Arial" w:hAnsi="Arial" w:cs="Arial"/>
                <w:color w:val="000000" w:themeColor="text1"/>
                <w:sz w:val="18"/>
                <w:szCs w:val="18"/>
              </w:rPr>
            </w:pPr>
            <w:r w:rsidRPr="00894A2F">
              <w:rPr>
                <w:rFonts w:ascii="Arial" w:hAnsi="Arial" w:cs="Arial"/>
                <w:color w:val="000000" w:themeColor="text1"/>
                <w:sz w:val="18"/>
                <w:szCs w:val="18"/>
              </w:rPr>
              <w:t>Robust MR-Egger</w:t>
            </w:r>
          </w:p>
        </w:tc>
        <w:tc>
          <w:tcPr>
            <w:tcW w:w="757" w:type="pct"/>
            <w:tcBorders>
              <w:top w:val="nil"/>
              <w:left w:val="nil"/>
            </w:tcBorders>
          </w:tcPr>
          <w:p w14:paraId="3ECF2DBB" w14:textId="77777777" w:rsidR="007C5FB2" w:rsidRPr="00894A2F" w:rsidRDefault="007C5FB2" w:rsidP="007C5FB2">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2D1A25D1" w14:textId="2D4DF784" w:rsidR="007C5FB2" w:rsidRPr="00894A2F" w:rsidRDefault="007C5FB2" w:rsidP="007C5FB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shd w:val="clear" w:color="auto" w:fill="auto"/>
            <w:vAlign w:val="center"/>
          </w:tcPr>
          <w:p w14:paraId="5F299652" w14:textId="35C608B7" w:rsidR="007C5FB2" w:rsidRPr="00894A2F" w:rsidRDefault="007C5FB2" w:rsidP="007C5FB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0.000 </w:t>
            </w:r>
          </w:p>
        </w:tc>
        <w:tc>
          <w:tcPr>
            <w:tcW w:w="516" w:type="pct"/>
            <w:shd w:val="clear" w:color="auto" w:fill="auto"/>
            <w:vAlign w:val="center"/>
          </w:tcPr>
          <w:p w14:paraId="5978A7FF" w14:textId="576BD27F" w:rsidR="007C5FB2" w:rsidRPr="00894A2F" w:rsidRDefault="007C5FB2" w:rsidP="007C5FB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auto"/>
            <w:vAlign w:val="center"/>
          </w:tcPr>
          <w:p w14:paraId="04D1C42C" w14:textId="1BFEB195" w:rsidR="007C5FB2" w:rsidRPr="00894A2F" w:rsidRDefault="007C5FB2" w:rsidP="007C5FB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auto"/>
            <w:vAlign w:val="center"/>
          </w:tcPr>
          <w:p w14:paraId="7E5F79FD" w14:textId="77777777" w:rsidR="007C5FB2" w:rsidRPr="00894A2F" w:rsidRDefault="007C5FB2" w:rsidP="007C5FB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Theme="minorEastAsia" w:hAnsi="Arial" w:cs="Arial"/>
                <w:color w:val="000000" w:themeColor="text1"/>
                <w:kern w:val="24"/>
                <w:sz w:val="18"/>
                <w:szCs w:val="18"/>
              </w:rPr>
              <w:t>&lt;0.001</w:t>
            </w:r>
          </w:p>
        </w:tc>
      </w:tr>
      <w:tr w:rsidR="00894A2F" w:rsidRPr="00894A2F" w14:paraId="754109CE" w14:textId="77777777" w:rsidTr="005F2FF8">
        <w:trPr>
          <w:trHeight w:val="226"/>
        </w:trPr>
        <w:tc>
          <w:tcPr>
            <w:tcW w:w="1666" w:type="pct"/>
            <w:tcBorders>
              <w:top w:val="nil"/>
              <w:left w:val="nil"/>
              <w:right w:val="nil"/>
            </w:tcBorders>
          </w:tcPr>
          <w:p w14:paraId="04DF8C95" w14:textId="77777777" w:rsidR="0084650C" w:rsidRPr="00894A2F" w:rsidRDefault="0084650C" w:rsidP="0084650C">
            <w:pPr>
              <w:rPr>
                <w:rFonts w:ascii="Arial" w:hAnsi="Arial" w:cs="Arial"/>
                <w:color w:val="000000" w:themeColor="text1"/>
                <w:sz w:val="18"/>
                <w:szCs w:val="18"/>
              </w:rPr>
            </w:pPr>
          </w:p>
        </w:tc>
        <w:tc>
          <w:tcPr>
            <w:tcW w:w="757" w:type="pct"/>
            <w:tcBorders>
              <w:top w:val="nil"/>
              <w:left w:val="nil"/>
            </w:tcBorders>
          </w:tcPr>
          <w:p w14:paraId="0F20E9FA"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FFFFFF"/>
            <w:vAlign w:val="center"/>
          </w:tcPr>
          <w:p w14:paraId="7CBCD7FC" w14:textId="245B6550"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FFFFFF"/>
            <w:vAlign w:val="center"/>
          </w:tcPr>
          <w:p w14:paraId="73B6D947"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0.013 </w:t>
            </w:r>
          </w:p>
        </w:tc>
        <w:tc>
          <w:tcPr>
            <w:tcW w:w="516" w:type="pct"/>
            <w:shd w:val="clear" w:color="auto" w:fill="FFFFFF"/>
            <w:vAlign w:val="center"/>
          </w:tcPr>
          <w:p w14:paraId="48BA6703" w14:textId="3F4E847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0.983 </w:t>
            </w:r>
          </w:p>
        </w:tc>
        <w:tc>
          <w:tcPr>
            <w:tcW w:w="515" w:type="pct"/>
            <w:gridSpan w:val="2"/>
            <w:shd w:val="clear" w:color="auto" w:fill="FFFFFF"/>
            <w:vAlign w:val="center"/>
          </w:tcPr>
          <w:p w14:paraId="320EBF6C" w14:textId="4078E72C"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1.019 </w:t>
            </w:r>
          </w:p>
        </w:tc>
        <w:tc>
          <w:tcPr>
            <w:tcW w:w="516" w:type="pct"/>
            <w:shd w:val="clear" w:color="auto" w:fill="FFFFFF"/>
            <w:vAlign w:val="center"/>
          </w:tcPr>
          <w:p w14:paraId="7AD26A32"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0.942 </w:t>
            </w:r>
          </w:p>
        </w:tc>
      </w:tr>
      <w:tr w:rsidR="00894A2F" w:rsidRPr="00894A2F" w14:paraId="4AC9B717" w14:textId="77777777" w:rsidTr="008D0CF6">
        <w:trPr>
          <w:trHeight w:val="226"/>
        </w:trPr>
        <w:tc>
          <w:tcPr>
            <w:tcW w:w="1666" w:type="pct"/>
            <w:tcBorders>
              <w:top w:val="nil"/>
              <w:left w:val="nil"/>
              <w:right w:val="nil"/>
            </w:tcBorders>
          </w:tcPr>
          <w:p w14:paraId="5B221799" w14:textId="77777777" w:rsidR="007C5FB2" w:rsidRPr="00894A2F" w:rsidRDefault="007C5FB2" w:rsidP="007C5FB2">
            <w:pPr>
              <w:rPr>
                <w:rFonts w:ascii="Arial" w:hAnsi="Arial" w:cs="Arial"/>
                <w:color w:val="000000" w:themeColor="text1"/>
                <w:sz w:val="18"/>
                <w:szCs w:val="18"/>
              </w:rPr>
            </w:pPr>
            <w:r w:rsidRPr="00894A2F">
              <w:rPr>
                <w:rFonts w:ascii="Arial" w:hAnsi="Arial" w:cs="Arial"/>
                <w:color w:val="000000" w:themeColor="text1"/>
                <w:sz w:val="18"/>
                <w:szCs w:val="18"/>
              </w:rPr>
              <w:t>Penalized robust MR-Egger</w:t>
            </w:r>
          </w:p>
        </w:tc>
        <w:tc>
          <w:tcPr>
            <w:tcW w:w="757" w:type="pct"/>
            <w:tcBorders>
              <w:top w:val="nil"/>
              <w:left w:val="nil"/>
            </w:tcBorders>
          </w:tcPr>
          <w:p w14:paraId="45F03AD9" w14:textId="77777777" w:rsidR="007C5FB2" w:rsidRPr="00894A2F" w:rsidRDefault="007C5FB2" w:rsidP="007C5FB2">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FFFFFF"/>
            <w:vAlign w:val="center"/>
          </w:tcPr>
          <w:p w14:paraId="2C0E70BF" w14:textId="08823EEA" w:rsidR="007C5FB2" w:rsidRPr="00894A2F" w:rsidRDefault="007C5FB2" w:rsidP="007C5FB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0.998 </w:t>
            </w:r>
          </w:p>
        </w:tc>
        <w:tc>
          <w:tcPr>
            <w:tcW w:w="515" w:type="pct"/>
            <w:shd w:val="clear" w:color="auto" w:fill="FFFFFF"/>
            <w:vAlign w:val="center"/>
          </w:tcPr>
          <w:p w14:paraId="41082807" w14:textId="2CB0F0AA" w:rsidR="007C5FB2" w:rsidRPr="00894A2F" w:rsidRDefault="007C5FB2" w:rsidP="007C5FB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0.000 </w:t>
            </w:r>
          </w:p>
        </w:tc>
        <w:tc>
          <w:tcPr>
            <w:tcW w:w="516" w:type="pct"/>
            <w:shd w:val="clear" w:color="auto" w:fill="FFFFFF"/>
            <w:vAlign w:val="center"/>
          </w:tcPr>
          <w:p w14:paraId="70F469CF" w14:textId="7089D5BC" w:rsidR="007C5FB2" w:rsidRPr="00894A2F" w:rsidRDefault="007C5FB2" w:rsidP="007C5FB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gridSpan w:val="2"/>
            <w:shd w:val="clear" w:color="auto" w:fill="FFFFFF"/>
            <w:vAlign w:val="center"/>
          </w:tcPr>
          <w:p w14:paraId="6B8C1F29" w14:textId="1C8C967A" w:rsidR="007C5FB2" w:rsidRPr="00894A2F" w:rsidRDefault="007C5FB2" w:rsidP="007C5FB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6" w:type="pct"/>
            <w:shd w:val="clear" w:color="auto" w:fill="FFFFFF"/>
            <w:vAlign w:val="center"/>
          </w:tcPr>
          <w:p w14:paraId="7994568F" w14:textId="77777777" w:rsidR="007C5FB2" w:rsidRPr="00894A2F" w:rsidRDefault="007C5FB2" w:rsidP="007C5FB2">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Theme="minorEastAsia" w:hAnsi="Arial" w:cs="Arial"/>
                <w:color w:val="000000" w:themeColor="text1"/>
                <w:kern w:val="24"/>
                <w:sz w:val="18"/>
                <w:szCs w:val="18"/>
              </w:rPr>
              <w:t>&lt;0.001</w:t>
            </w:r>
            <w:r w:rsidRPr="00894A2F">
              <w:rPr>
                <w:rFonts w:ascii="Arial" w:eastAsia="맑은 고딕" w:hAnsi="Arial" w:cs="Arial"/>
                <w:color w:val="000000" w:themeColor="text1"/>
                <w:kern w:val="24"/>
                <w:sz w:val="18"/>
                <w:szCs w:val="18"/>
              </w:rPr>
              <w:t xml:space="preserve"> </w:t>
            </w:r>
          </w:p>
        </w:tc>
      </w:tr>
      <w:tr w:rsidR="00894A2F" w:rsidRPr="00894A2F" w14:paraId="62BAAC5B" w14:textId="77777777" w:rsidTr="008D0CF6">
        <w:trPr>
          <w:trHeight w:val="226"/>
        </w:trPr>
        <w:tc>
          <w:tcPr>
            <w:tcW w:w="1666" w:type="pct"/>
            <w:tcBorders>
              <w:left w:val="nil"/>
            </w:tcBorders>
          </w:tcPr>
          <w:p w14:paraId="3781D309" w14:textId="77777777" w:rsidR="0084650C" w:rsidRPr="00894A2F" w:rsidRDefault="0084650C" w:rsidP="0084650C">
            <w:pPr>
              <w:rPr>
                <w:rFonts w:ascii="Arial" w:hAnsi="Arial" w:cs="Arial"/>
                <w:color w:val="000000" w:themeColor="text1"/>
                <w:sz w:val="18"/>
                <w:szCs w:val="18"/>
              </w:rPr>
            </w:pPr>
          </w:p>
        </w:tc>
        <w:tc>
          <w:tcPr>
            <w:tcW w:w="757" w:type="pct"/>
          </w:tcPr>
          <w:p w14:paraId="0A89C668" w14:textId="77777777" w:rsidR="0084650C" w:rsidRPr="00894A2F" w:rsidRDefault="0084650C" w:rsidP="0084650C">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FFFFFF"/>
            <w:vAlign w:val="center"/>
          </w:tcPr>
          <w:p w14:paraId="628D37DB" w14:textId="6253ADBA"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515" w:type="pct"/>
            <w:shd w:val="clear" w:color="auto" w:fill="FFFFFF"/>
            <w:vAlign w:val="center"/>
          </w:tcPr>
          <w:p w14:paraId="5EA4AF9D"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0.013 </w:t>
            </w:r>
          </w:p>
        </w:tc>
        <w:tc>
          <w:tcPr>
            <w:tcW w:w="516" w:type="pct"/>
            <w:shd w:val="clear" w:color="auto" w:fill="FFFFFF"/>
            <w:vAlign w:val="center"/>
          </w:tcPr>
          <w:p w14:paraId="6EF1F8D1" w14:textId="36140DFB"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0.983 </w:t>
            </w:r>
          </w:p>
        </w:tc>
        <w:tc>
          <w:tcPr>
            <w:tcW w:w="515" w:type="pct"/>
            <w:gridSpan w:val="2"/>
            <w:shd w:val="clear" w:color="auto" w:fill="FFFFFF"/>
            <w:vAlign w:val="center"/>
          </w:tcPr>
          <w:p w14:paraId="53E36183" w14:textId="71611C78"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1.019 </w:t>
            </w:r>
          </w:p>
        </w:tc>
        <w:tc>
          <w:tcPr>
            <w:tcW w:w="516" w:type="pct"/>
            <w:shd w:val="clear" w:color="auto" w:fill="FFFFFF"/>
            <w:vAlign w:val="center"/>
          </w:tcPr>
          <w:p w14:paraId="5520B488" w14:textId="77777777" w:rsidR="0084650C" w:rsidRPr="00894A2F" w:rsidRDefault="0084650C" w:rsidP="0084650C">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0.942 </w:t>
            </w:r>
          </w:p>
        </w:tc>
      </w:tr>
      <w:tr w:rsidR="00894A2F" w:rsidRPr="00894A2F" w14:paraId="21080396" w14:textId="77777777" w:rsidTr="008D0CF6">
        <w:trPr>
          <w:trHeight w:val="226"/>
        </w:trPr>
        <w:tc>
          <w:tcPr>
            <w:tcW w:w="1666" w:type="pct"/>
            <w:tcBorders>
              <w:left w:val="nil"/>
            </w:tcBorders>
          </w:tcPr>
          <w:p w14:paraId="726D8211" w14:textId="5FB0E526" w:rsidR="005F2FF8" w:rsidRPr="00894A2F" w:rsidRDefault="005F2FF8" w:rsidP="005F2FF8">
            <w:pPr>
              <w:rPr>
                <w:rFonts w:ascii="Arial" w:hAnsi="Arial" w:cs="Arial"/>
                <w:color w:val="000000" w:themeColor="text1"/>
                <w:sz w:val="18"/>
                <w:szCs w:val="18"/>
              </w:rPr>
            </w:pPr>
            <w:r w:rsidRPr="00894A2F">
              <w:rPr>
                <w:rFonts w:ascii="Arial" w:hAnsi="Arial" w:cs="Arial" w:hint="eastAsia"/>
                <w:color w:val="000000" w:themeColor="text1"/>
                <w:sz w:val="18"/>
                <w:szCs w:val="18"/>
              </w:rPr>
              <w:t>S</w:t>
            </w:r>
            <w:r w:rsidRPr="00894A2F">
              <w:rPr>
                <w:rFonts w:ascii="Arial" w:hAnsi="Arial" w:cs="Arial"/>
                <w:color w:val="000000" w:themeColor="text1"/>
                <w:sz w:val="18"/>
                <w:szCs w:val="18"/>
              </w:rPr>
              <w:t xml:space="preserve">imple median </w:t>
            </w:r>
          </w:p>
        </w:tc>
        <w:tc>
          <w:tcPr>
            <w:tcW w:w="757" w:type="pct"/>
          </w:tcPr>
          <w:p w14:paraId="6E23B61E" w14:textId="2053D00D"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FFFFFF"/>
            <w:vAlign w:val="center"/>
          </w:tcPr>
          <w:p w14:paraId="6B0E851F" w14:textId="29154B81"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0.996</w:t>
            </w:r>
          </w:p>
        </w:tc>
        <w:tc>
          <w:tcPr>
            <w:tcW w:w="515" w:type="pct"/>
            <w:shd w:val="clear" w:color="auto" w:fill="FFFFFF"/>
            <w:vAlign w:val="center"/>
          </w:tcPr>
          <w:p w14:paraId="2715E994" w14:textId="71AAF5CD"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0.018 </w:t>
            </w:r>
          </w:p>
        </w:tc>
        <w:tc>
          <w:tcPr>
            <w:tcW w:w="516" w:type="pct"/>
            <w:shd w:val="clear" w:color="auto" w:fill="FFFFFF"/>
            <w:vAlign w:val="center"/>
          </w:tcPr>
          <w:p w14:paraId="0EAE9B3A" w14:textId="46A4BB53"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-0.040 </w:t>
            </w:r>
          </w:p>
        </w:tc>
        <w:tc>
          <w:tcPr>
            <w:tcW w:w="515" w:type="pct"/>
            <w:gridSpan w:val="2"/>
            <w:shd w:val="clear" w:color="auto" w:fill="FFFFFF"/>
            <w:vAlign w:val="center"/>
          </w:tcPr>
          <w:p w14:paraId="5B85A5FC" w14:textId="38B330C0"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0.032 </w:t>
            </w:r>
          </w:p>
        </w:tc>
        <w:tc>
          <w:tcPr>
            <w:tcW w:w="516" w:type="pct"/>
            <w:shd w:val="clear" w:color="auto" w:fill="FFFFFF"/>
            <w:vAlign w:val="center"/>
          </w:tcPr>
          <w:p w14:paraId="313D8AF1" w14:textId="4D62082C"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0.841 </w:t>
            </w:r>
          </w:p>
        </w:tc>
      </w:tr>
      <w:tr w:rsidR="00894A2F" w:rsidRPr="00894A2F" w14:paraId="47B9E539" w14:textId="77777777" w:rsidTr="008D0CF6">
        <w:trPr>
          <w:trHeight w:val="226"/>
        </w:trPr>
        <w:tc>
          <w:tcPr>
            <w:tcW w:w="1666" w:type="pct"/>
            <w:tcBorders>
              <w:left w:val="nil"/>
            </w:tcBorders>
          </w:tcPr>
          <w:p w14:paraId="4B7E68A2" w14:textId="4A61561E"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Weighted median</w:t>
            </w:r>
          </w:p>
        </w:tc>
        <w:tc>
          <w:tcPr>
            <w:tcW w:w="757" w:type="pct"/>
          </w:tcPr>
          <w:p w14:paraId="4B80F235" w14:textId="13319D1C"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FFFFFF"/>
            <w:vAlign w:val="center"/>
          </w:tcPr>
          <w:p w14:paraId="2CD8AF8D" w14:textId="31CD5386"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0.998 </w:t>
            </w:r>
          </w:p>
        </w:tc>
        <w:tc>
          <w:tcPr>
            <w:tcW w:w="515" w:type="pct"/>
            <w:shd w:val="clear" w:color="auto" w:fill="FFFFFF"/>
            <w:vAlign w:val="center"/>
          </w:tcPr>
          <w:p w14:paraId="0FD374F7" w14:textId="6CC35241"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0.002 </w:t>
            </w:r>
          </w:p>
        </w:tc>
        <w:tc>
          <w:tcPr>
            <w:tcW w:w="516" w:type="pct"/>
            <w:shd w:val="clear" w:color="auto" w:fill="FFFFFF"/>
            <w:vAlign w:val="center"/>
          </w:tcPr>
          <w:p w14:paraId="3E3AD8CF" w14:textId="1C377D7A"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-0.005 </w:t>
            </w:r>
          </w:p>
        </w:tc>
        <w:tc>
          <w:tcPr>
            <w:tcW w:w="515" w:type="pct"/>
            <w:gridSpan w:val="2"/>
            <w:shd w:val="clear" w:color="auto" w:fill="FFFFFF"/>
            <w:vAlign w:val="center"/>
          </w:tcPr>
          <w:p w14:paraId="729C5610" w14:textId="17D58086"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0.002 </w:t>
            </w:r>
          </w:p>
        </w:tc>
        <w:tc>
          <w:tcPr>
            <w:tcW w:w="516" w:type="pct"/>
            <w:shd w:val="clear" w:color="auto" w:fill="FFFFFF"/>
            <w:vAlign w:val="center"/>
          </w:tcPr>
          <w:p w14:paraId="729E8DFC" w14:textId="74B047EE"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0.311 </w:t>
            </w:r>
          </w:p>
        </w:tc>
      </w:tr>
      <w:tr w:rsidR="00894A2F" w:rsidRPr="00894A2F" w14:paraId="7F2289A7" w14:textId="77777777" w:rsidTr="008D0CF6">
        <w:trPr>
          <w:trHeight w:val="226"/>
        </w:trPr>
        <w:tc>
          <w:tcPr>
            <w:tcW w:w="1666" w:type="pct"/>
            <w:tcBorders>
              <w:left w:val="nil"/>
            </w:tcBorders>
          </w:tcPr>
          <w:p w14:paraId="419B8C1B" w14:textId="7164F756"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Penalized weighted median</w:t>
            </w:r>
          </w:p>
        </w:tc>
        <w:tc>
          <w:tcPr>
            <w:tcW w:w="757" w:type="pct"/>
          </w:tcPr>
          <w:p w14:paraId="075ABDD4" w14:textId="497198F9"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shd w:val="clear" w:color="auto" w:fill="FFFFFF"/>
            <w:vAlign w:val="center"/>
          </w:tcPr>
          <w:p w14:paraId="3F313593" w14:textId="2363E125"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0.998 </w:t>
            </w:r>
          </w:p>
        </w:tc>
        <w:tc>
          <w:tcPr>
            <w:tcW w:w="515" w:type="pct"/>
            <w:shd w:val="clear" w:color="auto" w:fill="FFFFFF"/>
            <w:vAlign w:val="center"/>
          </w:tcPr>
          <w:p w14:paraId="5DE10DC9" w14:textId="6C877EAE"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0.002 </w:t>
            </w:r>
          </w:p>
        </w:tc>
        <w:tc>
          <w:tcPr>
            <w:tcW w:w="516" w:type="pct"/>
            <w:shd w:val="clear" w:color="auto" w:fill="FFFFFF"/>
            <w:vAlign w:val="center"/>
          </w:tcPr>
          <w:p w14:paraId="1DDAB981" w14:textId="2513D3A5"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-0.005 </w:t>
            </w:r>
          </w:p>
        </w:tc>
        <w:tc>
          <w:tcPr>
            <w:tcW w:w="515" w:type="pct"/>
            <w:gridSpan w:val="2"/>
            <w:shd w:val="clear" w:color="auto" w:fill="FFFFFF"/>
            <w:vAlign w:val="center"/>
          </w:tcPr>
          <w:p w14:paraId="6B0B4966" w14:textId="04AB334B"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0.002 </w:t>
            </w:r>
          </w:p>
        </w:tc>
        <w:tc>
          <w:tcPr>
            <w:tcW w:w="516" w:type="pct"/>
            <w:shd w:val="clear" w:color="auto" w:fill="FFFFFF"/>
            <w:vAlign w:val="center"/>
          </w:tcPr>
          <w:p w14:paraId="2B0BCF75" w14:textId="36DB6943"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0.311 </w:t>
            </w:r>
          </w:p>
        </w:tc>
      </w:tr>
      <w:tr w:rsidR="00894A2F" w:rsidRPr="00894A2F" w14:paraId="0A58AB9A" w14:textId="77777777" w:rsidTr="008D0CF6">
        <w:trPr>
          <w:trHeight w:val="226"/>
        </w:trPr>
        <w:tc>
          <w:tcPr>
            <w:tcW w:w="1666" w:type="pct"/>
            <w:tcBorders>
              <w:left w:val="nil"/>
              <w:bottom w:val="single" w:sz="4" w:space="0" w:color="auto"/>
              <w:right w:val="nil"/>
            </w:tcBorders>
          </w:tcPr>
          <w:p w14:paraId="6B07B6D0" w14:textId="24F5B7C6"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Mode-based method</w:t>
            </w:r>
          </w:p>
        </w:tc>
        <w:tc>
          <w:tcPr>
            <w:tcW w:w="757" w:type="pct"/>
            <w:tcBorders>
              <w:left w:val="nil"/>
              <w:bottom w:val="single" w:sz="4" w:space="0" w:color="auto"/>
              <w:right w:val="nil"/>
            </w:tcBorders>
          </w:tcPr>
          <w:p w14:paraId="21FD402D" w14:textId="6103AC1A" w:rsidR="005F2FF8" w:rsidRPr="00894A2F" w:rsidRDefault="005F2FF8" w:rsidP="005F2FF8">
            <w:pPr>
              <w:rPr>
                <w:rFonts w:ascii="Arial" w:hAnsi="Arial" w:cs="Arial"/>
                <w:color w:val="000000" w:themeColor="text1"/>
                <w:sz w:val="18"/>
                <w:szCs w:val="18"/>
              </w:rPr>
            </w:pPr>
            <w:r w:rsidRPr="00894A2F">
              <w:rPr>
                <w:rFonts w:ascii="Arial" w:hAnsi="Arial" w:cs="Arial" w:hint="eastAsia"/>
                <w:color w:val="000000" w:themeColor="text1"/>
                <w:kern w:val="24"/>
                <w:sz w:val="18"/>
                <w:szCs w:val="18"/>
              </w:rPr>
              <w:t>E</w:t>
            </w:r>
            <w:r w:rsidRPr="00894A2F">
              <w:rPr>
                <w:rFonts w:ascii="Arial" w:hAnsi="Arial" w:cs="Arial"/>
                <w:color w:val="000000" w:themeColor="text1"/>
                <w:kern w:val="24"/>
                <w:sz w:val="18"/>
                <w:szCs w:val="18"/>
              </w:rPr>
              <w:t>stimate</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0B93C682" w14:textId="1D29982B"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.999</w:t>
            </w:r>
          </w:p>
        </w:tc>
        <w:tc>
          <w:tcPr>
            <w:tcW w:w="515" w:type="pct"/>
            <w:tcBorders>
              <w:left w:val="single" w:sz="8" w:space="0" w:color="FFFFFF"/>
              <w:bottom w:val="single" w:sz="4" w:space="0" w:color="auto"/>
              <w:right w:val="single" w:sz="8" w:space="0" w:color="FFFFFF"/>
            </w:tcBorders>
            <w:shd w:val="clear" w:color="auto" w:fill="FFFFFF"/>
            <w:vAlign w:val="center"/>
          </w:tcPr>
          <w:p w14:paraId="3F3319A1" w14:textId="0ACB220B"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.001</w:t>
            </w:r>
          </w:p>
        </w:tc>
        <w:tc>
          <w:tcPr>
            <w:tcW w:w="516" w:type="pct"/>
            <w:tcBorders>
              <w:left w:val="single" w:sz="8" w:space="0" w:color="FFFFFF"/>
              <w:bottom w:val="single" w:sz="4" w:space="0" w:color="auto"/>
              <w:right w:val="single" w:sz="8" w:space="0" w:color="FFFFFF"/>
            </w:tcBorders>
            <w:shd w:val="clear" w:color="auto" w:fill="FFFFFF"/>
            <w:vAlign w:val="center"/>
          </w:tcPr>
          <w:p w14:paraId="266B1C5E" w14:textId="5552C6E8"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w:t>
            </w:r>
            <w:r w:rsidRPr="00894A2F">
              <w:rPr>
                <w:rFonts w:ascii="Arial" w:eastAsia="맑은 고딕" w:hAnsi="Arial" w:cs="Arial"/>
                <w:color w:val="000000" w:themeColor="text1"/>
                <w:sz w:val="18"/>
                <w:szCs w:val="18"/>
              </w:rPr>
              <w:t>0.004</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762C04AF" w14:textId="55949AAF"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0</w:t>
            </w:r>
            <w:r w:rsidRPr="00894A2F">
              <w:rPr>
                <w:rFonts w:ascii="Arial" w:eastAsia="맑은 고딕" w:hAnsi="Arial" w:cs="Arial"/>
                <w:color w:val="000000" w:themeColor="text1"/>
                <w:sz w:val="18"/>
                <w:szCs w:val="18"/>
              </w:rPr>
              <w:t>.001</w:t>
            </w:r>
          </w:p>
        </w:tc>
        <w:tc>
          <w:tcPr>
            <w:tcW w:w="516" w:type="pct"/>
            <w:tcBorders>
              <w:left w:val="single" w:sz="8" w:space="0" w:color="FFFFFF"/>
              <w:bottom w:val="single" w:sz="4" w:space="0" w:color="auto"/>
              <w:right w:val="single" w:sz="8" w:space="0" w:color="FFFFFF"/>
            </w:tcBorders>
            <w:shd w:val="clear" w:color="auto" w:fill="FFFFFF"/>
            <w:vAlign w:val="center"/>
          </w:tcPr>
          <w:p w14:paraId="11BC92CE" w14:textId="6F42A645"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.359</w:t>
            </w:r>
          </w:p>
        </w:tc>
      </w:tr>
      <w:tr w:rsidR="00894A2F" w:rsidRPr="00894A2F" w14:paraId="06536352" w14:textId="77777777" w:rsidTr="00E0503A">
        <w:trPr>
          <w:trHeight w:val="226"/>
        </w:trPr>
        <w:tc>
          <w:tcPr>
            <w:tcW w:w="4476" w:type="pct"/>
            <w:gridSpan w:val="7"/>
            <w:tcBorders>
              <w:top w:val="single" w:sz="4" w:space="0" w:color="auto"/>
              <w:left w:val="nil"/>
              <w:bottom w:val="nil"/>
              <w:right w:val="nil"/>
            </w:tcBorders>
          </w:tcPr>
          <w:p w14:paraId="2E730EEE" w14:textId="77777777" w:rsidR="005F2FF8" w:rsidRPr="00894A2F" w:rsidRDefault="005F2FF8" w:rsidP="005F2FF8">
            <w:pPr>
              <w:rPr>
                <w:rFonts w:ascii="Arial" w:hAnsi="Arial" w:cs="Arial"/>
                <w:b/>
                <w:color w:val="000000" w:themeColor="text1"/>
                <w:sz w:val="18"/>
                <w:szCs w:val="18"/>
              </w:rPr>
            </w:pPr>
            <w:r w:rsidRPr="00894A2F">
              <w:rPr>
                <w:rFonts w:ascii="Arial" w:hAnsi="Arial" w:cs="Arial"/>
                <w:b/>
                <w:color w:val="000000" w:themeColor="text1"/>
                <w:sz w:val="18"/>
                <w:szCs w:val="18"/>
              </w:rPr>
              <w:t>2. Effect of POAG on MOPP</w:t>
            </w:r>
          </w:p>
        </w:tc>
        <w:tc>
          <w:tcPr>
            <w:tcW w:w="524" w:type="pct"/>
            <w:gridSpan w:val="2"/>
            <w:tcBorders>
              <w:top w:val="single" w:sz="4" w:space="0" w:color="auto"/>
              <w:left w:val="nil"/>
              <w:bottom w:val="nil"/>
              <w:right w:val="nil"/>
            </w:tcBorders>
          </w:tcPr>
          <w:p w14:paraId="0F107B35" w14:textId="77777777" w:rsidR="005F2FF8" w:rsidRPr="00894A2F" w:rsidRDefault="005F2FF8" w:rsidP="005F2FF8">
            <w:pPr>
              <w:rPr>
                <w:rFonts w:ascii="Arial" w:hAnsi="Arial" w:cs="Arial"/>
                <w:color w:val="000000" w:themeColor="text1"/>
                <w:sz w:val="18"/>
                <w:szCs w:val="18"/>
              </w:rPr>
            </w:pPr>
          </w:p>
        </w:tc>
      </w:tr>
      <w:tr w:rsidR="00894A2F" w:rsidRPr="00894A2F" w14:paraId="4395EAFB" w14:textId="77777777" w:rsidTr="005F2FF8">
        <w:trPr>
          <w:trHeight w:val="226"/>
        </w:trPr>
        <w:tc>
          <w:tcPr>
            <w:tcW w:w="1666" w:type="pct"/>
            <w:tcBorders>
              <w:top w:val="nil"/>
              <w:left w:val="nil"/>
              <w:bottom w:val="nil"/>
              <w:right w:val="nil"/>
            </w:tcBorders>
          </w:tcPr>
          <w:p w14:paraId="4815E3B5"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IVW</w:t>
            </w:r>
          </w:p>
        </w:tc>
        <w:tc>
          <w:tcPr>
            <w:tcW w:w="757" w:type="pct"/>
            <w:tcBorders>
              <w:top w:val="nil"/>
              <w:left w:val="nil"/>
              <w:bottom w:val="nil"/>
            </w:tcBorders>
          </w:tcPr>
          <w:p w14:paraId="0ACD62F6"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045A206F" w14:textId="0DF8712E"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shd w:val="clear" w:color="auto" w:fill="auto"/>
            <w:vAlign w:val="center"/>
          </w:tcPr>
          <w:p w14:paraId="109AE41F"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0.223 </w:t>
            </w:r>
          </w:p>
        </w:tc>
        <w:tc>
          <w:tcPr>
            <w:tcW w:w="516" w:type="pct"/>
            <w:shd w:val="clear" w:color="auto" w:fill="auto"/>
            <w:vAlign w:val="center"/>
          </w:tcPr>
          <w:p w14:paraId="212E29AB" w14:textId="57E16AF8"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0.736 </w:t>
            </w:r>
          </w:p>
        </w:tc>
        <w:tc>
          <w:tcPr>
            <w:tcW w:w="515" w:type="pct"/>
            <w:gridSpan w:val="2"/>
            <w:shd w:val="clear" w:color="auto" w:fill="auto"/>
            <w:vAlign w:val="center"/>
          </w:tcPr>
          <w:p w14:paraId="030145A3" w14:textId="6DF7265C"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1.350 </w:t>
            </w:r>
          </w:p>
        </w:tc>
        <w:tc>
          <w:tcPr>
            <w:tcW w:w="516" w:type="pct"/>
            <w:shd w:val="clear" w:color="auto" w:fill="auto"/>
            <w:vAlign w:val="center"/>
          </w:tcPr>
          <w:p w14:paraId="62D940C0"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0.982</w:t>
            </w:r>
          </w:p>
        </w:tc>
      </w:tr>
      <w:tr w:rsidR="00894A2F" w:rsidRPr="00894A2F" w14:paraId="63679B20" w14:textId="77777777" w:rsidTr="005F2FF8">
        <w:trPr>
          <w:trHeight w:val="226"/>
        </w:trPr>
        <w:tc>
          <w:tcPr>
            <w:tcW w:w="1666" w:type="pct"/>
            <w:tcBorders>
              <w:top w:val="nil"/>
              <w:left w:val="nil"/>
              <w:bottom w:val="nil"/>
              <w:right w:val="nil"/>
            </w:tcBorders>
          </w:tcPr>
          <w:p w14:paraId="696478DF"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Penalized IVW</w:t>
            </w:r>
          </w:p>
        </w:tc>
        <w:tc>
          <w:tcPr>
            <w:tcW w:w="757" w:type="pct"/>
            <w:tcBorders>
              <w:top w:val="nil"/>
              <w:left w:val="nil"/>
              <w:bottom w:val="nil"/>
            </w:tcBorders>
          </w:tcPr>
          <w:p w14:paraId="4E7DED1C"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4FFE2CCE" w14:textId="0F31123B"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515" w:type="pct"/>
            <w:shd w:val="clear" w:color="auto" w:fill="auto"/>
            <w:vAlign w:val="center"/>
          </w:tcPr>
          <w:p w14:paraId="6509A84F"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0.223 </w:t>
            </w:r>
          </w:p>
        </w:tc>
        <w:tc>
          <w:tcPr>
            <w:tcW w:w="516" w:type="pct"/>
            <w:shd w:val="clear" w:color="auto" w:fill="auto"/>
            <w:vAlign w:val="center"/>
          </w:tcPr>
          <w:p w14:paraId="3E8AD7DC" w14:textId="12F0C7FB"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0.736 </w:t>
            </w:r>
          </w:p>
        </w:tc>
        <w:tc>
          <w:tcPr>
            <w:tcW w:w="515" w:type="pct"/>
            <w:gridSpan w:val="2"/>
            <w:shd w:val="clear" w:color="auto" w:fill="auto"/>
            <w:vAlign w:val="center"/>
          </w:tcPr>
          <w:p w14:paraId="6F87E1BE" w14:textId="131E67B6"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1.350 </w:t>
            </w:r>
          </w:p>
        </w:tc>
        <w:tc>
          <w:tcPr>
            <w:tcW w:w="516" w:type="pct"/>
            <w:shd w:val="clear" w:color="auto" w:fill="auto"/>
            <w:vAlign w:val="center"/>
          </w:tcPr>
          <w:p w14:paraId="4AEC3986"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0.982</w:t>
            </w:r>
          </w:p>
        </w:tc>
      </w:tr>
      <w:tr w:rsidR="00894A2F" w:rsidRPr="00894A2F" w14:paraId="2FC949B7" w14:textId="77777777" w:rsidTr="005F2FF8">
        <w:trPr>
          <w:trHeight w:val="226"/>
        </w:trPr>
        <w:tc>
          <w:tcPr>
            <w:tcW w:w="1666" w:type="pct"/>
            <w:tcBorders>
              <w:top w:val="nil"/>
              <w:left w:val="nil"/>
              <w:bottom w:val="nil"/>
              <w:right w:val="nil"/>
            </w:tcBorders>
          </w:tcPr>
          <w:p w14:paraId="18B7057A"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Robust IVW</w:t>
            </w:r>
          </w:p>
        </w:tc>
        <w:tc>
          <w:tcPr>
            <w:tcW w:w="757" w:type="pct"/>
            <w:tcBorders>
              <w:top w:val="nil"/>
              <w:left w:val="nil"/>
              <w:bottom w:val="nil"/>
            </w:tcBorders>
          </w:tcPr>
          <w:p w14:paraId="4059CD8C"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502F3E7D" w14:textId="396A0AAA"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3F7D17F4"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0.227 </w:t>
            </w:r>
          </w:p>
        </w:tc>
        <w:tc>
          <w:tcPr>
            <w:tcW w:w="516" w:type="pct"/>
            <w:shd w:val="clear" w:color="auto" w:fill="auto"/>
            <w:vAlign w:val="center"/>
          </w:tcPr>
          <w:p w14:paraId="3D0CBD9D" w14:textId="365AC373"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0.734 </w:t>
            </w:r>
          </w:p>
        </w:tc>
        <w:tc>
          <w:tcPr>
            <w:tcW w:w="515" w:type="pct"/>
            <w:gridSpan w:val="2"/>
            <w:shd w:val="clear" w:color="auto" w:fill="auto"/>
            <w:vAlign w:val="center"/>
          </w:tcPr>
          <w:p w14:paraId="2CD2FEF0" w14:textId="1941D160"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1.360 </w:t>
            </w:r>
          </w:p>
        </w:tc>
        <w:tc>
          <w:tcPr>
            <w:tcW w:w="516" w:type="pct"/>
            <w:shd w:val="clear" w:color="auto" w:fill="auto"/>
            <w:vAlign w:val="center"/>
          </w:tcPr>
          <w:p w14:paraId="358AFAEE"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0.993</w:t>
            </w:r>
          </w:p>
        </w:tc>
      </w:tr>
      <w:tr w:rsidR="00894A2F" w:rsidRPr="00894A2F" w14:paraId="0FD60899" w14:textId="77777777" w:rsidTr="005F2FF8">
        <w:trPr>
          <w:trHeight w:val="209"/>
        </w:trPr>
        <w:tc>
          <w:tcPr>
            <w:tcW w:w="1666" w:type="pct"/>
            <w:tcBorders>
              <w:top w:val="nil"/>
              <w:left w:val="nil"/>
              <w:bottom w:val="nil"/>
              <w:right w:val="nil"/>
            </w:tcBorders>
          </w:tcPr>
          <w:p w14:paraId="581DAF5F"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Penalized robust IVW</w:t>
            </w:r>
          </w:p>
        </w:tc>
        <w:tc>
          <w:tcPr>
            <w:tcW w:w="757" w:type="pct"/>
            <w:tcBorders>
              <w:top w:val="nil"/>
              <w:left w:val="nil"/>
              <w:bottom w:val="nil"/>
            </w:tcBorders>
          </w:tcPr>
          <w:p w14:paraId="05DDAAB4"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Estimate</w:t>
            </w:r>
          </w:p>
        </w:tc>
        <w:tc>
          <w:tcPr>
            <w:tcW w:w="515" w:type="pct"/>
            <w:gridSpan w:val="2"/>
            <w:shd w:val="clear" w:color="auto" w:fill="auto"/>
            <w:vAlign w:val="center"/>
          </w:tcPr>
          <w:p w14:paraId="23EA710B" w14:textId="799E9BED"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515" w:type="pct"/>
            <w:shd w:val="clear" w:color="auto" w:fill="auto"/>
            <w:vAlign w:val="center"/>
          </w:tcPr>
          <w:p w14:paraId="73FF6891"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0.227 </w:t>
            </w:r>
          </w:p>
        </w:tc>
        <w:tc>
          <w:tcPr>
            <w:tcW w:w="516" w:type="pct"/>
            <w:shd w:val="clear" w:color="auto" w:fill="auto"/>
            <w:vAlign w:val="center"/>
          </w:tcPr>
          <w:p w14:paraId="285B7E02" w14:textId="53CAC9E5"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0.734 </w:t>
            </w:r>
          </w:p>
        </w:tc>
        <w:tc>
          <w:tcPr>
            <w:tcW w:w="515" w:type="pct"/>
            <w:gridSpan w:val="2"/>
            <w:shd w:val="clear" w:color="auto" w:fill="auto"/>
            <w:vAlign w:val="center"/>
          </w:tcPr>
          <w:p w14:paraId="58FDEBF7" w14:textId="71BCA542"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1.360 </w:t>
            </w:r>
          </w:p>
        </w:tc>
        <w:tc>
          <w:tcPr>
            <w:tcW w:w="516" w:type="pct"/>
            <w:shd w:val="clear" w:color="auto" w:fill="auto"/>
            <w:vAlign w:val="center"/>
          </w:tcPr>
          <w:p w14:paraId="20524962"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0.993</w:t>
            </w:r>
          </w:p>
        </w:tc>
      </w:tr>
      <w:tr w:rsidR="00894A2F" w:rsidRPr="00894A2F" w14:paraId="47D42D43" w14:textId="77777777" w:rsidTr="005F2FF8">
        <w:trPr>
          <w:trHeight w:val="209"/>
        </w:trPr>
        <w:tc>
          <w:tcPr>
            <w:tcW w:w="1666" w:type="pct"/>
            <w:tcBorders>
              <w:top w:val="nil"/>
              <w:left w:val="nil"/>
              <w:right w:val="nil"/>
            </w:tcBorders>
          </w:tcPr>
          <w:p w14:paraId="2114A0D0"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MR-Egger</w:t>
            </w:r>
          </w:p>
        </w:tc>
        <w:tc>
          <w:tcPr>
            <w:tcW w:w="757" w:type="pct"/>
            <w:tcBorders>
              <w:top w:val="nil"/>
              <w:left w:val="nil"/>
            </w:tcBorders>
          </w:tcPr>
          <w:p w14:paraId="2F6A0D20"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12865BFF" w14:textId="6A248445"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4.066 </w:t>
            </w:r>
          </w:p>
        </w:tc>
        <w:tc>
          <w:tcPr>
            <w:tcW w:w="515" w:type="pct"/>
            <w:shd w:val="clear" w:color="auto" w:fill="auto"/>
            <w:vAlign w:val="center"/>
          </w:tcPr>
          <w:p w14:paraId="4783F12C"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0.633 </w:t>
            </w:r>
          </w:p>
        </w:tc>
        <w:tc>
          <w:tcPr>
            <w:tcW w:w="516" w:type="pct"/>
            <w:shd w:val="clear" w:color="auto" w:fill="auto"/>
            <w:vAlign w:val="center"/>
          </w:tcPr>
          <w:p w14:paraId="2BC7ECEB" w14:textId="0548019A"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1.721 </w:t>
            </w:r>
          </w:p>
        </w:tc>
        <w:tc>
          <w:tcPr>
            <w:tcW w:w="515" w:type="pct"/>
            <w:gridSpan w:val="2"/>
            <w:shd w:val="clear" w:color="auto" w:fill="auto"/>
            <w:vAlign w:val="center"/>
          </w:tcPr>
          <w:p w14:paraId="2FD8B53C" w14:textId="56A9755A"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9.615 </w:t>
            </w:r>
          </w:p>
        </w:tc>
        <w:tc>
          <w:tcPr>
            <w:tcW w:w="516" w:type="pct"/>
            <w:shd w:val="clear" w:color="auto" w:fill="auto"/>
            <w:vAlign w:val="center"/>
          </w:tcPr>
          <w:p w14:paraId="27AD8BAD"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0.001</w:t>
            </w:r>
          </w:p>
        </w:tc>
      </w:tr>
      <w:tr w:rsidR="00894A2F" w:rsidRPr="00894A2F" w14:paraId="467C24C2" w14:textId="77777777" w:rsidTr="005F2FF8">
        <w:trPr>
          <w:trHeight w:val="209"/>
        </w:trPr>
        <w:tc>
          <w:tcPr>
            <w:tcW w:w="1666" w:type="pct"/>
            <w:tcBorders>
              <w:top w:val="nil"/>
              <w:left w:val="nil"/>
              <w:right w:val="nil"/>
            </w:tcBorders>
          </w:tcPr>
          <w:p w14:paraId="31D92CC5" w14:textId="77777777" w:rsidR="005F2FF8" w:rsidRPr="00894A2F" w:rsidRDefault="005F2FF8" w:rsidP="005F2FF8">
            <w:pPr>
              <w:rPr>
                <w:rFonts w:ascii="Arial" w:hAnsi="Arial" w:cs="Arial"/>
                <w:color w:val="000000" w:themeColor="text1"/>
                <w:sz w:val="18"/>
                <w:szCs w:val="18"/>
              </w:rPr>
            </w:pPr>
          </w:p>
        </w:tc>
        <w:tc>
          <w:tcPr>
            <w:tcW w:w="757" w:type="pct"/>
            <w:tcBorders>
              <w:top w:val="nil"/>
              <w:left w:val="nil"/>
            </w:tcBorders>
          </w:tcPr>
          <w:p w14:paraId="73975BB4"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10A5F5F0" w14:textId="2E7F2B90"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0.855 </w:t>
            </w:r>
          </w:p>
        </w:tc>
        <w:tc>
          <w:tcPr>
            <w:tcW w:w="515" w:type="pct"/>
            <w:shd w:val="clear" w:color="auto" w:fill="auto"/>
            <w:vAlign w:val="center"/>
          </w:tcPr>
          <w:p w14:paraId="49D8C13E"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0.068 </w:t>
            </w:r>
          </w:p>
        </w:tc>
        <w:tc>
          <w:tcPr>
            <w:tcW w:w="516" w:type="pct"/>
            <w:shd w:val="clear" w:color="auto" w:fill="auto"/>
            <w:vAlign w:val="center"/>
          </w:tcPr>
          <w:p w14:paraId="1B7A4530" w14:textId="4C9CC32F"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0.779 </w:t>
            </w:r>
          </w:p>
        </w:tc>
        <w:tc>
          <w:tcPr>
            <w:tcW w:w="515" w:type="pct"/>
            <w:gridSpan w:val="2"/>
            <w:shd w:val="clear" w:color="auto" w:fill="auto"/>
            <w:vAlign w:val="center"/>
          </w:tcPr>
          <w:p w14:paraId="3CBCF7DD" w14:textId="46A6C229"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0.938 </w:t>
            </w:r>
          </w:p>
        </w:tc>
        <w:tc>
          <w:tcPr>
            <w:tcW w:w="516" w:type="pct"/>
            <w:shd w:val="clear" w:color="auto" w:fill="auto"/>
            <w:vAlign w:val="center"/>
          </w:tcPr>
          <w:p w14:paraId="387DA051"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0.001</w:t>
            </w:r>
          </w:p>
        </w:tc>
      </w:tr>
      <w:tr w:rsidR="00894A2F" w:rsidRPr="00894A2F" w14:paraId="67B84FF8" w14:textId="77777777" w:rsidTr="005F2FF8">
        <w:trPr>
          <w:trHeight w:val="209"/>
        </w:trPr>
        <w:tc>
          <w:tcPr>
            <w:tcW w:w="1666" w:type="pct"/>
            <w:tcBorders>
              <w:top w:val="nil"/>
              <w:left w:val="nil"/>
              <w:right w:val="nil"/>
            </w:tcBorders>
          </w:tcPr>
          <w:p w14:paraId="239AFE72"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Penalized MR-Egger</w:t>
            </w:r>
          </w:p>
        </w:tc>
        <w:tc>
          <w:tcPr>
            <w:tcW w:w="757" w:type="pct"/>
            <w:tcBorders>
              <w:top w:val="nil"/>
              <w:left w:val="nil"/>
            </w:tcBorders>
          </w:tcPr>
          <w:p w14:paraId="0C201856"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46524234" w14:textId="0B07D3C9"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4.066 </w:t>
            </w:r>
          </w:p>
        </w:tc>
        <w:tc>
          <w:tcPr>
            <w:tcW w:w="515" w:type="pct"/>
            <w:shd w:val="clear" w:color="auto" w:fill="auto"/>
            <w:vAlign w:val="center"/>
          </w:tcPr>
          <w:p w14:paraId="5CC2B01D"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0.633 </w:t>
            </w:r>
          </w:p>
        </w:tc>
        <w:tc>
          <w:tcPr>
            <w:tcW w:w="516" w:type="pct"/>
            <w:shd w:val="clear" w:color="auto" w:fill="auto"/>
            <w:vAlign w:val="center"/>
          </w:tcPr>
          <w:p w14:paraId="33EB1F9A" w14:textId="177B4F81"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1.721 </w:t>
            </w:r>
          </w:p>
        </w:tc>
        <w:tc>
          <w:tcPr>
            <w:tcW w:w="515" w:type="pct"/>
            <w:gridSpan w:val="2"/>
            <w:shd w:val="clear" w:color="auto" w:fill="auto"/>
            <w:vAlign w:val="center"/>
          </w:tcPr>
          <w:p w14:paraId="5E283355" w14:textId="249D216A"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9.615 </w:t>
            </w:r>
          </w:p>
        </w:tc>
        <w:tc>
          <w:tcPr>
            <w:tcW w:w="516" w:type="pct"/>
            <w:shd w:val="clear" w:color="auto" w:fill="auto"/>
            <w:vAlign w:val="center"/>
          </w:tcPr>
          <w:p w14:paraId="47461C4B"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0.001</w:t>
            </w:r>
          </w:p>
        </w:tc>
      </w:tr>
      <w:tr w:rsidR="00894A2F" w:rsidRPr="00894A2F" w14:paraId="7C97EA7C" w14:textId="77777777" w:rsidTr="005F2FF8">
        <w:trPr>
          <w:trHeight w:val="209"/>
        </w:trPr>
        <w:tc>
          <w:tcPr>
            <w:tcW w:w="1666" w:type="pct"/>
            <w:tcBorders>
              <w:top w:val="nil"/>
              <w:left w:val="nil"/>
              <w:right w:val="nil"/>
            </w:tcBorders>
          </w:tcPr>
          <w:p w14:paraId="24E0DE6C" w14:textId="77777777" w:rsidR="005F2FF8" w:rsidRPr="00894A2F" w:rsidRDefault="005F2FF8" w:rsidP="005F2FF8">
            <w:pPr>
              <w:rPr>
                <w:rFonts w:ascii="Arial" w:hAnsi="Arial" w:cs="Arial"/>
                <w:color w:val="000000" w:themeColor="text1"/>
                <w:sz w:val="18"/>
                <w:szCs w:val="18"/>
              </w:rPr>
            </w:pPr>
          </w:p>
        </w:tc>
        <w:tc>
          <w:tcPr>
            <w:tcW w:w="757" w:type="pct"/>
            <w:tcBorders>
              <w:top w:val="nil"/>
              <w:left w:val="nil"/>
            </w:tcBorders>
          </w:tcPr>
          <w:p w14:paraId="61C19C57"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5B979DE7" w14:textId="321EEACD"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0.855 </w:t>
            </w:r>
          </w:p>
        </w:tc>
        <w:tc>
          <w:tcPr>
            <w:tcW w:w="515" w:type="pct"/>
            <w:shd w:val="clear" w:color="auto" w:fill="auto"/>
            <w:vAlign w:val="center"/>
          </w:tcPr>
          <w:p w14:paraId="6291A120"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0.068 </w:t>
            </w:r>
          </w:p>
        </w:tc>
        <w:tc>
          <w:tcPr>
            <w:tcW w:w="516" w:type="pct"/>
            <w:shd w:val="clear" w:color="auto" w:fill="auto"/>
            <w:vAlign w:val="center"/>
          </w:tcPr>
          <w:p w14:paraId="07DF2C49" w14:textId="12B39C1E"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0.779 </w:t>
            </w:r>
          </w:p>
        </w:tc>
        <w:tc>
          <w:tcPr>
            <w:tcW w:w="515" w:type="pct"/>
            <w:gridSpan w:val="2"/>
            <w:shd w:val="clear" w:color="auto" w:fill="auto"/>
            <w:vAlign w:val="center"/>
          </w:tcPr>
          <w:p w14:paraId="17B28FF7" w14:textId="2D537F64"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0.938 </w:t>
            </w:r>
          </w:p>
        </w:tc>
        <w:tc>
          <w:tcPr>
            <w:tcW w:w="516" w:type="pct"/>
            <w:shd w:val="clear" w:color="auto" w:fill="auto"/>
            <w:vAlign w:val="center"/>
          </w:tcPr>
          <w:p w14:paraId="3849A6FC"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0.001</w:t>
            </w:r>
          </w:p>
        </w:tc>
      </w:tr>
      <w:tr w:rsidR="00894A2F" w:rsidRPr="00894A2F" w14:paraId="59B33D7E" w14:textId="77777777" w:rsidTr="005F2FF8">
        <w:trPr>
          <w:trHeight w:val="209"/>
        </w:trPr>
        <w:tc>
          <w:tcPr>
            <w:tcW w:w="1666" w:type="pct"/>
            <w:tcBorders>
              <w:top w:val="nil"/>
              <w:left w:val="nil"/>
              <w:right w:val="nil"/>
            </w:tcBorders>
          </w:tcPr>
          <w:p w14:paraId="6B0B8830"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Robust MR-Egger</w:t>
            </w:r>
          </w:p>
        </w:tc>
        <w:tc>
          <w:tcPr>
            <w:tcW w:w="757" w:type="pct"/>
            <w:tcBorders>
              <w:top w:val="nil"/>
              <w:left w:val="nil"/>
            </w:tcBorders>
          </w:tcPr>
          <w:p w14:paraId="34747E11"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741529EA" w14:textId="32A9895E"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3.971 </w:t>
            </w:r>
          </w:p>
        </w:tc>
        <w:tc>
          <w:tcPr>
            <w:tcW w:w="515" w:type="pct"/>
            <w:shd w:val="clear" w:color="auto" w:fill="auto"/>
            <w:vAlign w:val="center"/>
          </w:tcPr>
          <w:p w14:paraId="6AF5EABE"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0.260 </w:t>
            </w:r>
          </w:p>
        </w:tc>
        <w:tc>
          <w:tcPr>
            <w:tcW w:w="516" w:type="pct"/>
            <w:shd w:val="clear" w:color="auto" w:fill="auto"/>
            <w:vAlign w:val="center"/>
          </w:tcPr>
          <w:p w14:paraId="773B7B39" w14:textId="0EFE5E0F"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2.789 </w:t>
            </w:r>
          </w:p>
        </w:tc>
        <w:tc>
          <w:tcPr>
            <w:tcW w:w="515" w:type="pct"/>
            <w:gridSpan w:val="2"/>
            <w:shd w:val="clear" w:color="auto" w:fill="auto"/>
            <w:vAlign w:val="center"/>
          </w:tcPr>
          <w:p w14:paraId="3FF331D1" w14:textId="5CB8F5F9"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5.655 </w:t>
            </w:r>
          </w:p>
        </w:tc>
        <w:tc>
          <w:tcPr>
            <w:tcW w:w="516" w:type="pct"/>
            <w:shd w:val="clear" w:color="auto" w:fill="auto"/>
            <w:vAlign w:val="center"/>
          </w:tcPr>
          <w:p w14:paraId="6FCAFF5B"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&lt;0.001</w:t>
            </w:r>
          </w:p>
        </w:tc>
      </w:tr>
      <w:tr w:rsidR="00894A2F" w:rsidRPr="00894A2F" w14:paraId="1FA8A76F" w14:textId="77777777" w:rsidTr="005F2FF8">
        <w:trPr>
          <w:trHeight w:val="209"/>
        </w:trPr>
        <w:tc>
          <w:tcPr>
            <w:tcW w:w="1666" w:type="pct"/>
            <w:tcBorders>
              <w:top w:val="nil"/>
              <w:left w:val="nil"/>
              <w:bottom w:val="nil"/>
              <w:right w:val="nil"/>
            </w:tcBorders>
          </w:tcPr>
          <w:p w14:paraId="4C4AF94B" w14:textId="77777777" w:rsidR="005F2FF8" w:rsidRPr="00894A2F" w:rsidRDefault="005F2FF8" w:rsidP="005F2FF8">
            <w:pPr>
              <w:rPr>
                <w:rFonts w:ascii="Arial" w:hAnsi="Arial" w:cs="Arial"/>
                <w:color w:val="000000" w:themeColor="text1"/>
                <w:sz w:val="18"/>
                <w:szCs w:val="18"/>
              </w:rPr>
            </w:pPr>
          </w:p>
        </w:tc>
        <w:tc>
          <w:tcPr>
            <w:tcW w:w="757" w:type="pct"/>
            <w:tcBorders>
              <w:top w:val="nil"/>
              <w:left w:val="nil"/>
              <w:bottom w:val="nil"/>
            </w:tcBorders>
          </w:tcPr>
          <w:p w14:paraId="734A8903"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shd w:val="clear" w:color="auto" w:fill="auto"/>
            <w:vAlign w:val="center"/>
          </w:tcPr>
          <w:p w14:paraId="0D771EF8" w14:textId="1A7DCDAE"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0.857 </w:t>
            </w:r>
          </w:p>
        </w:tc>
        <w:tc>
          <w:tcPr>
            <w:tcW w:w="515" w:type="pct"/>
            <w:shd w:val="clear" w:color="auto" w:fill="auto"/>
            <w:vAlign w:val="center"/>
          </w:tcPr>
          <w:p w14:paraId="2DEBD2B5"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0.029 </w:t>
            </w:r>
          </w:p>
        </w:tc>
        <w:tc>
          <w:tcPr>
            <w:tcW w:w="516" w:type="pct"/>
            <w:shd w:val="clear" w:color="auto" w:fill="auto"/>
            <w:vAlign w:val="center"/>
          </w:tcPr>
          <w:p w14:paraId="4AFF2F96" w14:textId="14EE858B"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0.824 </w:t>
            </w:r>
          </w:p>
        </w:tc>
        <w:tc>
          <w:tcPr>
            <w:tcW w:w="515" w:type="pct"/>
            <w:gridSpan w:val="2"/>
            <w:shd w:val="clear" w:color="auto" w:fill="auto"/>
            <w:vAlign w:val="center"/>
          </w:tcPr>
          <w:p w14:paraId="3AD1726C" w14:textId="31662B33"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0.892 </w:t>
            </w:r>
          </w:p>
        </w:tc>
        <w:tc>
          <w:tcPr>
            <w:tcW w:w="516" w:type="pct"/>
            <w:shd w:val="clear" w:color="auto" w:fill="auto"/>
            <w:vAlign w:val="center"/>
          </w:tcPr>
          <w:p w14:paraId="101F666A"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&lt;0.001</w:t>
            </w:r>
          </w:p>
        </w:tc>
      </w:tr>
      <w:tr w:rsidR="00894A2F" w:rsidRPr="00894A2F" w14:paraId="08C6B07C" w14:textId="77777777" w:rsidTr="005F2FF8">
        <w:trPr>
          <w:trHeight w:val="209"/>
        </w:trPr>
        <w:tc>
          <w:tcPr>
            <w:tcW w:w="1666" w:type="pct"/>
            <w:tcBorders>
              <w:top w:val="nil"/>
              <w:left w:val="nil"/>
              <w:right w:val="nil"/>
            </w:tcBorders>
          </w:tcPr>
          <w:p w14:paraId="242C0646"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Penalized robust MR-Egger</w:t>
            </w:r>
          </w:p>
        </w:tc>
        <w:tc>
          <w:tcPr>
            <w:tcW w:w="757" w:type="pct"/>
            <w:tcBorders>
              <w:top w:val="nil"/>
              <w:left w:val="nil"/>
            </w:tcBorders>
          </w:tcPr>
          <w:p w14:paraId="47F960B4"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Slope</w:t>
            </w:r>
          </w:p>
        </w:tc>
        <w:tc>
          <w:tcPr>
            <w:tcW w:w="515" w:type="pct"/>
            <w:gridSpan w:val="2"/>
            <w:shd w:val="clear" w:color="auto" w:fill="auto"/>
            <w:vAlign w:val="center"/>
          </w:tcPr>
          <w:p w14:paraId="44FFB8D9" w14:textId="5DC24670"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3.971 </w:t>
            </w:r>
          </w:p>
        </w:tc>
        <w:tc>
          <w:tcPr>
            <w:tcW w:w="515" w:type="pct"/>
            <w:shd w:val="clear" w:color="auto" w:fill="auto"/>
            <w:vAlign w:val="center"/>
          </w:tcPr>
          <w:p w14:paraId="21634668"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0.260 </w:t>
            </w:r>
          </w:p>
        </w:tc>
        <w:tc>
          <w:tcPr>
            <w:tcW w:w="516" w:type="pct"/>
            <w:shd w:val="clear" w:color="auto" w:fill="auto"/>
            <w:vAlign w:val="center"/>
          </w:tcPr>
          <w:p w14:paraId="7890DAFF" w14:textId="492EA5B3"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2.789 </w:t>
            </w:r>
          </w:p>
        </w:tc>
        <w:tc>
          <w:tcPr>
            <w:tcW w:w="515" w:type="pct"/>
            <w:gridSpan w:val="2"/>
            <w:shd w:val="clear" w:color="auto" w:fill="auto"/>
            <w:vAlign w:val="center"/>
          </w:tcPr>
          <w:p w14:paraId="682E52F5" w14:textId="5B202FDF"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5.655 </w:t>
            </w:r>
          </w:p>
        </w:tc>
        <w:tc>
          <w:tcPr>
            <w:tcW w:w="516" w:type="pct"/>
            <w:shd w:val="clear" w:color="auto" w:fill="auto"/>
            <w:vAlign w:val="center"/>
          </w:tcPr>
          <w:p w14:paraId="5431779D"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&lt;0.001</w:t>
            </w:r>
          </w:p>
        </w:tc>
      </w:tr>
      <w:tr w:rsidR="00894A2F" w:rsidRPr="00894A2F" w14:paraId="09C65DF2" w14:textId="77777777" w:rsidTr="008D0CF6">
        <w:trPr>
          <w:trHeight w:val="226"/>
        </w:trPr>
        <w:tc>
          <w:tcPr>
            <w:tcW w:w="1666" w:type="pct"/>
            <w:tcBorders>
              <w:top w:val="nil"/>
              <w:left w:val="nil"/>
              <w:bottom w:val="nil"/>
              <w:right w:val="nil"/>
            </w:tcBorders>
          </w:tcPr>
          <w:p w14:paraId="496D2E7B" w14:textId="77777777" w:rsidR="005F2FF8" w:rsidRPr="00894A2F" w:rsidRDefault="005F2FF8" w:rsidP="005F2FF8">
            <w:pPr>
              <w:rPr>
                <w:rFonts w:ascii="Arial" w:hAnsi="Arial" w:cs="Arial"/>
                <w:color w:val="000000" w:themeColor="text1"/>
                <w:sz w:val="18"/>
                <w:szCs w:val="18"/>
              </w:rPr>
            </w:pPr>
          </w:p>
        </w:tc>
        <w:tc>
          <w:tcPr>
            <w:tcW w:w="757" w:type="pct"/>
            <w:tcBorders>
              <w:top w:val="nil"/>
              <w:left w:val="nil"/>
              <w:bottom w:val="nil"/>
              <w:right w:val="nil"/>
            </w:tcBorders>
          </w:tcPr>
          <w:p w14:paraId="7C9D0FAE" w14:textId="77777777"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515" w:type="pct"/>
            <w:gridSpan w:val="2"/>
            <w:tcBorders>
              <w:left w:val="single" w:sz="8" w:space="0" w:color="FFFFFF"/>
              <w:right w:val="single" w:sz="8" w:space="0" w:color="FFFFFF"/>
            </w:tcBorders>
            <w:shd w:val="clear" w:color="auto" w:fill="FFFFFF"/>
            <w:vAlign w:val="center"/>
          </w:tcPr>
          <w:p w14:paraId="306F6EBD" w14:textId="23D3D26D"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0.857 </w:t>
            </w:r>
          </w:p>
        </w:tc>
        <w:tc>
          <w:tcPr>
            <w:tcW w:w="515" w:type="pct"/>
            <w:tcBorders>
              <w:left w:val="single" w:sz="8" w:space="0" w:color="FFFFFF"/>
              <w:right w:val="single" w:sz="8" w:space="0" w:color="FFFFFF"/>
            </w:tcBorders>
            <w:shd w:val="clear" w:color="auto" w:fill="FFFFFF"/>
            <w:vAlign w:val="center"/>
          </w:tcPr>
          <w:p w14:paraId="3DF80B1F"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 xml:space="preserve">0.029 </w:t>
            </w:r>
          </w:p>
        </w:tc>
        <w:tc>
          <w:tcPr>
            <w:tcW w:w="516" w:type="pct"/>
            <w:tcBorders>
              <w:left w:val="single" w:sz="8" w:space="0" w:color="FFFFFF"/>
              <w:right w:val="single" w:sz="8" w:space="0" w:color="FFFFFF"/>
            </w:tcBorders>
            <w:shd w:val="clear" w:color="auto" w:fill="FFFFFF"/>
            <w:vAlign w:val="center"/>
          </w:tcPr>
          <w:p w14:paraId="6FCF8285" w14:textId="3D4AA6FC"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0.824 </w:t>
            </w:r>
          </w:p>
        </w:tc>
        <w:tc>
          <w:tcPr>
            <w:tcW w:w="515" w:type="pct"/>
            <w:gridSpan w:val="2"/>
            <w:tcBorders>
              <w:left w:val="single" w:sz="8" w:space="0" w:color="FFFFFF"/>
              <w:right w:val="single" w:sz="8" w:space="0" w:color="FFFFFF"/>
            </w:tcBorders>
            <w:shd w:val="clear" w:color="auto" w:fill="FFFFFF"/>
            <w:vAlign w:val="center"/>
          </w:tcPr>
          <w:p w14:paraId="06CF157E" w14:textId="126AAF82"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sz w:val="18"/>
                <w:szCs w:val="18"/>
              </w:rPr>
              <w:t xml:space="preserve">0.892 </w:t>
            </w:r>
          </w:p>
        </w:tc>
        <w:tc>
          <w:tcPr>
            <w:tcW w:w="516" w:type="pct"/>
            <w:tcBorders>
              <w:left w:val="single" w:sz="8" w:space="0" w:color="FFFFFF"/>
              <w:right w:val="single" w:sz="8" w:space="0" w:color="FFFFFF"/>
            </w:tcBorders>
            <w:shd w:val="clear" w:color="auto" w:fill="FFFFFF"/>
            <w:vAlign w:val="center"/>
          </w:tcPr>
          <w:p w14:paraId="517828E9" w14:textId="77777777" w:rsidR="005F2FF8" w:rsidRPr="00894A2F" w:rsidRDefault="005F2FF8" w:rsidP="005F2FF8">
            <w:pPr>
              <w:pStyle w:val="a5"/>
              <w:wordWrap w:val="0"/>
              <w:spacing w:before="0" w:beforeAutospacing="0" w:after="0" w:afterAutospacing="0"/>
              <w:textAlignment w:val="center"/>
              <w:rPr>
                <w:rFonts w:ascii="Arial" w:hAnsi="Arial" w:cs="Arial"/>
                <w:color w:val="000000" w:themeColor="text1"/>
                <w:sz w:val="18"/>
                <w:szCs w:val="18"/>
              </w:rPr>
            </w:pPr>
            <w:r w:rsidRPr="00894A2F">
              <w:rPr>
                <w:rFonts w:ascii="Arial" w:eastAsia="맑은 고딕" w:hAnsi="Arial" w:cs="Arial"/>
                <w:color w:val="000000" w:themeColor="text1"/>
                <w:kern w:val="24"/>
                <w:sz w:val="18"/>
                <w:szCs w:val="18"/>
              </w:rPr>
              <w:t>&lt;0.001</w:t>
            </w:r>
          </w:p>
        </w:tc>
      </w:tr>
      <w:tr w:rsidR="00894A2F" w:rsidRPr="00894A2F" w14:paraId="70B17C5D" w14:textId="77777777" w:rsidTr="008D0CF6">
        <w:trPr>
          <w:trHeight w:val="226"/>
        </w:trPr>
        <w:tc>
          <w:tcPr>
            <w:tcW w:w="1666" w:type="pct"/>
            <w:tcBorders>
              <w:top w:val="nil"/>
              <w:left w:val="nil"/>
              <w:bottom w:val="nil"/>
              <w:right w:val="nil"/>
            </w:tcBorders>
          </w:tcPr>
          <w:p w14:paraId="14A3E0E3" w14:textId="79D88BAD" w:rsidR="005F2FF8" w:rsidRPr="00894A2F" w:rsidRDefault="005F2FF8" w:rsidP="005F2FF8">
            <w:pPr>
              <w:rPr>
                <w:rFonts w:ascii="Arial" w:hAnsi="Arial" w:cs="Arial"/>
                <w:color w:val="000000" w:themeColor="text1"/>
                <w:sz w:val="18"/>
                <w:szCs w:val="18"/>
              </w:rPr>
            </w:pPr>
            <w:r w:rsidRPr="00894A2F">
              <w:rPr>
                <w:rFonts w:ascii="Arial" w:hAnsi="Arial" w:cs="Arial" w:hint="eastAsia"/>
                <w:color w:val="000000" w:themeColor="text1"/>
                <w:sz w:val="18"/>
                <w:szCs w:val="18"/>
              </w:rPr>
              <w:t>S</w:t>
            </w:r>
            <w:r w:rsidRPr="00894A2F">
              <w:rPr>
                <w:rFonts w:ascii="Arial" w:hAnsi="Arial" w:cs="Arial"/>
                <w:color w:val="000000" w:themeColor="text1"/>
                <w:sz w:val="18"/>
                <w:szCs w:val="18"/>
              </w:rPr>
              <w:t xml:space="preserve">imple median </w:t>
            </w:r>
          </w:p>
        </w:tc>
        <w:tc>
          <w:tcPr>
            <w:tcW w:w="757" w:type="pct"/>
            <w:tcBorders>
              <w:top w:val="nil"/>
              <w:left w:val="nil"/>
              <w:bottom w:val="nil"/>
              <w:right w:val="nil"/>
            </w:tcBorders>
          </w:tcPr>
          <w:p w14:paraId="6DF7323D" w14:textId="03736CBA"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3F4F3CD4" w14:textId="01CEF5C2"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1.156</w:t>
            </w:r>
          </w:p>
        </w:tc>
        <w:tc>
          <w:tcPr>
            <w:tcW w:w="515" w:type="pct"/>
            <w:tcBorders>
              <w:left w:val="single" w:sz="8" w:space="0" w:color="FFFFFF"/>
              <w:right w:val="single" w:sz="8" w:space="0" w:color="FFFFFF"/>
            </w:tcBorders>
            <w:shd w:val="clear" w:color="auto" w:fill="FFFFFF"/>
            <w:vAlign w:val="center"/>
          </w:tcPr>
          <w:p w14:paraId="5DDD75CB" w14:textId="32F3B890"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0.255 </w:t>
            </w:r>
          </w:p>
        </w:tc>
        <w:tc>
          <w:tcPr>
            <w:tcW w:w="516" w:type="pct"/>
            <w:tcBorders>
              <w:left w:val="single" w:sz="8" w:space="0" w:color="FFFFFF"/>
              <w:right w:val="single" w:sz="8" w:space="0" w:color="FFFFFF"/>
            </w:tcBorders>
            <w:shd w:val="clear" w:color="auto" w:fill="FFFFFF"/>
            <w:vAlign w:val="center"/>
          </w:tcPr>
          <w:p w14:paraId="13FCD25A" w14:textId="4AFC43AE"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-0.355 </w:t>
            </w:r>
          </w:p>
        </w:tc>
        <w:tc>
          <w:tcPr>
            <w:tcW w:w="515" w:type="pct"/>
            <w:gridSpan w:val="2"/>
            <w:tcBorders>
              <w:left w:val="single" w:sz="8" w:space="0" w:color="FFFFFF"/>
              <w:right w:val="single" w:sz="8" w:space="0" w:color="FFFFFF"/>
            </w:tcBorders>
            <w:shd w:val="clear" w:color="auto" w:fill="FFFFFF"/>
            <w:vAlign w:val="center"/>
          </w:tcPr>
          <w:p w14:paraId="651E85DC" w14:textId="4ABD3C1B"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0.645 </w:t>
            </w:r>
          </w:p>
        </w:tc>
        <w:tc>
          <w:tcPr>
            <w:tcW w:w="516" w:type="pct"/>
            <w:tcBorders>
              <w:left w:val="single" w:sz="8" w:space="0" w:color="FFFFFF"/>
              <w:right w:val="single" w:sz="8" w:space="0" w:color="FFFFFF"/>
            </w:tcBorders>
            <w:shd w:val="clear" w:color="auto" w:fill="FFFFFF"/>
            <w:vAlign w:val="center"/>
          </w:tcPr>
          <w:p w14:paraId="5F02277B" w14:textId="1394764B"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0.570</w:t>
            </w:r>
          </w:p>
        </w:tc>
      </w:tr>
      <w:tr w:rsidR="00894A2F" w:rsidRPr="00894A2F" w14:paraId="32C9F674" w14:textId="77777777" w:rsidTr="008D0CF6">
        <w:trPr>
          <w:trHeight w:val="226"/>
        </w:trPr>
        <w:tc>
          <w:tcPr>
            <w:tcW w:w="1666" w:type="pct"/>
            <w:tcBorders>
              <w:top w:val="nil"/>
              <w:left w:val="nil"/>
              <w:bottom w:val="nil"/>
              <w:right w:val="nil"/>
            </w:tcBorders>
          </w:tcPr>
          <w:p w14:paraId="63FCDE17" w14:textId="7E1EDF3A"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Weighted median</w:t>
            </w:r>
          </w:p>
        </w:tc>
        <w:tc>
          <w:tcPr>
            <w:tcW w:w="757" w:type="pct"/>
            <w:tcBorders>
              <w:top w:val="nil"/>
              <w:left w:val="nil"/>
              <w:bottom w:val="nil"/>
              <w:right w:val="nil"/>
            </w:tcBorders>
          </w:tcPr>
          <w:p w14:paraId="76E0FE2E" w14:textId="0166B51A"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30842525" w14:textId="187B0087"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1.203 </w:t>
            </w:r>
          </w:p>
        </w:tc>
        <w:tc>
          <w:tcPr>
            <w:tcW w:w="515" w:type="pct"/>
            <w:tcBorders>
              <w:left w:val="single" w:sz="8" w:space="0" w:color="FFFFFF"/>
              <w:right w:val="single" w:sz="8" w:space="0" w:color="FFFFFF"/>
            </w:tcBorders>
            <w:shd w:val="clear" w:color="auto" w:fill="FFFFFF"/>
            <w:vAlign w:val="center"/>
          </w:tcPr>
          <w:p w14:paraId="5891CEC9" w14:textId="7E27825B"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0.234 </w:t>
            </w:r>
          </w:p>
        </w:tc>
        <w:tc>
          <w:tcPr>
            <w:tcW w:w="516" w:type="pct"/>
            <w:tcBorders>
              <w:left w:val="single" w:sz="8" w:space="0" w:color="FFFFFF"/>
              <w:right w:val="single" w:sz="8" w:space="0" w:color="FFFFFF"/>
            </w:tcBorders>
            <w:shd w:val="clear" w:color="auto" w:fill="FFFFFF"/>
            <w:vAlign w:val="center"/>
          </w:tcPr>
          <w:p w14:paraId="6CB6E6C2" w14:textId="4CC0EB32"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-0.273 </w:t>
            </w:r>
          </w:p>
        </w:tc>
        <w:tc>
          <w:tcPr>
            <w:tcW w:w="515" w:type="pct"/>
            <w:gridSpan w:val="2"/>
            <w:tcBorders>
              <w:left w:val="single" w:sz="8" w:space="0" w:color="FFFFFF"/>
              <w:right w:val="single" w:sz="8" w:space="0" w:color="FFFFFF"/>
            </w:tcBorders>
            <w:shd w:val="clear" w:color="auto" w:fill="FFFFFF"/>
            <w:vAlign w:val="center"/>
          </w:tcPr>
          <w:p w14:paraId="3FBF9657" w14:textId="200BCD09"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0.643 </w:t>
            </w:r>
          </w:p>
        </w:tc>
        <w:tc>
          <w:tcPr>
            <w:tcW w:w="516" w:type="pct"/>
            <w:tcBorders>
              <w:left w:val="single" w:sz="8" w:space="0" w:color="FFFFFF"/>
              <w:right w:val="single" w:sz="8" w:space="0" w:color="FFFFFF"/>
            </w:tcBorders>
            <w:shd w:val="clear" w:color="auto" w:fill="FFFFFF"/>
            <w:vAlign w:val="center"/>
          </w:tcPr>
          <w:p w14:paraId="33F756CE" w14:textId="7FC58D02"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0.427</w:t>
            </w:r>
          </w:p>
        </w:tc>
      </w:tr>
      <w:tr w:rsidR="00894A2F" w:rsidRPr="00894A2F" w14:paraId="3D2C5567" w14:textId="77777777" w:rsidTr="008D0CF6">
        <w:trPr>
          <w:trHeight w:val="226"/>
        </w:trPr>
        <w:tc>
          <w:tcPr>
            <w:tcW w:w="1666" w:type="pct"/>
            <w:tcBorders>
              <w:top w:val="nil"/>
              <w:left w:val="nil"/>
              <w:bottom w:val="nil"/>
              <w:right w:val="nil"/>
            </w:tcBorders>
          </w:tcPr>
          <w:p w14:paraId="09007CE9" w14:textId="5C3E51D4"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Penalized weighted median</w:t>
            </w:r>
          </w:p>
        </w:tc>
        <w:tc>
          <w:tcPr>
            <w:tcW w:w="757" w:type="pct"/>
            <w:tcBorders>
              <w:top w:val="nil"/>
              <w:left w:val="nil"/>
              <w:bottom w:val="nil"/>
              <w:right w:val="nil"/>
            </w:tcBorders>
          </w:tcPr>
          <w:p w14:paraId="72C4B608" w14:textId="5DD61260"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kern w:val="24"/>
                <w:sz w:val="18"/>
                <w:szCs w:val="18"/>
              </w:rPr>
              <w:t>Estimate</w:t>
            </w:r>
          </w:p>
        </w:tc>
        <w:tc>
          <w:tcPr>
            <w:tcW w:w="515" w:type="pct"/>
            <w:gridSpan w:val="2"/>
            <w:tcBorders>
              <w:left w:val="single" w:sz="8" w:space="0" w:color="FFFFFF"/>
              <w:right w:val="single" w:sz="8" w:space="0" w:color="FFFFFF"/>
            </w:tcBorders>
            <w:shd w:val="clear" w:color="auto" w:fill="FFFFFF"/>
            <w:vAlign w:val="center"/>
          </w:tcPr>
          <w:p w14:paraId="7F88445E" w14:textId="4B112BA1"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1.347 </w:t>
            </w:r>
          </w:p>
        </w:tc>
        <w:tc>
          <w:tcPr>
            <w:tcW w:w="515" w:type="pct"/>
            <w:tcBorders>
              <w:left w:val="single" w:sz="8" w:space="0" w:color="FFFFFF"/>
              <w:right w:val="single" w:sz="8" w:space="0" w:color="FFFFFF"/>
            </w:tcBorders>
            <w:shd w:val="clear" w:color="auto" w:fill="FFFFFF"/>
            <w:vAlign w:val="center"/>
          </w:tcPr>
          <w:p w14:paraId="29B3C6E8" w14:textId="48D7B24F"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0.231 </w:t>
            </w:r>
          </w:p>
        </w:tc>
        <w:tc>
          <w:tcPr>
            <w:tcW w:w="516" w:type="pct"/>
            <w:tcBorders>
              <w:left w:val="single" w:sz="8" w:space="0" w:color="FFFFFF"/>
              <w:right w:val="single" w:sz="8" w:space="0" w:color="FFFFFF"/>
            </w:tcBorders>
            <w:shd w:val="clear" w:color="auto" w:fill="FFFFFF"/>
            <w:vAlign w:val="center"/>
          </w:tcPr>
          <w:p w14:paraId="70E27663" w14:textId="15E053DF"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-0.156 </w:t>
            </w:r>
          </w:p>
        </w:tc>
        <w:tc>
          <w:tcPr>
            <w:tcW w:w="515" w:type="pct"/>
            <w:gridSpan w:val="2"/>
            <w:tcBorders>
              <w:left w:val="single" w:sz="8" w:space="0" w:color="FFFFFF"/>
              <w:right w:val="single" w:sz="8" w:space="0" w:color="FFFFFF"/>
            </w:tcBorders>
            <w:shd w:val="clear" w:color="auto" w:fill="FFFFFF"/>
            <w:vAlign w:val="center"/>
          </w:tcPr>
          <w:p w14:paraId="3AE4B870" w14:textId="59FE5D50"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 xml:space="preserve">0.751 </w:t>
            </w:r>
          </w:p>
        </w:tc>
        <w:tc>
          <w:tcPr>
            <w:tcW w:w="516" w:type="pct"/>
            <w:tcBorders>
              <w:left w:val="single" w:sz="8" w:space="0" w:color="FFFFFF"/>
              <w:right w:val="single" w:sz="8" w:space="0" w:color="FFFFFF"/>
            </w:tcBorders>
            <w:shd w:val="clear" w:color="auto" w:fill="FFFFFF"/>
            <w:vAlign w:val="center"/>
          </w:tcPr>
          <w:p w14:paraId="73847FEB" w14:textId="0E4EB4F6" w:rsidR="005F2FF8" w:rsidRPr="00894A2F" w:rsidRDefault="005F2FF8"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color w:val="000000" w:themeColor="text1"/>
                <w:kern w:val="24"/>
                <w:sz w:val="18"/>
                <w:szCs w:val="18"/>
              </w:rPr>
              <w:t>0.198</w:t>
            </w:r>
          </w:p>
        </w:tc>
      </w:tr>
      <w:tr w:rsidR="00894A2F" w:rsidRPr="00894A2F" w14:paraId="2FA629F1" w14:textId="77777777" w:rsidTr="005F2FF8">
        <w:trPr>
          <w:trHeight w:val="226"/>
        </w:trPr>
        <w:tc>
          <w:tcPr>
            <w:tcW w:w="1666" w:type="pct"/>
            <w:tcBorders>
              <w:top w:val="nil"/>
              <w:left w:val="nil"/>
              <w:bottom w:val="single" w:sz="4" w:space="0" w:color="auto"/>
              <w:right w:val="nil"/>
            </w:tcBorders>
          </w:tcPr>
          <w:p w14:paraId="28CC01B3" w14:textId="63BC1A68" w:rsidR="005F2FF8" w:rsidRPr="00894A2F" w:rsidRDefault="005F2FF8" w:rsidP="005F2FF8">
            <w:pPr>
              <w:rPr>
                <w:rFonts w:ascii="Arial" w:hAnsi="Arial" w:cs="Arial"/>
                <w:color w:val="000000" w:themeColor="text1"/>
                <w:sz w:val="18"/>
                <w:szCs w:val="18"/>
              </w:rPr>
            </w:pPr>
            <w:r w:rsidRPr="00894A2F">
              <w:rPr>
                <w:rFonts w:ascii="Arial" w:hAnsi="Arial" w:cs="Arial"/>
                <w:color w:val="000000" w:themeColor="text1"/>
                <w:sz w:val="18"/>
                <w:szCs w:val="18"/>
              </w:rPr>
              <w:t>Mode-based method</w:t>
            </w:r>
          </w:p>
        </w:tc>
        <w:tc>
          <w:tcPr>
            <w:tcW w:w="757" w:type="pct"/>
            <w:tcBorders>
              <w:top w:val="nil"/>
              <w:left w:val="nil"/>
              <w:bottom w:val="single" w:sz="4" w:space="0" w:color="auto"/>
              <w:right w:val="nil"/>
            </w:tcBorders>
          </w:tcPr>
          <w:p w14:paraId="3569F018" w14:textId="24AF5387" w:rsidR="005F2FF8" w:rsidRPr="00894A2F" w:rsidRDefault="005F2FF8" w:rsidP="005F2FF8">
            <w:pPr>
              <w:rPr>
                <w:rFonts w:ascii="Arial" w:hAnsi="Arial" w:cs="Arial"/>
                <w:color w:val="000000" w:themeColor="text1"/>
                <w:sz w:val="18"/>
                <w:szCs w:val="18"/>
              </w:rPr>
            </w:pPr>
            <w:r w:rsidRPr="00894A2F">
              <w:rPr>
                <w:rFonts w:ascii="Arial" w:hAnsi="Arial" w:cs="Arial" w:hint="eastAsia"/>
                <w:color w:val="000000" w:themeColor="text1"/>
                <w:kern w:val="24"/>
                <w:sz w:val="18"/>
                <w:szCs w:val="18"/>
              </w:rPr>
              <w:t>E</w:t>
            </w:r>
            <w:r w:rsidRPr="00894A2F">
              <w:rPr>
                <w:rFonts w:ascii="Arial" w:hAnsi="Arial" w:cs="Arial"/>
                <w:color w:val="000000" w:themeColor="text1"/>
                <w:kern w:val="24"/>
                <w:sz w:val="18"/>
                <w:szCs w:val="18"/>
              </w:rPr>
              <w:t>stimate</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3C2C87CF" w14:textId="31FB7758" w:rsidR="005F2FF8" w:rsidRPr="00894A2F" w:rsidRDefault="00426B24" w:rsidP="005F2FF8">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1</w:t>
            </w:r>
            <w:r w:rsidRPr="00894A2F">
              <w:rPr>
                <w:rFonts w:ascii="Arial" w:eastAsia="맑은 고딕" w:hAnsi="Arial" w:cs="Arial"/>
                <w:color w:val="000000" w:themeColor="text1"/>
                <w:sz w:val="18"/>
                <w:szCs w:val="18"/>
              </w:rPr>
              <w:t>.551</w:t>
            </w:r>
          </w:p>
        </w:tc>
        <w:tc>
          <w:tcPr>
            <w:tcW w:w="515" w:type="pct"/>
            <w:tcBorders>
              <w:left w:val="single" w:sz="8" w:space="0" w:color="FFFFFF"/>
              <w:bottom w:val="single" w:sz="4" w:space="0" w:color="auto"/>
              <w:right w:val="single" w:sz="8" w:space="0" w:color="FFFFFF"/>
            </w:tcBorders>
            <w:shd w:val="clear" w:color="auto" w:fill="FFFFFF"/>
            <w:vAlign w:val="center"/>
          </w:tcPr>
          <w:p w14:paraId="1362E7CB" w14:textId="0BB27BE0" w:rsidR="005F2FF8" w:rsidRPr="00894A2F" w:rsidRDefault="00426B24"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.428</w:t>
            </w:r>
          </w:p>
        </w:tc>
        <w:tc>
          <w:tcPr>
            <w:tcW w:w="516" w:type="pct"/>
            <w:tcBorders>
              <w:left w:val="single" w:sz="8" w:space="0" w:color="FFFFFF"/>
              <w:bottom w:val="single" w:sz="4" w:space="0" w:color="auto"/>
              <w:right w:val="single" w:sz="8" w:space="0" w:color="FFFFFF"/>
            </w:tcBorders>
            <w:shd w:val="clear" w:color="auto" w:fill="FFFFFF"/>
            <w:vAlign w:val="center"/>
          </w:tcPr>
          <w:p w14:paraId="5463172F" w14:textId="4900942A" w:rsidR="005F2FF8" w:rsidRPr="00894A2F" w:rsidRDefault="00426B24" w:rsidP="005F2FF8">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w:t>
            </w:r>
            <w:r w:rsidRPr="00894A2F">
              <w:rPr>
                <w:rFonts w:ascii="Arial" w:eastAsia="맑은 고딕" w:hAnsi="Arial" w:cs="Arial"/>
                <w:color w:val="000000" w:themeColor="text1"/>
                <w:sz w:val="18"/>
                <w:szCs w:val="18"/>
              </w:rPr>
              <w:t>0.400</w:t>
            </w:r>
          </w:p>
        </w:tc>
        <w:tc>
          <w:tcPr>
            <w:tcW w:w="515" w:type="pct"/>
            <w:gridSpan w:val="2"/>
            <w:tcBorders>
              <w:left w:val="single" w:sz="8" w:space="0" w:color="FFFFFF"/>
              <w:bottom w:val="single" w:sz="4" w:space="0" w:color="auto"/>
              <w:right w:val="single" w:sz="8" w:space="0" w:color="FFFFFF"/>
            </w:tcBorders>
            <w:shd w:val="clear" w:color="auto" w:fill="FFFFFF"/>
            <w:vAlign w:val="center"/>
          </w:tcPr>
          <w:p w14:paraId="787D4801" w14:textId="7057F7FD" w:rsidR="005F2FF8" w:rsidRPr="00894A2F" w:rsidRDefault="00426B24" w:rsidP="005F2FF8">
            <w:pPr>
              <w:pStyle w:val="a5"/>
              <w:wordWrap w:val="0"/>
              <w:spacing w:before="0" w:beforeAutospacing="0" w:after="0" w:afterAutospacing="0"/>
              <w:textAlignment w:val="center"/>
              <w:rPr>
                <w:rFonts w:ascii="Arial" w:eastAsia="맑은 고딕" w:hAnsi="Arial" w:cs="Arial"/>
                <w:color w:val="000000" w:themeColor="text1"/>
                <w:sz w:val="18"/>
                <w:szCs w:val="18"/>
              </w:rPr>
            </w:pPr>
            <w:r w:rsidRPr="00894A2F">
              <w:rPr>
                <w:rFonts w:ascii="Arial" w:eastAsia="맑은 고딕" w:hAnsi="Arial" w:cs="Arial" w:hint="eastAsia"/>
                <w:color w:val="000000" w:themeColor="text1"/>
                <w:sz w:val="18"/>
                <w:szCs w:val="18"/>
              </w:rPr>
              <w:t>1</w:t>
            </w:r>
            <w:r w:rsidRPr="00894A2F">
              <w:rPr>
                <w:rFonts w:ascii="Arial" w:eastAsia="맑은 고딕" w:hAnsi="Arial" w:cs="Arial"/>
                <w:color w:val="000000" w:themeColor="text1"/>
                <w:sz w:val="18"/>
                <w:szCs w:val="18"/>
              </w:rPr>
              <w:t>.279</w:t>
            </w:r>
          </w:p>
        </w:tc>
        <w:tc>
          <w:tcPr>
            <w:tcW w:w="516" w:type="pct"/>
            <w:tcBorders>
              <w:left w:val="single" w:sz="8" w:space="0" w:color="FFFFFF"/>
              <w:bottom w:val="single" w:sz="4" w:space="0" w:color="auto"/>
              <w:right w:val="single" w:sz="8" w:space="0" w:color="FFFFFF"/>
            </w:tcBorders>
            <w:shd w:val="clear" w:color="auto" w:fill="FFFFFF"/>
            <w:vAlign w:val="center"/>
          </w:tcPr>
          <w:p w14:paraId="794037B6" w14:textId="1A66C4FB" w:rsidR="005F2FF8" w:rsidRPr="00894A2F" w:rsidRDefault="00426B24" w:rsidP="005F2FF8">
            <w:pPr>
              <w:pStyle w:val="a5"/>
              <w:wordWrap w:val="0"/>
              <w:spacing w:before="0" w:beforeAutospacing="0" w:after="0" w:afterAutospacing="0"/>
              <w:textAlignment w:val="center"/>
              <w:rPr>
                <w:rFonts w:ascii="Arial" w:eastAsia="맑은 고딕" w:hAnsi="Arial" w:cs="Arial"/>
                <w:color w:val="000000" w:themeColor="text1"/>
                <w:kern w:val="24"/>
                <w:sz w:val="18"/>
                <w:szCs w:val="18"/>
              </w:rPr>
            </w:pPr>
            <w:r w:rsidRPr="00894A2F">
              <w:rPr>
                <w:rFonts w:ascii="Arial" w:eastAsia="맑은 고딕" w:hAnsi="Arial" w:cs="Arial" w:hint="eastAsia"/>
                <w:color w:val="000000" w:themeColor="text1"/>
                <w:kern w:val="24"/>
                <w:sz w:val="18"/>
                <w:szCs w:val="18"/>
              </w:rPr>
              <w:t>0</w:t>
            </w:r>
            <w:r w:rsidRPr="00894A2F">
              <w:rPr>
                <w:rFonts w:ascii="Arial" w:eastAsia="맑은 고딕" w:hAnsi="Arial" w:cs="Arial"/>
                <w:color w:val="000000" w:themeColor="text1"/>
                <w:kern w:val="24"/>
                <w:sz w:val="18"/>
                <w:szCs w:val="18"/>
              </w:rPr>
              <w:t>.305</w:t>
            </w:r>
          </w:p>
        </w:tc>
      </w:tr>
    </w:tbl>
    <w:p w14:paraId="1A0EC497" w14:textId="02F8312F" w:rsidR="00EE3DC8" w:rsidRPr="00894A2F" w:rsidRDefault="00EE3DC8" w:rsidP="00EE3DC8">
      <w:pPr>
        <w:snapToGrid w:val="0"/>
        <w:spacing w:line="480" w:lineRule="auto"/>
        <w:rPr>
          <w:rFonts w:ascii="Arial" w:hAnsi="Arial" w:cs="Arial"/>
          <w:color w:val="000000" w:themeColor="text1"/>
          <w:sz w:val="20"/>
          <w:szCs w:val="20"/>
        </w:rPr>
      </w:pPr>
      <w:r w:rsidRPr="00894A2F">
        <w:rPr>
          <w:rFonts w:ascii="Arial" w:hAnsi="Arial" w:cs="Arial"/>
          <w:b/>
          <w:color w:val="000000" w:themeColor="text1"/>
          <w:sz w:val="20"/>
          <w:szCs w:val="20"/>
        </w:rPr>
        <w:t xml:space="preserve">Supplementary Table </w:t>
      </w:r>
      <w:r w:rsidR="00442FC9" w:rsidRPr="00894A2F">
        <w:rPr>
          <w:rFonts w:ascii="Arial" w:hAnsi="Arial" w:cs="Arial"/>
          <w:b/>
          <w:color w:val="000000" w:themeColor="text1"/>
          <w:sz w:val="20"/>
          <w:szCs w:val="20"/>
        </w:rPr>
        <w:t>9</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Bidirectional</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Mendelian randomization results for MOPP on POAG</w:t>
      </w:r>
    </w:p>
    <w:p w14:paraId="439886C2" w14:textId="75EC8C87" w:rsidR="00EE3DC8" w:rsidRPr="00894A2F" w:rsidRDefault="00EE3DC8" w:rsidP="00EE3DC8">
      <w:pPr>
        <w:snapToGrid w:val="0"/>
        <w:jc w:val="both"/>
        <w:rPr>
          <w:rFonts w:ascii="Arial" w:hAnsi="Arial" w:cs="Arial"/>
          <w:color w:val="000000" w:themeColor="text1"/>
          <w:sz w:val="18"/>
          <w:szCs w:val="18"/>
        </w:rPr>
      </w:pPr>
      <w:r w:rsidRPr="00894A2F">
        <w:rPr>
          <w:rFonts w:ascii="Arial" w:hAnsi="Arial" w:cs="Arial"/>
          <w:color w:val="000000" w:themeColor="text1"/>
          <w:sz w:val="18"/>
          <w:szCs w:val="18"/>
        </w:rPr>
        <w:t xml:space="preserve">MOPP, </w:t>
      </w:r>
      <w:r w:rsidR="00020BF9" w:rsidRPr="00894A2F">
        <w:rPr>
          <w:rFonts w:ascii="Arial" w:hAnsi="Arial" w:cs="Arial"/>
          <w:color w:val="000000" w:themeColor="text1"/>
          <w:sz w:val="18"/>
          <w:szCs w:val="18"/>
        </w:rPr>
        <w:t xml:space="preserve">mean ocular perfusion pressure; </w:t>
      </w:r>
      <w:r w:rsidRPr="00894A2F">
        <w:rPr>
          <w:rFonts w:ascii="Arial" w:hAnsi="Arial" w:cs="Arial"/>
          <w:color w:val="000000" w:themeColor="text1"/>
          <w:sz w:val="18"/>
          <w:szCs w:val="18"/>
        </w:rPr>
        <w:t xml:space="preserve">MR, Mendelian randomization; MAP, mean arterial pressure; MOPP, mean ocular perfusion pressure; </w:t>
      </w:r>
      <w:r w:rsidR="00634B1F" w:rsidRPr="00894A2F">
        <w:rPr>
          <w:rFonts w:ascii="Arial" w:hAnsi="Arial" w:cs="Arial"/>
          <w:color w:val="000000" w:themeColor="text1"/>
          <w:sz w:val="18"/>
          <w:szCs w:val="18"/>
        </w:rPr>
        <w:t xml:space="preserve">OR, odds ratio; </w:t>
      </w:r>
      <w:r w:rsidRPr="00894A2F">
        <w:rPr>
          <w:rFonts w:ascii="Arial" w:hAnsi="Arial" w:cs="Arial"/>
          <w:color w:val="000000" w:themeColor="text1"/>
          <w:sz w:val="18"/>
          <w:szCs w:val="18"/>
        </w:rPr>
        <w:t xml:space="preserve">SE, standard error; IVW, inverse variance-weighted; </w:t>
      </w:r>
      <w:r w:rsidRPr="00894A2F">
        <w:rPr>
          <w:rFonts w:ascii="Arial" w:hAnsi="Arial" w:cs="Arial"/>
          <w:color w:val="000000" w:themeColor="text1"/>
          <w:kern w:val="24"/>
          <w:sz w:val="18"/>
          <w:szCs w:val="18"/>
        </w:rPr>
        <w:t>95CI</w:t>
      </w:r>
      <w:r w:rsidRPr="00894A2F">
        <w:rPr>
          <w:rFonts w:ascii="Arial" w:hAnsi="Arial" w:cs="Arial"/>
          <w:color w:val="000000" w:themeColor="text1"/>
          <w:kern w:val="24"/>
          <w:sz w:val="18"/>
          <w:szCs w:val="18"/>
          <w:vertAlign w:val="subscript"/>
        </w:rPr>
        <w:t>low</w:t>
      </w:r>
      <w:r w:rsidRPr="00894A2F">
        <w:rPr>
          <w:rFonts w:ascii="Arial" w:hAnsi="Arial" w:cs="Arial"/>
          <w:color w:val="000000" w:themeColor="text1"/>
          <w:sz w:val="18"/>
          <w:szCs w:val="18"/>
        </w:rPr>
        <w:t>, lower bound of 95% confidence interval</w:t>
      </w:r>
      <w:r w:rsidR="00B97AC2" w:rsidRPr="00894A2F">
        <w:rPr>
          <w:rFonts w:ascii="Arial" w:hAnsi="Arial" w:cs="Arial"/>
          <w:color w:val="000000" w:themeColor="text1"/>
          <w:sz w:val="18"/>
          <w:szCs w:val="18"/>
        </w:rPr>
        <w:t xml:space="preserve"> for an OR</w:t>
      </w:r>
      <w:r w:rsidRPr="00894A2F">
        <w:rPr>
          <w:rFonts w:ascii="Arial" w:hAnsi="Arial" w:cs="Arial"/>
          <w:color w:val="000000" w:themeColor="text1"/>
          <w:sz w:val="18"/>
          <w:szCs w:val="18"/>
        </w:rPr>
        <w:t xml:space="preserve">; </w:t>
      </w:r>
      <w:r w:rsidRPr="00894A2F">
        <w:rPr>
          <w:rFonts w:ascii="Arial" w:hAnsi="Arial" w:cs="Arial"/>
          <w:color w:val="000000" w:themeColor="text1"/>
          <w:kern w:val="24"/>
          <w:sz w:val="18"/>
          <w:szCs w:val="18"/>
        </w:rPr>
        <w:t>95CI</w:t>
      </w:r>
      <w:r w:rsidRPr="00894A2F">
        <w:rPr>
          <w:rFonts w:ascii="Arial" w:hAnsi="Arial" w:cs="Arial"/>
          <w:color w:val="000000" w:themeColor="text1"/>
          <w:kern w:val="24"/>
          <w:sz w:val="18"/>
          <w:szCs w:val="18"/>
          <w:vertAlign w:val="subscript"/>
        </w:rPr>
        <w:t>up</w:t>
      </w:r>
      <w:r w:rsidRPr="00894A2F">
        <w:rPr>
          <w:rFonts w:ascii="Arial" w:hAnsi="Arial" w:cs="Arial"/>
          <w:color w:val="000000" w:themeColor="text1"/>
          <w:sz w:val="18"/>
          <w:szCs w:val="18"/>
        </w:rPr>
        <w:t>, upper bound of 95% confidence interval</w:t>
      </w:r>
      <w:r w:rsidR="00B97AC2" w:rsidRPr="00894A2F">
        <w:rPr>
          <w:rFonts w:ascii="Arial" w:hAnsi="Arial" w:cs="Arial"/>
          <w:color w:val="000000" w:themeColor="text1"/>
          <w:sz w:val="18"/>
          <w:szCs w:val="18"/>
        </w:rPr>
        <w:t xml:space="preserve"> for an OR</w:t>
      </w:r>
      <w:r w:rsidRPr="00894A2F">
        <w:rPr>
          <w:rFonts w:ascii="Arial" w:hAnsi="Arial" w:cs="Arial"/>
          <w:color w:val="000000" w:themeColor="text1"/>
          <w:sz w:val="18"/>
          <w:szCs w:val="18"/>
        </w:rPr>
        <w:t xml:space="preserve">; </w:t>
      </w:r>
      <w:r w:rsidRPr="00894A2F">
        <w:rPr>
          <w:rFonts w:ascii="Arial" w:hAnsi="Arial" w:cs="Arial"/>
          <w:i/>
          <w:color w:val="000000" w:themeColor="text1"/>
          <w:sz w:val="18"/>
          <w:szCs w:val="18"/>
        </w:rPr>
        <w:t>P</w:t>
      </w:r>
      <w:r w:rsidRPr="00894A2F">
        <w:rPr>
          <w:rFonts w:ascii="Arial" w:hAnsi="Arial" w:cs="Arial"/>
          <w:color w:val="000000" w:themeColor="text1"/>
          <w:sz w:val="18"/>
          <w:szCs w:val="18"/>
        </w:rPr>
        <w:t>, P-value; POAG, primary open-angle glaucoma</w:t>
      </w:r>
    </w:p>
    <w:p w14:paraId="0ED81A65" w14:textId="13795834" w:rsidR="00DE5A69" w:rsidRPr="00894A2F" w:rsidRDefault="00DE5A69" w:rsidP="00EE3DC8">
      <w:pPr>
        <w:snapToGrid w:val="0"/>
        <w:jc w:val="both"/>
        <w:rPr>
          <w:rFonts w:ascii="Arial" w:hAnsi="Arial" w:cs="Arial"/>
          <w:color w:val="000000" w:themeColor="text1"/>
          <w:sz w:val="18"/>
          <w:szCs w:val="18"/>
        </w:rPr>
      </w:pPr>
    </w:p>
    <w:p w14:paraId="2B41677C" w14:textId="2536C807" w:rsidR="00EE3DC8" w:rsidRPr="00894A2F" w:rsidRDefault="00EE3DC8" w:rsidP="00EE3DC8">
      <w:pPr>
        <w:snapToGrid w:val="0"/>
        <w:spacing w:line="480" w:lineRule="auto"/>
        <w:rPr>
          <w:rFonts w:ascii="Arial" w:hAnsi="Arial" w:cs="Arial"/>
          <w:color w:val="000000" w:themeColor="text1"/>
          <w:sz w:val="20"/>
          <w:szCs w:val="20"/>
        </w:rPr>
      </w:pPr>
      <w:r w:rsidRPr="00894A2F">
        <w:rPr>
          <w:rFonts w:ascii="Arial" w:hAnsi="Arial" w:cs="Arial"/>
          <w:b/>
          <w:color w:val="000000" w:themeColor="text1"/>
          <w:sz w:val="20"/>
          <w:szCs w:val="20"/>
        </w:rPr>
        <w:lastRenderedPageBreak/>
        <w:t>Suppleme</w:t>
      </w:r>
      <w:bookmarkStart w:id="2" w:name="_GoBack"/>
      <w:bookmarkEnd w:id="2"/>
      <w:r w:rsidRPr="00894A2F">
        <w:rPr>
          <w:rFonts w:ascii="Arial" w:hAnsi="Arial" w:cs="Arial"/>
          <w:b/>
          <w:color w:val="000000" w:themeColor="text1"/>
          <w:sz w:val="20"/>
          <w:szCs w:val="20"/>
        </w:rPr>
        <w:t xml:space="preserve">ntary Table </w:t>
      </w:r>
      <w:r w:rsidR="00442FC9" w:rsidRPr="00894A2F">
        <w:rPr>
          <w:rFonts w:ascii="Arial" w:hAnsi="Arial" w:cs="Arial"/>
          <w:b/>
          <w:color w:val="000000" w:themeColor="text1"/>
          <w:sz w:val="20"/>
          <w:szCs w:val="20"/>
        </w:rPr>
        <w:t>10</w:t>
      </w:r>
      <w:r w:rsidRPr="00894A2F">
        <w:rPr>
          <w:rFonts w:ascii="Arial" w:hAnsi="Arial" w:cs="Arial"/>
          <w:b/>
          <w:color w:val="000000" w:themeColor="text1"/>
          <w:sz w:val="20"/>
          <w:szCs w:val="20"/>
        </w:rPr>
        <w:t xml:space="preserve">. </w:t>
      </w:r>
      <w:r w:rsidR="000165BE" w:rsidRPr="00894A2F">
        <w:rPr>
          <w:rFonts w:ascii="Arial" w:hAnsi="Arial" w:cs="Arial"/>
          <w:color w:val="000000" w:themeColor="text1"/>
          <w:sz w:val="20"/>
          <w:szCs w:val="20"/>
        </w:rPr>
        <w:t>Multivariable</w:t>
      </w:r>
      <w:r w:rsidRPr="00894A2F">
        <w:rPr>
          <w:rFonts w:ascii="Arial" w:hAnsi="Arial" w:cs="Arial"/>
          <w:b/>
          <w:color w:val="000000" w:themeColor="text1"/>
          <w:sz w:val="20"/>
          <w:szCs w:val="20"/>
        </w:rPr>
        <w:t xml:space="preserve"> </w:t>
      </w:r>
      <w:r w:rsidRPr="00894A2F">
        <w:rPr>
          <w:rFonts w:ascii="Arial" w:hAnsi="Arial" w:cs="Arial"/>
          <w:color w:val="000000" w:themeColor="text1"/>
          <w:sz w:val="20"/>
          <w:szCs w:val="20"/>
        </w:rPr>
        <w:t>Me</w:t>
      </w:r>
      <w:r w:rsidR="000A46A2" w:rsidRPr="00894A2F">
        <w:rPr>
          <w:rFonts w:ascii="Arial" w:hAnsi="Arial" w:cs="Arial"/>
          <w:color w:val="000000" w:themeColor="text1"/>
          <w:sz w:val="20"/>
          <w:szCs w:val="20"/>
        </w:rPr>
        <w:t>ndelian randomization results for</w:t>
      </w:r>
      <w:r w:rsidRPr="00894A2F">
        <w:rPr>
          <w:rFonts w:ascii="Arial" w:hAnsi="Arial" w:cs="Arial"/>
          <w:color w:val="000000" w:themeColor="text1"/>
          <w:sz w:val="20"/>
          <w:szCs w:val="20"/>
        </w:rPr>
        <w:t xml:space="preserve"> POAG </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0"/>
        <w:gridCol w:w="1558"/>
        <w:gridCol w:w="1558"/>
        <w:gridCol w:w="1558"/>
        <w:gridCol w:w="1559"/>
        <w:gridCol w:w="1559"/>
      </w:tblGrid>
      <w:tr w:rsidR="00894A2F" w:rsidRPr="00894A2F" w14:paraId="4B5AB972" w14:textId="77777777" w:rsidTr="00662FD5">
        <w:tc>
          <w:tcPr>
            <w:tcW w:w="1630" w:type="dxa"/>
            <w:tcBorders>
              <w:top w:val="single" w:sz="4" w:space="0" w:color="auto"/>
              <w:bottom w:val="single" w:sz="4" w:space="0" w:color="auto"/>
            </w:tcBorders>
          </w:tcPr>
          <w:p w14:paraId="072BB7F2" w14:textId="77777777" w:rsidR="00EE3DC8" w:rsidRPr="00894A2F" w:rsidRDefault="00EE3DC8" w:rsidP="00E0503A">
            <w:pPr>
              <w:snapToGrid w:val="0"/>
              <w:rPr>
                <w:rFonts w:ascii="Arial" w:hAnsi="Arial" w:cs="Arial"/>
                <w:b/>
                <w:color w:val="000000" w:themeColor="text1"/>
                <w:sz w:val="18"/>
                <w:szCs w:val="18"/>
              </w:rPr>
            </w:pPr>
            <w:r w:rsidRPr="00894A2F">
              <w:rPr>
                <w:rFonts w:ascii="Arial" w:hAnsi="Arial" w:cs="Arial"/>
                <w:b/>
                <w:color w:val="000000" w:themeColor="text1"/>
                <w:sz w:val="18"/>
                <w:szCs w:val="18"/>
              </w:rPr>
              <w:t>Exposure</w:t>
            </w:r>
          </w:p>
        </w:tc>
        <w:tc>
          <w:tcPr>
            <w:tcW w:w="1558" w:type="dxa"/>
            <w:tcBorders>
              <w:top w:val="single" w:sz="4" w:space="0" w:color="auto"/>
              <w:bottom w:val="single" w:sz="4" w:space="0" w:color="auto"/>
            </w:tcBorders>
          </w:tcPr>
          <w:p w14:paraId="333C85B9" w14:textId="3874D372" w:rsidR="00EE3DC8" w:rsidRPr="00894A2F" w:rsidRDefault="0040069E" w:rsidP="00E0503A">
            <w:pPr>
              <w:snapToGrid w:val="0"/>
              <w:rPr>
                <w:rFonts w:ascii="Arial" w:hAnsi="Arial" w:cs="Arial"/>
                <w:b/>
                <w:color w:val="000000" w:themeColor="text1"/>
                <w:sz w:val="18"/>
                <w:szCs w:val="18"/>
              </w:rPr>
            </w:pPr>
            <w:r w:rsidRPr="00894A2F">
              <w:rPr>
                <w:rFonts w:ascii="Arial" w:hAnsi="Arial" w:cs="Arial"/>
                <w:b/>
                <w:color w:val="000000" w:themeColor="text1"/>
                <w:sz w:val="18"/>
                <w:szCs w:val="18"/>
              </w:rPr>
              <w:t>OR</w:t>
            </w:r>
            <w:r w:rsidR="00EE3DC8" w:rsidRPr="00894A2F">
              <w:rPr>
                <w:rFonts w:ascii="Arial" w:hAnsi="Arial" w:cs="Arial"/>
                <w:b/>
                <w:color w:val="000000" w:themeColor="text1"/>
                <w:sz w:val="18"/>
                <w:szCs w:val="18"/>
              </w:rPr>
              <w:t xml:space="preserve"> </w:t>
            </w:r>
          </w:p>
        </w:tc>
        <w:tc>
          <w:tcPr>
            <w:tcW w:w="1558" w:type="dxa"/>
            <w:tcBorders>
              <w:top w:val="single" w:sz="4" w:space="0" w:color="auto"/>
              <w:bottom w:val="single" w:sz="4" w:space="0" w:color="auto"/>
            </w:tcBorders>
          </w:tcPr>
          <w:p w14:paraId="33E2D6A3" w14:textId="77777777" w:rsidR="00EE3DC8" w:rsidRPr="00894A2F" w:rsidRDefault="00EE3DC8" w:rsidP="00E0503A">
            <w:pPr>
              <w:snapToGrid w:val="0"/>
              <w:rPr>
                <w:rFonts w:ascii="Arial" w:hAnsi="Arial" w:cs="Arial"/>
                <w:b/>
                <w:color w:val="000000" w:themeColor="text1"/>
                <w:sz w:val="18"/>
                <w:szCs w:val="18"/>
              </w:rPr>
            </w:pPr>
            <w:r w:rsidRPr="00894A2F">
              <w:rPr>
                <w:rFonts w:ascii="Arial" w:hAnsi="Arial" w:cs="Arial"/>
                <w:b/>
                <w:color w:val="000000" w:themeColor="text1"/>
                <w:sz w:val="18"/>
                <w:szCs w:val="18"/>
              </w:rPr>
              <w:t>SE</w:t>
            </w:r>
          </w:p>
        </w:tc>
        <w:tc>
          <w:tcPr>
            <w:tcW w:w="1558" w:type="dxa"/>
            <w:tcBorders>
              <w:top w:val="single" w:sz="4" w:space="0" w:color="auto"/>
              <w:bottom w:val="single" w:sz="4" w:space="0" w:color="auto"/>
            </w:tcBorders>
            <w:vAlign w:val="center"/>
          </w:tcPr>
          <w:p w14:paraId="2050E92F" w14:textId="77777777" w:rsidR="00EE3DC8" w:rsidRPr="00894A2F" w:rsidRDefault="00EE3DC8" w:rsidP="00E0503A">
            <w:pPr>
              <w:rPr>
                <w:rFonts w:ascii="Arial" w:hAnsi="Arial" w:cs="Arial"/>
                <w:b/>
                <w:color w:val="000000" w:themeColor="text1"/>
                <w:sz w:val="18"/>
                <w:szCs w:val="18"/>
                <w:vertAlign w:val="subscript"/>
              </w:rPr>
            </w:pPr>
            <w:r w:rsidRPr="00894A2F">
              <w:rPr>
                <w:rFonts w:ascii="Arial" w:hAnsi="Arial" w:cs="Arial"/>
                <w:b/>
                <w:color w:val="000000" w:themeColor="text1"/>
                <w:kern w:val="24"/>
                <w:sz w:val="18"/>
                <w:szCs w:val="18"/>
              </w:rPr>
              <w:t>95CI</w:t>
            </w:r>
            <w:r w:rsidRPr="00894A2F">
              <w:rPr>
                <w:rFonts w:ascii="Arial" w:hAnsi="Arial" w:cs="Arial"/>
                <w:b/>
                <w:color w:val="000000" w:themeColor="text1"/>
                <w:kern w:val="24"/>
                <w:sz w:val="18"/>
                <w:szCs w:val="18"/>
                <w:vertAlign w:val="subscript"/>
              </w:rPr>
              <w:t>low</w:t>
            </w:r>
          </w:p>
        </w:tc>
        <w:tc>
          <w:tcPr>
            <w:tcW w:w="1559" w:type="dxa"/>
            <w:tcBorders>
              <w:top w:val="single" w:sz="4" w:space="0" w:color="auto"/>
              <w:bottom w:val="single" w:sz="4" w:space="0" w:color="auto"/>
            </w:tcBorders>
            <w:vAlign w:val="center"/>
          </w:tcPr>
          <w:p w14:paraId="5B0E6BDE" w14:textId="77777777" w:rsidR="00EE3DC8" w:rsidRPr="00894A2F" w:rsidRDefault="00EE3DC8" w:rsidP="00E0503A">
            <w:pPr>
              <w:rPr>
                <w:rFonts w:ascii="Arial" w:hAnsi="Arial" w:cs="Arial"/>
                <w:b/>
                <w:color w:val="000000" w:themeColor="text1"/>
                <w:sz w:val="18"/>
                <w:szCs w:val="18"/>
                <w:vertAlign w:val="subscript"/>
              </w:rPr>
            </w:pPr>
            <w:r w:rsidRPr="00894A2F">
              <w:rPr>
                <w:rFonts w:ascii="Arial" w:hAnsi="Arial" w:cs="Arial"/>
                <w:b/>
                <w:color w:val="000000" w:themeColor="text1"/>
                <w:kern w:val="24"/>
                <w:sz w:val="18"/>
                <w:szCs w:val="18"/>
              </w:rPr>
              <w:t>95CI</w:t>
            </w:r>
            <w:r w:rsidRPr="00894A2F">
              <w:rPr>
                <w:rFonts w:ascii="Arial" w:hAnsi="Arial" w:cs="Arial"/>
                <w:b/>
                <w:color w:val="000000" w:themeColor="text1"/>
                <w:kern w:val="24"/>
                <w:sz w:val="18"/>
                <w:szCs w:val="18"/>
                <w:vertAlign w:val="subscript"/>
              </w:rPr>
              <w:t>up</w:t>
            </w:r>
          </w:p>
        </w:tc>
        <w:tc>
          <w:tcPr>
            <w:tcW w:w="1559" w:type="dxa"/>
            <w:tcBorders>
              <w:top w:val="single" w:sz="4" w:space="0" w:color="auto"/>
              <w:bottom w:val="single" w:sz="4" w:space="0" w:color="auto"/>
            </w:tcBorders>
          </w:tcPr>
          <w:p w14:paraId="534CFB8A" w14:textId="77777777" w:rsidR="00EE3DC8" w:rsidRPr="00894A2F" w:rsidRDefault="00EE3DC8" w:rsidP="00E0503A">
            <w:pPr>
              <w:snapToGrid w:val="0"/>
              <w:rPr>
                <w:rFonts w:ascii="Arial" w:hAnsi="Arial" w:cs="Arial"/>
                <w:b/>
                <w:i/>
                <w:color w:val="000000" w:themeColor="text1"/>
                <w:sz w:val="18"/>
                <w:szCs w:val="18"/>
              </w:rPr>
            </w:pPr>
            <w:r w:rsidRPr="00894A2F">
              <w:rPr>
                <w:rFonts w:ascii="Arial" w:hAnsi="Arial" w:cs="Arial"/>
                <w:b/>
                <w:i/>
                <w:color w:val="000000" w:themeColor="text1"/>
                <w:sz w:val="18"/>
                <w:szCs w:val="18"/>
              </w:rPr>
              <w:t>P</w:t>
            </w:r>
          </w:p>
        </w:tc>
      </w:tr>
      <w:tr w:rsidR="00894A2F" w:rsidRPr="00894A2F" w14:paraId="10FEB1C6" w14:textId="77777777" w:rsidTr="00662FD5">
        <w:tc>
          <w:tcPr>
            <w:tcW w:w="9422" w:type="dxa"/>
            <w:gridSpan w:val="6"/>
            <w:tcBorders>
              <w:top w:val="single" w:sz="4" w:space="0" w:color="auto"/>
              <w:bottom w:val="nil"/>
            </w:tcBorders>
          </w:tcPr>
          <w:p w14:paraId="72891BDC" w14:textId="63BA988E" w:rsidR="00EE3DC8" w:rsidRPr="00894A2F" w:rsidRDefault="00662FD5" w:rsidP="00E0503A">
            <w:pPr>
              <w:snapToGrid w:val="0"/>
              <w:rPr>
                <w:rFonts w:ascii="Arial" w:hAnsi="Arial" w:cs="Arial"/>
                <w:b/>
                <w:color w:val="000000" w:themeColor="text1"/>
                <w:sz w:val="18"/>
                <w:szCs w:val="18"/>
              </w:rPr>
            </w:pPr>
            <w:r w:rsidRPr="00894A2F">
              <w:rPr>
                <w:rFonts w:ascii="Arial" w:hAnsi="Arial" w:cs="Arial"/>
                <w:b/>
                <w:color w:val="000000" w:themeColor="text1"/>
                <w:sz w:val="18"/>
                <w:szCs w:val="18"/>
              </w:rPr>
              <w:t xml:space="preserve">Model 1 </w:t>
            </w:r>
          </w:p>
        </w:tc>
      </w:tr>
      <w:tr w:rsidR="00894A2F" w:rsidRPr="00894A2F" w14:paraId="3140921E" w14:textId="77777777" w:rsidTr="000165BE">
        <w:tc>
          <w:tcPr>
            <w:tcW w:w="9422" w:type="dxa"/>
            <w:gridSpan w:val="6"/>
            <w:tcBorders>
              <w:top w:val="nil"/>
              <w:bottom w:val="nil"/>
            </w:tcBorders>
          </w:tcPr>
          <w:p w14:paraId="19642087" w14:textId="6A50B664" w:rsidR="00662FD5" w:rsidRPr="00894A2F" w:rsidRDefault="00662FD5" w:rsidP="002D255D">
            <w:pPr>
              <w:ind w:firstLineChars="50" w:firstLine="90"/>
              <w:rPr>
                <w:rFonts w:ascii="Arial" w:eastAsia="맑은 고딕" w:hAnsi="Arial" w:cs="Arial"/>
                <w:color w:val="000000" w:themeColor="text1"/>
                <w:sz w:val="18"/>
                <w:szCs w:val="18"/>
              </w:rPr>
            </w:pPr>
            <w:r w:rsidRPr="00894A2F">
              <w:rPr>
                <w:rFonts w:ascii="Arial" w:hAnsi="Arial" w:cs="Arial"/>
                <w:color w:val="000000" w:themeColor="text1"/>
                <w:sz w:val="18"/>
                <w:szCs w:val="18"/>
              </w:rPr>
              <w:t xml:space="preserve">(1) </w:t>
            </w:r>
            <w:r w:rsidR="00C8337E" w:rsidRPr="00894A2F">
              <w:rPr>
                <w:rFonts w:ascii="Arial" w:hAnsi="Arial" w:cs="Arial"/>
                <w:color w:val="000000" w:themeColor="text1"/>
                <w:sz w:val="18"/>
                <w:szCs w:val="18"/>
              </w:rPr>
              <w:t>MV-</w:t>
            </w:r>
            <w:r w:rsidRPr="00894A2F">
              <w:rPr>
                <w:rFonts w:ascii="Arial" w:hAnsi="Arial" w:cs="Arial"/>
                <w:color w:val="000000" w:themeColor="text1"/>
                <w:sz w:val="18"/>
                <w:szCs w:val="18"/>
              </w:rPr>
              <w:t xml:space="preserve">IVW </w:t>
            </w:r>
          </w:p>
        </w:tc>
      </w:tr>
      <w:tr w:rsidR="00894A2F" w:rsidRPr="00894A2F" w14:paraId="73FF6041" w14:textId="77777777" w:rsidTr="00662FD5">
        <w:tc>
          <w:tcPr>
            <w:tcW w:w="1630" w:type="dxa"/>
            <w:tcBorders>
              <w:top w:val="nil"/>
              <w:bottom w:val="nil"/>
            </w:tcBorders>
          </w:tcPr>
          <w:p w14:paraId="15F6AD4F" w14:textId="77777777" w:rsidR="00382C81" w:rsidRPr="00894A2F" w:rsidRDefault="00382C81"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CH</w:t>
            </w:r>
          </w:p>
        </w:tc>
        <w:tc>
          <w:tcPr>
            <w:tcW w:w="1558" w:type="dxa"/>
            <w:tcBorders>
              <w:top w:val="nil"/>
              <w:bottom w:val="nil"/>
            </w:tcBorders>
            <w:vAlign w:val="center"/>
          </w:tcPr>
          <w:p w14:paraId="336361E7" w14:textId="578A470E"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1.015 </w:t>
            </w:r>
          </w:p>
        </w:tc>
        <w:tc>
          <w:tcPr>
            <w:tcW w:w="1558" w:type="dxa"/>
            <w:tcBorders>
              <w:top w:val="nil"/>
              <w:bottom w:val="nil"/>
            </w:tcBorders>
            <w:vAlign w:val="center"/>
          </w:tcPr>
          <w:p w14:paraId="06AFA939" w14:textId="7FA6C841"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558" w:type="dxa"/>
            <w:tcBorders>
              <w:top w:val="nil"/>
              <w:bottom w:val="nil"/>
            </w:tcBorders>
            <w:vAlign w:val="center"/>
          </w:tcPr>
          <w:p w14:paraId="1BFB9C11" w14:textId="73F9CE15"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0.997 </w:t>
            </w:r>
          </w:p>
        </w:tc>
        <w:tc>
          <w:tcPr>
            <w:tcW w:w="1559" w:type="dxa"/>
            <w:tcBorders>
              <w:top w:val="nil"/>
              <w:bottom w:val="nil"/>
            </w:tcBorders>
            <w:vAlign w:val="center"/>
          </w:tcPr>
          <w:p w14:paraId="1E9F0009" w14:textId="516400ED"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1.033 </w:t>
            </w:r>
          </w:p>
        </w:tc>
        <w:tc>
          <w:tcPr>
            <w:tcW w:w="1559" w:type="dxa"/>
            <w:tcBorders>
              <w:top w:val="nil"/>
              <w:bottom w:val="nil"/>
            </w:tcBorders>
            <w:vAlign w:val="center"/>
          </w:tcPr>
          <w:p w14:paraId="54D1142A" w14:textId="0DCF8E81"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0.116</w:t>
            </w:r>
          </w:p>
        </w:tc>
      </w:tr>
      <w:tr w:rsidR="00894A2F" w:rsidRPr="00894A2F" w14:paraId="7E23365A" w14:textId="77777777" w:rsidTr="00662FD5">
        <w:tc>
          <w:tcPr>
            <w:tcW w:w="1630" w:type="dxa"/>
            <w:tcBorders>
              <w:top w:val="nil"/>
              <w:bottom w:val="nil"/>
            </w:tcBorders>
          </w:tcPr>
          <w:p w14:paraId="38380901" w14:textId="77777777" w:rsidR="00382C81" w:rsidRPr="00894A2F" w:rsidRDefault="00382C81"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IOP</w:t>
            </w:r>
          </w:p>
        </w:tc>
        <w:tc>
          <w:tcPr>
            <w:tcW w:w="1558" w:type="dxa"/>
            <w:tcBorders>
              <w:top w:val="nil"/>
              <w:bottom w:val="nil"/>
            </w:tcBorders>
            <w:vAlign w:val="center"/>
          </w:tcPr>
          <w:p w14:paraId="58BE3DC9" w14:textId="04846356"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1.149 </w:t>
            </w:r>
          </w:p>
        </w:tc>
        <w:tc>
          <w:tcPr>
            <w:tcW w:w="1558" w:type="dxa"/>
            <w:tcBorders>
              <w:top w:val="nil"/>
              <w:bottom w:val="nil"/>
            </w:tcBorders>
            <w:vAlign w:val="center"/>
          </w:tcPr>
          <w:p w14:paraId="15551A5E" w14:textId="66E6CB5C"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0.026 </w:t>
            </w:r>
          </w:p>
        </w:tc>
        <w:tc>
          <w:tcPr>
            <w:tcW w:w="1558" w:type="dxa"/>
            <w:tcBorders>
              <w:top w:val="nil"/>
              <w:bottom w:val="nil"/>
            </w:tcBorders>
            <w:vAlign w:val="center"/>
          </w:tcPr>
          <w:p w14:paraId="7CE15386" w14:textId="64FA4670"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1.109 </w:t>
            </w:r>
          </w:p>
        </w:tc>
        <w:tc>
          <w:tcPr>
            <w:tcW w:w="1559" w:type="dxa"/>
            <w:tcBorders>
              <w:top w:val="nil"/>
              <w:bottom w:val="nil"/>
            </w:tcBorders>
            <w:vAlign w:val="center"/>
          </w:tcPr>
          <w:p w14:paraId="6B4E318A" w14:textId="706D1FE2"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1.191 </w:t>
            </w:r>
          </w:p>
        </w:tc>
        <w:tc>
          <w:tcPr>
            <w:tcW w:w="1559" w:type="dxa"/>
            <w:tcBorders>
              <w:top w:val="nil"/>
              <w:bottom w:val="nil"/>
            </w:tcBorders>
            <w:vAlign w:val="center"/>
          </w:tcPr>
          <w:p w14:paraId="31CF70B2" w14:textId="7B1F9533"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&lt;0.001</w:t>
            </w:r>
          </w:p>
        </w:tc>
      </w:tr>
      <w:tr w:rsidR="00894A2F" w:rsidRPr="00894A2F" w14:paraId="64061B24" w14:textId="77777777" w:rsidTr="00662FD5">
        <w:tc>
          <w:tcPr>
            <w:tcW w:w="1630" w:type="dxa"/>
            <w:tcBorders>
              <w:top w:val="nil"/>
              <w:bottom w:val="nil"/>
            </w:tcBorders>
          </w:tcPr>
          <w:p w14:paraId="27E904CC" w14:textId="252D6C45" w:rsidR="00382C81" w:rsidRPr="00894A2F" w:rsidRDefault="00382C81"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RE</w:t>
            </w:r>
          </w:p>
        </w:tc>
        <w:tc>
          <w:tcPr>
            <w:tcW w:w="1558" w:type="dxa"/>
            <w:tcBorders>
              <w:top w:val="nil"/>
              <w:bottom w:val="nil"/>
            </w:tcBorders>
            <w:vAlign w:val="center"/>
          </w:tcPr>
          <w:p w14:paraId="3169C161" w14:textId="256D2234"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0.934 </w:t>
            </w:r>
          </w:p>
        </w:tc>
        <w:tc>
          <w:tcPr>
            <w:tcW w:w="1558" w:type="dxa"/>
            <w:tcBorders>
              <w:top w:val="nil"/>
              <w:bottom w:val="nil"/>
            </w:tcBorders>
            <w:vAlign w:val="center"/>
          </w:tcPr>
          <w:p w14:paraId="412C73B7" w14:textId="0E8B792D"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1558" w:type="dxa"/>
            <w:tcBorders>
              <w:top w:val="nil"/>
              <w:bottom w:val="nil"/>
            </w:tcBorders>
            <w:vAlign w:val="center"/>
          </w:tcPr>
          <w:p w14:paraId="61600646" w14:textId="549C1FAC"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0.913 </w:t>
            </w:r>
          </w:p>
        </w:tc>
        <w:tc>
          <w:tcPr>
            <w:tcW w:w="1559" w:type="dxa"/>
            <w:tcBorders>
              <w:top w:val="nil"/>
              <w:bottom w:val="nil"/>
            </w:tcBorders>
            <w:vAlign w:val="center"/>
          </w:tcPr>
          <w:p w14:paraId="3BDDA09E" w14:textId="0477FE74"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0.956 </w:t>
            </w:r>
          </w:p>
        </w:tc>
        <w:tc>
          <w:tcPr>
            <w:tcW w:w="1559" w:type="dxa"/>
            <w:tcBorders>
              <w:top w:val="nil"/>
              <w:bottom w:val="nil"/>
            </w:tcBorders>
            <w:vAlign w:val="center"/>
          </w:tcPr>
          <w:p w14:paraId="4067AA89" w14:textId="05ABC8BB" w:rsidR="00382C81" w:rsidRPr="00894A2F" w:rsidRDefault="00382C81" w:rsidP="00382C81">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&lt;0.001</w:t>
            </w:r>
          </w:p>
        </w:tc>
      </w:tr>
      <w:tr w:rsidR="00894A2F" w:rsidRPr="00894A2F" w14:paraId="72407A4D" w14:textId="77777777" w:rsidTr="000165BE">
        <w:tc>
          <w:tcPr>
            <w:tcW w:w="9422" w:type="dxa"/>
            <w:gridSpan w:val="6"/>
            <w:tcBorders>
              <w:top w:val="nil"/>
              <w:bottom w:val="nil"/>
            </w:tcBorders>
          </w:tcPr>
          <w:p w14:paraId="766A976F" w14:textId="65B8E537" w:rsidR="00662FD5" w:rsidRPr="00894A2F" w:rsidRDefault="00662FD5" w:rsidP="002D255D">
            <w:pPr>
              <w:ind w:firstLineChars="50" w:firstLine="90"/>
              <w:rPr>
                <w:rFonts w:ascii="Arial" w:eastAsia="맑은 고딕" w:hAnsi="Arial" w:cs="Arial"/>
                <w:color w:val="000000" w:themeColor="text1"/>
                <w:sz w:val="18"/>
                <w:szCs w:val="18"/>
              </w:rPr>
            </w:pPr>
            <w:r w:rsidRPr="00894A2F">
              <w:rPr>
                <w:rFonts w:ascii="Arial" w:hAnsi="Arial" w:cs="Arial"/>
                <w:color w:val="000000" w:themeColor="text1"/>
                <w:sz w:val="18"/>
                <w:szCs w:val="18"/>
              </w:rPr>
              <w:t xml:space="preserve">(2) </w:t>
            </w:r>
            <w:r w:rsidR="00C8337E" w:rsidRPr="00894A2F">
              <w:rPr>
                <w:rFonts w:ascii="Arial" w:hAnsi="Arial" w:cs="Arial"/>
                <w:color w:val="000000" w:themeColor="text1"/>
                <w:sz w:val="18"/>
                <w:szCs w:val="18"/>
              </w:rPr>
              <w:t>MV</w:t>
            </w:r>
            <w:r w:rsidRPr="00894A2F">
              <w:rPr>
                <w:rFonts w:ascii="Arial" w:hAnsi="Arial" w:cs="Arial"/>
                <w:color w:val="000000" w:themeColor="text1"/>
                <w:sz w:val="18"/>
                <w:szCs w:val="18"/>
              </w:rPr>
              <w:t xml:space="preserve">MR-Egger </w:t>
            </w:r>
          </w:p>
        </w:tc>
      </w:tr>
      <w:tr w:rsidR="00894A2F" w:rsidRPr="00894A2F" w14:paraId="35D3FA2D" w14:textId="77777777" w:rsidTr="00662FD5">
        <w:tc>
          <w:tcPr>
            <w:tcW w:w="1630" w:type="dxa"/>
            <w:tcBorders>
              <w:top w:val="nil"/>
              <w:bottom w:val="nil"/>
            </w:tcBorders>
          </w:tcPr>
          <w:p w14:paraId="2EA0DB47" w14:textId="7227C7A4" w:rsidR="002D255D" w:rsidRPr="00894A2F" w:rsidRDefault="002D255D"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CH</w:t>
            </w:r>
          </w:p>
        </w:tc>
        <w:tc>
          <w:tcPr>
            <w:tcW w:w="1558" w:type="dxa"/>
            <w:tcBorders>
              <w:top w:val="nil"/>
              <w:bottom w:val="nil"/>
            </w:tcBorders>
            <w:vAlign w:val="center"/>
          </w:tcPr>
          <w:p w14:paraId="6C08FDA5" w14:textId="7B22D3FD"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1.003 </w:t>
            </w:r>
          </w:p>
        </w:tc>
        <w:tc>
          <w:tcPr>
            <w:tcW w:w="1558" w:type="dxa"/>
            <w:tcBorders>
              <w:top w:val="nil"/>
              <w:bottom w:val="nil"/>
            </w:tcBorders>
            <w:vAlign w:val="center"/>
          </w:tcPr>
          <w:p w14:paraId="2FF78E64" w14:textId="022B8308"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0.017 </w:t>
            </w:r>
          </w:p>
        </w:tc>
        <w:tc>
          <w:tcPr>
            <w:tcW w:w="1558" w:type="dxa"/>
            <w:tcBorders>
              <w:top w:val="nil"/>
              <w:bottom w:val="nil"/>
            </w:tcBorders>
            <w:vAlign w:val="center"/>
          </w:tcPr>
          <w:p w14:paraId="471E5816" w14:textId="5A4E6F98"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0.981 </w:t>
            </w:r>
          </w:p>
        </w:tc>
        <w:tc>
          <w:tcPr>
            <w:tcW w:w="1559" w:type="dxa"/>
            <w:tcBorders>
              <w:top w:val="nil"/>
              <w:bottom w:val="nil"/>
            </w:tcBorders>
            <w:vAlign w:val="center"/>
          </w:tcPr>
          <w:p w14:paraId="722621F3" w14:textId="0E1C0213"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1.027 </w:t>
            </w:r>
          </w:p>
        </w:tc>
        <w:tc>
          <w:tcPr>
            <w:tcW w:w="1559" w:type="dxa"/>
            <w:tcBorders>
              <w:top w:val="nil"/>
              <w:bottom w:val="nil"/>
            </w:tcBorders>
            <w:vAlign w:val="center"/>
          </w:tcPr>
          <w:p w14:paraId="3BF15EF0" w14:textId="638853F0"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0.757</w:t>
            </w:r>
          </w:p>
        </w:tc>
      </w:tr>
      <w:tr w:rsidR="00894A2F" w:rsidRPr="00894A2F" w14:paraId="4C55D616" w14:textId="77777777" w:rsidTr="00C8337E">
        <w:tc>
          <w:tcPr>
            <w:tcW w:w="1630" w:type="dxa"/>
            <w:tcBorders>
              <w:top w:val="nil"/>
              <w:bottom w:val="nil"/>
            </w:tcBorders>
          </w:tcPr>
          <w:p w14:paraId="604406AB" w14:textId="00091182" w:rsidR="002D255D" w:rsidRPr="00894A2F" w:rsidRDefault="002D255D"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IOP</w:t>
            </w:r>
          </w:p>
        </w:tc>
        <w:tc>
          <w:tcPr>
            <w:tcW w:w="1558" w:type="dxa"/>
            <w:tcBorders>
              <w:top w:val="nil"/>
              <w:bottom w:val="nil"/>
            </w:tcBorders>
            <w:vAlign w:val="center"/>
          </w:tcPr>
          <w:p w14:paraId="2CC0C46F" w14:textId="76F14A3E"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1.128 </w:t>
            </w:r>
          </w:p>
        </w:tc>
        <w:tc>
          <w:tcPr>
            <w:tcW w:w="1558" w:type="dxa"/>
            <w:tcBorders>
              <w:top w:val="nil"/>
              <w:bottom w:val="nil"/>
            </w:tcBorders>
            <w:vAlign w:val="center"/>
          </w:tcPr>
          <w:p w14:paraId="7A3CA8E4" w14:textId="21BA1833"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0.032 </w:t>
            </w:r>
          </w:p>
        </w:tc>
        <w:tc>
          <w:tcPr>
            <w:tcW w:w="1558" w:type="dxa"/>
            <w:tcBorders>
              <w:top w:val="nil"/>
              <w:bottom w:val="nil"/>
            </w:tcBorders>
            <w:vAlign w:val="center"/>
          </w:tcPr>
          <w:p w14:paraId="0428397A" w14:textId="7B3F1E63"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1.080 </w:t>
            </w:r>
          </w:p>
        </w:tc>
        <w:tc>
          <w:tcPr>
            <w:tcW w:w="1559" w:type="dxa"/>
            <w:tcBorders>
              <w:top w:val="nil"/>
              <w:bottom w:val="nil"/>
            </w:tcBorders>
            <w:vAlign w:val="center"/>
          </w:tcPr>
          <w:p w14:paraId="1631C089" w14:textId="3F7DAF34"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1.178 </w:t>
            </w:r>
          </w:p>
        </w:tc>
        <w:tc>
          <w:tcPr>
            <w:tcW w:w="1559" w:type="dxa"/>
            <w:tcBorders>
              <w:top w:val="nil"/>
              <w:bottom w:val="nil"/>
            </w:tcBorders>
            <w:vAlign w:val="center"/>
          </w:tcPr>
          <w:p w14:paraId="0DB3F8A0" w14:textId="53B745D1"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&lt;0.001</w:t>
            </w:r>
          </w:p>
        </w:tc>
      </w:tr>
      <w:tr w:rsidR="00894A2F" w:rsidRPr="00894A2F" w14:paraId="0EEA4284" w14:textId="77777777" w:rsidTr="00662FD5">
        <w:tc>
          <w:tcPr>
            <w:tcW w:w="1630" w:type="dxa"/>
            <w:tcBorders>
              <w:top w:val="nil"/>
              <w:bottom w:val="nil"/>
            </w:tcBorders>
          </w:tcPr>
          <w:p w14:paraId="203153C9" w14:textId="38FE3A4B" w:rsidR="002D255D" w:rsidRPr="00894A2F" w:rsidRDefault="002D255D"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RE</w:t>
            </w:r>
          </w:p>
        </w:tc>
        <w:tc>
          <w:tcPr>
            <w:tcW w:w="1558" w:type="dxa"/>
            <w:tcBorders>
              <w:top w:val="nil"/>
              <w:bottom w:val="nil"/>
            </w:tcBorders>
            <w:vAlign w:val="center"/>
          </w:tcPr>
          <w:p w14:paraId="1F680BC8" w14:textId="0C0F2125"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0.929 </w:t>
            </w:r>
          </w:p>
        </w:tc>
        <w:tc>
          <w:tcPr>
            <w:tcW w:w="1558" w:type="dxa"/>
            <w:tcBorders>
              <w:top w:val="nil"/>
              <w:bottom w:val="nil"/>
            </w:tcBorders>
            <w:vAlign w:val="center"/>
          </w:tcPr>
          <w:p w14:paraId="7598AF40" w14:textId="3B775060"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1558" w:type="dxa"/>
            <w:tcBorders>
              <w:top w:val="nil"/>
              <w:bottom w:val="nil"/>
            </w:tcBorders>
            <w:vAlign w:val="center"/>
          </w:tcPr>
          <w:p w14:paraId="7D8821E8" w14:textId="6B5334BC"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0.907 </w:t>
            </w:r>
          </w:p>
        </w:tc>
        <w:tc>
          <w:tcPr>
            <w:tcW w:w="1559" w:type="dxa"/>
            <w:tcBorders>
              <w:top w:val="nil"/>
              <w:bottom w:val="nil"/>
            </w:tcBorders>
            <w:vAlign w:val="center"/>
          </w:tcPr>
          <w:p w14:paraId="6A89C4A1" w14:textId="721B0389"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0.952 </w:t>
            </w:r>
          </w:p>
        </w:tc>
        <w:tc>
          <w:tcPr>
            <w:tcW w:w="1559" w:type="dxa"/>
            <w:tcBorders>
              <w:top w:val="nil"/>
              <w:bottom w:val="nil"/>
            </w:tcBorders>
            <w:vAlign w:val="center"/>
          </w:tcPr>
          <w:p w14:paraId="42493E5D" w14:textId="116386B3"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&lt;0.001</w:t>
            </w:r>
          </w:p>
        </w:tc>
      </w:tr>
      <w:tr w:rsidR="00894A2F" w:rsidRPr="00894A2F" w14:paraId="0203E024" w14:textId="77777777" w:rsidTr="00C8337E">
        <w:tc>
          <w:tcPr>
            <w:tcW w:w="1630" w:type="dxa"/>
            <w:tcBorders>
              <w:top w:val="nil"/>
              <w:bottom w:val="single" w:sz="4" w:space="0" w:color="auto"/>
            </w:tcBorders>
          </w:tcPr>
          <w:p w14:paraId="4C06756E" w14:textId="2357B11E" w:rsidR="002D255D" w:rsidRPr="00894A2F" w:rsidRDefault="002D255D"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1558" w:type="dxa"/>
            <w:tcBorders>
              <w:top w:val="nil"/>
              <w:bottom w:val="single" w:sz="4" w:space="0" w:color="auto"/>
            </w:tcBorders>
            <w:vAlign w:val="center"/>
          </w:tcPr>
          <w:p w14:paraId="2ED3CEA2" w14:textId="71160EAC"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1.001 </w:t>
            </w:r>
          </w:p>
        </w:tc>
        <w:tc>
          <w:tcPr>
            <w:tcW w:w="1558" w:type="dxa"/>
            <w:tcBorders>
              <w:top w:val="nil"/>
              <w:bottom w:val="single" w:sz="4" w:space="0" w:color="auto"/>
            </w:tcBorders>
            <w:vAlign w:val="center"/>
          </w:tcPr>
          <w:p w14:paraId="0EAAF63F" w14:textId="763DC6A8"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0.002 </w:t>
            </w:r>
          </w:p>
        </w:tc>
        <w:tc>
          <w:tcPr>
            <w:tcW w:w="1558" w:type="dxa"/>
            <w:tcBorders>
              <w:top w:val="nil"/>
              <w:bottom w:val="single" w:sz="4" w:space="0" w:color="auto"/>
            </w:tcBorders>
            <w:vAlign w:val="center"/>
          </w:tcPr>
          <w:p w14:paraId="4FB576BF" w14:textId="3AFB03B5"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0.999 </w:t>
            </w:r>
          </w:p>
        </w:tc>
        <w:tc>
          <w:tcPr>
            <w:tcW w:w="1559" w:type="dxa"/>
            <w:tcBorders>
              <w:top w:val="nil"/>
              <w:bottom w:val="single" w:sz="4" w:space="0" w:color="auto"/>
            </w:tcBorders>
            <w:vAlign w:val="center"/>
          </w:tcPr>
          <w:p w14:paraId="7F996F80" w14:textId="4ACA0727"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1.004 </w:t>
            </w:r>
          </w:p>
        </w:tc>
        <w:tc>
          <w:tcPr>
            <w:tcW w:w="1559" w:type="dxa"/>
            <w:tcBorders>
              <w:top w:val="nil"/>
              <w:bottom w:val="single" w:sz="4" w:space="0" w:color="auto"/>
            </w:tcBorders>
            <w:vAlign w:val="center"/>
          </w:tcPr>
          <w:p w14:paraId="3C5773D7" w14:textId="43813930"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0.157</w:t>
            </w:r>
          </w:p>
        </w:tc>
      </w:tr>
      <w:tr w:rsidR="00894A2F" w:rsidRPr="00894A2F" w14:paraId="5B61B936" w14:textId="77777777" w:rsidTr="00C8337E">
        <w:tc>
          <w:tcPr>
            <w:tcW w:w="9422" w:type="dxa"/>
            <w:gridSpan w:val="6"/>
            <w:tcBorders>
              <w:top w:val="single" w:sz="4" w:space="0" w:color="auto"/>
              <w:bottom w:val="nil"/>
            </w:tcBorders>
          </w:tcPr>
          <w:p w14:paraId="08CDD499" w14:textId="1BE74B70" w:rsidR="002D255D" w:rsidRPr="00894A2F" w:rsidRDefault="002D255D" w:rsidP="002D255D">
            <w:pPr>
              <w:rPr>
                <w:rFonts w:ascii="Arial" w:hAnsi="Arial" w:cs="Arial"/>
                <w:b/>
                <w:color w:val="000000" w:themeColor="text1"/>
                <w:sz w:val="18"/>
                <w:szCs w:val="18"/>
              </w:rPr>
            </w:pPr>
            <w:r w:rsidRPr="00894A2F">
              <w:rPr>
                <w:rFonts w:ascii="Arial" w:hAnsi="Arial" w:cs="Arial"/>
                <w:b/>
                <w:color w:val="000000" w:themeColor="text1"/>
                <w:sz w:val="18"/>
                <w:szCs w:val="18"/>
              </w:rPr>
              <w:t xml:space="preserve">Model 2 </w:t>
            </w:r>
          </w:p>
        </w:tc>
      </w:tr>
      <w:tr w:rsidR="00894A2F" w:rsidRPr="00894A2F" w14:paraId="18B1E91F" w14:textId="77777777" w:rsidTr="000165BE">
        <w:tc>
          <w:tcPr>
            <w:tcW w:w="9422" w:type="dxa"/>
            <w:gridSpan w:val="6"/>
            <w:tcBorders>
              <w:top w:val="nil"/>
              <w:bottom w:val="nil"/>
            </w:tcBorders>
          </w:tcPr>
          <w:p w14:paraId="3D91AD4B" w14:textId="21F0A502" w:rsidR="002D255D" w:rsidRPr="00894A2F" w:rsidRDefault="002D255D" w:rsidP="002D255D">
            <w:pPr>
              <w:ind w:firstLineChars="50" w:firstLine="90"/>
              <w:rPr>
                <w:rFonts w:ascii="Arial" w:eastAsia="맑은 고딕" w:hAnsi="Arial" w:cs="Arial"/>
                <w:color w:val="000000" w:themeColor="text1"/>
                <w:sz w:val="18"/>
                <w:szCs w:val="18"/>
              </w:rPr>
            </w:pPr>
            <w:r w:rsidRPr="00894A2F">
              <w:rPr>
                <w:rFonts w:ascii="Arial" w:hAnsi="Arial" w:cs="Arial"/>
                <w:color w:val="000000" w:themeColor="text1"/>
                <w:sz w:val="18"/>
                <w:szCs w:val="18"/>
              </w:rPr>
              <w:t xml:space="preserve">(1) </w:t>
            </w:r>
            <w:r w:rsidR="00C8337E" w:rsidRPr="00894A2F">
              <w:rPr>
                <w:rFonts w:ascii="Arial" w:hAnsi="Arial" w:cs="Arial"/>
                <w:color w:val="000000" w:themeColor="text1"/>
                <w:sz w:val="18"/>
                <w:szCs w:val="18"/>
              </w:rPr>
              <w:t>MV-</w:t>
            </w:r>
            <w:r w:rsidRPr="00894A2F">
              <w:rPr>
                <w:rFonts w:ascii="Arial" w:hAnsi="Arial" w:cs="Arial"/>
                <w:color w:val="000000" w:themeColor="text1"/>
                <w:sz w:val="18"/>
                <w:szCs w:val="18"/>
              </w:rPr>
              <w:t xml:space="preserve">IVW </w:t>
            </w:r>
          </w:p>
        </w:tc>
      </w:tr>
      <w:tr w:rsidR="00894A2F" w:rsidRPr="00894A2F" w14:paraId="70CC4307" w14:textId="77777777" w:rsidTr="00662FD5">
        <w:tc>
          <w:tcPr>
            <w:tcW w:w="1630" w:type="dxa"/>
            <w:tcBorders>
              <w:top w:val="nil"/>
              <w:bottom w:val="nil"/>
            </w:tcBorders>
          </w:tcPr>
          <w:p w14:paraId="3096110F" w14:textId="25E34B35" w:rsidR="002D255D" w:rsidRPr="00894A2F" w:rsidRDefault="002D255D"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CH</w:t>
            </w:r>
          </w:p>
        </w:tc>
        <w:tc>
          <w:tcPr>
            <w:tcW w:w="1558" w:type="dxa"/>
            <w:tcBorders>
              <w:top w:val="nil"/>
              <w:bottom w:val="nil"/>
            </w:tcBorders>
            <w:vAlign w:val="center"/>
          </w:tcPr>
          <w:p w14:paraId="0819350F" w14:textId="1BC90646"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1.022 </w:t>
            </w:r>
          </w:p>
        </w:tc>
        <w:tc>
          <w:tcPr>
            <w:tcW w:w="1558" w:type="dxa"/>
            <w:tcBorders>
              <w:top w:val="nil"/>
              <w:bottom w:val="nil"/>
            </w:tcBorders>
            <w:vAlign w:val="center"/>
          </w:tcPr>
          <w:p w14:paraId="4A15344D" w14:textId="0A0272FD"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558" w:type="dxa"/>
            <w:tcBorders>
              <w:top w:val="nil"/>
              <w:bottom w:val="nil"/>
            </w:tcBorders>
            <w:vAlign w:val="center"/>
          </w:tcPr>
          <w:p w14:paraId="2A843C20" w14:textId="1B02194C"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1.004 </w:t>
            </w:r>
          </w:p>
        </w:tc>
        <w:tc>
          <w:tcPr>
            <w:tcW w:w="1559" w:type="dxa"/>
            <w:tcBorders>
              <w:top w:val="nil"/>
              <w:bottom w:val="nil"/>
            </w:tcBorders>
            <w:vAlign w:val="center"/>
          </w:tcPr>
          <w:p w14:paraId="2E035C69" w14:textId="3A9133BA"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1.041 </w:t>
            </w:r>
          </w:p>
        </w:tc>
        <w:tc>
          <w:tcPr>
            <w:tcW w:w="1559" w:type="dxa"/>
            <w:tcBorders>
              <w:top w:val="nil"/>
              <w:bottom w:val="nil"/>
            </w:tcBorders>
            <w:vAlign w:val="center"/>
          </w:tcPr>
          <w:p w14:paraId="51FCF83E" w14:textId="6F7A4C78"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0.017</w:t>
            </w:r>
          </w:p>
        </w:tc>
      </w:tr>
      <w:tr w:rsidR="00894A2F" w:rsidRPr="00894A2F" w14:paraId="6FD8E9F4" w14:textId="77777777" w:rsidTr="00662FD5">
        <w:tc>
          <w:tcPr>
            <w:tcW w:w="1630" w:type="dxa"/>
            <w:tcBorders>
              <w:top w:val="nil"/>
              <w:bottom w:val="nil"/>
            </w:tcBorders>
          </w:tcPr>
          <w:p w14:paraId="606BD70F" w14:textId="41D498FF" w:rsidR="002D255D" w:rsidRPr="00894A2F" w:rsidRDefault="002D255D"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MOPP</w:t>
            </w:r>
          </w:p>
        </w:tc>
        <w:tc>
          <w:tcPr>
            <w:tcW w:w="1558" w:type="dxa"/>
            <w:tcBorders>
              <w:top w:val="nil"/>
              <w:bottom w:val="nil"/>
            </w:tcBorders>
            <w:vAlign w:val="center"/>
          </w:tcPr>
          <w:p w14:paraId="24265735" w14:textId="13FE3CCA"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0.936 </w:t>
            </w:r>
          </w:p>
        </w:tc>
        <w:tc>
          <w:tcPr>
            <w:tcW w:w="1558" w:type="dxa"/>
            <w:tcBorders>
              <w:top w:val="nil"/>
              <w:bottom w:val="nil"/>
            </w:tcBorders>
            <w:vAlign w:val="center"/>
          </w:tcPr>
          <w:p w14:paraId="6DEC5049" w14:textId="1B6ED62B"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0.012 </w:t>
            </w:r>
          </w:p>
        </w:tc>
        <w:tc>
          <w:tcPr>
            <w:tcW w:w="1558" w:type="dxa"/>
            <w:tcBorders>
              <w:top w:val="nil"/>
              <w:bottom w:val="nil"/>
            </w:tcBorders>
            <w:vAlign w:val="center"/>
          </w:tcPr>
          <w:p w14:paraId="1DD0FE07" w14:textId="061AFFB9"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0.921 </w:t>
            </w:r>
          </w:p>
        </w:tc>
        <w:tc>
          <w:tcPr>
            <w:tcW w:w="1559" w:type="dxa"/>
            <w:tcBorders>
              <w:top w:val="nil"/>
              <w:bottom w:val="nil"/>
            </w:tcBorders>
            <w:vAlign w:val="center"/>
          </w:tcPr>
          <w:p w14:paraId="75AE0F9B" w14:textId="54D1165A"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0.951 </w:t>
            </w:r>
          </w:p>
        </w:tc>
        <w:tc>
          <w:tcPr>
            <w:tcW w:w="1559" w:type="dxa"/>
            <w:tcBorders>
              <w:top w:val="nil"/>
              <w:bottom w:val="nil"/>
            </w:tcBorders>
            <w:vAlign w:val="center"/>
          </w:tcPr>
          <w:p w14:paraId="3199AEF0" w14:textId="745352BC"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&lt;0.001</w:t>
            </w:r>
          </w:p>
        </w:tc>
      </w:tr>
      <w:tr w:rsidR="00894A2F" w:rsidRPr="00894A2F" w14:paraId="761430FF" w14:textId="77777777" w:rsidTr="00662FD5">
        <w:tc>
          <w:tcPr>
            <w:tcW w:w="1630" w:type="dxa"/>
            <w:tcBorders>
              <w:top w:val="nil"/>
              <w:bottom w:val="nil"/>
            </w:tcBorders>
          </w:tcPr>
          <w:p w14:paraId="6F941B64" w14:textId="0CBFFB5B" w:rsidR="002D255D" w:rsidRPr="00894A2F" w:rsidRDefault="002D255D"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RE</w:t>
            </w:r>
          </w:p>
        </w:tc>
        <w:tc>
          <w:tcPr>
            <w:tcW w:w="1558" w:type="dxa"/>
            <w:tcBorders>
              <w:top w:val="nil"/>
              <w:bottom w:val="nil"/>
            </w:tcBorders>
            <w:vAlign w:val="center"/>
          </w:tcPr>
          <w:p w14:paraId="1FEBBEF2" w14:textId="19482438"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0.953 </w:t>
            </w:r>
          </w:p>
        </w:tc>
        <w:tc>
          <w:tcPr>
            <w:tcW w:w="1558" w:type="dxa"/>
            <w:tcBorders>
              <w:top w:val="nil"/>
              <w:bottom w:val="nil"/>
            </w:tcBorders>
            <w:vAlign w:val="center"/>
          </w:tcPr>
          <w:p w14:paraId="320907E2" w14:textId="7FA22526"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1558" w:type="dxa"/>
            <w:tcBorders>
              <w:top w:val="nil"/>
              <w:bottom w:val="nil"/>
            </w:tcBorders>
            <w:vAlign w:val="center"/>
          </w:tcPr>
          <w:p w14:paraId="1F8024E6" w14:textId="0A781479"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0.930 </w:t>
            </w:r>
          </w:p>
        </w:tc>
        <w:tc>
          <w:tcPr>
            <w:tcW w:w="1559" w:type="dxa"/>
            <w:tcBorders>
              <w:top w:val="nil"/>
              <w:bottom w:val="nil"/>
            </w:tcBorders>
            <w:vAlign w:val="center"/>
          </w:tcPr>
          <w:p w14:paraId="12143D16" w14:textId="3BB62E90"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0.976 </w:t>
            </w:r>
          </w:p>
        </w:tc>
        <w:tc>
          <w:tcPr>
            <w:tcW w:w="1559" w:type="dxa"/>
            <w:tcBorders>
              <w:top w:val="nil"/>
              <w:bottom w:val="nil"/>
            </w:tcBorders>
            <w:vAlign w:val="center"/>
          </w:tcPr>
          <w:p w14:paraId="2D782AF1" w14:textId="57252486" w:rsidR="002D255D" w:rsidRPr="00894A2F" w:rsidRDefault="002D255D" w:rsidP="002D255D">
            <w:pPr>
              <w:jc w:val="both"/>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&lt;0.001</w:t>
            </w:r>
          </w:p>
        </w:tc>
      </w:tr>
      <w:tr w:rsidR="00894A2F" w:rsidRPr="00894A2F" w14:paraId="143C2792" w14:textId="77777777" w:rsidTr="000165BE">
        <w:tc>
          <w:tcPr>
            <w:tcW w:w="9422" w:type="dxa"/>
            <w:gridSpan w:val="6"/>
            <w:tcBorders>
              <w:top w:val="nil"/>
              <w:bottom w:val="nil"/>
            </w:tcBorders>
          </w:tcPr>
          <w:p w14:paraId="5C967CBC" w14:textId="013E6E70" w:rsidR="002D255D" w:rsidRPr="00894A2F" w:rsidRDefault="002D255D" w:rsidP="002D255D">
            <w:pPr>
              <w:ind w:firstLineChars="50" w:firstLine="90"/>
              <w:rPr>
                <w:rFonts w:ascii="Arial" w:eastAsia="맑은 고딕" w:hAnsi="Arial" w:cs="Arial"/>
                <w:color w:val="000000" w:themeColor="text1"/>
                <w:sz w:val="18"/>
                <w:szCs w:val="18"/>
              </w:rPr>
            </w:pPr>
            <w:r w:rsidRPr="00894A2F">
              <w:rPr>
                <w:rFonts w:ascii="Arial" w:hAnsi="Arial" w:cs="Arial"/>
                <w:color w:val="000000" w:themeColor="text1"/>
                <w:sz w:val="18"/>
                <w:szCs w:val="18"/>
              </w:rPr>
              <w:t xml:space="preserve">(2) </w:t>
            </w:r>
            <w:r w:rsidR="00C8337E" w:rsidRPr="00894A2F">
              <w:rPr>
                <w:rFonts w:ascii="Arial" w:hAnsi="Arial" w:cs="Arial"/>
                <w:color w:val="000000" w:themeColor="text1"/>
                <w:sz w:val="18"/>
                <w:szCs w:val="18"/>
              </w:rPr>
              <w:t>MV</w:t>
            </w:r>
            <w:r w:rsidRPr="00894A2F">
              <w:rPr>
                <w:rFonts w:ascii="Arial" w:hAnsi="Arial" w:cs="Arial"/>
                <w:color w:val="000000" w:themeColor="text1"/>
                <w:sz w:val="18"/>
                <w:szCs w:val="18"/>
              </w:rPr>
              <w:t xml:space="preserve">MR-Egger </w:t>
            </w:r>
          </w:p>
        </w:tc>
      </w:tr>
      <w:tr w:rsidR="00894A2F" w:rsidRPr="00894A2F" w14:paraId="0958B196" w14:textId="77777777" w:rsidTr="00662FD5">
        <w:tc>
          <w:tcPr>
            <w:tcW w:w="1630" w:type="dxa"/>
            <w:tcBorders>
              <w:top w:val="nil"/>
              <w:bottom w:val="nil"/>
            </w:tcBorders>
          </w:tcPr>
          <w:p w14:paraId="62C6B566" w14:textId="1599132B" w:rsidR="002D255D" w:rsidRPr="00894A2F" w:rsidRDefault="002D255D"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CH</w:t>
            </w:r>
          </w:p>
        </w:tc>
        <w:tc>
          <w:tcPr>
            <w:tcW w:w="1558" w:type="dxa"/>
            <w:tcBorders>
              <w:top w:val="nil"/>
              <w:left w:val="nil"/>
              <w:bottom w:val="nil"/>
              <w:right w:val="nil"/>
            </w:tcBorders>
            <w:shd w:val="clear" w:color="auto" w:fill="auto"/>
            <w:vAlign w:val="center"/>
          </w:tcPr>
          <w:p w14:paraId="7C29EE15" w14:textId="3507F21C"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1.008 </w:t>
            </w:r>
          </w:p>
        </w:tc>
        <w:tc>
          <w:tcPr>
            <w:tcW w:w="1558" w:type="dxa"/>
            <w:tcBorders>
              <w:top w:val="nil"/>
              <w:left w:val="nil"/>
              <w:bottom w:val="nil"/>
              <w:right w:val="nil"/>
            </w:tcBorders>
            <w:shd w:val="clear" w:color="auto" w:fill="auto"/>
            <w:vAlign w:val="center"/>
          </w:tcPr>
          <w:p w14:paraId="6F9F8846" w14:textId="78F66A7A"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0.016 </w:t>
            </w:r>
          </w:p>
        </w:tc>
        <w:tc>
          <w:tcPr>
            <w:tcW w:w="1558" w:type="dxa"/>
            <w:tcBorders>
              <w:top w:val="nil"/>
              <w:left w:val="nil"/>
              <w:bottom w:val="nil"/>
              <w:right w:val="nil"/>
            </w:tcBorders>
            <w:shd w:val="clear" w:color="auto" w:fill="auto"/>
            <w:vAlign w:val="center"/>
          </w:tcPr>
          <w:p w14:paraId="563BCDF4" w14:textId="042D6273"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0.986 </w:t>
            </w:r>
          </w:p>
        </w:tc>
        <w:tc>
          <w:tcPr>
            <w:tcW w:w="1559" w:type="dxa"/>
            <w:tcBorders>
              <w:top w:val="nil"/>
              <w:left w:val="nil"/>
              <w:bottom w:val="nil"/>
              <w:right w:val="nil"/>
            </w:tcBorders>
            <w:shd w:val="clear" w:color="auto" w:fill="auto"/>
            <w:vAlign w:val="center"/>
          </w:tcPr>
          <w:p w14:paraId="4F58F277" w14:textId="5C269504"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1.030 </w:t>
            </w:r>
          </w:p>
        </w:tc>
        <w:tc>
          <w:tcPr>
            <w:tcW w:w="1559" w:type="dxa"/>
            <w:tcBorders>
              <w:top w:val="nil"/>
              <w:left w:val="nil"/>
              <w:bottom w:val="nil"/>
              <w:right w:val="nil"/>
            </w:tcBorders>
            <w:shd w:val="clear" w:color="auto" w:fill="auto"/>
            <w:vAlign w:val="center"/>
          </w:tcPr>
          <w:p w14:paraId="225A9D7E" w14:textId="4EDE4715"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0.503</w:t>
            </w:r>
          </w:p>
        </w:tc>
      </w:tr>
      <w:tr w:rsidR="00894A2F" w:rsidRPr="00894A2F" w14:paraId="62657764" w14:textId="77777777" w:rsidTr="00662FD5">
        <w:tc>
          <w:tcPr>
            <w:tcW w:w="1630" w:type="dxa"/>
            <w:tcBorders>
              <w:top w:val="nil"/>
              <w:bottom w:val="nil"/>
            </w:tcBorders>
          </w:tcPr>
          <w:p w14:paraId="3803DD16" w14:textId="2C81286C" w:rsidR="002D255D" w:rsidRPr="00894A2F" w:rsidRDefault="002D255D"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MOPP</w:t>
            </w:r>
          </w:p>
        </w:tc>
        <w:tc>
          <w:tcPr>
            <w:tcW w:w="1558" w:type="dxa"/>
            <w:tcBorders>
              <w:top w:val="nil"/>
              <w:left w:val="nil"/>
              <w:bottom w:val="nil"/>
              <w:right w:val="nil"/>
            </w:tcBorders>
            <w:shd w:val="clear" w:color="auto" w:fill="auto"/>
            <w:vAlign w:val="center"/>
          </w:tcPr>
          <w:p w14:paraId="0745544F" w14:textId="4F2F9FFB"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0.944 </w:t>
            </w:r>
          </w:p>
        </w:tc>
        <w:tc>
          <w:tcPr>
            <w:tcW w:w="1558" w:type="dxa"/>
            <w:tcBorders>
              <w:top w:val="nil"/>
              <w:left w:val="nil"/>
              <w:bottom w:val="nil"/>
              <w:right w:val="nil"/>
            </w:tcBorders>
            <w:shd w:val="clear" w:color="auto" w:fill="auto"/>
            <w:vAlign w:val="center"/>
          </w:tcPr>
          <w:p w14:paraId="09C020D6" w14:textId="171FBA76"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0.013 </w:t>
            </w:r>
          </w:p>
        </w:tc>
        <w:tc>
          <w:tcPr>
            <w:tcW w:w="1558" w:type="dxa"/>
            <w:tcBorders>
              <w:top w:val="nil"/>
              <w:left w:val="nil"/>
              <w:bottom w:val="nil"/>
              <w:right w:val="nil"/>
            </w:tcBorders>
            <w:shd w:val="clear" w:color="auto" w:fill="auto"/>
            <w:vAlign w:val="center"/>
          </w:tcPr>
          <w:p w14:paraId="2AB865D2" w14:textId="7088E1B4"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0.928 </w:t>
            </w:r>
          </w:p>
        </w:tc>
        <w:tc>
          <w:tcPr>
            <w:tcW w:w="1559" w:type="dxa"/>
            <w:tcBorders>
              <w:top w:val="nil"/>
              <w:left w:val="nil"/>
              <w:bottom w:val="nil"/>
              <w:right w:val="nil"/>
            </w:tcBorders>
            <w:shd w:val="clear" w:color="auto" w:fill="auto"/>
            <w:vAlign w:val="center"/>
          </w:tcPr>
          <w:p w14:paraId="7F26E5FA" w14:textId="4E4798C5"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0.961 </w:t>
            </w:r>
          </w:p>
        </w:tc>
        <w:tc>
          <w:tcPr>
            <w:tcW w:w="1559" w:type="dxa"/>
            <w:tcBorders>
              <w:top w:val="nil"/>
              <w:left w:val="nil"/>
              <w:bottom w:val="nil"/>
              <w:right w:val="nil"/>
            </w:tcBorders>
            <w:shd w:val="clear" w:color="auto" w:fill="auto"/>
            <w:vAlign w:val="center"/>
          </w:tcPr>
          <w:p w14:paraId="1251ACF9" w14:textId="4829E2D0"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&lt;0.001</w:t>
            </w:r>
          </w:p>
        </w:tc>
      </w:tr>
      <w:tr w:rsidR="00894A2F" w:rsidRPr="00894A2F" w14:paraId="166EE996" w14:textId="77777777" w:rsidTr="00662FD5">
        <w:tc>
          <w:tcPr>
            <w:tcW w:w="1630" w:type="dxa"/>
            <w:tcBorders>
              <w:top w:val="nil"/>
              <w:bottom w:val="nil"/>
            </w:tcBorders>
          </w:tcPr>
          <w:p w14:paraId="182168AB" w14:textId="71F87BDE" w:rsidR="002D255D" w:rsidRPr="00894A2F" w:rsidRDefault="002D255D"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RE</w:t>
            </w:r>
          </w:p>
        </w:tc>
        <w:tc>
          <w:tcPr>
            <w:tcW w:w="1558" w:type="dxa"/>
            <w:tcBorders>
              <w:top w:val="nil"/>
              <w:left w:val="nil"/>
              <w:bottom w:val="nil"/>
              <w:right w:val="nil"/>
            </w:tcBorders>
            <w:shd w:val="clear" w:color="auto" w:fill="auto"/>
            <w:vAlign w:val="center"/>
          </w:tcPr>
          <w:p w14:paraId="54B9154D" w14:textId="2BBCAA70"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0.945 </w:t>
            </w:r>
          </w:p>
        </w:tc>
        <w:tc>
          <w:tcPr>
            <w:tcW w:w="1558" w:type="dxa"/>
            <w:tcBorders>
              <w:top w:val="nil"/>
              <w:left w:val="nil"/>
              <w:bottom w:val="nil"/>
              <w:right w:val="nil"/>
            </w:tcBorders>
            <w:shd w:val="clear" w:color="auto" w:fill="auto"/>
            <w:vAlign w:val="center"/>
          </w:tcPr>
          <w:p w14:paraId="5B73191E" w14:textId="552F2001"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0.018 </w:t>
            </w:r>
          </w:p>
        </w:tc>
        <w:tc>
          <w:tcPr>
            <w:tcW w:w="1558" w:type="dxa"/>
            <w:tcBorders>
              <w:top w:val="nil"/>
              <w:left w:val="nil"/>
              <w:bottom w:val="nil"/>
              <w:right w:val="nil"/>
            </w:tcBorders>
            <w:shd w:val="clear" w:color="auto" w:fill="auto"/>
            <w:vAlign w:val="center"/>
          </w:tcPr>
          <w:p w14:paraId="69976E2F" w14:textId="512445C2"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0.921 </w:t>
            </w:r>
          </w:p>
        </w:tc>
        <w:tc>
          <w:tcPr>
            <w:tcW w:w="1559" w:type="dxa"/>
            <w:tcBorders>
              <w:top w:val="nil"/>
              <w:left w:val="nil"/>
              <w:bottom w:val="nil"/>
              <w:right w:val="nil"/>
            </w:tcBorders>
            <w:shd w:val="clear" w:color="auto" w:fill="auto"/>
            <w:vAlign w:val="center"/>
          </w:tcPr>
          <w:p w14:paraId="716AFC8E" w14:textId="77950435"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0.969 </w:t>
            </w:r>
          </w:p>
        </w:tc>
        <w:tc>
          <w:tcPr>
            <w:tcW w:w="1559" w:type="dxa"/>
            <w:tcBorders>
              <w:top w:val="nil"/>
              <w:left w:val="nil"/>
              <w:bottom w:val="nil"/>
              <w:right w:val="nil"/>
            </w:tcBorders>
            <w:shd w:val="clear" w:color="auto" w:fill="auto"/>
            <w:vAlign w:val="center"/>
          </w:tcPr>
          <w:p w14:paraId="3067BA9D" w14:textId="09EF2B9E"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&lt;0.001</w:t>
            </w:r>
          </w:p>
        </w:tc>
      </w:tr>
      <w:tr w:rsidR="00894A2F" w:rsidRPr="00894A2F" w14:paraId="38BF3904" w14:textId="77777777" w:rsidTr="00662FD5">
        <w:tc>
          <w:tcPr>
            <w:tcW w:w="1630" w:type="dxa"/>
            <w:tcBorders>
              <w:top w:val="nil"/>
              <w:bottom w:val="single" w:sz="4" w:space="0" w:color="auto"/>
            </w:tcBorders>
          </w:tcPr>
          <w:p w14:paraId="6140948D" w14:textId="77BBA84F" w:rsidR="002D255D" w:rsidRPr="00894A2F" w:rsidRDefault="002D255D" w:rsidP="002D255D">
            <w:pPr>
              <w:snapToGrid w:val="0"/>
              <w:ind w:firstLineChars="100" w:firstLine="180"/>
              <w:rPr>
                <w:rFonts w:ascii="Arial" w:hAnsi="Arial" w:cs="Arial"/>
                <w:color w:val="000000" w:themeColor="text1"/>
                <w:sz w:val="18"/>
                <w:szCs w:val="18"/>
              </w:rPr>
            </w:pPr>
            <w:r w:rsidRPr="00894A2F">
              <w:rPr>
                <w:rFonts w:ascii="Arial" w:hAnsi="Arial" w:cs="Arial"/>
                <w:color w:val="000000" w:themeColor="text1"/>
                <w:sz w:val="18"/>
                <w:szCs w:val="18"/>
              </w:rPr>
              <w:t>(intercept)</w:t>
            </w:r>
          </w:p>
        </w:tc>
        <w:tc>
          <w:tcPr>
            <w:tcW w:w="1558" w:type="dxa"/>
            <w:tcBorders>
              <w:top w:val="nil"/>
              <w:left w:val="nil"/>
              <w:bottom w:val="single" w:sz="4" w:space="0" w:color="auto"/>
              <w:right w:val="nil"/>
            </w:tcBorders>
            <w:shd w:val="clear" w:color="auto" w:fill="auto"/>
            <w:vAlign w:val="center"/>
          </w:tcPr>
          <w:p w14:paraId="058FC2BD" w14:textId="2ACF5234"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1.002 </w:t>
            </w:r>
          </w:p>
        </w:tc>
        <w:tc>
          <w:tcPr>
            <w:tcW w:w="1558" w:type="dxa"/>
            <w:tcBorders>
              <w:top w:val="nil"/>
              <w:left w:val="nil"/>
              <w:bottom w:val="single" w:sz="4" w:space="0" w:color="auto"/>
              <w:right w:val="nil"/>
            </w:tcBorders>
            <w:shd w:val="clear" w:color="auto" w:fill="auto"/>
            <w:vAlign w:val="center"/>
          </w:tcPr>
          <w:p w14:paraId="772E7425" w14:textId="6D9DEC52"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0.002 </w:t>
            </w:r>
          </w:p>
        </w:tc>
        <w:tc>
          <w:tcPr>
            <w:tcW w:w="1558" w:type="dxa"/>
            <w:tcBorders>
              <w:top w:val="nil"/>
              <w:left w:val="nil"/>
              <w:bottom w:val="single" w:sz="4" w:space="0" w:color="auto"/>
              <w:right w:val="nil"/>
            </w:tcBorders>
            <w:shd w:val="clear" w:color="auto" w:fill="auto"/>
            <w:vAlign w:val="center"/>
          </w:tcPr>
          <w:p w14:paraId="4C2AA514" w14:textId="57330894"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1.000 </w:t>
            </w:r>
          </w:p>
        </w:tc>
        <w:tc>
          <w:tcPr>
            <w:tcW w:w="1559" w:type="dxa"/>
            <w:tcBorders>
              <w:top w:val="nil"/>
              <w:left w:val="nil"/>
              <w:bottom w:val="single" w:sz="4" w:space="0" w:color="auto"/>
              <w:right w:val="nil"/>
            </w:tcBorders>
            <w:shd w:val="clear" w:color="auto" w:fill="auto"/>
            <w:vAlign w:val="center"/>
          </w:tcPr>
          <w:p w14:paraId="1B0BD100" w14:textId="5BDCEEB4"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 xml:space="preserve">1.004 </w:t>
            </w:r>
          </w:p>
        </w:tc>
        <w:tc>
          <w:tcPr>
            <w:tcW w:w="1559" w:type="dxa"/>
            <w:tcBorders>
              <w:top w:val="nil"/>
              <w:left w:val="nil"/>
              <w:bottom w:val="single" w:sz="4" w:space="0" w:color="auto"/>
              <w:right w:val="nil"/>
            </w:tcBorders>
            <w:shd w:val="clear" w:color="auto" w:fill="auto"/>
            <w:vAlign w:val="center"/>
          </w:tcPr>
          <w:p w14:paraId="2F5DB395" w14:textId="0D499E1E" w:rsidR="002D255D" w:rsidRPr="00894A2F" w:rsidRDefault="002D255D" w:rsidP="002D255D">
            <w:pPr>
              <w:rPr>
                <w:rFonts w:ascii="Arial" w:eastAsia="맑은 고딕" w:hAnsi="Arial" w:cs="Arial"/>
                <w:color w:val="000000" w:themeColor="text1"/>
                <w:sz w:val="18"/>
                <w:szCs w:val="18"/>
              </w:rPr>
            </w:pPr>
            <w:r w:rsidRPr="00894A2F">
              <w:rPr>
                <w:rFonts w:ascii="Arial" w:eastAsia="맑은 고딕" w:hAnsi="Arial" w:cs="Arial"/>
                <w:color w:val="000000" w:themeColor="text1"/>
                <w:sz w:val="18"/>
                <w:szCs w:val="18"/>
              </w:rPr>
              <w:t>0.032</w:t>
            </w:r>
          </w:p>
        </w:tc>
      </w:tr>
    </w:tbl>
    <w:p w14:paraId="329F12E7" w14:textId="77777777" w:rsidR="002F1F31" w:rsidRPr="00894A2F" w:rsidRDefault="00EE3DC8" w:rsidP="002F1F31">
      <w:pPr>
        <w:snapToGrid w:val="0"/>
        <w:rPr>
          <w:rFonts w:ascii="Arial" w:hAnsi="Arial" w:cs="Arial"/>
          <w:color w:val="000000" w:themeColor="text1"/>
          <w:sz w:val="18"/>
          <w:szCs w:val="18"/>
        </w:rPr>
      </w:pPr>
      <w:r w:rsidRPr="00894A2F">
        <w:rPr>
          <w:rFonts w:ascii="Arial" w:hAnsi="Arial" w:cs="Arial"/>
          <w:color w:val="000000" w:themeColor="text1"/>
          <w:sz w:val="18"/>
          <w:szCs w:val="18"/>
        </w:rPr>
        <w:t xml:space="preserve">SE, standard error; </w:t>
      </w:r>
      <w:r w:rsidR="00C8337E" w:rsidRPr="00894A2F">
        <w:rPr>
          <w:rFonts w:ascii="Arial" w:hAnsi="Arial" w:cs="Arial"/>
          <w:color w:val="000000" w:themeColor="text1"/>
          <w:sz w:val="18"/>
          <w:szCs w:val="18"/>
        </w:rPr>
        <w:t xml:space="preserve">MV, multivariable; </w:t>
      </w:r>
      <w:r w:rsidRPr="00894A2F">
        <w:rPr>
          <w:rFonts w:ascii="Arial" w:hAnsi="Arial" w:cs="Arial"/>
          <w:color w:val="000000" w:themeColor="text1"/>
          <w:sz w:val="18"/>
          <w:szCs w:val="18"/>
        </w:rPr>
        <w:t xml:space="preserve">IVW, inverse variance-weighted; </w:t>
      </w:r>
      <w:r w:rsidR="0040069E" w:rsidRPr="00894A2F">
        <w:rPr>
          <w:rFonts w:ascii="Arial" w:hAnsi="Arial" w:cs="Arial"/>
          <w:color w:val="000000" w:themeColor="text1"/>
          <w:sz w:val="18"/>
          <w:szCs w:val="18"/>
        </w:rPr>
        <w:t xml:space="preserve">OR, odds ratio; SE, standard error; IVW, inverse variance-weighted; </w:t>
      </w:r>
      <w:r w:rsidR="0040069E" w:rsidRPr="00894A2F">
        <w:rPr>
          <w:rFonts w:ascii="Arial" w:hAnsi="Arial" w:cs="Arial"/>
          <w:color w:val="000000" w:themeColor="text1"/>
          <w:kern w:val="24"/>
          <w:sz w:val="18"/>
          <w:szCs w:val="18"/>
        </w:rPr>
        <w:t>95CI</w:t>
      </w:r>
      <w:r w:rsidR="0040069E" w:rsidRPr="00894A2F">
        <w:rPr>
          <w:rFonts w:ascii="Arial" w:hAnsi="Arial" w:cs="Arial"/>
          <w:color w:val="000000" w:themeColor="text1"/>
          <w:kern w:val="24"/>
          <w:sz w:val="18"/>
          <w:szCs w:val="18"/>
          <w:vertAlign w:val="subscript"/>
        </w:rPr>
        <w:t>low</w:t>
      </w:r>
      <w:r w:rsidR="0040069E" w:rsidRPr="00894A2F">
        <w:rPr>
          <w:rFonts w:ascii="Arial" w:hAnsi="Arial" w:cs="Arial"/>
          <w:color w:val="000000" w:themeColor="text1"/>
          <w:sz w:val="18"/>
          <w:szCs w:val="18"/>
        </w:rPr>
        <w:t xml:space="preserve">, lower bound of 95% confidence interval for an OR; </w:t>
      </w:r>
      <w:r w:rsidR="0040069E" w:rsidRPr="00894A2F">
        <w:rPr>
          <w:rFonts w:ascii="Arial" w:hAnsi="Arial" w:cs="Arial"/>
          <w:color w:val="000000" w:themeColor="text1"/>
          <w:kern w:val="24"/>
          <w:sz w:val="18"/>
          <w:szCs w:val="18"/>
        </w:rPr>
        <w:t>95CI</w:t>
      </w:r>
      <w:r w:rsidR="0040069E" w:rsidRPr="00894A2F">
        <w:rPr>
          <w:rFonts w:ascii="Arial" w:hAnsi="Arial" w:cs="Arial"/>
          <w:color w:val="000000" w:themeColor="text1"/>
          <w:kern w:val="24"/>
          <w:sz w:val="18"/>
          <w:szCs w:val="18"/>
          <w:vertAlign w:val="subscript"/>
        </w:rPr>
        <w:t>up</w:t>
      </w:r>
      <w:r w:rsidR="0040069E" w:rsidRPr="00894A2F">
        <w:rPr>
          <w:rFonts w:ascii="Arial" w:hAnsi="Arial" w:cs="Arial"/>
          <w:color w:val="000000" w:themeColor="text1"/>
          <w:sz w:val="18"/>
          <w:szCs w:val="18"/>
        </w:rPr>
        <w:t xml:space="preserve">, upper bound of 95% confidence interval for an OR; </w:t>
      </w:r>
      <w:r w:rsidR="0040069E" w:rsidRPr="00894A2F">
        <w:rPr>
          <w:rFonts w:ascii="Arial" w:hAnsi="Arial" w:cs="Arial"/>
          <w:i/>
          <w:color w:val="000000" w:themeColor="text1"/>
          <w:sz w:val="18"/>
          <w:szCs w:val="18"/>
        </w:rPr>
        <w:t>P</w:t>
      </w:r>
      <w:r w:rsidR="0040069E" w:rsidRPr="00894A2F">
        <w:rPr>
          <w:rFonts w:ascii="Arial" w:hAnsi="Arial" w:cs="Arial"/>
          <w:color w:val="000000" w:themeColor="text1"/>
          <w:sz w:val="18"/>
          <w:szCs w:val="18"/>
        </w:rPr>
        <w:t xml:space="preserve">, P-value; </w:t>
      </w:r>
      <w:r w:rsidRPr="00894A2F">
        <w:rPr>
          <w:rFonts w:ascii="Arial" w:hAnsi="Arial" w:cs="Arial"/>
          <w:color w:val="000000" w:themeColor="text1"/>
          <w:sz w:val="18"/>
          <w:szCs w:val="18"/>
        </w:rPr>
        <w:t>MR, Mendelian randomization; CH,</w:t>
      </w:r>
      <w:r w:rsidR="00BD5A06" w:rsidRPr="00894A2F">
        <w:rPr>
          <w:rFonts w:ascii="Arial" w:hAnsi="Arial" w:cs="Arial"/>
          <w:color w:val="000000" w:themeColor="text1"/>
          <w:sz w:val="18"/>
          <w:szCs w:val="18"/>
        </w:rPr>
        <w:t xml:space="preserve"> corneal hysteresis;</w:t>
      </w:r>
      <w:r w:rsidRPr="00894A2F">
        <w:rPr>
          <w:rFonts w:ascii="Arial" w:hAnsi="Arial" w:cs="Arial"/>
          <w:color w:val="000000" w:themeColor="text1"/>
          <w:sz w:val="18"/>
          <w:szCs w:val="18"/>
        </w:rPr>
        <w:t xml:space="preserve"> CRF,</w:t>
      </w:r>
      <w:r w:rsidR="00BD5A06" w:rsidRPr="00894A2F">
        <w:rPr>
          <w:rFonts w:ascii="Arial" w:hAnsi="Arial" w:cs="Arial"/>
          <w:color w:val="000000" w:themeColor="text1"/>
          <w:sz w:val="18"/>
          <w:szCs w:val="18"/>
        </w:rPr>
        <w:t xml:space="preserve"> corneal resistance factor; </w:t>
      </w:r>
      <w:r w:rsidRPr="00894A2F">
        <w:rPr>
          <w:rFonts w:ascii="Arial" w:hAnsi="Arial" w:cs="Arial"/>
          <w:color w:val="000000" w:themeColor="text1"/>
          <w:sz w:val="18"/>
          <w:szCs w:val="18"/>
        </w:rPr>
        <w:t>IOP,</w:t>
      </w:r>
      <w:r w:rsidR="00BD5A06" w:rsidRPr="00894A2F">
        <w:rPr>
          <w:rFonts w:ascii="Arial" w:hAnsi="Arial" w:cs="Arial"/>
          <w:color w:val="000000" w:themeColor="text1"/>
          <w:sz w:val="18"/>
          <w:szCs w:val="18"/>
        </w:rPr>
        <w:t xml:space="preserve"> intraocular pressure;</w:t>
      </w:r>
      <w:r w:rsidRPr="00894A2F">
        <w:rPr>
          <w:rFonts w:ascii="Arial" w:hAnsi="Arial" w:cs="Arial"/>
          <w:color w:val="000000" w:themeColor="text1"/>
          <w:sz w:val="18"/>
          <w:szCs w:val="18"/>
        </w:rPr>
        <w:t xml:space="preserve"> </w:t>
      </w:r>
      <w:r w:rsidR="00BD5A06" w:rsidRPr="00894A2F">
        <w:rPr>
          <w:rFonts w:ascii="Arial" w:hAnsi="Arial" w:cs="Arial"/>
          <w:color w:val="000000" w:themeColor="text1"/>
          <w:sz w:val="18"/>
          <w:szCs w:val="18"/>
        </w:rPr>
        <w:t>RE, refractive error</w:t>
      </w:r>
      <w:r w:rsidRPr="00894A2F">
        <w:rPr>
          <w:rFonts w:ascii="Arial" w:hAnsi="Arial" w:cs="Arial"/>
          <w:color w:val="000000" w:themeColor="text1"/>
          <w:sz w:val="18"/>
          <w:szCs w:val="18"/>
        </w:rPr>
        <w:t>, MOPP</w:t>
      </w:r>
      <w:r w:rsidR="00BD5A06" w:rsidRPr="00894A2F">
        <w:rPr>
          <w:rFonts w:ascii="Arial" w:hAnsi="Arial" w:cs="Arial"/>
          <w:color w:val="000000" w:themeColor="text1"/>
          <w:sz w:val="18"/>
          <w:szCs w:val="18"/>
        </w:rPr>
        <w:t>, mean ocular perfusion pressure</w:t>
      </w:r>
      <w:r w:rsidR="002F1F31" w:rsidRPr="00894A2F">
        <w:rPr>
          <w:rFonts w:ascii="Arial" w:hAnsi="Arial" w:cs="Arial"/>
          <w:color w:val="000000" w:themeColor="text1"/>
          <w:sz w:val="18"/>
          <w:szCs w:val="18"/>
        </w:rPr>
        <w:t>; POAG, primary open angle glaucoma</w:t>
      </w:r>
    </w:p>
    <w:p w14:paraId="1066E720" w14:textId="58398B3A" w:rsidR="00EE3DC8" w:rsidRPr="00894A2F" w:rsidRDefault="00EE3DC8" w:rsidP="00EE3DC8">
      <w:pPr>
        <w:snapToGrid w:val="0"/>
        <w:rPr>
          <w:rFonts w:ascii="Arial" w:hAnsi="Arial" w:cs="Arial"/>
          <w:color w:val="000000" w:themeColor="text1"/>
          <w:sz w:val="18"/>
          <w:szCs w:val="18"/>
        </w:rPr>
      </w:pPr>
    </w:p>
    <w:p w14:paraId="56BD7B7C" w14:textId="77777777" w:rsidR="00EE3DC8" w:rsidRPr="00894A2F" w:rsidRDefault="00EE3DC8" w:rsidP="00EE3DC8">
      <w:pPr>
        <w:snapToGrid w:val="0"/>
        <w:jc w:val="both"/>
        <w:rPr>
          <w:rFonts w:ascii="Arial" w:hAnsi="Arial" w:cs="Arial"/>
          <w:color w:val="000000" w:themeColor="text1"/>
          <w:sz w:val="18"/>
          <w:szCs w:val="18"/>
        </w:rPr>
      </w:pPr>
    </w:p>
    <w:p w14:paraId="3E371B1D" w14:textId="77777777" w:rsidR="00213709" w:rsidRPr="00894A2F" w:rsidRDefault="00213709">
      <w:pPr>
        <w:rPr>
          <w:rFonts w:ascii="Arial" w:hAnsi="Arial" w:cs="Arial"/>
          <w:color w:val="000000" w:themeColor="text1"/>
          <w:sz w:val="18"/>
          <w:szCs w:val="18"/>
        </w:rPr>
      </w:pPr>
    </w:p>
    <w:sectPr w:rsidR="00213709" w:rsidRPr="00894A2F" w:rsidSect="00C7454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16754" w14:textId="77777777" w:rsidR="00E86FCF" w:rsidRDefault="00E86FCF" w:rsidP="00E759C8">
      <w:r>
        <w:separator/>
      </w:r>
    </w:p>
  </w:endnote>
  <w:endnote w:type="continuationSeparator" w:id="0">
    <w:p w14:paraId="5EE6FD85" w14:textId="77777777" w:rsidR="00E86FCF" w:rsidRDefault="00E86FCF" w:rsidP="00E75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05AA44" w14:textId="77777777" w:rsidR="00E86FCF" w:rsidRDefault="00E86FCF" w:rsidP="00E759C8">
      <w:r>
        <w:separator/>
      </w:r>
    </w:p>
  </w:footnote>
  <w:footnote w:type="continuationSeparator" w:id="0">
    <w:p w14:paraId="388F5D96" w14:textId="77777777" w:rsidR="00E86FCF" w:rsidRDefault="00E86FCF" w:rsidP="00E759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338FF"/>
    <w:multiLevelType w:val="hybridMultilevel"/>
    <w:tmpl w:val="854ACF96"/>
    <w:lvl w:ilvl="0" w:tplc="25CC450C">
      <w:start w:val="1"/>
      <w:numFmt w:val="bullet"/>
      <w:lvlText w:val=""/>
      <w:lvlJc w:val="left"/>
      <w:pPr>
        <w:tabs>
          <w:tab w:val="num" w:pos="720"/>
        </w:tabs>
        <w:ind w:left="720" w:hanging="360"/>
      </w:pPr>
      <w:rPr>
        <w:rFonts w:ascii="Wingdings" w:hAnsi="Wingdings" w:hint="default"/>
      </w:rPr>
    </w:lvl>
    <w:lvl w:ilvl="1" w:tplc="4DF04FAC" w:tentative="1">
      <w:start w:val="1"/>
      <w:numFmt w:val="bullet"/>
      <w:lvlText w:val=""/>
      <w:lvlJc w:val="left"/>
      <w:pPr>
        <w:tabs>
          <w:tab w:val="num" w:pos="1440"/>
        </w:tabs>
        <w:ind w:left="1440" w:hanging="360"/>
      </w:pPr>
      <w:rPr>
        <w:rFonts w:ascii="Wingdings" w:hAnsi="Wingdings" w:hint="default"/>
      </w:rPr>
    </w:lvl>
    <w:lvl w:ilvl="2" w:tplc="F1527934" w:tentative="1">
      <w:start w:val="1"/>
      <w:numFmt w:val="bullet"/>
      <w:lvlText w:val=""/>
      <w:lvlJc w:val="left"/>
      <w:pPr>
        <w:tabs>
          <w:tab w:val="num" w:pos="2160"/>
        </w:tabs>
        <w:ind w:left="2160" w:hanging="360"/>
      </w:pPr>
      <w:rPr>
        <w:rFonts w:ascii="Wingdings" w:hAnsi="Wingdings" w:hint="default"/>
      </w:rPr>
    </w:lvl>
    <w:lvl w:ilvl="3" w:tplc="27FC6AD2" w:tentative="1">
      <w:start w:val="1"/>
      <w:numFmt w:val="bullet"/>
      <w:lvlText w:val=""/>
      <w:lvlJc w:val="left"/>
      <w:pPr>
        <w:tabs>
          <w:tab w:val="num" w:pos="2880"/>
        </w:tabs>
        <w:ind w:left="2880" w:hanging="360"/>
      </w:pPr>
      <w:rPr>
        <w:rFonts w:ascii="Wingdings" w:hAnsi="Wingdings" w:hint="default"/>
      </w:rPr>
    </w:lvl>
    <w:lvl w:ilvl="4" w:tplc="74AED1EE" w:tentative="1">
      <w:start w:val="1"/>
      <w:numFmt w:val="bullet"/>
      <w:lvlText w:val=""/>
      <w:lvlJc w:val="left"/>
      <w:pPr>
        <w:tabs>
          <w:tab w:val="num" w:pos="3600"/>
        </w:tabs>
        <w:ind w:left="3600" w:hanging="360"/>
      </w:pPr>
      <w:rPr>
        <w:rFonts w:ascii="Wingdings" w:hAnsi="Wingdings" w:hint="default"/>
      </w:rPr>
    </w:lvl>
    <w:lvl w:ilvl="5" w:tplc="4E02FF8A" w:tentative="1">
      <w:start w:val="1"/>
      <w:numFmt w:val="bullet"/>
      <w:lvlText w:val=""/>
      <w:lvlJc w:val="left"/>
      <w:pPr>
        <w:tabs>
          <w:tab w:val="num" w:pos="4320"/>
        </w:tabs>
        <w:ind w:left="4320" w:hanging="360"/>
      </w:pPr>
      <w:rPr>
        <w:rFonts w:ascii="Wingdings" w:hAnsi="Wingdings" w:hint="default"/>
      </w:rPr>
    </w:lvl>
    <w:lvl w:ilvl="6" w:tplc="060C3678" w:tentative="1">
      <w:start w:val="1"/>
      <w:numFmt w:val="bullet"/>
      <w:lvlText w:val=""/>
      <w:lvlJc w:val="left"/>
      <w:pPr>
        <w:tabs>
          <w:tab w:val="num" w:pos="5040"/>
        </w:tabs>
        <w:ind w:left="5040" w:hanging="360"/>
      </w:pPr>
      <w:rPr>
        <w:rFonts w:ascii="Wingdings" w:hAnsi="Wingdings" w:hint="default"/>
      </w:rPr>
    </w:lvl>
    <w:lvl w:ilvl="7" w:tplc="12968C80" w:tentative="1">
      <w:start w:val="1"/>
      <w:numFmt w:val="bullet"/>
      <w:lvlText w:val=""/>
      <w:lvlJc w:val="left"/>
      <w:pPr>
        <w:tabs>
          <w:tab w:val="num" w:pos="5760"/>
        </w:tabs>
        <w:ind w:left="5760" w:hanging="360"/>
      </w:pPr>
      <w:rPr>
        <w:rFonts w:ascii="Wingdings" w:hAnsi="Wingdings" w:hint="default"/>
      </w:rPr>
    </w:lvl>
    <w:lvl w:ilvl="8" w:tplc="7B28109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5E6226A"/>
    <w:multiLevelType w:val="hybridMultilevel"/>
    <w:tmpl w:val="F746BBBE"/>
    <w:lvl w:ilvl="0" w:tplc="9940CEF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eejin Jin">
    <w15:presenceInfo w15:providerId="None" w15:userId="Heejin J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en-US" w:vendorID="64" w:dllVersion="4096" w:nlCheck="1" w:checkStyle="0"/>
  <w:activeWritingStyle w:appName="MSWord" w:lang="ko-KR" w:vendorID="64" w:dllVersion="0" w:nlCheck="1" w:checkStyle="0"/>
  <w:activeWritingStyle w:appName="MSWord" w:lang="en-US" w:vendorID="64" w:dllVersion="131078" w:nlCheck="1" w:checkStyle="0"/>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DC8"/>
    <w:rsid w:val="0001123F"/>
    <w:rsid w:val="000165BE"/>
    <w:rsid w:val="00020BF9"/>
    <w:rsid w:val="0006130E"/>
    <w:rsid w:val="00071992"/>
    <w:rsid w:val="000A1432"/>
    <w:rsid w:val="000A46A2"/>
    <w:rsid w:val="000D49BE"/>
    <w:rsid w:val="000E3D3C"/>
    <w:rsid w:val="001171DD"/>
    <w:rsid w:val="00140D90"/>
    <w:rsid w:val="001421D7"/>
    <w:rsid w:val="00157C3A"/>
    <w:rsid w:val="00160E61"/>
    <w:rsid w:val="00161FCF"/>
    <w:rsid w:val="0017260D"/>
    <w:rsid w:val="001A03F6"/>
    <w:rsid w:val="001A4700"/>
    <w:rsid w:val="001E331B"/>
    <w:rsid w:val="001E7AA5"/>
    <w:rsid w:val="00213709"/>
    <w:rsid w:val="00225B3D"/>
    <w:rsid w:val="00226817"/>
    <w:rsid w:val="00270628"/>
    <w:rsid w:val="00284C87"/>
    <w:rsid w:val="002A5276"/>
    <w:rsid w:val="002B3445"/>
    <w:rsid w:val="002B497A"/>
    <w:rsid w:val="002B592E"/>
    <w:rsid w:val="002D255D"/>
    <w:rsid w:val="002F1F31"/>
    <w:rsid w:val="00332F28"/>
    <w:rsid w:val="00382C81"/>
    <w:rsid w:val="00383BF1"/>
    <w:rsid w:val="00397A65"/>
    <w:rsid w:val="003D5CB6"/>
    <w:rsid w:val="0040069E"/>
    <w:rsid w:val="00400BCD"/>
    <w:rsid w:val="00426B24"/>
    <w:rsid w:val="00442FC9"/>
    <w:rsid w:val="00456816"/>
    <w:rsid w:val="0047713A"/>
    <w:rsid w:val="004815DC"/>
    <w:rsid w:val="004A60AA"/>
    <w:rsid w:val="004F7FB6"/>
    <w:rsid w:val="0051195F"/>
    <w:rsid w:val="00567D40"/>
    <w:rsid w:val="005C120D"/>
    <w:rsid w:val="005C71FF"/>
    <w:rsid w:val="005E2267"/>
    <w:rsid w:val="005F2FF8"/>
    <w:rsid w:val="00634B1F"/>
    <w:rsid w:val="006436B8"/>
    <w:rsid w:val="0065508B"/>
    <w:rsid w:val="00656BE0"/>
    <w:rsid w:val="00662FD5"/>
    <w:rsid w:val="006B75CC"/>
    <w:rsid w:val="006D1A67"/>
    <w:rsid w:val="006E333B"/>
    <w:rsid w:val="006E5317"/>
    <w:rsid w:val="007049B0"/>
    <w:rsid w:val="0072502F"/>
    <w:rsid w:val="007759D2"/>
    <w:rsid w:val="00790C84"/>
    <w:rsid w:val="007C298B"/>
    <w:rsid w:val="007C5FB2"/>
    <w:rsid w:val="007D7B0C"/>
    <w:rsid w:val="007E18AA"/>
    <w:rsid w:val="007E6DD5"/>
    <w:rsid w:val="00817F5A"/>
    <w:rsid w:val="0082007F"/>
    <w:rsid w:val="0084650C"/>
    <w:rsid w:val="00894A2F"/>
    <w:rsid w:val="008D0CF6"/>
    <w:rsid w:val="00917EA2"/>
    <w:rsid w:val="009A6C58"/>
    <w:rsid w:val="009E7009"/>
    <w:rsid w:val="00A00209"/>
    <w:rsid w:val="00A2482B"/>
    <w:rsid w:val="00A7760D"/>
    <w:rsid w:val="00B20628"/>
    <w:rsid w:val="00B21FE0"/>
    <w:rsid w:val="00B23AFB"/>
    <w:rsid w:val="00B61C8D"/>
    <w:rsid w:val="00B825B1"/>
    <w:rsid w:val="00B84991"/>
    <w:rsid w:val="00B9425E"/>
    <w:rsid w:val="00B97AC2"/>
    <w:rsid w:val="00BD5A06"/>
    <w:rsid w:val="00C03744"/>
    <w:rsid w:val="00C325BC"/>
    <w:rsid w:val="00C44FC7"/>
    <w:rsid w:val="00C72C3C"/>
    <w:rsid w:val="00C74545"/>
    <w:rsid w:val="00C813A1"/>
    <w:rsid w:val="00C8337E"/>
    <w:rsid w:val="00CB2FB8"/>
    <w:rsid w:val="00CE731D"/>
    <w:rsid w:val="00CF7E74"/>
    <w:rsid w:val="00D0294D"/>
    <w:rsid w:val="00D06FE4"/>
    <w:rsid w:val="00D070E8"/>
    <w:rsid w:val="00D273D6"/>
    <w:rsid w:val="00DA3D8F"/>
    <w:rsid w:val="00DA54BF"/>
    <w:rsid w:val="00DB37D8"/>
    <w:rsid w:val="00DC50DB"/>
    <w:rsid w:val="00DD3246"/>
    <w:rsid w:val="00DD72F7"/>
    <w:rsid w:val="00DE5A69"/>
    <w:rsid w:val="00E042AF"/>
    <w:rsid w:val="00E0503A"/>
    <w:rsid w:val="00E62141"/>
    <w:rsid w:val="00E759C8"/>
    <w:rsid w:val="00E86FCF"/>
    <w:rsid w:val="00E92B86"/>
    <w:rsid w:val="00EB6B05"/>
    <w:rsid w:val="00EC0E6D"/>
    <w:rsid w:val="00ED53EE"/>
    <w:rsid w:val="00EE3DC8"/>
    <w:rsid w:val="00F119A8"/>
    <w:rsid w:val="00F203AE"/>
    <w:rsid w:val="00F9101B"/>
    <w:rsid w:val="00FA290C"/>
    <w:rsid w:val="00FB67B4"/>
    <w:rsid w:val="00FC276C"/>
    <w:rsid w:val="00FE011F"/>
    <w:rsid w:val="00FE6F8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7A89E"/>
  <w15:chartTrackingRefBased/>
  <w15:docId w15:val="{AFCA417A-4194-42D2-937C-BE35B0B9B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DC8"/>
    <w:pPr>
      <w:spacing w:after="0" w:line="240" w:lineRule="auto"/>
      <w:jc w:val="left"/>
    </w:pPr>
    <w:rPr>
      <w:rFonts w:ascii="Times New Roman" w:hAnsi="Times New Roman" w:cs="Times New Roman"/>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E3DC8"/>
    <w:pPr>
      <w:spacing w:after="0" w:line="240" w:lineRule="auto"/>
    </w:pPr>
    <w:rPr>
      <w:rFonts w:ascii="Times New Roman" w:hAnsi="Times New Roman" w:cs="Times New Roman"/>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EE3DC8"/>
    <w:rPr>
      <w:i/>
      <w:iCs/>
    </w:rPr>
  </w:style>
  <w:style w:type="paragraph" w:styleId="a5">
    <w:name w:val="Normal (Web)"/>
    <w:basedOn w:val="a"/>
    <w:uiPriority w:val="99"/>
    <w:semiHidden/>
    <w:unhideWhenUsed/>
    <w:rsid w:val="00EE3DC8"/>
    <w:pPr>
      <w:spacing w:before="100" w:beforeAutospacing="1" w:after="100" w:afterAutospacing="1"/>
    </w:pPr>
    <w:rPr>
      <w:rFonts w:ascii="굴림" w:eastAsia="굴림" w:hAnsi="굴림" w:cs="굴림"/>
      <w:szCs w:val="24"/>
    </w:rPr>
  </w:style>
  <w:style w:type="paragraph" w:styleId="a6">
    <w:name w:val="List Paragraph"/>
    <w:basedOn w:val="a"/>
    <w:uiPriority w:val="34"/>
    <w:qFormat/>
    <w:rsid w:val="00EE3DC8"/>
    <w:pPr>
      <w:ind w:leftChars="400" w:left="800"/>
    </w:pPr>
  </w:style>
  <w:style w:type="paragraph" w:styleId="a7">
    <w:name w:val="header"/>
    <w:basedOn w:val="a"/>
    <w:link w:val="Char"/>
    <w:uiPriority w:val="99"/>
    <w:unhideWhenUsed/>
    <w:rsid w:val="00EE3DC8"/>
    <w:pPr>
      <w:tabs>
        <w:tab w:val="center" w:pos="4513"/>
        <w:tab w:val="right" w:pos="9026"/>
      </w:tabs>
      <w:snapToGrid w:val="0"/>
    </w:pPr>
  </w:style>
  <w:style w:type="character" w:customStyle="1" w:styleId="Char">
    <w:name w:val="머리글 Char"/>
    <w:basedOn w:val="a0"/>
    <w:link w:val="a7"/>
    <w:uiPriority w:val="99"/>
    <w:rsid w:val="00EE3DC8"/>
    <w:rPr>
      <w:rFonts w:ascii="Times New Roman" w:hAnsi="Times New Roman" w:cs="Times New Roman"/>
      <w:kern w:val="0"/>
      <w:sz w:val="24"/>
    </w:rPr>
  </w:style>
  <w:style w:type="paragraph" w:styleId="a8">
    <w:name w:val="footer"/>
    <w:basedOn w:val="a"/>
    <w:link w:val="Char0"/>
    <w:uiPriority w:val="99"/>
    <w:unhideWhenUsed/>
    <w:rsid w:val="00EE3DC8"/>
    <w:pPr>
      <w:tabs>
        <w:tab w:val="center" w:pos="4513"/>
        <w:tab w:val="right" w:pos="9026"/>
      </w:tabs>
      <w:snapToGrid w:val="0"/>
    </w:pPr>
  </w:style>
  <w:style w:type="character" w:customStyle="1" w:styleId="Char0">
    <w:name w:val="바닥글 Char"/>
    <w:basedOn w:val="a0"/>
    <w:link w:val="a8"/>
    <w:uiPriority w:val="99"/>
    <w:rsid w:val="00EE3DC8"/>
    <w:rPr>
      <w:rFonts w:ascii="Times New Roman" w:hAnsi="Times New Roman" w:cs="Times New Roman"/>
      <w:kern w:val="0"/>
      <w:sz w:val="24"/>
    </w:rPr>
  </w:style>
  <w:style w:type="character" w:styleId="a9">
    <w:name w:val="annotation reference"/>
    <w:basedOn w:val="a0"/>
    <w:uiPriority w:val="99"/>
    <w:semiHidden/>
    <w:unhideWhenUsed/>
    <w:rsid w:val="00E62141"/>
    <w:rPr>
      <w:sz w:val="18"/>
      <w:szCs w:val="18"/>
    </w:rPr>
  </w:style>
  <w:style w:type="paragraph" w:styleId="aa">
    <w:name w:val="annotation text"/>
    <w:basedOn w:val="a"/>
    <w:link w:val="Char1"/>
    <w:uiPriority w:val="99"/>
    <w:semiHidden/>
    <w:unhideWhenUsed/>
    <w:rsid w:val="00E62141"/>
  </w:style>
  <w:style w:type="character" w:customStyle="1" w:styleId="Char1">
    <w:name w:val="메모 텍스트 Char"/>
    <w:basedOn w:val="a0"/>
    <w:link w:val="aa"/>
    <w:uiPriority w:val="99"/>
    <w:semiHidden/>
    <w:rsid w:val="00E62141"/>
    <w:rPr>
      <w:rFonts w:ascii="Times New Roman" w:hAnsi="Times New Roman" w:cs="Times New Roman"/>
      <w:kern w:val="0"/>
      <w:sz w:val="24"/>
    </w:rPr>
  </w:style>
  <w:style w:type="paragraph" w:styleId="ab">
    <w:name w:val="annotation subject"/>
    <w:basedOn w:val="aa"/>
    <w:next w:val="aa"/>
    <w:link w:val="Char2"/>
    <w:uiPriority w:val="99"/>
    <w:semiHidden/>
    <w:unhideWhenUsed/>
    <w:rsid w:val="00E62141"/>
    <w:rPr>
      <w:b/>
      <w:bCs/>
    </w:rPr>
  </w:style>
  <w:style w:type="character" w:customStyle="1" w:styleId="Char2">
    <w:name w:val="메모 주제 Char"/>
    <w:basedOn w:val="Char1"/>
    <w:link w:val="ab"/>
    <w:uiPriority w:val="99"/>
    <w:semiHidden/>
    <w:rsid w:val="00E62141"/>
    <w:rPr>
      <w:rFonts w:ascii="Times New Roman" w:hAnsi="Times New Roman" w:cs="Times New Roman"/>
      <w:b/>
      <w:bCs/>
      <w:kern w:val="0"/>
      <w:sz w:val="24"/>
    </w:rPr>
  </w:style>
  <w:style w:type="paragraph" w:styleId="ac">
    <w:name w:val="Balloon Text"/>
    <w:basedOn w:val="a"/>
    <w:link w:val="Char3"/>
    <w:uiPriority w:val="99"/>
    <w:semiHidden/>
    <w:unhideWhenUsed/>
    <w:rsid w:val="00E62141"/>
    <w:rPr>
      <w:rFonts w:asciiTheme="majorHAnsi" w:eastAsiaTheme="majorEastAsia" w:hAnsiTheme="majorHAnsi" w:cstheme="majorBidi"/>
      <w:sz w:val="18"/>
      <w:szCs w:val="18"/>
    </w:rPr>
  </w:style>
  <w:style w:type="character" w:customStyle="1" w:styleId="Char3">
    <w:name w:val="풍선 도움말 텍스트 Char"/>
    <w:basedOn w:val="a0"/>
    <w:link w:val="ac"/>
    <w:uiPriority w:val="99"/>
    <w:semiHidden/>
    <w:rsid w:val="00E62141"/>
    <w:rPr>
      <w:rFonts w:asciiTheme="majorHAnsi" w:eastAsiaTheme="majorEastAsia" w:hAnsiTheme="majorHAnsi" w:cstheme="majorBidi"/>
      <w:kern w:val="0"/>
      <w:sz w:val="18"/>
      <w:szCs w:val="18"/>
    </w:rPr>
  </w:style>
  <w:style w:type="character" w:styleId="ad">
    <w:name w:val="Strong"/>
    <w:basedOn w:val="a0"/>
    <w:uiPriority w:val="22"/>
    <w:qFormat/>
    <w:rsid w:val="005C12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61241">
      <w:bodyDiv w:val="1"/>
      <w:marLeft w:val="0"/>
      <w:marRight w:val="0"/>
      <w:marTop w:val="0"/>
      <w:marBottom w:val="0"/>
      <w:divBdr>
        <w:top w:val="none" w:sz="0" w:space="0" w:color="auto"/>
        <w:left w:val="none" w:sz="0" w:space="0" w:color="auto"/>
        <w:bottom w:val="none" w:sz="0" w:space="0" w:color="auto"/>
        <w:right w:val="none" w:sz="0" w:space="0" w:color="auto"/>
      </w:divBdr>
    </w:div>
    <w:div w:id="66806210">
      <w:bodyDiv w:val="1"/>
      <w:marLeft w:val="0"/>
      <w:marRight w:val="0"/>
      <w:marTop w:val="0"/>
      <w:marBottom w:val="0"/>
      <w:divBdr>
        <w:top w:val="none" w:sz="0" w:space="0" w:color="auto"/>
        <w:left w:val="none" w:sz="0" w:space="0" w:color="auto"/>
        <w:bottom w:val="none" w:sz="0" w:space="0" w:color="auto"/>
        <w:right w:val="none" w:sz="0" w:space="0" w:color="auto"/>
      </w:divBdr>
    </w:div>
    <w:div w:id="245456243">
      <w:bodyDiv w:val="1"/>
      <w:marLeft w:val="0"/>
      <w:marRight w:val="0"/>
      <w:marTop w:val="0"/>
      <w:marBottom w:val="0"/>
      <w:divBdr>
        <w:top w:val="none" w:sz="0" w:space="0" w:color="auto"/>
        <w:left w:val="none" w:sz="0" w:space="0" w:color="auto"/>
        <w:bottom w:val="none" w:sz="0" w:space="0" w:color="auto"/>
        <w:right w:val="none" w:sz="0" w:space="0" w:color="auto"/>
      </w:divBdr>
    </w:div>
    <w:div w:id="576867562">
      <w:bodyDiv w:val="1"/>
      <w:marLeft w:val="0"/>
      <w:marRight w:val="0"/>
      <w:marTop w:val="0"/>
      <w:marBottom w:val="0"/>
      <w:divBdr>
        <w:top w:val="none" w:sz="0" w:space="0" w:color="auto"/>
        <w:left w:val="none" w:sz="0" w:space="0" w:color="auto"/>
        <w:bottom w:val="none" w:sz="0" w:space="0" w:color="auto"/>
        <w:right w:val="none" w:sz="0" w:space="0" w:color="auto"/>
      </w:divBdr>
    </w:div>
    <w:div w:id="611280789">
      <w:bodyDiv w:val="1"/>
      <w:marLeft w:val="0"/>
      <w:marRight w:val="0"/>
      <w:marTop w:val="0"/>
      <w:marBottom w:val="0"/>
      <w:divBdr>
        <w:top w:val="none" w:sz="0" w:space="0" w:color="auto"/>
        <w:left w:val="none" w:sz="0" w:space="0" w:color="auto"/>
        <w:bottom w:val="none" w:sz="0" w:space="0" w:color="auto"/>
        <w:right w:val="none" w:sz="0" w:space="0" w:color="auto"/>
      </w:divBdr>
    </w:div>
    <w:div w:id="731345472">
      <w:bodyDiv w:val="1"/>
      <w:marLeft w:val="0"/>
      <w:marRight w:val="0"/>
      <w:marTop w:val="0"/>
      <w:marBottom w:val="0"/>
      <w:divBdr>
        <w:top w:val="none" w:sz="0" w:space="0" w:color="auto"/>
        <w:left w:val="none" w:sz="0" w:space="0" w:color="auto"/>
        <w:bottom w:val="none" w:sz="0" w:space="0" w:color="auto"/>
        <w:right w:val="none" w:sz="0" w:space="0" w:color="auto"/>
      </w:divBdr>
    </w:div>
    <w:div w:id="791899679">
      <w:bodyDiv w:val="1"/>
      <w:marLeft w:val="0"/>
      <w:marRight w:val="0"/>
      <w:marTop w:val="0"/>
      <w:marBottom w:val="0"/>
      <w:divBdr>
        <w:top w:val="none" w:sz="0" w:space="0" w:color="auto"/>
        <w:left w:val="none" w:sz="0" w:space="0" w:color="auto"/>
        <w:bottom w:val="none" w:sz="0" w:space="0" w:color="auto"/>
        <w:right w:val="none" w:sz="0" w:space="0" w:color="auto"/>
      </w:divBdr>
    </w:div>
    <w:div w:id="858856766">
      <w:bodyDiv w:val="1"/>
      <w:marLeft w:val="0"/>
      <w:marRight w:val="0"/>
      <w:marTop w:val="0"/>
      <w:marBottom w:val="0"/>
      <w:divBdr>
        <w:top w:val="none" w:sz="0" w:space="0" w:color="auto"/>
        <w:left w:val="none" w:sz="0" w:space="0" w:color="auto"/>
        <w:bottom w:val="none" w:sz="0" w:space="0" w:color="auto"/>
        <w:right w:val="none" w:sz="0" w:space="0" w:color="auto"/>
      </w:divBdr>
    </w:div>
    <w:div w:id="962658878">
      <w:bodyDiv w:val="1"/>
      <w:marLeft w:val="0"/>
      <w:marRight w:val="0"/>
      <w:marTop w:val="0"/>
      <w:marBottom w:val="0"/>
      <w:divBdr>
        <w:top w:val="none" w:sz="0" w:space="0" w:color="auto"/>
        <w:left w:val="none" w:sz="0" w:space="0" w:color="auto"/>
        <w:bottom w:val="none" w:sz="0" w:space="0" w:color="auto"/>
        <w:right w:val="none" w:sz="0" w:space="0" w:color="auto"/>
      </w:divBdr>
    </w:div>
    <w:div w:id="974991152">
      <w:bodyDiv w:val="1"/>
      <w:marLeft w:val="0"/>
      <w:marRight w:val="0"/>
      <w:marTop w:val="0"/>
      <w:marBottom w:val="0"/>
      <w:divBdr>
        <w:top w:val="none" w:sz="0" w:space="0" w:color="auto"/>
        <w:left w:val="none" w:sz="0" w:space="0" w:color="auto"/>
        <w:bottom w:val="none" w:sz="0" w:space="0" w:color="auto"/>
        <w:right w:val="none" w:sz="0" w:space="0" w:color="auto"/>
      </w:divBdr>
    </w:div>
    <w:div w:id="994795155">
      <w:bodyDiv w:val="1"/>
      <w:marLeft w:val="0"/>
      <w:marRight w:val="0"/>
      <w:marTop w:val="0"/>
      <w:marBottom w:val="0"/>
      <w:divBdr>
        <w:top w:val="none" w:sz="0" w:space="0" w:color="auto"/>
        <w:left w:val="none" w:sz="0" w:space="0" w:color="auto"/>
        <w:bottom w:val="none" w:sz="0" w:space="0" w:color="auto"/>
        <w:right w:val="none" w:sz="0" w:space="0" w:color="auto"/>
      </w:divBdr>
    </w:div>
    <w:div w:id="1114401721">
      <w:bodyDiv w:val="1"/>
      <w:marLeft w:val="0"/>
      <w:marRight w:val="0"/>
      <w:marTop w:val="0"/>
      <w:marBottom w:val="0"/>
      <w:divBdr>
        <w:top w:val="none" w:sz="0" w:space="0" w:color="auto"/>
        <w:left w:val="none" w:sz="0" w:space="0" w:color="auto"/>
        <w:bottom w:val="none" w:sz="0" w:space="0" w:color="auto"/>
        <w:right w:val="none" w:sz="0" w:space="0" w:color="auto"/>
      </w:divBdr>
    </w:div>
    <w:div w:id="1121728694">
      <w:bodyDiv w:val="1"/>
      <w:marLeft w:val="0"/>
      <w:marRight w:val="0"/>
      <w:marTop w:val="0"/>
      <w:marBottom w:val="0"/>
      <w:divBdr>
        <w:top w:val="none" w:sz="0" w:space="0" w:color="auto"/>
        <w:left w:val="none" w:sz="0" w:space="0" w:color="auto"/>
        <w:bottom w:val="none" w:sz="0" w:space="0" w:color="auto"/>
        <w:right w:val="none" w:sz="0" w:space="0" w:color="auto"/>
      </w:divBdr>
    </w:div>
    <w:div w:id="1137605379">
      <w:bodyDiv w:val="1"/>
      <w:marLeft w:val="0"/>
      <w:marRight w:val="0"/>
      <w:marTop w:val="0"/>
      <w:marBottom w:val="0"/>
      <w:divBdr>
        <w:top w:val="none" w:sz="0" w:space="0" w:color="auto"/>
        <w:left w:val="none" w:sz="0" w:space="0" w:color="auto"/>
        <w:bottom w:val="none" w:sz="0" w:space="0" w:color="auto"/>
        <w:right w:val="none" w:sz="0" w:space="0" w:color="auto"/>
      </w:divBdr>
    </w:div>
    <w:div w:id="1144079580">
      <w:bodyDiv w:val="1"/>
      <w:marLeft w:val="0"/>
      <w:marRight w:val="0"/>
      <w:marTop w:val="0"/>
      <w:marBottom w:val="0"/>
      <w:divBdr>
        <w:top w:val="none" w:sz="0" w:space="0" w:color="auto"/>
        <w:left w:val="none" w:sz="0" w:space="0" w:color="auto"/>
        <w:bottom w:val="none" w:sz="0" w:space="0" w:color="auto"/>
        <w:right w:val="none" w:sz="0" w:space="0" w:color="auto"/>
      </w:divBdr>
    </w:div>
    <w:div w:id="1229879752">
      <w:bodyDiv w:val="1"/>
      <w:marLeft w:val="0"/>
      <w:marRight w:val="0"/>
      <w:marTop w:val="0"/>
      <w:marBottom w:val="0"/>
      <w:divBdr>
        <w:top w:val="none" w:sz="0" w:space="0" w:color="auto"/>
        <w:left w:val="none" w:sz="0" w:space="0" w:color="auto"/>
        <w:bottom w:val="none" w:sz="0" w:space="0" w:color="auto"/>
        <w:right w:val="none" w:sz="0" w:space="0" w:color="auto"/>
      </w:divBdr>
    </w:div>
    <w:div w:id="1279141179">
      <w:bodyDiv w:val="1"/>
      <w:marLeft w:val="0"/>
      <w:marRight w:val="0"/>
      <w:marTop w:val="0"/>
      <w:marBottom w:val="0"/>
      <w:divBdr>
        <w:top w:val="none" w:sz="0" w:space="0" w:color="auto"/>
        <w:left w:val="none" w:sz="0" w:space="0" w:color="auto"/>
        <w:bottom w:val="none" w:sz="0" w:space="0" w:color="auto"/>
        <w:right w:val="none" w:sz="0" w:space="0" w:color="auto"/>
      </w:divBdr>
    </w:div>
    <w:div w:id="1342898268">
      <w:bodyDiv w:val="1"/>
      <w:marLeft w:val="0"/>
      <w:marRight w:val="0"/>
      <w:marTop w:val="0"/>
      <w:marBottom w:val="0"/>
      <w:divBdr>
        <w:top w:val="none" w:sz="0" w:space="0" w:color="auto"/>
        <w:left w:val="none" w:sz="0" w:space="0" w:color="auto"/>
        <w:bottom w:val="none" w:sz="0" w:space="0" w:color="auto"/>
        <w:right w:val="none" w:sz="0" w:space="0" w:color="auto"/>
      </w:divBdr>
    </w:div>
    <w:div w:id="1358430706">
      <w:bodyDiv w:val="1"/>
      <w:marLeft w:val="0"/>
      <w:marRight w:val="0"/>
      <w:marTop w:val="0"/>
      <w:marBottom w:val="0"/>
      <w:divBdr>
        <w:top w:val="none" w:sz="0" w:space="0" w:color="auto"/>
        <w:left w:val="none" w:sz="0" w:space="0" w:color="auto"/>
        <w:bottom w:val="none" w:sz="0" w:space="0" w:color="auto"/>
        <w:right w:val="none" w:sz="0" w:space="0" w:color="auto"/>
      </w:divBdr>
      <w:divsChild>
        <w:div w:id="26609873">
          <w:marLeft w:val="446"/>
          <w:marRight w:val="0"/>
          <w:marTop w:val="0"/>
          <w:marBottom w:val="0"/>
          <w:divBdr>
            <w:top w:val="none" w:sz="0" w:space="0" w:color="auto"/>
            <w:left w:val="none" w:sz="0" w:space="0" w:color="auto"/>
            <w:bottom w:val="none" w:sz="0" w:space="0" w:color="auto"/>
            <w:right w:val="none" w:sz="0" w:space="0" w:color="auto"/>
          </w:divBdr>
        </w:div>
      </w:divsChild>
    </w:div>
    <w:div w:id="1383017162">
      <w:bodyDiv w:val="1"/>
      <w:marLeft w:val="0"/>
      <w:marRight w:val="0"/>
      <w:marTop w:val="0"/>
      <w:marBottom w:val="0"/>
      <w:divBdr>
        <w:top w:val="none" w:sz="0" w:space="0" w:color="auto"/>
        <w:left w:val="none" w:sz="0" w:space="0" w:color="auto"/>
        <w:bottom w:val="none" w:sz="0" w:space="0" w:color="auto"/>
        <w:right w:val="none" w:sz="0" w:space="0" w:color="auto"/>
      </w:divBdr>
    </w:div>
    <w:div w:id="1410420352">
      <w:bodyDiv w:val="1"/>
      <w:marLeft w:val="0"/>
      <w:marRight w:val="0"/>
      <w:marTop w:val="0"/>
      <w:marBottom w:val="0"/>
      <w:divBdr>
        <w:top w:val="none" w:sz="0" w:space="0" w:color="auto"/>
        <w:left w:val="none" w:sz="0" w:space="0" w:color="auto"/>
        <w:bottom w:val="none" w:sz="0" w:space="0" w:color="auto"/>
        <w:right w:val="none" w:sz="0" w:space="0" w:color="auto"/>
      </w:divBdr>
    </w:div>
    <w:div w:id="1421220938">
      <w:bodyDiv w:val="1"/>
      <w:marLeft w:val="0"/>
      <w:marRight w:val="0"/>
      <w:marTop w:val="0"/>
      <w:marBottom w:val="0"/>
      <w:divBdr>
        <w:top w:val="none" w:sz="0" w:space="0" w:color="auto"/>
        <w:left w:val="none" w:sz="0" w:space="0" w:color="auto"/>
        <w:bottom w:val="none" w:sz="0" w:space="0" w:color="auto"/>
        <w:right w:val="none" w:sz="0" w:space="0" w:color="auto"/>
      </w:divBdr>
    </w:div>
    <w:div w:id="1515531502">
      <w:bodyDiv w:val="1"/>
      <w:marLeft w:val="0"/>
      <w:marRight w:val="0"/>
      <w:marTop w:val="0"/>
      <w:marBottom w:val="0"/>
      <w:divBdr>
        <w:top w:val="none" w:sz="0" w:space="0" w:color="auto"/>
        <w:left w:val="none" w:sz="0" w:space="0" w:color="auto"/>
        <w:bottom w:val="none" w:sz="0" w:space="0" w:color="auto"/>
        <w:right w:val="none" w:sz="0" w:space="0" w:color="auto"/>
      </w:divBdr>
    </w:div>
    <w:div w:id="1553730310">
      <w:bodyDiv w:val="1"/>
      <w:marLeft w:val="0"/>
      <w:marRight w:val="0"/>
      <w:marTop w:val="0"/>
      <w:marBottom w:val="0"/>
      <w:divBdr>
        <w:top w:val="none" w:sz="0" w:space="0" w:color="auto"/>
        <w:left w:val="none" w:sz="0" w:space="0" w:color="auto"/>
        <w:bottom w:val="none" w:sz="0" w:space="0" w:color="auto"/>
        <w:right w:val="none" w:sz="0" w:space="0" w:color="auto"/>
      </w:divBdr>
    </w:div>
    <w:div w:id="1592812014">
      <w:bodyDiv w:val="1"/>
      <w:marLeft w:val="0"/>
      <w:marRight w:val="0"/>
      <w:marTop w:val="0"/>
      <w:marBottom w:val="0"/>
      <w:divBdr>
        <w:top w:val="none" w:sz="0" w:space="0" w:color="auto"/>
        <w:left w:val="none" w:sz="0" w:space="0" w:color="auto"/>
        <w:bottom w:val="none" w:sz="0" w:space="0" w:color="auto"/>
        <w:right w:val="none" w:sz="0" w:space="0" w:color="auto"/>
      </w:divBdr>
    </w:div>
    <w:div w:id="1595817002">
      <w:bodyDiv w:val="1"/>
      <w:marLeft w:val="0"/>
      <w:marRight w:val="0"/>
      <w:marTop w:val="0"/>
      <w:marBottom w:val="0"/>
      <w:divBdr>
        <w:top w:val="none" w:sz="0" w:space="0" w:color="auto"/>
        <w:left w:val="none" w:sz="0" w:space="0" w:color="auto"/>
        <w:bottom w:val="none" w:sz="0" w:space="0" w:color="auto"/>
        <w:right w:val="none" w:sz="0" w:space="0" w:color="auto"/>
      </w:divBdr>
    </w:div>
    <w:div w:id="1607813517">
      <w:bodyDiv w:val="1"/>
      <w:marLeft w:val="0"/>
      <w:marRight w:val="0"/>
      <w:marTop w:val="0"/>
      <w:marBottom w:val="0"/>
      <w:divBdr>
        <w:top w:val="none" w:sz="0" w:space="0" w:color="auto"/>
        <w:left w:val="none" w:sz="0" w:space="0" w:color="auto"/>
        <w:bottom w:val="none" w:sz="0" w:space="0" w:color="auto"/>
        <w:right w:val="none" w:sz="0" w:space="0" w:color="auto"/>
      </w:divBdr>
    </w:div>
    <w:div w:id="1807116567">
      <w:bodyDiv w:val="1"/>
      <w:marLeft w:val="0"/>
      <w:marRight w:val="0"/>
      <w:marTop w:val="0"/>
      <w:marBottom w:val="0"/>
      <w:divBdr>
        <w:top w:val="none" w:sz="0" w:space="0" w:color="auto"/>
        <w:left w:val="none" w:sz="0" w:space="0" w:color="auto"/>
        <w:bottom w:val="none" w:sz="0" w:space="0" w:color="auto"/>
        <w:right w:val="none" w:sz="0" w:space="0" w:color="auto"/>
      </w:divBdr>
    </w:div>
    <w:div w:id="1916893647">
      <w:bodyDiv w:val="1"/>
      <w:marLeft w:val="0"/>
      <w:marRight w:val="0"/>
      <w:marTop w:val="0"/>
      <w:marBottom w:val="0"/>
      <w:divBdr>
        <w:top w:val="none" w:sz="0" w:space="0" w:color="auto"/>
        <w:left w:val="none" w:sz="0" w:space="0" w:color="auto"/>
        <w:bottom w:val="none" w:sz="0" w:space="0" w:color="auto"/>
        <w:right w:val="none" w:sz="0" w:space="0" w:color="auto"/>
      </w:divBdr>
    </w:div>
    <w:div w:id="1999072762">
      <w:bodyDiv w:val="1"/>
      <w:marLeft w:val="0"/>
      <w:marRight w:val="0"/>
      <w:marTop w:val="0"/>
      <w:marBottom w:val="0"/>
      <w:divBdr>
        <w:top w:val="none" w:sz="0" w:space="0" w:color="auto"/>
        <w:left w:val="none" w:sz="0" w:space="0" w:color="auto"/>
        <w:bottom w:val="none" w:sz="0" w:space="0" w:color="auto"/>
        <w:right w:val="none" w:sz="0" w:space="0" w:color="auto"/>
      </w:divBdr>
    </w:div>
    <w:div w:id="2083675271">
      <w:bodyDiv w:val="1"/>
      <w:marLeft w:val="0"/>
      <w:marRight w:val="0"/>
      <w:marTop w:val="0"/>
      <w:marBottom w:val="0"/>
      <w:divBdr>
        <w:top w:val="none" w:sz="0" w:space="0" w:color="auto"/>
        <w:left w:val="none" w:sz="0" w:space="0" w:color="auto"/>
        <w:bottom w:val="none" w:sz="0" w:space="0" w:color="auto"/>
        <w:right w:val="none" w:sz="0" w:space="0" w:color="auto"/>
      </w:divBdr>
    </w:div>
    <w:div w:id="208464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1</Pages>
  <Words>5914</Words>
  <Characters>33714</Characters>
  <Application>Microsoft Office Word</Application>
  <DocSecurity>0</DocSecurity>
  <Lines>280</Lines>
  <Paragraphs>79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Heejin Jin</dc:creator>
  <cp:keywords/>
  <dc:description/>
  <cp:lastModifiedBy>jazmi</cp:lastModifiedBy>
  <cp:revision>44</cp:revision>
  <dcterms:created xsi:type="dcterms:W3CDTF">2024-04-22T11:09:00Z</dcterms:created>
  <dcterms:modified xsi:type="dcterms:W3CDTF">2025-01-30T02:49:00Z</dcterms:modified>
</cp:coreProperties>
</file>