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2D483" w14:textId="38C4A2A9" w:rsidR="00D606A8" w:rsidRPr="00930A26" w:rsidRDefault="00D606A8" w:rsidP="00240314">
      <w:pPr>
        <w:tabs>
          <w:tab w:val="left" w:pos="3000"/>
        </w:tabs>
        <w:spacing w:before="240" w:after="240"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30A26">
        <w:rPr>
          <w:rFonts w:asciiTheme="majorBidi" w:hAnsiTheme="majorBidi" w:cstheme="majorBidi"/>
          <w:b/>
          <w:bCs/>
          <w:sz w:val="32"/>
          <w:szCs w:val="32"/>
        </w:rPr>
        <w:t xml:space="preserve">Supplemental </w:t>
      </w:r>
      <w:r w:rsidR="00240314">
        <w:rPr>
          <w:rFonts w:asciiTheme="majorBidi" w:hAnsiTheme="majorBidi" w:cstheme="majorBidi"/>
          <w:b/>
          <w:bCs/>
          <w:sz w:val="32"/>
          <w:szCs w:val="32"/>
        </w:rPr>
        <w:t>data</w:t>
      </w:r>
    </w:p>
    <w:p w14:paraId="4F5236F7" w14:textId="20139067" w:rsidR="00D279D3" w:rsidRDefault="00D279D3" w:rsidP="00D279D3">
      <w:pPr>
        <w:rPr>
          <w:rFonts w:asciiTheme="majorBidi" w:hAnsiTheme="majorBidi" w:cstheme="majorBidi"/>
        </w:rPr>
      </w:pPr>
    </w:p>
    <w:p w14:paraId="29977DC3" w14:textId="77777777" w:rsidR="00D279D3" w:rsidRPr="00D279D3" w:rsidRDefault="00D279D3">
      <w:pPr>
        <w:rPr>
          <w:rFonts w:asciiTheme="majorBidi" w:hAnsiTheme="majorBidi" w:cstheme="majorBidi"/>
        </w:rPr>
        <w:sectPr w:rsidR="00D279D3" w:rsidRPr="00D279D3" w:rsidSect="00D279D3">
          <w:pgSz w:w="12240" w:h="15840"/>
          <w:pgMar w:top="1440" w:right="1440" w:bottom="1440" w:left="1440" w:header="720" w:footer="720" w:gutter="0"/>
          <w:cols w:space="720"/>
          <w:docGrid w:linePitch="360"/>
        </w:sectPr>
        <w:pPrChange w:id="0" w:author="Microsoft account" w:date="2024-12-12T19:25:00Z">
          <w:pPr>
            <w:shd w:val="clear" w:color="auto" w:fill="FFFFFF"/>
            <w:spacing w:before="240" w:after="240" w:line="480" w:lineRule="auto"/>
            <w:jc w:val="both"/>
          </w:pPr>
        </w:pPrChange>
      </w:pPr>
    </w:p>
    <w:p w14:paraId="04361AD3" w14:textId="77777777" w:rsidR="00757709" w:rsidRDefault="00930A26" w:rsidP="00757709">
      <w:pPr>
        <w:tabs>
          <w:tab w:val="left" w:pos="1646"/>
        </w:tabs>
        <w:rPr>
          <w:rFonts w:asciiTheme="majorBidi" w:hAnsiTheme="majorBidi" w:cstheme="majorBidi"/>
          <w:b/>
          <w:bCs/>
          <w:sz w:val="28"/>
          <w:szCs w:val="28"/>
        </w:rPr>
      </w:pPr>
      <w:r w:rsidRPr="00930A26">
        <w:rPr>
          <w:rFonts w:asciiTheme="majorBidi" w:hAnsiTheme="majorBidi" w:cstheme="majorBidi"/>
          <w:b/>
          <w:bCs/>
          <w:sz w:val="28"/>
          <w:szCs w:val="28"/>
        </w:rPr>
        <w:lastRenderedPageBreak/>
        <w:t>Supplemental tables</w:t>
      </w:r>
    </w:p>
    <w:p w14:paraId="61BA6287" w14:textId="6B4F44E2" w:rsidR="00852651" w:rsidRDefault="00D2301C" w:rsidP="00D2301C">
      <w:pPr>
        <w:tabs>
          <w:tab w:val="left" w:pos="1646"/>
        </w:tabs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Table </w:t>
      </w:r>
      <w:r w:rsidR="004957F9">
        <w:rPr>
          <w:rFonts w:asciiTheme="majorBidi" w:hAnsiTheme="majorBidi" w:cstheme="majorBidi"/>
          <w:b/>
          <w:bCs/>
          <w:sz w:val="28"/>
          <w:szCs w:val="28"/>
        </w:rPr>
        <w:t>I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  <w:r w:rsidR="007C19CA">
        <w:rPr>
          <w:rFonts w:asciiTheme="majorBidi" w:hAnsiTheme="majorBidi" w:cstheme="majorBidi"/>
          <w:b/>
          <w:bCs/>
          <w:sz w:val="28"/>
          <w:szCs w:val="28"/>
        </w:rPr>
        <w:t xml:space="preserve">Rare VUS </w:t>
      </w:r>
      <w:bookmarkStart w:id="1" w:name="_Hlk195047967"/>
      <w:r w:rsidR="007C19CA">
        <w:rPr>
          <w:rFonts w:asciiTheme="majorBidi" w:hAnsiTheme="majorBidi" w:cstheme="majorBidi"/>
          <w:b/>
          <w:bCs/>
          <w:sz w:val="28"/>
          <w:szCs w:val="28"/>
        </w:rPr>
        <w:t xml:space="preserve">detected in the 7 FH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genes </w:t>
      </w:r>
      <w:proofErr w:type="spellStart"/>
      <w:r w:rsidR="007C19CA">
        <w:rPr>
          <w:rFonts w:asciiTheme="majorBidi" w:hAnsiTheme="majorBidi" w:cstheme="majorBidi"/>
          <w:b/>
          <w:bCs/>
          <w:sz w:val="28"/>
          <w:szCs w:val="28"/>
        </w:rPr>
        <w:t>analysed</w:t>
      </w:r>
      <w:proofErr w:type="spellEnd"/>
      <w:r w:rsidR="007C19CA">
        <w:rPr>
          <w:rFonts w:asciiTheme="majorBidi" w:hAnsiTheme="majorBidi" w:cstheme="majorBidi"/>
          <w:b/>
          <w:bCs/>
          <w:sz w:val="28"/>
          <w:szCs w:val="28"/>
        </w:rPr>
        <w:t xml:space="preserve"> in the current study</w:t>
      </w:r>
      <w:bookmarkEnd w:id="1"/>
    </w:p>
    <w:p w14:paraId="46AEDF32" w14:textId="77777777" w:rsidR="007C19CA" w:rsidRDefault="007C19CA" w:rsidP="00757709">
      <w:pPr>
        <w:tabs>
          <w:tab w:val="left" w:pos="1646"/>
        </w:tabs>
        <w:rPr>
          <w:rFonts w:asciiTheme="majorBidi" w:hAnsiTheme="majorBidi" w:cstheme="majorBidi"/>
          <w:b/>
          <w:bCs/>
          <w:sz w:val="28"/>
          <w:szCs w:val="28"/>
        </w:rPr>
      </w:pPr>
    </w:p>
    <w:p w14:paraId="2AAFCBC6" w14:textId="77777777" w:rsidR="00757709" w:rsidRPr="00757709" w:rsidRDefault="00757709" w:rsidP="00757709">
      <w:pPr>
        <w:tabs>
          <w:tab w:val="left" w:pos="1646"/>
        </w:tabs>
        <w:rPr>
          <w:rFonts w:asciiTheme="majorBidi" w:hAnsiTheme="majorBidi" w:cstheme="majorBidi"/>
          <w:b/>
          <w:bCs/>
          <w:sz w:val="28"/>
          <w:szCs w:val="28"/>
        </w:rPr>
      </w:pPr>
    </w:p>
    <w:tbl>
      <w:tblPr>
        <w:tblStyle w:val="TableGrid31"/>
        <w:tblW w:w="14460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6"/>
        <w:gridCol w:w="1875"/>
        <w:gridCol w:w="987"/>
        <w:gridCol w:w="615"/>
        <w:gridCol w:w="1440"/>
        <w:gridCol w:w="2286"/>
        <w:gridCol w:w="1436"/>
        <w:gridCol w:w="2017"/>
        <w:gridCol w:w="2008"/>
      </w:tblGrid>
      <w:tr w:rsidR="00757709" w:rsidRPr="00950E4C" w14:paraId="074F18A3" w14:textId="77777777" w:rsidTr="00541566">
        <w:trPr>
          <w:tblHeader/>
          <w:jc w:val="center"/>
        </w:trPr>
        <w:tc>
          <w:tcPr>
            <w:tcW w:w="14460" w:type="dxa"/>
            <w:gridSpan w:val="9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D9D9D9"/>
            <w:vAlign w:val="center"/>
            <w:hideMark/>
          </w:tcPr>
          <w:p w14:paraId="35292A78" w14:textId="77777777" w:rsidR="00757709" w:rsidRPr="00950E4C" w:rsidRDefault="00757709" w:rsidP="001E3F39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bookmarkStart w:id="2" w:name="_Hlk167418150"/>
            <w:bookmarkStart w:id="3" w:name="_Hlk176303953"/>
            <w:r w:rsidRPr="00950E4C">
              <w:rPr>
                <w:rFonts w:eastAsia="Aptos"/>
                <w:b/>
                <w:bCs/>
                <w:sz w:val="22"/>
                <w:szCs w:val="22"/>
              </w:rPr>
              <w:t xml:space="preserve">VUS  </w:t>
            </w:r>
          </w:p>
        </w:tc>
      </w:tr>
      <w:tr w:rsidR="00757709" w:rsidRPr="00C8494C" w14:paraId="3ED692C3" w14:textId="77777777" w:rsidTr="00541566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E496C03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Variant ID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1C19AB8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Chromosomal location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B597E73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Ref allele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354FA6A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Alt allele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E1778EB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Mutation type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586A2FE" w14:textId="71D574F1" w:rsidR="00757709" w:rsidRPr="00C8494C" w:rsidRDefault="00EF0321" w:rsidP="001E3F39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>
              <w:rPr>
                <w:rFonts w:eastAsia="Aptos"/>
                <w:b/>
                <w:bCs/>
                <w:sz w:val="22"/>
                <w:szCs w:val="22"/>
              </w:rPr>
              <w:t xml:space="preserve">Functional analysis/ </w:t>
            </w:r>
            <w:proofErr w:type="spellStart"/>
            <w:r w:rsidR="00757709" w:rsidRPr="00C8494C">
              <w:rPr>
                <w:rFonts w:eastAsia="Aptos"/>
                <w:b/>
                <w:bCs/>
                <w:sz w:val="22"/>
                <w:szCs w:val="22"/>
              </w:rPr>
              <w:t>Clinvar</w:t>
            </w:r>
            <w:proofErr w:type="spellEnd"/>
            <w:r w:rsidR="00757709" w:rsidRPr="00C8494C">
              <w:rPr>
                <w:rFonts w:eastAsia="Aptos"/>
                <w:b/>
                <w:bCs/>
                <w:sz w:val="22"/>
                <w:szCs w:val="22"/>
              </w:rPr>
              <w:t xml:space="preserve"> &amp; ACMG classification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927B906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Allele frequency in population</w:t>
            </w:r>
          </w:p>
          <w:p w14:paraId="43F1F159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(</w:t>
            </w:r>
            <w:proofErr w:type="spellStart"/>
            <w:r w:rsidRPr="00C8494C">
              <w:rPr>
                <w:rFonts w:eastAsia="Aptos"/>
                <w:b/>
                <w:bCs/>
                <w:sz w:val="22"/>
                <w:szCs w:val="22"/>
              </w:rPr>
              <w:t>GnomAD</w:t>
            </w:r>
            <w:proofErr w:type="spellEnd"/>
            <w:r w:rsidRPr="00C8494C">
              <w:rPr>
                <w:rFonts w:eastAsia="Aptos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3C4B8D4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Patients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  <w:hideMark/>
          </w:tcPr>
          <w:p w14:paraId="1CF35A29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b/>
                <w:bCs/>
                <w:sz w:val="22"/>
                <w:szCs w:val="22"/>
              </w:rPr>
              <w:t>Insilico</w:t>
            </w:r>
            <w:proofErr w:type="spellEnd"/>
            <w:r w:rsidRPr="00C8494C">
              <w:rPr>
                <w:rFonts w:eastAsia="Aptos"/>
                <w:b/>
                <w:bCs/>
                <w:sz w:val="22"/>
                <w:szCs w:val="22"/>
              </w:rPr>
              <w:t xml:space="preserve"> prediction</w:t>
            </w:r>
          </w:p>
        </w:tc>
      </w:tr>
      <w:tr w:rsidR="00EF0321" w:rsidRPr="00C8494C" w14:paraId="027838F2" w14:textId="77777777" w:rsidTr="009A49ED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</w:tcPr>
          <w:p w14:paraId="76930D75" w14:textId="6C7C0C9D" w:rsidR="00EF0321" w:rsidRPr="00EF0321" w:rsidRDefault="00EF0321" w:rsidP="001E3F39">
            <w:pPr>
              <w:spacing w:after="160" w:line="256" w:lineRule="auto"/>
              <w:rPr>
                <w:rFonts w:eastAsia="Aptos"/>
                <w:b/>
                <w:bCs/>
                <w:i/>
                <w:iCs/>
                <w:sz w:val="22"/>
                <w:szCs w:val="22"/>
              </w:rPr>
            </w:pPr>
            <w:r w:rsidRPr="00EF0321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LDLR</w:t>
            </w:r>
          </w:p>
        </w:tc>
      </w:tr>
      <w:tr w:rsidR="00757709" w:rsidRPr="00C8494C" w14:paraId="534D549D" w14:textId="77777777" w:rsidTr="00541566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21B3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NM_000527.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5:c.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431C&gt;T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p.Pro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144Leu)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A837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19: 11216013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83E2B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B896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71879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0FA2CCD3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7FA9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3C665B66" w14:textId="57978BB6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1,PM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2</w:t>
            </w:r>
            <w:r w:rsidR="00074028" w:rsidRPr="00C8494C">
              <w:rPr>
                <w:rFonts w:eastAsia="Aptos"/>
                <w:sz w:val="22"/>
                <w:szCs w:val="22"/>
              </w:rPr>
              <w:t>, PS4_supporting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2C33" w14:textId="21880F67" w:rsidR="00757709" w:rsidRPr="00C8494C" w:rsidRDefault="0022301C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0.000003718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79B2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patient 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46E743D" w14:textId="77777777" w:rsidR="00757709" w:rsidRPr="00C8494C" w:rsidRDefault="003037C7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REVEL: benign supporting</w:t>
            </w:r>
          </w:p>
          <w:p w14:paraId="3B414DAA" w14:textId="42DD58EC" w:rsidR="003037C7" w:rsidRPr="00C8494C" w:rsidRDefault="003037C7" w:rsidP="003037C7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0.392</w:t>
            </w:r>
          </w:p>
        </w:tc>
      </w:tr>
      <w:tr w:rsidR="00757709" w:rsidRPr="00C8494C" w14:paraId="24A1095B" w14:textId="77777777" w:rsidTr="00541566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ED6A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bookmarkStart w:id="4" w:name="_Hlk178366777"/>
            <w:r w:rsidRPr="00C8494C">
              <w:rPr>
                <w:rFonts w:eastAsia="Aptos"/>
                <w:sz w:val="22"/>
                <w:szCs w:val="22"/>
              </w:rPr>
              <w:t>NM_000527.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5:c.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1546G&gt;A</w:t>
            </w:r>
          </w:p>
          <w:p w14:paraId="09A7E84F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p.Gly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516Ser)</w:t>
            </w:r>
            <w:bookmarkEnd w:id="4"/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C84A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19: 11224398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6B17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831A3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23B7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36F7F3BB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1503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Conflicting classifications of pathogenicity </w:t>
            </w:r>
          </w:p>
          <w:p w14:paraId="0B890A41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eastAsia="Aptos"/>
                <w:sz w:val="22"/>
                <w:szCs w:val="22"/>
              </w:rPr>
              <w:t>VUS(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8);</w:t>
            </w:r>
          </w:p>
          <w:p w14:paraId="235B2440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Likely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benign(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3);</w:t>
            </w:r>
          </w:p>
          <w:p w14:paraId="7A8A6D69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eastAsia="Aptos"/>
                <w:sz w:val="22"/>
                <w:szCs w:val="22"/>
              </w:rPr>
              <w:t>Benign(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1)</w:t>
            </w:r>
          </w:p>
          <w:p w14:paraId="2B943DE5" w14:textId="50D36941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2</w:t>
            </w:r>
            <w:r w:rsidR="0022301C" w:rsidRPr="00C8494C">
              <w:rPr>
                <w:rFonts w:eastAsia="Aptos"/>
                <w:sz w:val="22"/>
                <w:szCs w:val="22"/>
              </w:rPr>
              <w:t>,PS</w:t>
            </w:r>
            <w:proofErr w:type="gramEnd"/>
            <w:r w:rsidR="0022301C" w:rsidRPr="00C8494C">
              <w:rPr>
                <w:rFonts w:eastAsia="Aptos"/>
                <w:sz w:val="22"/>
                <w:szCs w:val="22"/>
              </w:rPr>
              <w:t>4_supporting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51A1" w14:textId="68B0B245" w:rsidR="00757709" w:rsidRPr="00C8494C" w:rsidRDefault="0022301C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0.00007125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8CB8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patient 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4707EA0" w14:textId="77777777" w:rsidR="00757709" w:rsidRPr="00C8494C" w:rsidRDefault="003037C7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REVEL: benign moderate</w:t>
            </w:r>
          </w:p>
          <w:p w14:paraId="5AC787C9" w14:textId="77777777" w:rsidR="003037C7" w:rsidRDefault="003037C7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0.347</w:t>
            </w:r>
          </w:p>
          <w:p w14:paraId="338BE8DF" w14:textId="77777777" w:rsidR="00F8399A" w:rsidRPr="00F8399A" w:rsidRDefault="00F8399A" w:rsidP="00F8399A">
            <w:pPr>
              <w:rPr>
                <w:rFonts w:eastAsia="Aptos"/>
                <w:sz w:val="22"/>
                <w:szCs w:val="22"/>
              </w:rPr>
            </w:pPr>
            <w:proofErr w:type="spellStart"/>
            <w:r w:rsidRPr="00F8399A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F8399A">
              <w:rPr>
                <w:rFonts w:eastAsia="Aptos"/>
                <w:sz w:val="22"/>
                <w:szCs w:val="22"/>
              </w:rPr>
              <w:t>: uncertain</w:t>
            </w:r>
          </w:p>
          <w:p w14:paraId="7E5BD901" w14:textId="197176C0" w:rsidR="00F8399A" w:rsidRPr="00C8494C" w:rsidRDefault="00F8399A" w:rsidP="00F8399A">
            <w:pPr>
              <w:rPr>
                <w:rFonts w:eastAsia="Aptos"/>
                <w:sz w:val="22"/>
                <w:szCs w:val="22"/>
              </w:rPr>
            </w:pPr>
            <w:r w:rsidRPr="00F8399A">
              <w:rPr>
                <w:rFonts w:eastAsia="Aptos"/>
                <w:sz w:val="22"/>
                <w:szCs w:val="22"/>
              </w:rPr>
              <w:t>SIFT: uncertain</w:t>
            </w:r>
          </w:p>
        </w:tc>
      </w:tr>
      <w:bookmarkEnd w:id="2"/>
      <w:tr w:rsidR="00757709" w:rsidRPr="00C8494C" w14:paraId="648DCEB9" w14:textId="77777777" w:rsidTr="00541566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  <w:hideMark/>
          </w:tcPr>
          <w:p w14:paraId="6CCF376A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b/>
                <w:bCs/>
                <w:i/>
                <w:i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APOB</w:t>
            </w:r>
          </w:p>
        </w:tc>
      </w:tr>
      <w:tr w:rsidR="00757709" w:rsidRPr="00C8494C" w14:paraId="7684431C" w14:textId="77777777" w:rsidTr="00541566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7ABB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NM_000384.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9386C&gt;G </w:t>
            </w:r>
            <w:r w:rsidRPr="00C8494C">
              <w:rPr>
                <w:rFonts w:eastAsia="Aptos"/>
                <w:sz w:val="22"/>
                <w:szCs w:val="22"/>
              </w:rPr>
              <w:br/>
              <w:t>( p.Pro3129Arg)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12482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2:21230354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2817E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E98B0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7095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198FB309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42EDF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3F17003F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PM2, PP3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1458E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Not found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63C2A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Heterozygous mutation in a patient with probable FH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6CBF0088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SIFT: pathogenic </w:t>
            </w: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benign</w:t>
            </w:r>
          </w:p>
        </w:tc>
      </w:tr>
      <w:tr w:rsidR="00757709" w:rsidRPr="00C8494C" w14:paraId="3564F2D9" w14:textId="77777777" w:rsidTr="00541566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D689" w14:textId="6DD18B2A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bookmarkStart w:id="5" w:name="_Hlk167711296"/>
            <w:r w:rsidRPr="00C8494C">
              <w:rPr>
                <w:rFonts w:eastAsia="Aptos"/>
                <w:sz w:val="22"/>
                <w:szCs w:val="22"/>
              </w:rPr>
              <w:t>NM_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000384:c.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7190T&gt;C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p.Ile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2397Thr)</w:t>
            </w:r>
            <w:bookmarkEnd w:id="5"/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33B1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2:21232550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9D2AF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4650E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5AFFD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44DD57F3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3D359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2E5007E0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PM2, BP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4,BP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F0AB" w14:textId="5A7B2026" w:rsidR="00757709" w:rsidRPr="00C8494C" w:rsidRDefault="0022301C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0.000006199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B73A" w14:textId="27393B05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patient with definite FH and </w:t>
            </w:r>
            <w:r w:rsidRPr="00C8494C">
              <w:rPr>
                <w:rFonts w:eastAsia="Aptos"/>
                <w:sz w:val="22"/>
                <w:szCs w:val="22"/>
              </w:rPr>
              <w:lastRenderedPageBreak/>
              <w:t xml:space="preserve">homozygous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LDLR</w:t>
            </w:r>
            <w:r w:rsidRPr="00C8494C">
              <w:rPr>
                <w:rFonts w:eastAsia="Aptos"/>
                <w:sz w:val="22"/>
                <w:szCs w:val="22"/>
              </w:rPr>
              <w:t xml:space="preserve"> </w:t>
            </w:r>
            <w:r w:rsidR="00541566" w:rsidRPr="00C8494C">
              <w:rPr>
                <w:rFonts w:eastAsia="Aptos"/>
                <w:sz w:val="22"/>
                <w:szCs w:val="22"/>
              </w:rPr>
              <w:t xml:space="preserve">pathogenic </w:t>
            </w:r>
            <w:r w:rsidRPr="00C8494C">
              <w:rPr>
                <w:rFonts w:eastAsia="Aptos"/>
                <w:sz w:val="22"/>
                <w:szCs w:val="22"/>
              </w:rPr>
              <w:t>mutation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5524DD26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lastRenderedPageBreak/>
              <w:t xml:space="preserve">SIFT: </w:t>
            </w:r>
          </w:p>
          <w:p w14:paraId="0244D3AC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benign supporting </w:t>
            </w:r>
          </w:p>
          <w:p w14:paraId="2579314C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lastRenderedPageBreak/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uncertain</w:t>
            </w:r>
          </w:p>
        </w:tc>
      </w:tr>
      <w:tr w:rsidR="00757709" w:rsidRPr="00C8494C" w14:paraId="0BD04366" w14:textId="77777777" w:rsidTr="00541566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4F30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lastRenderedPageBreak/>
              <w:t>NM_000384.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3972G&gt;T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p.Lys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1324Asn)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D4E8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</w:t>
            </w:r>
          </w:p>
          <w:p w14:paraId="01A3947D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21236276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2878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721E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3A4EA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53EA91CE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5BC8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Conflicting classifications of pathogenicity</w:t>
            </w:r>
          </w:p>
          <w:p w14:paraId="35160097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eastAsia="Aptos"/>
                <w:sz w:val="22"/>
                <w:szCs w:val="22"/>
              </w:rPr>
              <w:t>VUS(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4); Likely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benign(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1) (</w:t>
            </w:r>
            <w:proofErr w:type="spellStart"/>
            <w:r w:rsidRPr="00C8494C">
              <w:rPr>
                <w:rFonts w:eastAsia="Aptos"/>
                <w:sz w:val="22"/>
                <w:szCs w:val="22"/>
              </w:rPr>
              <w:t>Clinvar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)</w:t>
            </w:r>
          </w:p>
          <w:p w14:paraId="28218124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28640537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2,BP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8DF3B" w14:textId="10EA9AA4" w:rsidR="00757709" w:rsidRPr="00C8494C" w:rsidRDefault="0022301C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0.00004461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8A283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patient 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54F71C0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Polyphen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 xml:space="preserve"> benign</w:t>
            </w:r>
          </w:p>
          <w:p w14:paraId="03CBBDC0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</w:p>
          <w:p w14:paraId="3A3B30EA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Uncertain</w:t>
            </w:r>
          </w:p>
        </w:tc>
      </w:tr>
      <w:tr w:rsidR="00757709" w:rsidRPr="00C8494C" w14:paraId="64571585" w14:textId="77777777" w:rsidTr="00541566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650FB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NM_000384.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10811C&gt;T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p.Ala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3604valine)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9E7A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 21228929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7A5F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4765D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9E2F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3F5A4718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2B47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3B97082D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PM2, BP4, BP5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87D5" w14:textId="6EEEF601" w:rsidR="00757709" w:rsidRPr="00C8494C" w:rsidRDefault="0022301C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6.196e-7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B5EC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Heterozygous</w:t>
            </w:r>
          </w:p>
          <w:p w14:paraId="3BA3D369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reported in 1 patient with homozygous pathogenic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LDLR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6F23139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Polyphen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benign</w:t>
            </w:r>
          </w:p>
        </w:tc>
      </w:tr>
      <w:tr w:rsidR="007C19CA" w:rsidRPr="00C8494C" w14:paraId="7647EE0B" w14:textId="77777777" w:rsidTr="00EA622B">
        <w:trPr>
          <w:jc w:val="center"/>
        </w:trPr>
        <w:tc>
          <w:tcPr>
            <w:tcW w:w="1796" w:type="dxa"/>
            <w:vAlign w:val="center"/>
            <w:hideMark/>
          </w:tcPr>
          <w:p w14:paraId="7BE189E5" w14:textId="530AE348" w:rsidR="007C19CA" w:rsidRPr="00C8494C" w:rsidRDefault="007C19CA" w:rsidP="007C19CA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APOB:c.</w:t>
            </w:r>
            <w:proofErr w:type="gramEnd"/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12698C&gt;A (</w:t>
            </w:r>
            <w:proofErr w:type="gramStart"/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p.Ser</w:t>
            </w:r>
            <w:proofErr w:type="gramEnd"/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4233*)</w:t>
            </w:r>
          </w:p>
        </w:tc>
        <w:tc>
          <w:tcPr>
            <w:tcW w:w="1875" w:type="dxa"/>
            <w:vAlign w:val="center"/>
            <w:hideMark/>
          </w:tcPr>
          <w:p w14:paraId="16741CB1" w14:textId="12269765" w:rsidR="007C19CA" w:rsidRPr="00C8494C" w:rsidRDefault="007C19CA" w:rsidP="007C19CA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2:  21225596</w:t>
            </w:r>
          </w:p>
        </w:tc>
        <w:tc>
          <w:tcPr>
            <w:tcW w:w="987" w:type="dxa"/>
            <w:vAlign w:val="center"/>
            <w:hideMark/>
          </w:tcPr>
          <w:p w14:paraId="7F7D6792" w14:textId="7CA49153" w:rsidR="007C19CA" w:rsidRPr="00C8494C" w:rsidRDefault="007C19CA" w:rsidP="007C19CA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G</w:t>
            </w:r>
          </w:p>
        </w:tc>
        <w:tc>
          <w:tcPr>
            <w:tcW w:w="615" w:type="dxa"/>
            <w:vAlign w:val="center"/>
            <w:hideMark/>
          </w:tcPr>
          <w:p w14:paraId="08FB51DD" w14:textId="446087A2" w:rsidR="007C19CA" w:rsidRPr="00C8494C" w:rsidRDefault="007C19CA" w:rsidP="007C19CA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T</w:t>
            </w:r>
          </w:p>
        </w:tc>
        <w:tc>
          <w:tcPr>
            <w:tcW w:w="1440" w:type="dxa"/>
            <w:vAlign w:val="center"/>
            <w:hideMark/>
          </w:tcPr>
          <w:p w14:paraId="28C480DC" w14:textId="77777777" w:rsidR="007C19CA" w:rsidRPr="00C8494C" w:rsidRDefault="007C19CA" w:rsidP="007C19CA">
            <w:pPr>
              <w:spacing w:before="40" w:after="4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</w:pPr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SNV</w:t>
            </w:r>
          </w:p>
          <w:p w14:paraId="2C804EA6" w14:textId="15904327" w:rsidR="007C19CA" w:rsidRPr="00C8494C" w:rsidRDefault="007C19CA" w:rsidP="007C19CA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Nonsense</w:t>
            </w:r>
          </w:p>
        </w:tc>
        <w:tc>
          <w:tcPr>
            <w:tcW w:w="2286" w:type="dxa"/>
            <w:vAlign w:val="center"/>
            <w:hideMark/>
          </w:tcPr>
          <w:p w14:paraId="205C0D4D" w14:textId="5F503BD8" w:rsidR="007C19CA" w:rsidRPr="00C8494C" w:rsidRDefault="007C19CA" w:rsidP="00D2301C">
            <w:pPr>
              <w:spacing w:before="40" w:after="40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</w:pPr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VUS</w:t>
            </w:r>
          </w:p>
          <w:p w14:paraId="7FA23864" w14:textId="067714E0" w:rsidR="007C19CA" w:rsidRPr="00C8494C" w:rsidRDefault="007C19CA" w:rsidP="007C19CA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PVS1, PM2</w:t>
            </w:r>
          </w:p>
        </w:tc>
        <w:tc>
          <w:tcPr>
            <w:tcW w:w="1436" w:type="dxa"/>
            <w:vAlign w:val="center"/>
            <w:hideMark/>
          </w:tcPr>
          <w:p w14:paraId="0D5A5B21" w14:textId="3FA7E3C7" w:rsidR="007C19CA" w:rsidRPr="00C8494C" w:rsidRDefault="007C19CA" w:rsidP="007C19CA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Not reported</w:t>
            </w:r>
          </w:p>
        </w:tc>
        <w:tc>
          <w:tcPr>
            <w:tcW w:w="2017" w:type="dxa"/>
            <w:vAlign w:val="center"/>
            <w:hideMark/>
          </w:tcPr>
          <w:p w14:paraId="5E66ABC5" w14:textId="17915766" w:rsidR="007C19CA" w:rsidRPr="00C8494C" w:rsidRDefault="007C19CA" w:rsidP="007C19CA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Heterozygous mutation in a patient with possible FH</w:t>
            </w:r>
          </w:p>
        </w:tc>
        <w:tc>
          <w:tcPr>
            <w:tcW w:w="2008" w:type="dxa"/>
            <w:vAlign w:val="center"/>
          </w:tcPr>
          <w:p w14:paraId="3EAC6267" w14:textId="3DD2AD7C" w:rsidR="007C19CA" w:rsidRPr="00C8494C" w:rsidRDefault="007C19CA" w:rsidP="007C19CA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APOB:c.</w:t>
            </w:r>
            <w:proofErr w:type="gramEnd"/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12698C&gt;A (</w:t>
            </w:r>
            <w:proofErr w:type="gramStart"/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p.Ser</w:t>
            </w:r>
            <w:proofErr w:type="gramEnd"/>
            <w:r w:rsidRPr="00C8494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EG"/>
              </w:rPr>
              <w:t>4233*)</w:t>
            </w:r>
          </w:p>
        </w:tc>
      </w:tr>
      <w:tr w:rsidR="00757709" w:rsidRPr="00C8494C" w14:paraId="379478C5" w14:textId="77777777" w:rsidTr="00541566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1A07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NM_000384.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9564T&gt;A</w:t>
            </w:r>
          </w:p>
          <w:p w14:paraId="26E7461A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p.Asn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3188Ser)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918D5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 21230176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5E7F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140B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59EAC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3994FA8F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D2421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473FDA35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PM2, BP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4,BP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0362" w14:textId="159FAE7A" w:rsidR="00757709" w:rsidRPr="00C8494C" w:rsidRDefault="0022301C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0.000001239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C887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Heterozygous mutation in 1 patient with homozygous pathogenic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 xml:space="preserve"> LDLR </w:t>
            </w:r>
            <w:r w:rsidRPr="00C8494C">
              <w:rPr>
                <w:rFonts w:eastAsia="Aptos"/>
                <w:sz w:val="22"/>
                <w:szCs w:val="22"/>
              </w:rPr>
              <w:t>mutation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5AABBB0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SIFT: </w:t>
            </w:r>
          </w:p>
          <w:p w14:paraId="51EEFDD8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benign moderate</w:t>
            </w:r>
          </w:p>
          <w:p w14:paraId="588D1611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uncertain</w:t>
            </w:r>
          </w:p>
        </w:tc>
      </w:tr>
      <w:tr w:rsidR="00757709" w:rsidRPr="00C8494C" w14:paraId="2E95B4F7" w14:textId="77777777" w:rsidTr="00902971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FB4D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bookmarkStart w:id="6" w:name="_Hlk168007373"/>
            <w:r w:rsidRPr="00C8494C">
              <w:rPr>
                <w:rFonts w:eastAsia="Aptos"/>
                <w:sz w:val="22"/>
                <w:szCs w:val="22"/>
              </w:rPr>
              <w:t>NM_000384.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3671G&gt;A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p.Arg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1224Gln)</w:t>
            </w:r>
            <w:bookmarkEnd w:id="6"/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9BBB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2:21237970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17D9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9B2D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E1CB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7E1BF76B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B970" w14:textId="66B4D830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34A9B104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PM2, BP4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AA30" w14:textId="5D973555" w:rsidR="00757709" w:rsidRPr="00C8494C" w:rsidRDefault="00A67DFD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0.00002292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D512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</w:t>
            </w:r>
            <w:r w:rsidRPr="00C8494C">
              <w:rPr>
                <w:rFonts w:eastAsia="Aptos"/>
                <w:sz w:val="22"/>
                <w:szCs w:val="22"/>
              </w:rPr>
              <w:lastRenderedPageBreak/>
              <w:t xml:space="preserve">patient with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 xml:space="preserve">APOE </w:t>
            </w:r>
            <w:r w:rsidRPr="00C8494C">
              <w:rPr>
                <w:rFonts w:eastAsia="Aptos"/>
                <w:sz w:val="22"/>
                <w:szCs w:val="22"/>
              </w:rPr>
              <w:t>VUS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auto"/>
            <w:vAlign w:val="center"/>
            <w:hideMark/>
          </w:tcPr>
          <w:p w14:paraId="66EBE116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lastRenderedPageBreak/>
              <w:t>Polyphen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</w:t>
            </w:r>
          </w:p>
          <w:p w14:paraId="02270920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benign</w:t>
            </w:r>
          </w:p>
        </w:tc>
      </w:tr>
      <w:tr w:rsidR="00757709" w:rsidRPr="00C8494C" w14:paraId="60E5B09D" w14:textId="77777777" w:rsidTr="00541566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D4BE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NM_000384.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2062A&gt;T</w:t>
            </w:r>
          </w:p>
          <w:p w14:paraId="5EF84494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  <w:shd w:val="clear" w:color="auto" w:fill="FFFFFF"/>
              </w:rPr>
              <w:t>(</w:t>
            </w:r>
            <w:proofErr w:type="gramStart"/>
            <w:r w:rsidRPr="00C8494C">
              <w:rPr>
                <w:rFonts w:eastAsia="Aptos"/>
                <w:sz w:val="22"/>
                <w:szCs w:val="22"/>
                <w:shd w:val="clear" w:color="auto" w:fill="FFFFFF"/>
              </w:rPr>
              <w:t>p.Ile</w:t>
            </w:r>
            <w:proofErr w:type="gramEnd"/>
            <w:r w:rsidRPr="00C8494C">
              <w:rPr>
                <w:rFonts w:eastAsia="Aptos"/>
                <w:sz w:val="22"/>
                <w:szCs w:val="22"/>
                <w:shd w:val="clear" w:color="auto" w:fill="FFFFFF"/>
              </w:rPr>
              <w:t>688Phe)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CD82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2:21250705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FC12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T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2485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BDF6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3D135052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D3E58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No data available on </w:t>
            </w:r>
            <w:proofErr w:type="spellStart"/>
            <w:r w:rsidRPr="00C8494C">
              <w:rPr>
                <w:rFonts w:eastAsia="Aptos"/>
                <w:sz w:val="22"/>
                <w:szCs w:val="22"/>
              </w:rPr>
              <w:t>Clinvar</w:t>
            </w:r>
            <w:proofErr w:type="spellEnd"/>
          </w:p>
          <w:p w14:paraId="164D86AB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PM2, BP4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419A6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Not found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D2BD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Heterozygous mutation in 1 patient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74989E9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DANN: benign moderate</w:t>
            </w:r>
          </w:p>
          <w:p w14:paraId="2B3C5CAE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SIFT: benign moderate</w:t>
            </w:r>
          </w:p>
          <w:p w14:paraId="45BC390E" w14:textId="0C1AEA70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benign supporting</w:t>
            </w:r>
            <w:r w:rsidR="002D67DF" w:rsidRPr="00C8494C">
              <w:rPr>
                <w:rFonts w:eastAsia="Aptos"/>
                <w:sz w:val="22"/>
                <w:szCs w:val="22"/>
              </w:rPr>
              <w:t xml:space="preserve"> </w:t>
            </w:r>
          </w:p>
        </w:tc>
      </w:tr>
      <w:tr w:rsidR="00757709" w:rsidRPr="00C8494C" w14:paraId="3ADFA242" w14:textId="77777777" w:rsidTr="00541566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  <w:hideMark/>
          </w:tcPr>
          <w:p w14:paraId="526D0181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APOE</w:t>
            </w:r>
          </w:p>
        </w:tc>
      </w:tr>
      <w:tr w:rsidR="00757709" w:rsidRPr="00C8494C" w14:paraId="21A96FBF" w14:textId="77777777" w:rsidTr="00541566">
        <w:trPr>
          <w:trHeight w:val="1808"/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5924D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bookmarkStart w:id="7" w:name="_Hlk167500240"/>
            <w:bookmarkStart w:id="8" w:name="_Hlk167493791"/>
            <w:r w:rsidRPr="00C8494C">
              <w:rPr>
                <w:rFonts w:eastAsia="Aptos"/>
                <w:sz w:val="22"/>
                <w:szCs w:val="22"/>
              </w:rPr>
              <w:t>NM_000041.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4:c.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688G&gt;A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p.Glu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230Lys)</w:t>
            </w:r>
            <w:bookmarkEnd w:id="7"/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83D6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19: 45412241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B036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4F10A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FC48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48BDFC25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F4CE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108259C2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0F8F" w14:textId="619BB696" w:rsidR="00757709" w:rsidRPr="00C8494C" w:rsidRDefault="0041043D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0.00002415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E7F8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patient 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F16FB38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Polyphen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benign</w:t>
            </w:r>
          </w:p>
          <w:p w14:paraId="2FB0834A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SIFT: tolerated</w:t>
            </w:r>
          </w:p>
        </w:tc>
      </w:tr>
      <w:tr w:rsidR="00757709" w:rsidRPr="00C8494C" w14:paraId="7526551D" w14:textId="77777777" w:rsidTr="00541566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  <w:hideMark/>
          </w:tcPr>
          <w:p w14:paraId="7C30BF43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b/>
                <w:bCs/>
                <w:i/>
                <w:i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ABCG5</w:t>
            </w:r>
          </w:p>
        </w:tc>
      </w:tr>
      <w:tr w:rsidR="00757709" w:rsidRPr="00C8494C" w14:paraId="38662E1B" w14:textId="77777777" w:rsidTr="00541566">
        <w:trPr>
          <w:trHeight w:val="1385"/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B8C8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NM_022436.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1285G&gt;A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p.Ala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429Thr)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3B44F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 44051091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3654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6297B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1BEA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20F5BDBF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D04C8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6D2D2F91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170C" w14:textId="09D10D9D" w:rsidR="00757709" w:rsidRPr="00C8494C" w:rsidRDefault="00014948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0.0000397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F61B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Compound Heterozygous mutation in 1 patient with another VUS in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APOE</w:t>
            </w:r>
            <w:r w:rsidRPr="00C8494C">
              <w:rPr>
                <w:rFonts w:eastAsia="Aptos"/>
                <w:sz w:val="22"/>
                <w:szCs w:val="22"/>
              </w:rPr>
              <w:t xml:space="preserve"> gene</w:t>
            </w:r>
          </w:p>
          <w:p w14:paraId="04C96658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3D67ED40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Polyphen</w:t>
            </w:r>
            <w:proofErr w:type="spellEnd"/>
          </w:p>
          <w:p w14:paraId="57057B54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possibly_damaging</w:t>
            </w:r>
            <w:proofErr w:type="spellEnd"/>
          </w:p>
          <w:p w14:paraId="08591F82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</w:t>
            </w:r>
          </w:p>
          <w:p w14:paraId="5E1A7778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Deleterious</w:t>
            </w:r>
          </w:p>
        </w:tc>
      </w:tr>
      <w:tr w:rsidR="00757709" w:rsidRPr="00C8494C" w14:paraId="087F6A5F" w14:textId="77777777" w:rsidTr="00541566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390C8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NM_022436.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1426G&gt;C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p.Val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476Leu)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33BA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 44049973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5611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8871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C2EB7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7CE9103F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14510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5B633A2C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8F24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Not found</w:t>
            </w: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13CC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6574A09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SIFT: benign </w:t>
            </w:r>
          </w:p>
          <w:p w14:paraId="7DBFF556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 xml:space="preserve">: </w:t>
            </w:r>
          </w:p>
          <w:p w14:paraId="4833DBAD" w14:textId="77777777" w:rsidR="00757709" w:rsidRPr="00C8494C" w:rsidRDefault="00757709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uncertain</w:t>
            </w:r>
          </w:p>
        </w:tc>
      </w:tr>
      <w:tr w:rsidR="00757709" w:rsidRPr="00C8494C" w14:paraId="56177542" w14:textId="77777777" w:rsidTr="00541566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  <w:hideMark/>
          </w:tcPr>
          <w:p w14:paraId="108EEC99" w14:textId="77777777" w:rsidR="00757709" w:rsidRPr="00C8494C" w:rsidRDefault="00757709" w:rsidP="001E3F39">
            <w:pPr>
              <w:spacing w:after="160" w:line="256" w:lineRule="auto"/>
              <w:rPr>
                <w:rFonts w:eastAsia="Aptos"/>
                <w:b/>
                <w:bCs/>
                <w:i/>
                <w:i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ABCG8</w:t>
            </w:r>
          </w:p>
        </w:tc>
      </w:tr>
      <w:tr w:rsidR="00541566" w:rsidRPr="00C8494C" w14:paraId="33B4F050" w14:textId="77777777" w:rsidTr="00541566">
        <w:trPr>
          <w:trHeight w:val="1187"/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CA05" w14:textId="77777777" w:rsidR="00541566" w:rsidRPr="00C8494C" w:rsidRDefault="00541566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lastRenderedPageBreak/>
              <w:t>NM_022437.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1226A&gt;G</w:t>
            </w:r>
          </w:p>
          <w:p w14:paraId="167FD8AB" w14:textId="77777777" w:rsidR="00541566" w:rsidRPr="00C8494C" w:rsidRDefault="00541566" w:rsidP="001E3F39">
            <w:pPr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eastAsia="Aptos"/>
                <w:sz w:val="22"/>
                <w:szCs w:val="22"/>
              </w:rPr>
              <w:t>p.(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Asn409Ser)</w:t>
            </w:r>
          </w:p>
          <w:p w14:paraId="41A7CA19" w14:textId="77777777" w:rsidR="00541566" w:rsidRPr="00C8494C" w:rsidRDefault="00541566" w:rsidP="001E3F39">
            <w:pPr>
              <w:rPr>
                <w:rFonts w:eastAsia="Aptos"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100D7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t>2:44100940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1731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87988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423A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72389398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316F7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Conflicting classification of </w:t>
            </w:r>
            <w:proofErr w:type="spellStart"/>
            <w:proofErr w:type="gramStart"/>
            <w:r w:rsidRPr="00C8494C">
              <w:rPr>
                <w:rFonts w:eastAsia="Aptos"/>
                <w:sz w:val="22"/>
                <w:szCs w:val="22"/>
              </w:rPr>
              <w:t>pathogenicity:VUS</w:t>
            </w:r>
            <w:proofErr w:type="spellEnd"/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(2); Likely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benign(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1)</w:t>
            </w:r>
          </w:p>
          <w:p w14:paraId="6314FF89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PM2, BP6, BP4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03B6" w14:textId="5E9B8A7F" w:rsidR="00541566" w:rsidRPr="00C8494C" w:rsidRDefault="009D746F" w:rsidP="001E3F39">
            <w:pPr>
              <w:spacing w:after="160" w:line="256" w:lineRule="auto"/>
            </w:pPr>
            <w:r w:rsidRPr="00C8494C">
              <w:t>0.00007435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4727E4" w14:textId="16AED684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Compound heterozygous mutation in 1 patient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FD260AB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AlphaMissense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pathogenic moderate</w:t>
            </w:r>
          </w:p>
          <w:p w14:paraId="44D3704A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SIFT: uncertain</w:t>
            </w:r>
          </w:p>
          <w:p w14:paraId="7E879D92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uncertain</w:t>
            </w:r>
          </w:p>
        </w:tc>
      </w:tr>
      <w:tr w:rsidR="00541566" w:rsidRPr="00C8494C" w14:paraId="682C1D39" w14:textId="77777777" w:rsidTr="00541566">
        <w:trPr>
          <w:trHeight w:val="1187"/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F3B8" w14:textId="77777777" w:rsidR="00541566" w:rsidRPr="00C8494C" w:rsidRDefault="00541566" w:rsidP="001E3F39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NM_022437.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1619T&gt;C</w:t>
            </w:r>
          </w:p>
          <w:p w14:paraId="5E59BEB2" w14:textId="77777777" w:rsidR="00541566" w:rsidRPr="00C8494C" w:rsidRDefault="00541566" w:rsidP="001E3F39">
            <w:pPr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eastAsia="Aptos"/>
                <w:sz w:val="22"/>
                <w:szCs w:val="22"/>
              </w:rPr>
              <w:t>p.(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Phe540Ser)</w:t>
            </w:r>
          </w:p>
          <w:p w14:paraId="33F59F3C" w14:textId="77777777" w:rsidR="00541566" w:rsidRPr="00C8494C" w:rsidRDefault="00541566" w:rsidP="001E3F39">
            <w:pPr>
              <w:rPr>
                <w:rFonts w:eastAsia="Aptos"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AA233" w14:textId="77777777" w:rsidR="00541566" w:rsidRPr="00C8494C" w:rsidRDefault="00541566" w:rsidP="001E3F39">
            <w:pPr>
              <w:spacing w:after="160" w:line="256" w:lineRule="auto"/>
            </w:pPr>
            <w:r w:rsidRPr="00C8494C">
              <w:t>2:44102415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D83D2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T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714E3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1D36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2DB264CE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F18D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242C8956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7D49" w14:textId="734748F6" w:rsidR="00541566" w:rsidRPr="00C8494C" w:rsidRDefault="00967083" w:rsidP="001E3F39">
            <w:pPr>
              <w:spacing w:after="160" w:line="256" w:lineRule="auto"/>
            </w:pPr>
            <w:r w:rsidRPr="00C8494C">
              <w:t>0.000009913</w:t>
            </w: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C3994" w14:textId="533E9501" w:rsidR="00541566" w:rsidRPr="00C8494C" w:rsidRDefault="00541566" w:rsidP="00541566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299B75B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SIFT: uncertain</w:t>
            </w:r>
          </w:p>
          <w:p w14:paraId="0E1C2109" w14:textId="77777777" w:rsidR="00541566" w:rsidRPr="00C8494C" w:rsidRDefault="00541566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benign supporting</w:t>
            </w:r>
          </w:p>
        </w:tc>
      </w:tr>
      <w:tr w:rsidR="00757709" w:rsidRPr="00C8494C" w14:paraId="4CDD08D5" w14:textId="77777777" w:rsidTr="00541566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  <w:hideMark/>
          </w:tcPr>
          <w:p w14:paraId="2DC5FCAB" w14:textId="14F29E33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LDLR</w:t>
            </w:r>
            <w:r w:rsidRPr="00C8494C">
              <w:rPr>
                <w:rFonts w:eastAsia="Aptos"/>
                <w:sz w:val="22"/>
                <w:szCs w:val="22"/>
              </w:rPr>
              <w:t xml:space="preserve">= Low-density lipoprotein receptor;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ApoB</w:t>
            </w:r>
            <w:r w:rsidRPr="00C8494C">
              <w:rPr>
                <w:rFonts w:eastAsia="Aptos"/>
                <w:sz w:val="22"/>
                <w:szCs w:val="22"/>
              </w:rPr>
              <w:t xml:space="preserve">= Apolipoprotein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 xml:space="preserve">B;  </w:t>
            </w:r>
            <w:proofErr w:type="spellStart"/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ApoE</w:t>
            </w:r>
            <w:proofErr w:type="spellEnd"/>
            <w:proofErr w:type="gramEnd"/>
            <w:r w:rsidRPr="00C8494C">
              <w:rPr>
                <w:rFonts w:eastAsia="Aptos"/>
                <w:sz w:val="22"/>
                <w:szCs w:val="22"/>
              </w:rPr>
              <w:t>= Apolipoprotein E;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 xml:space="preserve"> ABCG5/8</w:t>
            </w:r>
            <w:r w:rsidRPr="00C8494C">
              <w:rPr>
                <w:rFonts w:eastAsia="Aptos"/>
                <w:sz w:val="22"/>
                <w:szCs w:val="22"/>
              </w:rPr>
              <w:t>=</w:t>
            </w:r>
            <w:r w:rsidRPr="00C8494C">
              <w:t xml:space="preserve"> </w:t>
            </w:r>
            <w:r w:rsidRPr="00C8494C">
              <w:rPr>
                <w:rFonts w:eastAsia="Aptos"/>
                <w:sz w:val="22"/>
                <w:szCs w:val="22"/>
              </w:rPr>
              <w:t xml:space="preserve">ATP binding cassette subfamily G member 5/8; </w:t>
            </w:r>
            <w:r w:rsidRPr="00C8494C">
              <w:rPr>
                <w:rFonts w:eastAsia="Aptos"/>
                <w:b/>
                <w:bCs/>
                <w:sz w:val="22"/>
                <w:szCs w:val="22"/>
              </w:rPr>
              <w:t>SNV</w:t>
            </w:r>
            <w:r w:rsidRPr="00C8494C">
              <w:rPr>
                <w:rFonts w:eastAsia="Aptos"/>
                <w:sz w:val="22"/>
                <w:szCs w:val="22"/>
              </w:rPr>
              <w:t xml:space="preserve">= single nucleotide variant; </w:t>
            </w:r>
            <w:r w:rsidRPr="00C8494C">
              <w:rPr>
                <w:rFonts w:eastAsia="Aptos"/>
                <w:b/>
                <w:bCs/>
                <w:sz w:val="22"/>
                <w:szCs w:val="22"/>
              </w:rPr>
              <w:t>VUS</w:t>
            </w:r>
            <w:r w:rsidRPr="00C8494C">
              <w:rPr>
                <w:rFonts w:eastAsia="Aptos"/>
                <w:sz w:val="22"/>
                <w:szCs w:val="22"/>
              </w:rPr>
              <w:t>= variant of uncertain significance; FH= Familial hypercholesterolemia</w:t>
            </w:r>
            <w:r w:rsidR="008D5D3C" w:rsidRPr="00C8494C">
              <w:rPr>
                <w:rFonts w:eastAsia="Aptos"/>
                <w:sz w:val="22"/>
                <w:szCs w:val="22"/>
              </w:rPr>
              <w:t xml:space="preserve">; </w:t>
            </w:r>
            <w:r w:rsidR="008D5D3C" w:rsidRPr="00C8494C">
              <w:rPr>
                <w:rFonts w:eastAsia="Aptos"/>
                <w:b/>
                <w:bCs/>
                <w:sz w:val="22"/>
                <w:szCs w:val="22"/>
              </w:rPr>
              <w:t>BP</w:t>
            </w:r>
            <w:r w:rsidR="008D5D3C" w:rsidRPr="00C8494C">
              <w:rPr>
                <w:rFonts w:eastAsia="Aptos"/>
                <w:sz w:val="22"/>
                <w:szCs w:val="22"/>
              </w:rPr>
              <w:t xml:space="preserve">= benign </w:t>
            </w:r>
            <w:proofErr w:type="gramStart"/>
            <w:r w:rsidR="008D5D3C" w:rsidRPr="00C8494C">
              <w:rPr>
                <w:rFonts w:eastAsia="Aptos"/>
                <w:sz w:val="22"/>
                <w:szCs w:val="22"/>
              </w:rPr>
              <w:t>supporting :</w:t>
            </w:r>
            <w:proofErr w:type="gramEnd"/>
            <w:r w:rsidR="008D5D3C" w:rsidRPr="00C8494C">
              <w:rPr>
                <w:rFonts w:eastAsia="Aptos"/>
                <w:sz w:val="22"/>
                <w:szCs w:val="22"/>
              </w:rPr>
              <w:t xml:space="preserve"> </w:t>
            </w:r>
            <w:r w:rsidR="008D5D3C" w:rsidRPr="00C8494C">
              <w:rPr>
                <w:rFonts w:eastAsia="Aptos"/>
                <w:b/>
                <w:bCs/>
                <w:sz w:val="22"/>
                <w:szCs w:val="22"/>
              </w:rPr>
              <w:t>BS</w:t>
            </w:r>
            <w:r w:rsidR="008D5D3C" w:rsidRPr="00C8494C">
              <w:rPr>
                <w:rFonts w:eastAsia="Aptos"/>
                <w:sz w:val="22"/>
                <w:szCs w:val="22"/>
              </w:rPr>
              <w:t xml:space="preserve">= benign </w:t>
            </w:r>
            <w:proofErr w:type="gramStart"/>
            <w:r w:rsidR="008D5D3C" w:rsidRPr="00C8494C">
              <w:rPr>
                <w:rFonts w:eastAsia="Aptos"/>
                <w:sz w:val="22"/>
                <w:szCs w:val="22"/>
              </w:rPr>
              <w:t>strong</w:t>
            </w:r>
            <w:r w:rsidR="00811E51" w:rsidRPr="00C8494C">
              <w:rPr>
                <w:rFonts w:eastAsia="Aptos"/>
                <w:sz w:val="22"/>
                <w:szCs w:val="22"/>
              </w:rPr>
              <w:t xml:space="preserve"> ;</w:t>
            </w:r>
            <w:proofErr w:type="gramEnd"/>
            <w:r w:rsidR="00811E51" w:rsidRPr="00C8494C">
              <w:rPr>
                <w:rFonts w:eastAsia="Aptos"/>
                <w:sz w:val="22"/>
                <w:szCs w:val="22"/>
              </w:rPr>
              <w:t xml:space="preserve"> </w:t>
            </w:r>
            <w:r w:rsidR="00811E51" w:rsidRPr="00C8494C">
              <w:rPr>
                <w:rFonts w:eastAsia="Aptos"/>
                <w:b/>
                <w:bCs/>
                <w:sz w:val="22"/>
                <w:szCs w:val="22"/>
              </w:rPr>
              <w:t>PM=</w:t>
            </w:r>
            <w:r w:rsidR="00811E51" w:rsidRPr="00C8494C">
              <w:rPr>
                <w:rFonts w:eastAsia="Aptos"/>
                <w:sz w:val="22"/>
                <w:szCs w:val="22"/>
              </w:rPr>
              <w:t xml:space="preserve"> pathogenic </w:t>
            </w:r>
            <w:proofErr w:type="gramStart"/>
            <w:r w:rsidR="00811E51" w:rsidRPr="00C8494C">
              <w:rPr>
                <w:rFonts w:eastAsia="Aptos"/>
                <w:sz w:val="22"/>
                <w:szCs w:val="22"/>
              </w:rPr>
              <w:t>moderate ;</w:t>
            </w:r>
            <w:proofErr w:type="gramEnd"/>
            <w:r w:rsidR="00811E51" w:rsidRPr="00C8494C">
              <w:rPr>
                <w:rFonts w:eastAsia="Aptos"/>
                <w:sz w:val="22"/>
                <w:szCs w:val="22"/>
              </w:rPr>
              <w:t xml:space="preserve"> </w:t>
            </w:r>
            <w:r w:rsidR="00811E51" w:rsidRPr="00C8494C">
              <w:rPr>
                <w:rFonts w:eastAsia="Aptos"/>
                <w:b/>
                <w:bCs/>
                <w:sz w:val="22"/>
                <w:szCs w:val="22"/>
              </w:rPr>
              <w:t>PP=</w:t>
            </w:r>
            <w:r w:rsidR="00811E51" w:rsidRPr="00C8494C">
              <w:rPr>
                <w:rFonts w:eastAsia="Aptos"/>
                <w:sz w:val="22"/>
                <w:szCs w:val="22"/>
              </w:rPr>
              <w:t xml:space="preserve"> pathogenic supporting</w:t>
            </w:r>
          </w:p>
          <w:p w14:paraId="1F7B00DE" w14:textId="73195D4B" w:rsidR="00757709" w:rsidRPr="00C8494C" w:rsidRDefault="00757709" w:rsidP="001E3F39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Supplemental Table I:</w:t>
            </w:r>
            <w:r w:rsidR="00D2301C" w:rsidRPr="00C8494C">
              <w:rPr>
                <w:rFonts w:eastAsia="Aptos"/>
                <w:sz w:val="22"/>
                <w:szCs w:val="22"/>
              </w:rPr>
              <w:t xml:space="preserve"> Rare</w:t>
            </w:r>
            <w:r w:rsidRPr="00C8494C">
              <w:rPr>
                <w:rFonts w:eastAsia="Aptos"/>
                <w:sz w:val="22"/>
                <w:szCs w:val="22"/>
              </w:rPr>
              <w:t xml:space="preserve"> Variants of Uncertain significance</w:t>
            </w:r>
          </w:p>
        </w:tc>
      </w:tr>
      <w:bookmarkEnd w:id="3"/>
      <w:bookmarkEnd w:id="8"/>
    </w:tbl>
    <w:p w14:paraId="56A8B875" w14:textId="77777777" w:rsidR="00757709" w:rsidRDefault="00757709" w:rsidP="00757709">
      <w:pPr>
        <w:spacing w:after="160" w:line="256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14F43E9B" w14:textId="77777777" w:rsidR="00711B73" w:rsidRDefault="00711B73" w:rsidP="00757709">
      <w:pPr>
        <w:spacing w:after="160" w:line="256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4E1B232B" w14:textId="77777777" w:rsidR="00711B73" w:rsidRDefault="00711B73" w:rsidP="00757709">
      <w:pPr>
        <w:spacing w:after="160" w:line="256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486DCEC5" w14:textId="77777777" w:rsidR="00711B73" w:rsidRDefault="00711B73" w:rsidP="00757709">
      <w:pPr>
        <w:spacing w:after="160" w:line="256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6621115C" w14:textId="77777777" w:rsidR="00711B73" w:rsidRDefault="00711B73" w:rsidP="00757709">
      <w:pPr>
        <w:spacing w:after="160" w:line="256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30B8A92B" w14:textId="77777777" w:rsidR="00711B73" w:rsidRDefault="00711B73" w:rsidP="00757709">
      <w:pPr>
        <w:spacing w:after="160" w:line="256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78DC895E" w14:textId="77777777" w:rsidR="00711B73" w:rsidRPr="00C8494C" w:rsidRDefault="00711B73" w:rsidP="00757709">
      <w:pPr>
        <w:spacing w:after="160" w:line="256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21B93B9E" w14:textId="77777777" w:rsidR="00757709" w:rsidRPr="00C8494C" w:rsidRDefault="00757709" w:rsidP="00757709">
      <w:pPr>
        <w:spacing w:after="160" w:line="256" w:lineRule="auto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</w:p>
    <w:p w14:paraId="3A217982" w14:textId="0CA92027" w:rsidR="00757709" w:rsidRPr="00C8494C" w:rsidRDefault="00D2301C" w:rsidP="00D2301C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  <w:bookmarkStart w:id="9" w:name="_Hlk195048210"/>
      <w:r w:rsidRPr="00C8494C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lastRenderedPageBreak/>
        <w:t xml:space="preserve">Table </w:t>
      </w:r>
      <w:r w:rsidR="004957F9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t>II</w:t>
      </w:r>
      <w:r w:rsidRPr="00C8494C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t xml:space="preserve">: </w:t>
      </w:r>
      <w:r w:rsidR="00711B73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t>C</w:t>
      </w:r>
      <w:r w:rsidRPr="00C8494C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t>ommon VUS</w:t>
      </w:r>
      <w:r w:rsidR="00711B73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t xml:space="preserve">/ rare synonymous and intronic </w:t>
      </w:r>
      <w:proofErr w:type="gramStart"/>
      <w:r w:rsidR="00711B73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t xml:space="preserve">variants </w:t>
      </w:r>
      <w:r w:rsidRPr="00C8494C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t xml:space="preserve"> detected</w:t>
      </w:r>
      <w:proofErr w:type="gramEnd"/>
      <w:r w:rsidRPr="00C8494C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t xml:space="preserve"> in the 7 FH genes </w:t>
      </w:r>
      <w:proofErr w:type="spellStart"/>
      <w:r w:rsidRPr="00C8494C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t>analysed</w:t>
      </w:r>
      <w:proofErr w:type="spellEnd"/>
      <w:r w:rsidRPr="00C8494C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t xml:space="preserve"> in the current study</w:t>
      </w:r>
    </w:p>
    <w:tbl>
      <w:tblPr>
        <w:tblStyle w:val="TableGrid31"/>
        <w:tblW w:w="14460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6"/>
        <w:gridCol w:w="1875"/>
        <w:gridCol w:w="987"/>
        <w:gridCol w:w="615"/>
        <w:gridCol w:w="1440"/>
        <w:gridCol w:w="2286"/>
        <w:gridCol w:w="1436"/>
        <w:gridCol w:w="2017"/>
        <w:gridCol w:w="2008"/>
      </w:tblGrid>
      <w:tr w:rsidR="00D2301C" w:rsidRPr="00C8494C" w14:paraId="3441A9A8" w14:textId="77777777" w:rsidTr="00E03A02">
        <w:trPr>
          <w:tblHeader/>
          <w:jc w:val="center"/>
        </w:trPr>
        <w:tc>
          <w:tcPr>
            <w:tcW w:w="14460" w:type="dxa"/>
            <w:gridSpan w:val="9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D9D9D9"/>
            <w:vAlign w:val="center"/>
            <w:hideMark/>
          </w:tcPr>
          <w:p w14:paraId="7D4AA8FB" w14:textId="77777777" w:rsidR="00D2301C" w:rsidRPr="00C8494C" w:rsidRDefault="00D2301C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 xml:space="preserve">VUS  </w:t>
            </w:r>
          </w:p>
        </w:tc>
      </w:tr>
      <w:tr w:rsidR="00D2301C" w:rsidRPr="00C8494C" w14:paraId="1346B08D" w14:textId="77777777" w:rsidTr="00E03A02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541AA17" w14:textId="77777777" w:rsidR="00D2301C" w:rsidRPr="00C8494C" w:rsidRDefault="00D2301C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Variant ID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3271D8E" w14:textId="77777777" w:rsidR="00D2301C" w:rsidRPr="00C8494C" w:rsidRDefault="00D2301C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Chromosomal location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EA5AB54" w14:textId="77777777" w:rsidR="00D2301C" w:rsidRPr="00C8494C" w:rsidRDefault="00D2301C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Ref allele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4AA67B7" w14:textId="77777777" w:rsidR="00D2301C" w:rsidRPr="00C8494C" w:rsidRDefault="00D2301C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Alt allele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859CC25" w14:textId="77777777" w:rsidR="00D2301C" w:rsidRPr="00C8494C" w:rsidRDefault="00D2301C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Mutation type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7F97A2A" w14:textId="77777777" w:rsidR="00D2301C" w:rsidRPr="00C8494C" w:rsidRDefault="00D2301C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b/>
                <w:bCs/>
                <w:sz w:val="22"/>
                <w:szCs w:val="22"/>
              </w:rPr>
              <w:t>Clinvar</w:t>
            </w:r>
            <w:proofErr w:type="spellEnd"/>
            <w:r w:rsidRPr="00C8494C">
              <w:rPr>
                <w:rFonts w:eastAsia="Aptos"/>
                <w:b/>
                <w:bCs/>
                <w:sz w:val="22"/>
                <w:szCs w:val="22"/>
              </w:rPr>
              <w:t xml:space="preserve"> &amp; ACMG classification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8D0651D" w14:textId="77777777" w:rsidR="00D2301C" w:rsidRPr="00C8494C" w:rsidRDefault="00D2301C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Allele frequency in population</w:t>
            </w:r>
          </w:p>
          <w:p w14:paraId="4DC3EACB" w14:textId="77777777" w:rsidR="00D2301C" w:rsidRPr="00C8494C" w:rsidRDefault="00D2301C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(</w:t>
            </w:r>
            <w:proofErr w:type="spellStart"/>
            <w:r w:rsidRPr="00C8494C">
              <w:rPr>
                <w:rFonts w:eastAsia="Aptos"/>
                <w:b/>
                <w:bCs/>
                <w:sz w:val="22"/>
                <w:szCs w:val="22"/>
              </w:rPr>
              <w:t>GnomAD</w:t>
            </w:r>
            <w:proofErr w:type="spellEnd"/>
            <w:r w:rsidRPr="00C8494C">
              <w:rPr>
                <w:rFonts w:eastAsia="Aptos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0133EBE" w14:textId="77777777" w:rsidR="00D2301C" w:rsidRPr="00C8494C" w:rsidRDefault="00D2301C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Patients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  <w:hideMark/>
          </w:tcPr>
          <w:p w14:paraId="2D5AE66D" w14:textId="77777777" w:rsidR="00D2301C" w:rsidRPr="00C8494C" w:rsidRDefault="00D2301C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b/>
                <w:bCs/>
                <w:sz w:val="22"/>
                <w:szCs w:val="22"/>
              </w:rPr>
              <w:t>Insilico</w:t>
            </w:r>
            <w:proofErr w:type="spellEnd"/>
            <w:r w:rsidRPr="00C8494C">
              <w:rPr>
                <w:rFonts w:eastAsia="Aptos"/>
                <w:b/>
                <w:bCs/>
                <w:sz w:val="22"/>
                <w:szCs w:val="22"/>
              </w:rPr>
              <w:t xml:space="preserve"> prediction</w:t>
            </w:r>
          </w:p>
        </w:tc>
      </w:tr>
      <w:tr w:rsidR="00711B73" w:rsidRPr="00C8494C" w14:paraId="14570633" w14:textId="77777777" w:rsidTr="004557F9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</w:tcPr>
          <w:p w14:paraId="19134BFE" w14:textId="57B3FB40" w:rsidR="00711B73" w:rsidRPr="00711B73" w:rsidRDefault="00711B73" w:rsidP="00E03A02">
            <w:pPr>
              <w:spacing w:after="160" w:line="256" w:lineRule="auto"/>
              <w:rPr>
                <w:rFonts w:eastAsia="Aptos"/>
                <w:b/>
                <w:bCs/>
                <w:i/>
                <w:iCs/>
                <w:sz w:val="22"/>
                <w:szCs w:val="22"/>
              </w:rPr>
            </w:pPr>
            <w:r w:rsidRPr="00711B73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LDLR</w:t>
            </w:r>
          </w:p>
        </w:tc>
      </w:tr>
      <w:tr w:rsidR="00711B73" w:rsidRPr="00C8494C" w14:paraId="1274E83A" w14:textId="77777777" w:rsidTr="00F10606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89BE" w14:textId="4CB106BC" w:rsidR="00711B73" w:rsidRPr="00C8494C" w:rsidRDefault="00711B73" w:rsidP="00711B73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NM_000527.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5:c.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2390-34dup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FF95" w14:textId="3E5C3C61" w:rsidR="00711B73" w:rsidRPr="00C8494C" w:rsidRDefault="00711B73" w:rsidP="00711B73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19:11240150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F4DD" w14:textId="73852628" w:rsidR="00711B73" w:rsidRPr="00C8494C" w:rsidRDefault="00711B73" w:rsidP="00711B73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6DF9" w14:textId="5615D354" w:rsidR="00711B73" w:rsidRPr="00C8494C" w:rsidRDefault="00711B73" w:rsidP="00711B73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98F6" w14:textId="1E590EAA" w:rsidR="00711B73" w:rsidRPr="00C8494C" w:rsidRDefault="00711B73" w:rsidP="00711B73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Insertion in a non-coding region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5EBB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No data available on </w:t>
            </w:r>
            <w:proofErr w:type="spellStart"/>
            <w:r w:rsidRPr="00C8494C">
              <w:rPr>
                <w:rFonts w:eastAsia="Aptos"/>
                <w:sz w:val="22"/>
                <w:szCs w:val="22"/>
              </w:rPr>
              <w:t>Clinvar</w:t>
            </w:r>
            <w:proofErr w:type="spellEnd"/>
          </w:p>
          <w:p w14:paraId="295AF55A" w14:textId="2C031702" w:rsidR="00711B73" w:rsidRPr="00C8494C" w:rsidRDefault="00711B73" w:rsidP="00711B73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PM2, BP7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4B53" w14:textId="0D9670DC" w:rsidR="00711B73" w:rsidRPr="00C8494C" w:rsidRDefault="00711B73" w:rsidP="00711B73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Not found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6986" w14:textId="5F746630" w:rsidR="00711B73" w:rsidRPr="00C8494C" w:rsidRDefault="00711B73" w:rsidP="00711B73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patient 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14:paraId="62F60043" w14:textId="0F81171B" w:rsidR="00711B73" w:rsidRPr="00C8494C" w:rsidRDefault="00711B73" w:rsidP="00711B73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No data available</w:t>
            </w:r>
          </w:p>
        </w:tc>
      </w:tr>
      <w:tr w:rsidR="00711B73" w:rsidRPr="00C8494C" w14:paraId="2F091EC5" w14:textId="77777777" w:rsidTr="00E03A02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  <w:hideMark/>
          </w:tcPr>
          <w:p w14:paraId="6EE3AA4C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b/>
                <w:bCs/>
                <w:i/>
                <w:i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APOB</w:t>
            </w:r>
          </w:p>
        </w:tc>
      </w:tr>
      <w:tr w:rsidR="00711B73" w:rsidRPr="00C8494C" w14:paraId="7DCBC1A3" w14:textId="77777777" w:rsidTr="00E03A02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96257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NM_000384.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11477C&gt;T</w:t>
            </w:r>
          </w:p>
          <w:p w14:paraId="713E89E1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p.Thr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3826Met)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7A9F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 21228263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DF3C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C07C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D3E06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40213203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8204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Conflicting classifications of pathogenicity</w:t>
            </w:r>
          </w:p>
          <w:p w14:paraId="13F0C6FF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eastAsia="Aptos"/>
                <w:sz w:val="22"/>
                <w:szCs w:val="22"/>
              </w:rPr>
              <w:t>VUS(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3);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Benign(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3); Likely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benign(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8) (</w:t>
            </w:r>
            <w:proofErr w:type="spellStart"/>
            <w:r w:rsidRPr="00C8494C">
              <w:rPr>
                <w:rFonts w:eastAsia="Aptos"/>
                <w:sz w:val="22"/>
                <w:szCs w:val="22"/>
              </w:rPr>
              <w:t>Clinvar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)</w:t>
            </w:r>
          </w:p>
          <w:p w14:paraId="170EDB90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ACMG classification:</w:t>
            </w:r>
          </w:p>
          <w:p w14:paraId="3009DC42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Benign</w:t>
            </w:r>
          </w:p>
          <w:p w14:paraId="4C0B191A" w14:textId="77777777" w:rsidR="00711B73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BP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6,BS1,BS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2</w:t>
            </w:r>
          </w:p>
          <w:p w14:paraId="31E67F7B" w14:textId="77418317" w:rsidR="00EF0321" w:rsidRPr="00EF0321" w:rsidRDefault="00EF0321" w:rsidP="00EF0321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EF0321">
              <w:rPr>
                <w:rFonts w:eastAsia="Aptos"/>
                <w:sz w:val="22"/>
                <w:szCs w:val="22"/>
              </w:rPr>
              <w:t>Functional studies</w:t>
            </w:r>
            <w:r>
              <w:rPr>
                <w:rFonts w:eastAsia="Aptos"/>
                <w:sz w:val="22"/>
                <w:szCs w:val="22"/>
              </w:rPr>
              <w:t>:</w:t>
            </w:r>
            <w:r w:rsidRPr="00EF0321">
              <w:rPr>
                <w:rFonts w:eastAsia="Aptos"/>
                <w:sz w:val="22"/>
                <w:szCs w:val="22"/>
              </w:rPr>
              <w:t xml:space="preserve"> decreased LDL binding and internalization</w:t>
            </w:r>
          </w:p>
          <w:p w14:paraId="0553AB9E" w14:textId="77777777" w:rsidR="00EF0321" w:rsidRPr="00C8494C" w:rsidRDefault="00EF0321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857E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0.002406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1C58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Heterozygous</w:t>
            </w:r>
          </w:p>
          <w:p w14:paraId="5FE5599F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mutation in 1 patient with homozygous pathogenic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 xml:space="preserve">LDLRAP1 </w:t>
            </w:r>
            <w:r w:rsidRPr="00C8494C">
              <w:rPr>
                <w:rFonts w:eastAsia="Aptos"/>
                <w:sz w:val="22"/>
                <w:szCs w:val="22"/>
              </w:rPr>
              <w:t>mutation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7CAC1A0D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Polyphen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probably damaging</w:t>
            </w:r>
          </w:p>
          <w:p w14:paraId="71705723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Revel: benign</w:t>
            </w:r>
          </w:p>
        </w:tc>
      </w:tr>
      <w:tr w:rsidR="00711B73" w:rsidRPr="00C8494C" w14:paraId="54063216" w14:textId="77777777" w:rsidTr="00E03A02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BD1A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lastRenderedPageBreak/>
              <w:t>NM_000384.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2981C&gt;T</w:t>
            </w:r>
          </w:p>
          <w:p w14:paraId="63C15B8B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(p.</w:t>
            </w:r>
            <w:r w:rsidRPr="00C8494C">
              <w:rPr>
                <w:sz w:val="22"/>
                <w:szCs w:val="22"/>
                <w:shd w:val="clear" w:color="auto" w:fill="FFFFFF"/>
              </w:rPr>
              <w:t xml:space="preserve"> Pro994Leu)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1E02E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2:21242613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01C6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B0A8F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0CCB8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16BA6E3C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C0E7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Conflicting classifications of pathogenicity </w:t>
            </w:r>
          </w:p>
          <w:p w14:paraId="3BAC1960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</w:p>
          <w:p w14:paraId="54564397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eastAsia="Aptos"/>
                <w:sz w:val="22"/>
                <w:szCs w:val="22"/>
              </w:rPr>
              <w:t>VUS(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7); Likely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benign(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6);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Benign(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2)</w:t>
            </w:r>
          </w:p>
          <w:p w14:paraId="0C6BD392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</w:p>
          <w:p w14:paraId="1DFAC707" w14:textId="77777777" w:rsidR="00711B73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PM2, BP6, BP4</w:t>
            </w:r>
          </w:p>
          <w:p w14:paraId="24A38235" w14:textId="1BA2E799" w:rsidR="00EF0321" w:rsidRPr="00EF0321" w:rsidRDefault="00EF0321" w:rsidP="00EF0321">
            <w:pPr>
              <w:rPr>
                <w:rFonts w:eastAsia="Aptos"/>
                <w:sz w:val="22"/>
                <w:szCs w:val="22"/>
              </w:rPr>
            </w:pPr>
            <w:r w:rsidRPr="00EF0321">
              <w:rPr>
                <w:rFonts w:eastAsia="Aptos"/>
                <w:sz w:val="22"/>
                <w:szCs w:val="22"/>
              </w:rPr>
              <w:t>Functional studies</w:t>
            </w:r>
            <w:r>
              <w:rPr>
                <w:rFonts w:eastAsia="Aptos"/>
                <w:sz w:val="22"/>
                <w:szCs w:val="22"/>
              </w:rPr>
              <w:t>:</w:t>
            </w:r>
            <w:r w:rsidRPr="00EF0321">
              <w:rPr>
                <w:rFonts w:eastAsia="Aptos"/>
                <w:sz w:val="22"/>
                <w:szCs w:val="22"/>
              </w:rPr>
              <w:t xml:space="preserve"> </w:t>
            </w:r>
            <w:r>
              <w:rPr>
                <w:rFonts w:eastAsia="Aptos"/>
                <w:sz w:val="22"/>
                <w:szCs w:val="22"/>
              </w:rPr>
              <w:t>neutral</w:t>
            </w:r>
            <w:r w:rsidR="00A907A5">
              <w:rPr>
                <w:rFonts w:eastAsia="Aptos"/>
                <w:sz w:val="22"/>
                <w:szCs w:val="22"/>
              </w:rPr>
              <w:t xml:space="preserve"> effect</w:t>
            </w:r>
          </w:p>
          <w:p w14:paraId="1FA0481B" w14:textId="77777777" w:rsidR="00EF0321" w:rsidRPr="00C8494C" w:rsidRDefault="00EF0321" w:rsidP="00711B73">
            <w:pPr>
              <w:rPr>
                <w:rFonts w:eastAsia="Aptos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F2E5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0.001014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3925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Heterozygous mutation in 1 patient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AAE273F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SIFT: pathogenic supporting</w:t>
            </w:r>
          </w:p>
          <w:p w14:paraId="56245774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uncertain</w:t>
            </w:r>
          </w:p>
          <w:p w14:paraId="4B3BE67D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REVEL: benign moderate</w:t>
            </w:r>
          </w:p>
        </w:tc>
      </w:tr>
      <w:tr w:rsidR="00711B73" w:rsidRPr="00C8494C" w14:paraId="7235EFD4" w14:textId="77777777" w:rsidTr="00131ED9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6C6AA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NM_000384.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3279C&gt;T</w:t>
            </w:r>
          </w:p>
          <w:p w14:paraId="02868C4D" w14:textId="5A302E7D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p.Thr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1093=)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11061" w14:textId="05745D3C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2:21239364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E5219" w14:textId="5C2988E2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07967" w14:textId="407527E2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7E483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7DFE229B" w14:textId="1D566682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Synonymous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758CE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No data available on </w:t>
            </w:r>
            <w:proofErr w:type="spellStart"/>
            <w:r w:rsidRPr="00C8494C">
              <w:rPr>
                <w:rFonts w:eastAsia="Aptos"/>
                <w:sz w:val="22"/>
                <w:szCs w:val="22"/>
              </w:rPr>
              <w:t>Clinvar</w:t>
            </w:r>
            <w:proofErr w:type="spellEnd"/>
          </w:p>
          <w:p w14:paraId="19828B5F" w14:textId="2D068691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PM2, BP7, BP4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9871D" w14:textId="6E653733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Not found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147F1" w14:textId="3C03872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2 patients with another VUS in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auto"/>
            <w:vAlign w:val="center"/>
          </w:tcPr>
          <w:p w14:paraId="6E64C519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DANN: benign moderate</w:t>
            </w:r>
          </w:p>
          <w:p w14:paraId="41A1AB50" w14:textId="2AEA396F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CADD: benign strong</w:t>
            </w:r>
          </w:p>
        </w:tc>
      </w:tr>
      <w:tr w:rsidR="00711B73" w:rsidRPr="00C8494C" w14:paraId="230544C7" w14:textId="77777777" w:rsidTr="00CD45F0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4215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NM_000384.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948A&gt;G</w:t>
            </w:r>
          </w:p>
          <w:p w14:paraId="63B91702" w14:textId="035DFC78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p.Thr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316=)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48889" w14:textId="47AB3D18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2:21256347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BD51" w14:textId="0F538FB9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T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CC8D" w14:textId="13BD630F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E86D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2E292E71" w14:textId="561A7D5B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Synonymous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EB24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No data available on </w:t>
            </w:r>
            <w:proofErr w:type="spellStart"/>
            <w:r w:rsidRPr="00C8494C">
              <w:rPr>
                <w:rFonts w:eastAsia="Aptos"/>
                <w:sz w:val="22"/>
                <w:szCs w:val="22"/>
              </w:rPr>
              <w:t>Clinvar</w:t>
            </w:r>
            <w:proofErr w:type="spellEnd"/>
          </w:p>
          <w:p w14:paraId="7CE76A35" w14:textId="4F14B12C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PM2, BP7, BP4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6631" w14:textId="67DDD0CE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6.195e-7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5838" w14:textId="43A05749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Heterozygous mutation in 1 patient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14:paraId="79416D4C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DANN: benign strong</w:t>
            </w:r>
          </w:p>
          <w:p w14:paraId="59801DD4" w14:textId="5E0AFE62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CADD: benign strong</w:t>
            </w:r>
          </w:p>
        </w:tc>
      </w:tr>
      <w:tr w:rsidR="00711B73" w:rsidRPr="00C8494C" w14:paraId="2DE2607A" w14:textId="77777777" w:rsidTr="00E03A02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  <w:hideMark/>
          </w:tcPr>
          <w:p w14:paraId="0CBC4652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b/>
                <w:bCs/>
                <w:i/>
                <w:i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LDLRAP1</w:t>
            </w:r>
          </w:p>
        </w:tc>
      </w:tr>
      <w:tr w:rsidR="00711B73" w:rsidRPr="00C8494C" w14:paraId="652E4EDB" w14:textId="77777777" w:rsidTr="00E03A02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BF3FF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NM_015627.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605C&gt;A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p.Ser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202Tyr)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C6902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1: 25889633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556BA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1814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1906F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4CBEABA5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B10F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Conflicting classifications of pathogenicity</w:t>
            </w:r>
          </w:p>
          <w:p w14:paraId="2654574E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Likely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pathogenic(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1);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VUS(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2);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Benign(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1); Likely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benign(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1) (</w:t>
            </w:r>
            <w:proofErr w:type="spellStart"/>
            <w:r w:rsidRPr="00C8494C">
              <w:rPr>
                <w:rFonts w:eastAsia="Aptos"/>
                <w:sz w:val="22"/>
                <w:szCs w:val="22"/>
              </w:rPr>
              <w:t>Clinvar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)</w:t>
            </w:r>
          </w:p>
          <w:p w14:paraId="0CA6106C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Benign</w:t>
            </w:r>
          </w:p>
          <w:p w14:paraId="59D0C4D7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5,BP4,,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BS1,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627E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0.0008389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5551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Homozygous mutation in 1 patient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504BA3A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benign moderate</w:t>
            </w:r>
          </w:p>
          <w:p w14:paraId="71690694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SIFT: uncertain</w:t>
            </w:r>
          </w:p>
        </w:tc>
      </w:tr>
      <w:tr w:rsidR="00711B73" w:rsidRPr="00C8494C" w14:paraId="150677BB" w14:textId="77777777" w:rsidTr="00E03A02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  <w:hideMark/>
          </w:tcPr>
          <w:p w14:paraId="3C940166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lastRenderedPageBreak/>
              <w:t>APOE</w:t>
            </w:r>
          </w:p>
        </w:tc>
      </w:tr>
      <w:tr w:rsidR="00711B73" w:rsidRPr="00C8494C" w14:paraId="4DB8E328" w14:textId="77777777" w:rsidTr="00E03A02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F3F6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NM_000041.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4:c.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487C&gt;T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p.Arg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163Cys)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AF298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19:45412040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97CF9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286E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80B35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0782C4DA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69572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Conflicting classifications of pathogenicity</w:t>
            </w:r>
          </w:p>
          <w:p w14:paraId="635FFD5F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eastAsia="Aptos"/>
                <w:sz w:val="22"/>
                <w:szCs w:val="22"/>
              </w:rPr>
              <w:t>VUS(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1);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Benign(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5); Likely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benign(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1)</w:t>
            </w:r>
          </w:p>
          <w:p w14:paraId="7487FFDF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ACMG Classification</w:t>
            </w:r>
          </w:p>
          <w:p w14:paraId="20701077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063461DA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BA1, BS2, BP6, PM5, PP3, PP5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99A6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0.001245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4AA6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2 patients, one of them has another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VUS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 in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 xml:space="preserve">APOB 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60D97E0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Polyphen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probably damaging</w:t>
            </w:r>
          </w:p>
          <w:p w14:paraId="5288307C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SIFT: deleterious</w:t>
            </w:r>
          </w:p>
        </w:tc>
      </w:tr>
      <w:tr w:rsidR="00711B73" w:rsidRPr="00C8494C" w14:paraId="14C7022E" w14:textId="77777777" w:rsidTr="00E03A02">
        <w:trPr>
          <w:trHeight w:val="2798"/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54C4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NM_000041.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4:c.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388T&gt;C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p.Cys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130Arg)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B7E0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19: 45411941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1C997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T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8F0F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FE6D3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0F870539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03A5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Conflicting classifications of pathogenicity;</w:t>
            </w:r>
          </w:p>
          <w:p w14:paraId="31F8A3AA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eastAsia="Aptos"/>
                <w:sz w:val="22"/>
                <w:szCs w:val="22"/>
              </w:rPr>
              <w:t>Pathogenic(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1); Likely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pathogenic(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2);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VUS(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2</w:t>
            </w:r>
          </w:p>
          <w:p w14:paraId="2AAB789E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ACMG Classification:</w:t>
            </w:r>
          </w:p>
          <w:p w14:paraId="0F3F004C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7EFB0E3D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BA1, PP5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47EE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0.1485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1C0D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in 14 patients, two of them have heterozygous VUS in the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APOB</w:t>
            </w:r>
            <w:r w:rsidRPr="00C8494C">
              <w:rPr>
                <w:rFonts w:eastAsia="Aptos"/>
                <w:sz w:val="22"/>
                <w:szCs w:val="22"/>
              </w:rPr>
              <w:t xml:space="preserve"> gene, one has compound heterozygous variants in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ABCG5</w:t>
            </w:r>
            <w:r w:rsidRPr="00C8494C">
              <w:rPr>
                <w:rFonts w:eastAsia="Aptos"/>
                <w:sz w:val="22"/>
                <w:szCs w:val="22"/>
              </w:rPr>
              <w:t xml:space="preserve"> and one has pathogenic heterozygous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 xml:space="preserve"> LDLR</w:t>
            </w:r>
            <w:r w:rsidRPr="00C8494C">
              <w:rPr>
                <w:rFonts w:eastAsia="Aptos"/>
                <w:sz w:val="22"/>
                <w:szCs w:val="22"/>
              </w:rPr>
              <w:t xml:space="preserve"> mutation.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14:paraId="0512E71C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SIFT, </w:t>
            </w: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</w:p>
          <w:p w14:paraId="4138CA81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benign</w:t>
            </w:r>
          </w:p>
          <w:p w14:paraId="3ABD8C95" w14:textId="77777777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</w:p>
        </w:tc>
      </w:tr>
      <w:tr w:rsidR="00711B73" w:rsidRPr="00C8494C" w14:paraId="6D0F9755" w14:textId="77777777" w:rsidTr="00E03A02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B4E37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NM_000041.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4:c.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526C&gt;T</w:t>
            </w:r>
          </w:p>
          <w:p w14:paraId="13E473F7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sz w:val="22"/>
                <w:szCs w:val="22"/>
                <w:shd w:val="clear" w:color="auto" w:fill="FFFFFF"/>
              </w:rPr>
              <w:t>(</w:t>
            </w:r>
            <w:proofErr w:type="gramStart"/>
            <w:r w:rsidRPr="00C8494C">
              <w:rPr>
                <w:sz w:val="22"/>
                <w:szCs w:val="22"/>
                <w:shd w:val="clear" w:color="auto" w:fill="FFFFFF"/>
              </w:rPr>
              <w:t>p.Arg</w:t>
            </w:r>
            <w:proofErr w:type="gramEnd"/>
            <w:r w:rsidRPr="00C8494C">
              <w:rPr>
                <w:sz w:val="22"/>
                <w:szCs w:val="22"/>
                <w:shd w:val="clear" w:color="auto" w:fill="FFFFFF"/>
              </w:rPr>
              <w:t>176Cys)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985B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19:45412079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BBCA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72155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718D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2FFF067D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C233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Drug response for atorvastatin</w:t>
            </w:r>
          </w:p>
          <w:p w14:paraId="162F01BC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BP6, BP4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4FA8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0.07424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A902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Heterozygous mutation in 9 patients and homozygous mutation in 1 patient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30DEAEC8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MutatonTaster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benign moderate</w:t>
            </w:r>
          </w:p>
          <w:p w14:paraId="69E40E90" w14:textId="77777777" w:rsidR="00711B73" w:rsidRPr="00C8494C" w:rsidRDefault="00711B73" w:rsidP="00711B73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SIFT: uncertain</w:t>
            </w:r>
          </w:p>
        </w:tc>
      </w:tr>
      <w:tr w:rsidR="00711B73" w:rsidRPr="00C8494C" w14:paraId="172FF993" w14:textId="77777777" w:rsidTr="00E03A02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  <w:hideMark/>
          </w:tcPr>
          <w:p w14:paraId="5EA8C0B6" w14:textId="7B2F8581" w:rsidR="00711B73" w:rsidRPr="00C8494C" w:rsidRDefault="00EF0321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lastRenderedPageBreak/>
              <w:t>LDLR</w:t>
            </w:r>
            <w:r w:rsidRPr="00C8494C">
              <w:rPr>
                <w:rFonts w:eastAsia="Aptos"/>
                <w:sz w:val="22"/>
                <w:szCs w:val="22"/>
              </w:rPr>
              <w:t xml:space="preserve">= Low-density lipoprotein receptor; </w:t>
            </w:r>
            <w:r w:rsidR="00711B73"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ApoB</w:t>
            </w:r>
            <w:r w:rsidR="00711B73" w:rsidRPr="00C8494C">
              <w:rPr>
                <w:rFonts w:eastAsia="Aptos"/>
                <w:sz w:val="22"/>
                <w:szCs w:val="22"/>
              </w:rPr>
              <w:t xml:space="preserve">= Apolipoprotein </w:t>
            </w:r>
            <w:proofErr w:type="gramStart"/>
            <w:r w:rsidR="00711B73" w:rsidRPr="00C8494C">
              <w:rPr>
                <w:rFonts w:eastAsia="Aptos"/>
                <w:sz w:val="22"/>
                <w:szCs w:val="22"/>
              </w:rPr>
              <w:t xml:space="preserve">B;  </w:t>
            </w:r>
            <w:proofErr w:type="spellStart"/>
            <w:r w:rsidR="00711B73"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ApoE</w:t>
            </w:r>
            <w:proofErr w:type="spellEnd"/>
            <w:proofErr w:type="gramEnd"/>
            <w:r w:rsidR="00711B73" w:rsidRPr="00C8494C">
              <w:rPr>
                <w:rFonts w:eastAsia="Aptos"/>
                <w:sz w:val="22"/>
                <w:szCs w:val="22"/>
              </w:rPr>
              <w:t>= Apolipoprotein E;</w:t>
            </w:r>
            <w:r w:rsidR="00711B73"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 xml:space="preserve"> LDLRAP1</w:t>
            </w:r>
            <w:r w:rsidR="00711B73" w:rsidRPr="00C8494C">
              <w:rPr>
                <w:rFonts w:eastAsia="Aptos"/>
                <w:sz w:val="22"/>
                <w:szCs w:val="22"/>
              </w:rPr>
              <w:t xml:space="preserve"> = Low-density lipoprotein adaptor protein 1; </w:t>
            </w:r>
            <w:r w:rsidR="00711B73" w:rsidRPr="00C8494C">
              <w:rPr>
                <w:rFonts w:eastAsia="Aptos"/>
                <w:b/>
                <w:bCs/>
                <w:sz w:val="22"/>
                <w:szCs w:val="22"/>
              </w:rPr>
              <w:t>SNV</w:t>
            </w:r>
            <w:r w:rsidR="00711B73" w:rsidRPr="00C8494C">
              <w:rPr>
                <w:rFonts w:eastAsia="Aptos"/>
                <w:sz w:val="22"/>
                <w:szCs w:val="22"/>
              </w:rPr>
              <w:t xml:space="preserve">= single nucleotide variant; </w:t>
            </w:r>
            <w:r w:rsidR="00711B73" w:rsidRPr="00C8494C">
              <w:rPr>
                <w:rFonts w:eastAsia="Aptos"/>
                <w:b/>
                <w:bCs/>
                <w:sz w:val="22"/>
                <w:szCs w:val="22"/>
              </w:rPr>
              <w:t>VUS</w:t>
            </w:r>
            <w:r w:rsidR="00711B73" w:rsidRPr="00C8494C">
              <w:rPr>
                <w:rFonts w:eastAsia="Aptos"/>
                <w:sz w:val="22"/>
                <w:szCs w:val="22"/>
              </w:rPr>
              <w:t xml:space="preserve">= variant of uncertain significance; FH= Familial hypercholesterolemia; </w:t>
            </w:r>
            <w:r w:rsidR="00711B73" w:rsidRPr="00C8494C">
              <w:rPr>
                <w:rFonts w:eastAsia="Aptos"/>
                <w:b/>
                <w:bCs/>
                <w:sz w:val="22"/>
                <w:szCs w:val="22"/>
              </w:rPr>
              <w:t>BA</w:t>
            </w:r>
            <w:r w:rsidR="00711B73" w:rsidRPr="00C8494C">
              <w:rPr>
                <w:rFonts w:eastAsia="Aptos"/>
                <w:sz w:val="22"/>
                <w:szCs w:val="22"/>
              </w:rPr>
              <w:t xml:space="preserve">=Benign </w:t>
            </w:r>
            <w:proofErr w:type="gramStart"/>
            <w:r w:rsidR="00711B73" w:rsidRPr="00C8494C">
              <w:rPr>
                <w:rFonts w:eastAsia="Aptos"/>
                <w:sz w:val="22"/>
                <w:szCs w:val="22"/>
              </w:rPr>
              <w:t>Standalone ;</w:t>
            </w:r>
            <w:proofErr w:type="gramEnd"/>
            <w:r w:rsidR="00711B73" w:rsidRPr="00C8494C">
              <w:rPr>
                <w:rFonts w:eastAsia="Aptos"/>
                <w:sz w:val="22"/>
                <w:szCs w:val="22"/>
              </w:rPr>
              <w:t xml:space="preserve"> </w:t>
            </w:r>
            <w:r w:rsidR="00711B73" w:rsidRPr="00C8494C">
              <w:rPr>
                <w:rFonts w:eastAsia="Aptos"/>
                <w:b/>
                <w:bCs/>
                <w:sz w:val="22"/>
                <w:szCs w:val="22"/>
              </w:rPr>
              <w:t>BP</w:t>
            </w:r>
            <w:r w:rsidR="00711B73" w:rsidRPr="00C8494C">
              <w:rPr>
                <w:rFonts w:eastAsia="Aptos"/>
                <w:sz w:val="22"/>
                <w:szCs w:val="22"/>
              </w:rPr>
              <w:t xml:space="preserve">= benign </w:t>
            </w:r>
            <w:proofErr w:type="gramStart"/>
            <w:r w:rsidR="00711B73" w:rsidRPr="00C8494C">
              <w:rPr>
                <w:rFonts w:eastAsia="Aptos"/>
                <w:sz w:val="22"/>
                <w:szCs w:val="22"/>
              </w:rPr>
              <w:t>supporting :</w:t>
            </w:r>
            <w:proofErr w:type="gramEnd"/>
            <w:r w:rsidR="00711B73" w:rsidRPr="00C8494C">
              <w:rPr>
                <w:rFonts w:eastAsia="Aptos"/>
                <w:sz w:val="22"/>
                <w:szCs w:val="22"/>
              </w:rPr>
              <w:t xml:space="preserve"> </w:t>
            </w:r>
            <w:r w:rsidR="00711B73" w:rsidRPr="00C8494C">
              <w:rPr>
                <w:rFonts w:eastAsia="Aptos"/>
                <w:b/>
                <w:bCs/>
                <w:sz w:val="22"/>
                <w:szCs w:val="22"/>
              </w:rPr>
              <w:t>BS</w:t>
            </w:r>
            <w:r w:rsidR="00711B73" w:rsidRPr="00C8494C">
              <w:rPr>
                <w:rFonts w:eastAsia="Aptos"/>
                <w:sz w:val="22"/>
                <w:szCs w:val="22"/>
              </w:rPr>
              <w:t xml:space="preserve">= benign </w:t>
            </w:r>
            <w:proofErr w:type="gramStart"/>
            <w:r w:rsidR="00711B73" w:rsidRPr="00C8494C">
              <w:rPr>
                <w:rFonts w:eastAsia="Aptos"/>
                <w:sz w:val="22"/>
                <w:szCs w:val="22"/>
              </w:rPr>
              <w:t>strong ;</w:t>
            </w:r>
            <w:proofErr w:type="gramEnd"/>
            <w:r w:rsidR="00711B73" w:rsidRPr="00C8494C">
              <w:rPr>
                <w:rFonts w:eastAsia="Aptos"/>
                <w:sz w:val="22"/>
                <w:szCs w:val="22"/>
              </w:rPr>
              <w:t xml:space="preserve"> </w:t>
            </w:r>
            <w:r w:rsidR="00711B73" w:rsidRPr="00C8494C">
              <w:rPr>
                <w:rFonts w:eastAsia="Aptos"/>
                <w:b/>
                <w:bCs/>
                <w:sz w:val="22"/>
                <w:szCs w:val="22"/>
              </w:rPr>
              <w:t>PM=</w:t>
            </w:r>
            <w:r w:rsidR="00711B73" w:rsidRPr="00C8494C">
              <w:rPr>
                <w:rFonts w:eastAsia="Aptos"/>
                <w:sz w:val="22"/>
                <w:szCs w:val="22"/>
              </w:rPr>
              <w:t xml:space="preserve"> pathogenic </w:t>
            </w:r>
            <w:proofErr w:type="gramStart"/>
            <w:r w:rsidR="00711B73" w:rsidRPr="00C8494C">
              <w:rPr>
                <w:rFonts w:eastAsia="Aptos"/>
                <w:sz w:val="22"/>
                <w:szCs w:val="22"/>
              </w:rPr>
              <w:t>moderate ;</w:t>
            </w:r>
            <w:proofErr w:type="gramEnd"/>
            <w:r w:rsidR="00711B73" w:rsidRPr="00C8494C">
              <w:rPr>
                <w:rFonts w:eastAsia="Aptos"/>
                <w:sz w:val="22"/>
                <w:szCs w:val="22"/>
              </w:rPr>
              <w:t xml:space="preserve"> </w:t>
            </w:r>
            <w:r w:rsidR="00711B73" w:rsidRPr="00C8494C">
              <w:rPr>
                <w:rFonts w:eastAsia="Aptos"/>
                <w:b/>
                <w:bCs/>
                <w:sz w:val="22"/>
                <w:szCs w:val="22"/>
              </w:rPr>
              <w:t>PP=</w:t>
            </w:r>
            <w:r w:rsidR="00711B73" w:rsidRPr="00C8494C">
              <w:rPr>
                <w:rFonts w:eastAsia="Aptos"/>
                <w:sz w:val="22"/>
                <w:szCs w:val="22"/>
              </w:rPr>
              <w:t xml:space="preserve"> pathogenic supporting</w:t>
            </w:r>
          </w:p>
          <w:p w14:paraId="0AF5EA73" w14:textId="019AED8D" w:rsidR="00711B73" w:rsidRPr="00C8494C" w:rsidRDefault="00711B73" w:rsidP="00711B73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Supplemental Table II: Common variants of Uncertain significance</w:t>
            </w:r>
          </w:p>
        </w:tc>
      </w:tr>
      <w:bookmarkEnd w:id="9"/>
    </w:tbl>
    <w:p w14:paraId="7A183FFE" w14:textId="77777777" w:rsidR="00D279D3" w:rsidRPr="00C8494C" w:rsidRDefault="00D279D3" w:rsidP="00CF3B9D">
      <w:pPr>
        <w:tabs>
          <w:tab w:val="left" w:pos="1646"/>
        </w:tabs>
        <w:rPr>
          <w:rFonts w:asciiTheme="majorBidi" w:hAnsiTheme="majorBidi" w:cstheme="majorBidi"/>
          <w:b/>
          <w:bCs/>
          <w:sz w:val="28"/>
          <w:szCs w:val="28"/>
        </w:rPr>
      </w:pPr>
    </w:p>
    <w:p w14:paraId="328B7CA3" w14:textId="77777777" w:rsidR="00CA55BB" w:rsidRPr="00C8494C" w:rsidRDefault="00CA55BB" w:rsidP="00CF3B9D">
      <w:pPr>
        <w:tabs>
          <w:tab w:val="left" w:pos="1646"/>
        </w:tabs>
        <w:rPr>
          <w:rFonts w:asciiTheme="majorBidi" w:hAnsiTheme="majorBidi" w:cstheme="majorBidi"/>
          <w:b/>
          <w:bCs/>
          <w:sz w:val="28"/>
          <w:szCs w:val="28"/>
        </w:rPr>
      </w:pPr>
    </w:p>
    <w:p w14:paraId="2A2F000F" w14:textId="77777777" w:rsidR="00CA55BB" w:rsidRPr="00C8494C" w:rsidRDefault="00CA55BB" w:rsidP="00CF3B9D">
      <w:pPr>
        <w:tabs>
          <w:tab w:val="left" w:pos="1646"/>
        </w:tabs>
        <w:rPr>
          <w:rFonts w:asciiTheme="majorBidi" w:hAnsiTheme="majorBidi" w:cstheme="majorBidi"/>
          <w:b/>
          <w:bCs/>
          <w:sz w:val="28"/>
          <w:szCs w:val="28"/>
        </w:rPr>
      </w:pPr>
    </w:p>
    <w:p w14:paraId="113ABE73" w14:textId="77777777" w:rsidR="00CA55BB" w:rsidRDefault="00CA55BB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</w:p>
    <w:p w14:paraId="73EF3413" w14:textId="77777777" w:rsidR="004957F9" w:rsidRDefault="004957F9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</w:p>
    <w:p w14:paraId="320976ED" w14:textId="77777777" w:rsidR="004957F9" w:rsidRDefault="004957F9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</w:p>
    <w:p w14:paraId="7559432E" w14:textId="77777777" w:rsidR="004957F9" w:rsidRDefault="004957F9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</w:p>
    <w:p w14:paraId="6BA8F382" w14:textId="77777777" w:rsidR="004957F9" w:rsidRDefault="004957F9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</w:p>
    <w:p w14:paraId="56C9D843" w14:textId="77777777" w:rsidR="004957F9" w:rsidRDefault="004957F9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</w:p>
    <w:p w14:paraId="28B947B0" w14:textId="77777777" w:rsidR="004957F9" w:rsidRDefault="004957F9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</w:p>
    <w:p w14:paraId="03462030" w14:textId="77777777" w:rsidR="004957F9" w:rsidRDefault="004957F9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</w:p>
    <w:p w14:paraId="1F385C6E" w14:textId="77777777" w:rsidR="004957F9" w:rsidRDefault="004957F9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</w:p>
    <w:p w14:paraId="115BB5A2" w14:textId="77777777" w:rsidR="004957F9" w:rsidRDefault="004957F9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</w:p>
    <w:p w14:paraId="556315E5" w14:textId="77777777" w:rsidR="004957F9" w:rsidRPr="00C8494C" w:rsidRDefault="004957F9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</w:p>
    <w:p w14:paraId="110BAB4D" w14:textId="77777777" w:rsidR="00CA55BB" w:rsidRPr="00C8494C" w:rsidRDefault="00CA55BB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</w:p>
    <w:p w14:paraId="21E967DD" w14:textId="77777777" w:rsidR="00CA55BB" w:rsidRPr="00C8494C" w:rsidRDefault="00CA55BB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</w:p>
    <w:p w14:paraId="1F6CC4D0" w14:textId="465A0111" w:rsidR="00CA55BB" w:rsidRPr="00C8494C" w:rsidRDefault="00CA55BB" w:rsidP="00CA55BB">
      <w:pPr>
        <w:spacing w:after="160" w:line="256" w:lineRule="auto"/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</w:pPr>
      <w:r w:rsidRPr="00C8494C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lastRenderedPageBreak/>
        <w:t xml:space="preserve">Table </w:t>
      </w:r>
      <w:r w:rsidR="004957F9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t>III</w:t>
      </w:r>
      <w:r w:rsidRPr="00C8494C">
        <w:rPr>
          <w:rFonts w:asciiTheme="majorBidi" w:eastAsia="Aptos" w:hAnsiTheme="majorBidi" w:cstheme="majorBidi"/>
          <w:b/>
          <w:bCs/>
          <w:kern w:val="2"/>
          <w:sz w:val="28"/>
          <w:szCs w:val="28"/>
          <w14:ligatures w14:val="standardContextual"/>
        </w:rPr>
        <w:t xml:space="preserve">: Heterozygous VUS in autosomal recessive FH genes </w:t>
      </w:r>
    </w:p>
    <w:tbl>
      <w:tblPr>
        <w:tblStyle w:val="TableGrid31"/>
        <w:tblW w:w="14460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6"/>
        <w:gridCol w:w="1875"/>
        <w:gridCol w:w="987"/>
        <w:gridCol w:w="615"/>
        <w:gridCol w:w="1440"/>
        <w:gridCol w:w="2286"/>
        <w:gridCol w:w="1436"/>
        <w:gridCol w:w="2017"/>
        <w:gridCol w:w="2008"/>
      </w:tblGrid>
      <w:tr w:rsidR="00CA55BB" w:rsidRPr="00C8494C" w14:paraId="32E4704A" w14:textId="77777777" w:rsidTr="00E03A02">
        <w:trPr>
          <w:tblHeader/>
          <w:jc w:val="center"/>
        </w:trPr>
        <w:tc>
          <w:tcPr>
            <w:tcW w:w="14460" w:type="dxa"/>
            <w:gridSpan w:val="9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D9D9D9"/>
            <w:vAlign w:val="center"/>
            <w:hideMark/>
          </w:tcPr>
          <w:p w14:paraId="2AC717AF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 xml:space="preserve">VUS  </w:t>
            </w:r>
          </w:p>
        </w:tc>
      </w:tr>
      <w:tr w:rsidR="00CA55BB" w:rsidRPr="00C8494C" w14:paraId="59B6FB9D" w14:textId="77777777" w:rsidTr="00E03A02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B486F3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Variant ID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8A9D75E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Chromosomal location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B808BE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Ref allele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D342CF7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Alt allele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5ADC9F2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Mutation type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72932AD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b/>
                <w:bCs/>
                <w:sz w:val="22"/>
                <w:szCs w:val="22"/>
              </w:rPr>
              <w:t>Clinvar</w:t>
            </w:r>
            <w:proofErr w:type="spellEnd"/>
            <w:r w:rsidRPr="00C8494C">
              <w:rPr>
                <w:rFonts w:eastAsia="Aptos"/>
                <w:b/>
                <w:bCs/>
                <w:sz w:val="22"/>
                <w:szCs w:val="22"/>
              </w:rPr>
              <w:t xml:space="preserve"> &amp; ACMG classification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89EC44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Allele frequency in population</w:t>
            </w:r>
          </w:p>
          <w:p w14:paraId="4039C93D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(</w:t>
            </w:r>
            <w:proofErr w:type="spellStart"/>
            <w:r w:rsidRPr="00C8494C">
              <w:rPr>
                <w:rFonts w:eastAsia="Aptos"/>
                <w:b/>
                <w:bCs/>
                <w:sz w:val="22"/>
                <w:szCs w:val="22"/>
              </w:rPr>
              <w:t>GnomAD</w:t>
            </w:r>
            <w:proofErr w:type="spellEnd"/>
            <w:r w:rsidRPr="00C8494C">
              <w:rPr>
                <w:rFonts w:eastAsia="Aptos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3EA0F84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sz w:val="22"/>
                <w:szCs w:val="22"/>
              </w:rPr>
              <w:t>Patients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  <w:hideMark/>
          </w:tcPr>
          <w:p w14:paraId="4561F313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b/>
                <w:bCs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b/>
                <w:bCs/>
                <w:sz w:val="22"/>
                <w:szCs w:val="22"/>
              </w:rPr>
              <w:t>Insilico</w:t>
            </w:r>
            <w:proofErr w:type="spellEnd"/>
            <w:r w:rsidRPr="00C8494C">
              <w:rPr>
                <w:rFonts w:eastAsia="Aptos"/>
                <w:b/>
                <w:bCs/>
                <w:sz w:val="22"/>
                <w:szCs w:val="22"/>
              </w:rPr>
              <w:t xml:space="preserve"> prediction</w:t>
            </w:r>
          </w:p>
        </w:tc>
      </w:tr>
      <w:tr w:rsidR="00CA55BB" w:rsidRPr="00C8494C" w14:paraId="69E19471" w14:textId="77777777" w:rsidTr="00E03A02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  <w:hideMark/>
          </w:tcPr>
          <w:p w14:paraId="66A8841F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b/>
                <w:bCs/>
                <w:i/>
                <w:i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ABCG5</w:t>
            </w:r>
          </w:p>
        </w:tc>
      </w:tr>
      <w:tr w:rsidR="00CA55BB" w:rsidRPr="00C8494C" w14:paraId="3AACF40C" w14:textId="77777777" w:rsidTr="00E03A02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8A492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NM_022436.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235G&gt;A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p.Gly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79Arg)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2FA1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2:44065003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3556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91C34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C950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1636D469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8B86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4818632E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AAD5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0.0005725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A663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patient 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DB30B38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Polyphen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 xml:space="preserve"> </w:t>
            </w:r>
            <w:proofErr w:type="spellStart"/>
            <w:r w:rsidRPr="00C8494C">
              <w:rPr>
                <w:rFonts w:eastAsia="Aptos"/>
                <w:sz w:val="22"/>
                <w:szCs w:val="22"/>
              </w:rPr>
              <w:t>probably_damaging</w:t>
            </w:r>
            <w:proofErr w:type="spellEnd"/>
          </w:p>
          <w:p w14:paraId="28C2225C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 deleterious</w:t>
            </w:r>
          </w:p>
        </w:tc>
      </w:tr>
      <w:tr w:rsidR="00CA55BB" w:rsidRPr="00C8494C" w14:paraId="3BE8A1A0" w14:textId="77777777" w:rsidTr="00E03A02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34EC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NM_022436.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1411G&gt;A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p.Val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471Ile)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9FCED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 44049988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FCF7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8D04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7A8B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4954E0CA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8B5C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Conflicting classifications of pathogenicity: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VUS(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2); Likely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benign(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2)</w:t>
            </w:r>
          </w:p>
          <w:p w14:paraId="3F2F2A6E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ACMG: VUS</w:t>
            </w:r>
          </w:p>
          <w:p w14:paraId="0F7B87EB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BP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4,PM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0091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0.0002980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6503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patient with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APOE</w:t>
            </w:r>
            <w:r w:rsidRPr="00C8494C">
              <w:rPr>
                <w:rFonts w:eastAsia="Aptos"/>
                <w:sz w:val="22"/>
                <w:szCs w:val="22"/>
              </w:rPr>
              <w:t xml:space="preserve"> VUS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30F3EF9E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SIFT: benign </w:t>
            </w:r>
          </w:p>
          <w:p w14:paraId="193C5DD6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uncertain</w:t>
            </w:r>
          </w:p>
        </w:tc>
      </w:tr>
      <w:tr w:rsidR="00CA55BB" w:rsidRPr="00C8494C" w14:paraId="7CD5A764" w14:textId="77777777" w:rsidTr="00E03A02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4A85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NM_022436.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392A&gt;G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p.Tyr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131Cys)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0B086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 44059096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E735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T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2D6FC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E6F9E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022CD3CC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5F2F5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21065D2D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PM2, PP3, BP5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4C5A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0.00004581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C816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patient with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homozygous  pathogenic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LDLRAP1</w:t>
            </w:r>
            <w:r w:rsidRPr="00C8494C">
              <w:rPr>
                <w:rFonts w:eastAsia="Aptos"/>
                <w:sz w:val="22"/>
                <w:szCs w:val="22"/>
              </w:rPr>
              <w:t xml:space="preserve"> mutation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1EADCB5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Polyphen2</w:t>
            </w:r>
          </w:p>
          <w:p w14:paraId="2A21CC58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Deleterious</w:t>
            </w:r>
          </w:p>
          <w:p w14:paraId="6DA91579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Revel</w:t>
            </w:r>
          </w:p>
          <w:p w14:paraId="0AA9BB12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Deleterious</w:t>
            </w:r>
          </w:p>
          <w:p w14:paraId="2C7A5B9C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</w:t>
            </w:r>
          </w:p>
          <w:p w14:paraId="6D1940BE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Uncertain</w:t>
            </w:r>
          </w:p>
        </w:tc>
      </w:tr>
      <w:tr w:rsidR="00CA55BB" w:rsidRPr="00C8494C" w14:paraId="4D8E44A6" w14:textId="77777777" w:rsidTr="00E03A02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BBEC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lastRenderedPageBreak/>
              <w:t>NM_022436.3: c.1486G&gt;T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p.Val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496Phe)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1902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</w:t>
            </w:r>
          </w:p>
          <w:p w14:paraId="457C5E7B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44047217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17F28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FFA5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715D1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3D6CA13B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3804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37DBB44A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055A0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Not found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8D53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Heterozygous mutation in a patient with probable FH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42979DD1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SIFT: benign </w:t>
            </w: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uncertain</w:t>
            </w:r>
          </w:p>
        </w:tc>
      </w:tr>
      <w:tr w:rsidR="00CA55BB" w:rsidRPr="00C8494C" w14:paraId="3BFC5F96" w14:textId="77777777" w:rsidTr="00E03A02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F2F2F2"/>
            <w:vAlign w:val="center"/>
            <w:hideMark/>
          </w:tcPr>
          <w:p w14:paraId="65EC7975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b/>
                <w:bCs/>
                <w:i/>
                <w:iCs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ABCG8</w:t>
            </w:r>
          </w:p>
        </w:tc>
      </w:tr>
      <w:tr w:rsidR="00CA55BB" w:rsidRPr="00C8494C" w14:paraId="16CDD822" w14:textId="77777777" w:rsidTr="00E03A02">
        <w:trPr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CE6A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NM_022437.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1648G&gt;A (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p.Ala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550Thr)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98F2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2:44102444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A26A0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9022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3F92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743987FF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3382C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082ED79D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5D88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0.0001636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E66D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patient 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2886AA08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Polyphen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 xml:space="preserve"> possibly damaging</w:t>
            </w:r>
          </w:p>
          <w:p w14:paraId="5135C4DB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SIFT: tolerated</w:t>
            </w:r>
          </w:p>
        </w:tc>
      </w:tr>
      <w:tr w:rsidR="00CA55BB" w:rsidRPr="00C8494C" w14:paraId="47DD26A0" w14:textId="77777777" w:rsidTr="00E03A02">
        <w:trPr>
          <w:trHeight w:val="1187"/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94A45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NM_022437.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613G&gt;A</w:t>
            </w:r>
          </w:p>
          <w:p w14:paraId="1DD32291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eastAsia="Aptos"/>
                <w:sz w:val="22"/>
                <w:szCs w:val="22"/>
              </w:rPr>
              <w:t>p.(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Val205Met)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1E4EC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2:</w:t>
            </w:r>
            <w:r w:rsidRPr="00C8494C">
              <w:t>44079544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202E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5482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1EA39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58D3753B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5412F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VUS</w:t>
            </w:r>
          </w:p>
          <w:p w14:paraId="52E27F5D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PM2, PP3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D0413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t>0.00003039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3F50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patient with another VUS in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5D3EE48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SIFT: uncertain</w:t>
            </w:r>
          </w:p>
          <w:p w14:paraId="2E68EA58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SIFT4G: pathogenic supporting</w:t>
            </w:r>
          </w:p>
          <w:p w14:paraId="09F2EF90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uncertain</w:t>
            </w:r>
          </w:p>
        </w:tc>
      </w:tr>
      <w:tr w:rsidR="00CA55BB" w:rsidRPr="00C8494C" w14:paraId="1F062A64" w14:textId="77777777" w:rsidTr="00E03A02">
        <w:trPr>
          <w:trHeight w:val="1187"/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A351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NM_022437.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1315G&gt;A</w:t>
            </w:r>
          </w:p>
          <w:p w14:paraId="1D002F19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eastAsia="Aptos"/>
                <w:sz w:val="22"/>
                <w:szCs w:val="22"/>
              </w:rPr>
              <w:t>p.(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Gly439Arg)</w:t>
            </w:r>
          </w:p>
          <w:p w14:paraId="2B1B8F4D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53FCF" w14:textId="77777777" w:rsidR="00CA55BB" w:rsidRPr="00C8494C" w:rsidRDefault="00CA55BB" w:rsidP="00E03A02">
            <w:pPr>
              <w:spacing w:after="160" w:line="256" w:lineRule="auto"/>
            </w:pPr>
            <w:r w:rsidRPr="00C8494C">
              <w:t>2:44101029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C2EF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G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C49C1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63F91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561157F8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AB12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No data available on </w:t>
            </w:r>
            <w:proofErr w:type="spellStart"/>
            <w:r w:rsidRPr="00C8494C">
              <w:rPr>
                <w:rFonts w:eastAsia="Aptos"/>
                <w:sz w:val="22"/>
                <w:szCs w:val="22"/>
              </w:rPr>
              <w:t>Clinvar</w:t>
            </w:r>
            <w:proofErr w:type="spellEnd"/>
          </w:p>
          <w:p w14:paraId="3477B38C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CBD0" w14:textId="77777777" w:rsidR="00CA55BB" w:rsidRPr="00C8494C" w:rsidRDefault="00CA55BB" w:rsidP="00E03A02">
            <w:pPr>
              <w:spacing w:after="160" w:line="256" w:lineRule="auto"/>
            </w:pPr>
            <w:r w:rsidRPr="00C8494C">
              <w:t>6.195e-7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CF1E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patient with another VUS in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0ED882C0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SIFT: uncertain</w:t>
            </w:r>
          </w:p>
          <w:p w14:paraId="231CB2DA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benign supporting</w:t>
            </w:r>
          </w:p>
        </w:tc>
      </w:tr>
      <w:tr w:rsidR="00CA55BB" w:rsidRPr="00C8494C" w14:paraId="658AB00B" w14:textId="77777777" w:rsidTr="00E03A02">
        <w:trPr>
          <w:trHeight w:val="1187"/>
          <w:jc w:val="center"/>
        </w:trPr>
        <w:tc>
          <w:tcPr>
            <w:tcW w:w="179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05F6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NM_022437.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3:c.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515A&gt;C</w:t>
            </w:r>
          </w:p>
          <w:p w14:paraId="52127AB8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  <w:proofErr w:type="gramStart"/>
            <w:r w:rsidRPr="00C8494C">
              <w:rPr>
                <w:rFonts w:eastAsia="Aptos"/>
                <w:sz w:val="22"/>
                <w:szCs w:val="22"/>
              </w:rPr>
              <w:t>p.(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>Gln172Pro)</w:t>
            </w:r>
          </w:p>
          <w:p w14:paraId="29FAC235" w14:textId="77777777" w:rsidR="00CA55BB" w:rsidRPr="00C8494C" w:rsidRDefault="00CA55BB" w:rsidP="00E03A02">
            <w:pPr>
              <w:rPr>
                <w:rFonts w:eastAsia="Aptos"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92B2C" w14:textId="77777777" w:rsidR="00CA55BB" w:rsidRPr="00C8494C" w:rsidRDefault="00CA55BB" w:rsidP="00E03A02">
            <w:pPr>
              <w:spacing w:after="160" w:line="256" w:lineRule="auto"/>
            </w:pPr>
            <w:r w:rsidRPr="00C8494C">
              <w:t>2:44078915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9E823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A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B668D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EEEA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SNV</w:t>
            </w:r>
          </w:p>
          <w:p w14:paraId="333F499F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missense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1E99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No data available on </w:t>
            </w:r>
            <w:proofErr w:type="spellStart"/>
            <w:r w:rsidRPr="00C8494C">
              <w:rPr>
                <w:rFonts w:eastAsia="Aptos"/>
                <w:sz w:val="22"/>
                <w:szCs w:val="22"/>
              </w:rPr>
              <w:t>Clinvar</w:t>
            </w:r>
            <w:proofErr w:type="spellEnd"/>
          </w:p>
          <w:p w14:paraId="52BA9225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PM2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588FB" w14:textId="77777777" w:rsidR="00CA55BB" w:rsidRPr="00C8494C" w:rsidRDefault="00CA55BB" w:rsidP="00E03A02">
            <w:pPr>
              <w:spacing w:after="160" w:line="256" w:lineRule="auto"/>
            </w:pPr>
            <w:r w:rsidRPr="00C8494C">
              <w:t>Not found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E278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 xml:space="preserve">Heterozygous mutation in 1 patient with another VUS in </w:t>
            </w: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APOE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14:paraId="1AD0F4E8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proofErr w:type="spellStart"/>
            <w:r w:rsidRPr="00C8494C">
              <w:rPr>
                <w:rFonts w:eastAsia="Aptos"/>
                <w:sz w:val="22"/>
                <w:szCs w:val="22"/>
              </w:rPr>
              <w:t>MutationTaster</w:t>
            </w:r>
            <w:proofErr w:type="spellEnd"/>
            <w:r w:rsidRPr="00C8494C">
              <w:rPr>
                <w:rFonts w:eastAsia="Aptos"/>
                <w:sz w:val="22"/>
                <w:szCs w:val="22"/>
              </w:rPr>
              <w:t>: benign moderate</w:t>
            </w:r>
          </w:p>
          <w:p w14:paraId="5D501D8E" w14:textId="7777777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SIFT: benign moderate</w:t>
            </w:r>
          </w:p>
        </w:tc>
      </w:tr>
      <w:tr w:rsidR="00CA55BB" w:rsidRPr="00C8494C" w14:paraId="323A36F0" w14:textId="77777777" w:rsidTr="00E03A02">
        <w:trPr>
          <w:jc w:val="center"/>
        </w:trPr>
        <w:tc>
          <w:tcPr>
            <w:tcW w:w="14460" w:type="dxa"/>
            <w:gridSpan w:val="9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  <w:hideMark/>
          </w:tcPr>
          <w:p w14:paraId="14907F93" w14:textId="499073F7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b/>
                <w:bCs/>
                <w:i/>
                <w:iCs/>
                <w:sz w:val="22"/>
                <w:szCs w:val="22"/>
              </w:rPr>
              <w:t>ABCG5/8</w:t>
            </w:r>
            <w:r w:rsidRPr="00C8494C">
              <w:rPr>
                <w:rFonts w:eastAsia="Aptos"/>
                <w:sz w:val="22"/>
                <w:szCs w:val="22"/>
              </w:rPr>
              <w:t>=</w:t>
            </w:r>
            <w:r w:rsidRPr="00C8494C">
              <w:t xml:space="preserve"> </w:t>
            </w:r>
            <w:r w:rsidRPr="00C8494C">
              <w:rPr>
                <w:rFonts w:eastAsia="Aptos"/>
                <w:sz w:val="22"/>
                <w:szCs w:val="22"/>
              </w:rPr>
              <w:t xml:space="preserve">ATP binding cassette subfamily G member 5/8; </w:t>
            </w:r>
            <w:r w:rsidRPr="00C8494C">
              <w:rPr>
                <w:rFonts w:eastAsia="Aptos"/>
                <w:b/>
                <w:bCs/>
                <w:sz w:val="22"/>
                <w:szCs w:val="22"/>
              </w:rPr>
              <w:t>SNV</w:t>
            </w:r>
            <w:r w:rsidRPr="00C8494C">
              <w:rPr>
                <w:rFonts w:eastAsia="Aptos"/>
                <w:sz w:val="22"/>
                <w:szCs w:val="22"/>
              </w:rPr>
              <w:t xml:space="preserve">= single nucleotide variant; </w:t>
            </w:r>
            <w:r w:rsidRPr="00C8494C">
              <w:rPr>
                <w:rFonts w:eastAsia="Aptos"/>
                <w:b/>
                <w:bCs/>
                <w:sz w:val="22"/>
                <w:szCs w:val="22"/>
              </w:rPr>
              <w:t>VUS</w:t>
            </w:r>
            <w:r w:rsidRPr="00C8494C">
              <w:rPr>
                <w:rFonts w:eastAsia="Aptos"/>
                <w:sz w:val="22"/>
                <w:szCs w:val="22"/>
              </w:rPr>
              <w:t xml:space="preserve">= variant of uncertain significance; FH= Familial hypercholesterolemia; </w:t>
            </w:r>
            <w:r w:rsidRPr="00C8494C">
              <w:rPr>
                <w:rFonts w:eastAsia="Aptos"/>
                <w:b/>
                <w:bCs/>
                <w:sz w:val="22"/>
                <w:szCs w:val="22"/>
              </w:rPr>
              <w:t>BA</w:t>
            </w:r>
            <w:r w:rsidRPr="00C8494C">
              <w:rPr>
                <w:rFonts w:eastAsia="Aptos"/>
                <w:sz w:val="22"/>
                <w:szCs w:val="22"/>
              </w:rPr>
              <w:t xml:space="preserve">=Benign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Standalone ;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 </w:t>
            </w:r>
            <w:r w:rsidRPr="00C8494C">
              <w:rPr>
                <w:rFonts w:eastAsia="Aptos"/>
                <w:b/>
                <w:bCs/>
                <w:sz w:val="22"/>
                <w:szCs w:val="22"/>
              </w:rPr>
              <w:t>BP</w:t>
            </w:r>
            <w:r w:rsidRPr="00C8494C">
              <w:rPr>
                <w:rFonts w:eastAsia="Aptos"/>
                <w:sz w:val="22"/>
                <w:szCs w:val="22"/>
              </w:rPr>
              <w:t xml:space="preserve">= benign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supporting :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 </w:t>
            </w:r>
            <w:r w:rsidRPr="00C8494C">
              <w:rPr>
                <w:rFonts w:eastAsia="Aptos"/>
                <w:b/>
                <w:bCs/>
                <w:sz w:val="22"/>
                <w:szCs w:val="22"/>
              </w:rPr>
              <w:t>BS</w:t>
            </w:r>
            <w:r w:rsidRPr="00C8494C">
              <w:rPr>
                <w:rFonts w:eastAsia="Aptos"/>
                <w:sz w:val="22"/>
                <w:szCs w:val="22"/>
              </w:rPr>
              <w:t xml:space="preserve">= benign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strong ;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 </w:t>
            </w:r>
            <w:r w:rsidRPr="00C8494C">
              <w:rPr>
                <w:rFonts w:eastAsia="Aptos"/>
                <w:b/>
                <w:bCs/>
                <w:sz w:val="22"/>
                <w:szCs w:val="22"/>
              </w:rPr>
              <w:t>PM=</w:t>
            </w:r>
            <w:r w:rsidRPr="00C8494C">
              <w:rPr>
                <w:rFonts w:eastAsia="Aptos"/>
                <w:sz w:val="22"/>
                <w:szCs w:val="22"/>
              </w:rPr>
              <w:t xml:space="preserve"> pathogenic </w:t>
            </w:r>
            <w:proofErr w:type="gramStart"/>
            <w:r w:rsidRPr="00C8494C">
              <w:rPr>
                <w:rFonts w:eastAsia="Aptos"/>
                <w:sz w:val="22"/>
                <w:szCs w:val="22"/>
              </w:rPr>
              <w:t>moderate ;</w:t>
            </w:r>
            <w:proofErr w:type="gramEnd"/>
            <w:r w:rsidRPr="00C8494C">
              <w:rPr>
                <w:rFonts w:eastAsia="Aptos"/>
                <w:sz w:val="22"/>
                <w:szCs w:val="22"/>
              </w:rPr>
              <w:t xml:space="preserve"> </w:t>
            </w:r>
            <w:r w:rsidRPr="00C8494C">
              <w:rPr>
                <w:rFonts w:eastAsia="Aptos"/>
                <w:b/>
                <w:bCs/>
                <w:sz w:val="22"/>
                <w:szCs w:val="22"/>
              </w:rPr>
              <w:t>PP=</w:t>
            </w:r>
            <w:r w:rsidRPr="00C8494C">
              <w:rPr>
                <w:rFonts w:eastAsia="Aptos"/>
                <w:sz w:val="22"/>
                <w:szCs w:val="22"/>
              </w:rPr>
              <w:t xml:space="preserve"> pathogenic supporting</w:t>
            </w:r>
          </w:p>
          <w:p w14:paraId="067ADB42" w14:textId="7004A5A6" w:rsidR="00CA55BB" w:rsidRPr="00C8494C" w:rsidRDefault="00CA55BB" w:rsidP="00E03A02">
            <w:pPr>
              <w:spacing w:after="160" w:line="256" w:lineRule="auto"/>
              <w:rPr>
                <w:rFonts w:eastAsia="Aptos"/>
                <w:sz w:val="22"/>
                <w:szCs w:val="22"/>
              </w:rPr>
            </w:pPr>
            <w:r w:rsidRPr="00C8494C">
              <w:rPr>
                <w:rFonts w:eastAsia="Aptos"/>
                <w:sz w:val="22"/>
                <w:szCs w:val="22"/>
              </w:rPr>
              <w:t>Supplemental Table III: heterozygous variants of uncertain significance in autosomal recessive FH genes</w:t>
            </w:r>
          </w:p>
        </w:tc>
      </w:tr>
    </w:tbl>
    <w:p w14:paraId="44DDCF79" w14:textId="77777777" w:rsidR="00CA55BB" w:rsidRPr="00C8494C" w:rsidRDefault="00CA55BB" w:rsidP="00CF3B9D">
      <w:pPr>
        <w:tabs>
          <w:tab w:val="left" w:pos="1646"/>
        </w:tabs>
        <w:rPr>
          <w:ins w:id="10" w:author="Microsoft account" w:date="2024-12-12T19:26:00Z"/>
          <w:rFonts w:asciiTheme="majorBidi" w:hAnsiTheme="majorBidi" w:cstheme="majorBidi"/>
          <w:b/>
          <w:bCs/>
          <w:sz w:val="28"/>
          <w:szCs w:val="28"/>
        </w:rPr>
        <w:sectPr w:rsidR="00CA55BB" w:rsidRPr="00C8494C" w:rsidSect="0075770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margin" w:tblpXSpec="center" w:tblpY="170"/>
        <w:tblW w:w="11628" w:type="dxa"/>
        <w:tblLayout w:type="fixed"/>
        <w:tblLook w:val="04A0" w:firstRow="1" w:lastRow="0" w:firstColumn="1" w:lastColumn="0" w:noHBand="0" w:noVBand="1"/>
      </w:tblPr>
      <w:tblGrid>
        <w:gridCol w:w="10098"/>
        <w:gridCol w:w="1530"/>
      </w:tblGrid>
      <w:tr w:rsidR="00D279D3" w:rsidRPr="00C8494C" w14:paraId="5B0F5F6E" w14:textId="77777777" w:rsidTr="00D279D3">
        <w:tc>
          <w:tcPr>
            <w:tcW w:w="1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C48AC87" w14:textId="03330ACA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lastRenderedPageBreak/>
              <w:t>Family history:</w:t>
            </w:r>
          </w:p>
        </w:tc>
      </w:tr>
      <w:tr w:rsidR="00D279D3" w:rsidRPr="00C8494C" w14:paraId="4832DA43" w14:textId="77777777" w:rsidTr="00D279D3">
        <w:tc>
          <w:tcPr>
            <w:tcW w:w="10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D520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First degree relative with LDL &gt;95th percentile for age and gender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287C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D279D3" w:rsidRPr="00C8494C" w14:paraId="4546B894" w14:textId="77777777" w:rsidTr="00D279D3">
        <w:tc>
          <w:tcPr>
            <w:tcW w:w="10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258A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First degree relative with premature CAD (men&lt;55 years, women &lt;60 years)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F9DF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D279D3" w:rsidRPr="00C8494C" w14:paraId="4DB3AA6A" w14:textId="77777777" w:rsidTr="00D279D3">
        <w:trPr>
          <w:trHeight w:val="1045"/>
        </w:trPr>
        <w:tc>
          <w:tcPr>
            <w:tcW w:w="10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3D411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 xml:space="preserve">First degree relative with tendon xanthomas and/or arcus </w:t>
            </w:r>
            <w:proofErr w:type="spellStart"/>
            <w:r w:rsidRPr="00C8494C">
              <w:rPr>
                <w:rFonts w:asciiTheme="majorBidi" w:hAnsiTheme="majorBidi" w:cstheme="majorBidi"/>
                <w:sz w:val="32"/>
                <w:szCs w:val="32"/>
              </w:rPr>
              <w:t>cornealis</w:t>
            </w:r>
            <w:proofErr w:type="spellEnd"/>
            <w:r w:rsidRPr="00C8494C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  <w:p w14:paraId="0A8B62E6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And/or Children &lt;18 years old with LDL &gt;95th percentile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D96A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  <w:p w14:paraId="4B6A7267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279D3" w:rsidRPr="00C8494C" w14:paraId="370D3699" w14:textId="77777777" w:rsidTr="00D279D3">
        <w:trPr>
          <w:trHeight w:val="710"/>
        </w:trPr>
        <w:tc>
          <w:tcPr>
            <w:tcW w:w="1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09D8BEA" w14:textId="77777777" w:rsidR="00D279D3" w:rsidRPr="00C8494C" w:rsidRDefault="00D279D3" w:rsidP="00D279D3">
            <w:pPr>
              <w:tabs>
                <w:tab w:val="left" w:pos="9201"/>
              </w:tabs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Clinical history:</w:t>
            </w:r>
          </w:p>
        </w:tc>
      </w:tr>
      <w:tr w:rsidR="00D279D3" w:rsidRPr="00C8494C" w14:paraId="7FCE565B" w14:textId="77777777" w:rsidTr="00D279D3">
        <w:trPr>
          <w:trHeight w:val="503"/>
        </w:trPr>
        <w:tc>
          <w:tcPr>
            <w:tcW w:w="10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53F8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 xml:space="preserve">Patients with premature coronary artery disease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5FB82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D279D3" w:rsidRPr="00C8494C" w14:paraId="768EFC3E" w14:textId="77777777" w:rsidTr="00D279D3">
        <w:tc>
          <w:tcPr>
            <w:tcW w:w="10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3E0BD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 xml:space="preserve">Patients with premature cerebral or peripheral vascular disease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79EB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D279D3" w:rsidRPr="00C8494C" w14:paraId="696B47E3" w14:textId="77777777" w:rsidTr="00D279D3">
        <w:tc>
          <w:tcPr>
            <w:tcW w:w="1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66FC87D" w14:textId="77777777" w:rsidR="00D279D3" w:rsidRPr="00C8494C" w:rsidRDefault="00D279D3" w:rsidP="00D279D3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Physical examination:</w:t>
            </w:r>
          </w:p>
        </w:tc>
      </w:tr>
      <w:tr w:rsidR="00D279D3" w:rsidRPr="00C8494C" w14:paraId="7D33EAA4" w14:textId="77777777" w:rsidTr="00D279D3">
        <w:tc>
          <w:tcPr>
            <w:tcW w:w="10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BF8F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 xml:space="preserve">Tendon xanthomas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EA099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D279D3" w:rsidRPr="00C8494C" w14:paraId="30D5794D" w14:textId="77777777" w:rsidTr="00D279D3">
        <w:tc>
          <w:tcPr>
            <w:tcW w:w="10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D8658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 xml:space="preserve">Arcus </w:t>
            </w:r>
            <w:proofErr w:type="spellStart"/>
            <w:r w:rsidRPr="00C8494C">
              <w:rPr>
                <w:rFonts w:asciiTheme="majorBidi" w:hAnsiTheme="majorBidi" w:cstheme="majorBidi"/>
                <w:sz w:val="32"/>
                <w:szCs w:val="32"/>
              </w:rPr>
              <w:t>cornealis</w:t>
            </w:r>
            <w:proofErr w:type="spellEnd"/>
            <w:r w:rsidRPr="00C8494C">
              <w:rPr>
                <w:rFonts w:asciiTheme="majorBidi" w:hAnsiTheme="majorBidi" w:cstheme="majorBidi"/>
                <w:sz w:val="32"/>
                <w:szCs w:val="32"/>
              </w:rPr>
              <w:t xml:space="preserve"> before age &lt;45-year-old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7C60B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D279D3" w:rsidRPr="00C8494C" w14:paraId="483E112B" w14:textId="77777777" w:rsidTr="00D279D3">
        <w:tc>
          <w:tcPr>
            <w:tcW w:w="1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89B48A2" w14:textId="77777777" w:rsidR="00D279D3" w:rsidRPr="00C8494C" w:rsidRDefault="00D279D3" w:rsidP="00D279D3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LDL-C level in mg/dl</w:t>
            </w:r>
          </w:p>
        </w:tc>
      </w:tr>
      <w:tr w:rsidR="00D279D3" w:rsidRPr="00C8494C" w14:paraId="122DC8CF" w14:textId="77777777" w:rsidTr="00D279D3">
        <w:tc>
          <w:tcPr>
            <w:tcW w:w="10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57FCE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&gt;330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CBDE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D279D3" w:rsidRPr="00C8494C" w14:paraId="61DCBF14" w14:textId="77777777" w:rsidTr="00D279D3">
        <w:tc>
          <w:tcPr>
            <w:tcW w:w="10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D79C8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  <w:rtl/>
              </w:rPr>
              <w:t>~</w:t>
            </w:r>
            <w:r w:rsidRPr="00C8494C">
              <w:rPr>
                <w:rFonts w:asciiTheme="majorBidi" w:hAnsiTheme="majorBidi" w:cstheme="majorBidi"/>
                <w:sz w:val="32"/>
                <w:szCs w:val="32"/>
              </w:rPr>
              <w:t>250-329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59332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D279D3" w:rsidRPr="00C8494C" w14:paraId="19EA582C" w14:textId="77777777" w:rsidTr="00D279D3">
        <w:tc>
          <w:tcPr>
            <w:tcW w:w="10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465E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~190-249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77C4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D279D3" w:rsidRPr="00C8494C" w14:paraId="60968C62" w14:textId="77777777" w:rsidTr="00D279D3">
        <w:tc>
          <w:tcPr>
            <w:tcW w:w="10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4BC7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~155-189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8E92F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D279D3" w:rsidRPr="00C8494C" w14:paraId="7E823DFD" w14:textId="77777777" w:rsidTr="00D279D3">
        <w:tc>
          <w:tcPr>
            <w:tcW w:w="1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A94836A" w14:textId="77777777" w:rsidR="00D279D3" w:rsidRPr="00C8494C" w:rsidRDefault="00D279D3" w:rsidP="00D279D3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DNA analysis</w:t>
            </w:r>
          </w:p>
        </w:tc>
      </w:tr>
      <w:tr w:rsidR="00D279D3" w:rsidRPr="00C8494C" w14:paraId="523EFA6B" w14:textId="77777777" w:rsidTr="00D279D3">
        <w:trPr>
          <w:trHeight w:val="58"/>
        </w:trPr>
        <w:tc>
          <w:tcPr>
            <w:tcW w:w="10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13DC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Causative mutation in the LDLR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CFFE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D279D3" w:rsidRPr="00C8494C" w14:paraId="5A2A4E44" w14:textId="19809F76" w:rsidTr="00D279D3">
        <w:trPr>
          <w:trHeight w:val="58"/>
        </w:trPr>
        <w:tc>
          <w:tcPr>
            <w:tcW w:w="1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9CF15" w14:textId="77777777" w:rsidR="00D279D3" w:rsidRPr="00C8494C" w:rsidRDefault="00D279D3" w:rsidP="00D279D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8494C">
              <w:rPr>
                <w:rFonts w:asciiTheme="majorBidi" w:hAnsiTheme="majorBidi" w:cstheme="majorBidi"/>
                <w:sz w:val="32"/>
                <w:szCs w:val="32"/>
              </w:rPr>
              <w:t>&lt;3 points: no diagnosis, 3-5 points: possible FH, 6-8 points: probable FH, &gt;8 points definite FH</w:t>
            </w:r>
          </w:p>
        </w:tc>
      </w:tr>
    </w:tbl>
    <w:p w14:paraId="313F4A84" w14:textId="754DCDD1" w:rsidR="00757709" w:rsidRPr="00C8494C" w:rsidRDefault="00757709" w:rsidP="00CF3B9D">
      <w:pPr>
        <w:tabs>
          <w:tab w:val="left" w:pos="1646"/>
        </w:tabs>
        <w:rPr>
          <w:rFonts w:asciiTheme="majorBidi" w:hAnsiTheme="majorBidi" w:cstheme="majorBidi"/>
          <w:b/>
          <w:bCs/>
          <w:sz w:val="28"/>
          <w:szCs w:val="28"/>
        </w:rPr>
      </w:pPr>
    </w:p>
    <w:p w14:paraId="03430F18" w14:textId="59202A86" w:rsidR="00757709" w:rsidRDefault="001076FE" w:rsidP="00757709">
      <w:pPr>
        <w:spacing w:before="240" w:after="240" w:line="480" w:lineRule="auto"/>
        <w:jc w:val="both"/>
        <w:rPr>
          <w:vertAlign w:val="superscript"/>
        </w:rPr>
      </w:pPr>
      <w:r w:rsidRPr="00C8494C">
        <w:rPr>
          <w:rFonts w:asciiTheme="majorBidi" w:hAnsiTheme="majorBidi" w:cstheme="majorBidi"/>
        </w:rPr>
        <w:t>Supplemental Table I</w:t>
      </w:r>
      <w:r w:rsidR="00CA55BB" w:rsidRPr="00C8494C">
        <w:rPr>
          <w:rFonts w:asciiTheme="majorBidi" w:hAnsiTheme="majorBidi" w:cstheme="majorBidi"/>
        </w:rPr>
        <w:t>V</w:t>
      </w:r>
      <w:r w:rsidR="00DE6481" w:rsidRPr="00C8494C">
        <w:rPr>
          <w:rFonts w:asciiTheme="majorBidi" w:hAnsiTheme="majorBidi" w:cstheme="majorBidi"/>
        </w:rPr>
        <w:t>:</w:t>
      </w:r>
      <w:r w:rsidRPr="00C8494C">
        <w:rPr>
          <w:rFonts w:asciiTheme="majorBidi" w:hAnsiTheme="majorBidi" w:cstheme="majorBidi"/>
        </w:rPr>
        <w:t xml:space="preserve"> </w:t>
      </w:r>
      <w:r w:rsidR="00CC21D2" w:rsidRPr="00C8494C">
        <w:rPr>
          <w:rFonts w:asciiTheme="majorBidi" w:hAnsiTheme="majorBidi" w:cstheme="majorBidi"/>
        </w:rPr>
        <w:t>DLCN</w:t>
      </w:r>
      <w:r w:rsidRPr="00C8494C">
        <w:rPr>
          <w:rFonts w:asciiTheme="majorBidi" w:hAnsiTheme="majorBidi" w:cstheme="majorBidi"/>
        </w:rPr>
        <w:t xml:space="preserve"> diagnostic criteria for FH</w:t>
      </w:r>
      <w:r w:rsidR="00C27DAF" w:rsidRPr="00C8494C">
        <w:rPr>
          <w:rFonts w:asciiTheme="majorBidi" w:hAnsiTheme="majorBidi" w:cstheme="majorBidi"/>
        </w:rPr>
        <w:t>.</w:t>
      </w:r>
      <w:r w:rsidRPr="00C8494C">
        <w:rPr>
          <w:b/>
          <w:bCs/>
        </w:rPr>
        <w:t xml:space="preserve"> </w:t>
      </w:r>
      <w:r w:rsidR="007579DE">
        <w:rPr>
          <w:vertAlign w:val="superscript"/>
        </w:rPr>
        <w:t>48</w:t>
      </w:r>
    </w:p>
    <w:p w14:paraId="6A773B6C" w14:textId="596C8D2E" w:rsidR="007579DE" w:rsidRPr="00C8494C" w:rsidRDefault="007579DE" w:rsidP="00757709">
      <w:pPr>
        <w:spacing w:before="240" w:after="240" w:line="480" w:lineRule="auto"/>
        <w:jc w:val="both"/>
        <w:rPr>
          <w:rFonts w:asciiTheme="majorBidi" w:hAnsiTheme="majorBidi" w:cstheme="majorBidi"/>
          <w:sz w:val="28"/>
          <w:szCs w:val="28"/>
        </w:rPr>
      </w:pPr>
    </w:p>
    <w:sectPr w:rsidR="007579DE" w:rsidRPr="00C8494C" w:rsidSect="00D27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CFA0" w14:textId="77777777" w:rsidR="004A7AF1" w:rsidRDefault="004A7AF1" w:rsidP="00930A26">
      <w:r>
        <w:separator/>
      </w:r>
    </w:p>
  </w:endnote>
  <w:endnote w:type="continuationSeparator" w:id="0">
    <w:p w14:paraId="766EA947" w14:textId="77777777" w:rsidR="004A7AF1" w:rsidRDefault="004A7AF1" w:rsidP="00930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AAC3B" w14:textId="77777777" w:rsidR="004A7AF1" w:rsidRDefault="004A7AF1" w:rsidP="00930A26">
      <w:r>
        <w:separator/>
      </w:r>
    </w:p>
  </w:footnote>
  <w:footnote w:type="continuationSeparator" w:id="0">
    <w:p w14:paraId="1898D2A3" w14:textId="77777777" w:rsidR="004A7AF1" w:rsidRDefault="004A7AF1" w:rsidP="00930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56FB2"/>
    <w:multiLevelType w:val="hybridMultilevel"/>
    <w:tmpl w:val="9E0E0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497931"/>
    <w:multiLevelType w:val="hybridMultilevel"/>
    <w:tmpl w:val="325C4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661010">
    <w:abstractNumId w:val="0"/>
  </w:num>
  <w:num w:numId="2" w16cid:durableId="43590447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rosoft account">
    <w15:presenceInfo w15:providerId="Windows Live" w15:userId="e8db74a4dc919f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F10"/>
    <w:rsid w:val="00014948"/>
    <w:rsid w:val="000421DC"/>
    <w:rsid w:val="00074028"/>
    <w:rsid w:val="00096EEE"/>
    <w:rsid w:val="000A3355"/>
    <w:rsid w:val="000B668E"/>
    <w:rsid w:val="000F7A7F"/>
    <w:rsid w:val="00103312"/>
    <w:rsid w:val="001076FE"/>
    <w:rsid w:val="00197613"/>
    <w:rsid w:val="001A4A32"/>
    <w:rsid w:val="001A6209"/>
    <w:rsid w:val="001A74AC"/>
    <w:rsid w:val="001B1FAA"/>
    <w:rsid w:val="001E3F39"/>
    <w:rsid w:val="0022301C"/>
    <w:rsid w:val="00240314"/>
    <w:rsid w:val="00255E4F"/>
    <w:rsid w:val="00262F92"/>
    <w:rsid w:val="0026369E"/>
    <w:rsid w:val="00283E34"/>
    <w:rsid w:val="002B52FC"/>
    <w:rsid w:val="002D67DF"/>
    <w:rsid w:val="002E04B4"/>
    <w:rsid w:val="003037C7"/>
    <w:rsid w:val="00310DAF"/>
    <w:rsid w:val="00322DEF"/>
    <w:rsid w:val="00374B5D"/>
    <w:rsid w:val="003B2621"/>
    <w:rsid w:val="0041043D"/>
    <w:rsid w:val="00424003"/>
    <w:rsid w:val="00437838"/>
    <w:rsid w:val="004957F9"/>
    <w:rsid w:val="004A7AF1"/>
    <w:rsid w:val="004B76CD"/>
    <w:rsid w:val="004D06C4"/>
    <w:rsid w:val="004E6D26"/>
    <w:rsid w:val="004F2819"/>
    <w:rsid w:val="0050306B"/>
    <w:rsid w:val="00505028"/>
    <w:rsid w:val="00532743"/>
    <w:rsid w:val="00541566"/>
    <w:rsid w:val="005511D8"/>
    <w:rsid w:val="0056550B"/>
    <w:rsid w:val="00573A9F"/>
    <w:rsid w:val="00595B9A"/>
    <w:rsid w:val="00596D11"/>
    <w:rsid w:val="005C08F0"/>
    <w:rsid w:val="005F0FB8"/>
    <w:rsid w:val="00641046"/>
    <w:rsid w:val="0067614E"/>
    <w:rsid w:val="00682C67"/>
    <w:rsid w:val="006B1327"/>
    <w:rsid w:val="006C14BD"/>
    <w:rsid w:val="006E38BA"/>
    <w:rsid w:val="006E39A9"/>
    <w:rsid w:val="006F79E8"/>
    <w:rsid w:val="00705930"/>
    <w:rsid w:val="00711B73"/>
    <w:rsid w:val="0075571A"/>
    <w:rsid w:val="00757709"/>
    <w:rsid w:val="007578DA"/>
    <w:rsid w:val="007579DE"/>
    <w:rsid w:val="00765FD6"/>
    <w:rsid w:val="00796832"/>
    <w:rsid w:val="007A3E5C"/>
    <w:rsid w:val="007B67A5"/>
    <w:rsid w:val="007C19CA"/>
    <w:rsid w:val="007D19D6"/>
    <w:rsid w:val="00811CD8"/>
    <w:rsid w:val="00811E51"/>
    <w:rsid w:val="00816D5D"/>
    <w:rsid w:val="00852651"/>
    <w:rsid w:val="0085359F"/>
    <w:rsid w:val="008C7A06"/>
    <w:rsid w:val="008D5D3C"/>
    <w:rsid w:val="00902971"/>
    <w:rsid w:val="00930A26"/>
    <w:rsid w:val="00967083"/>
    <w:rsid w:val="009804EC"/>
    <w:rsid w:val="009939E5"/>
    <w:rsid w:val="0099619D"/>
    <w:rsid w:val="009A2D8A"/>
    <w:rsid w:val="009C1803"/>
    <w:rsid w:val="009D746F"/>
    <w:rsid w:val="009D7492"/>
    <w:rsid w:val="00A241E2"/>
    <w:rsid w:val="00A309FD"/>
    <w:rsid w:val="00A56388"/>
    <w:rsid w:val="00A56C04"/>
    <w:rsid w:val="00A67DFD"/>
    <w:rsid w:val="00A907A5"/>
    <w:rsid w:val="00B12DF4"/>
    <w:rsid w:val="00B13F8F"/>
    <w:rsid w:val="00B27C1B"/>
    <w:rsid w:val="00B4464C"/>
    <w:rsid w:val="00B636B2"/>
    <w:rsid w:val="00B837DD"/>
    <w:rsid w:val="00C27DAF"/>
    <w:rsid w:val="00C625BB"/>
    <w:rsid w:val="00C8494C"/>
    <w:rsid w:val="00C94591"/>
    <w:rsid w:val="00CA55BB"/>
    <w:rsid w:val="00CB3349"/>
    <w:rsid w:val="00CC21D2"/>
    <w:rsid w:val="00CD0F10"/>
    <w:rsid w:val="00CE09BE"/>
    <w:rsid w:val="00CE3DE5"/>
    <w:rsid w:val="00CE471C"/>
    <w:rsid w:val="00CF3B9D"/>
    <w:rsid w:val="00D16364"/>
    <w:rsid w:val="00D2301C"/>
    <w:rsid w:val="00D279D3"/>
    <w:rsid w:val="00D606A8"/>
    <w:rsid w:val="00D946B3"/>
    <w:rsid w:val="00DA7A53"/>
    <w:rsid w:val="00DE6481"/>
    <w:rsid w:val="00E20125"/>
    <w:rsid w:val="00E81A9F"/>
    <w:rsid w:val="00EC7179"/>
    <w:rsid w:val="00EF0321"/>
    <w:rsid w:val="00EF65FF"/>
    <w:rsid w:val="00F233CE"/>
    <w:rsid w:val="00F3350C"/>
    <w:rsid w:val="00F80818"/>
    <w:rsid w:val="00F81CF4"/>
    <w:rsid w:val="00F8399A"/>
    <w:rsid w:val="00F84765"/>
    <w:rsid w:val="00F93161"/>
    <w:rsid w:val="00FB0846"/>
    <w:rsid w:val="00FC0197"/>
    <w:rsid w:val="00FC727A"/>
    <w:rsid w:val="00FD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1E5F7"/>
  <w15:chartTrackingRefBased/>
  <w15:docId w15:val="{7D1E88B8-19B0-4E7C-A651-386F0D05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0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0A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0A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30A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0A2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0A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0A2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076FE"/>
    <w:pPr>
      <w:ind w:left="720"/>
      <w:contextualSpacing/>
    </w:pPr>
  </w:style>
  <w:style w:type="table" w:styleId="TableGrid">
    <w:name w:val="Table Grid"/>
    <w:basedOn w:val="TableNormal"/>
    <w:uiPriority w:val="39"/>
    <w:rsid w:val="00107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B27C1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rs-text">
    <w:name w:val="rs-text"/>
    <w:basedOn w:val="DefaultParagraphFont"/>
    <w:rsid w:val="00B27C1B"/>
  </w:style>
  <w:style w:type="table" w:customStyle="1" w:styleId="TableGrid31">
    <w:name w:val="Table Grid31"/>
    <w:basedOn w:val="TableNormal"/>
    <w:uiPriority w:val="39"/>
    <w:rsid w:val="00757709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3F3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F39"/>
    <w:rPr>
      <w:rFonts w:ascii="Times New Roman" w:eastAsia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E3F3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F3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F39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F3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F3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9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04FFC-7E1F-416E-AA9D-620762579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12</Pages>
  <Words>1513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Ziad Rezk</cp:lastModifiedBy>
  <cp:revision>10</cp:revision>
  <dcterms:created xsi:type="dcterms:W3CDTF">2025-04-08T18:30:00Z</dcterms:created>
  <dcterms:modified xsi:type="dcterms:W3CDTF">2025-04-10T23:54:00Z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0bef1b9c-4584-3e0f-9180-c477db330e8e</vt:lpwstr>
  </property>
  <property fmtid="{D5CDD505-2E9C-101B-9397-08002B2CF9AE}" pid="4" name="Mendeley Citation Style_1">
    <vt:lpwstr>http://www.zotero.org/styles/american-medical-association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  <property fmtid="{D5CDD505-2E9C-101B-9397-08002B2CF9AE}" pid="25" name="GrammarlyDocumentId">
    <vt:lpwstr>fb872492bc526c272f5df2177bc9769a3d6590ed3bcb2f38b094597bdae2461e</vt:lpwstr>
  </property>
</Properties>
</file>