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0265A2" w14:textId="5F4B3968" w:rsidR="00D952C2" w:rsidRPr="00507EA7" w:rsidRDefault="00D952C2" w:rsidP="00571945">
      <w:pPr>
        <w:ind w:left="1843" w:hanging="1843"/>
        <w:rPr>
          <w:rFonts w:ascii="Times New Roman" w:hAnsi="Times New Roman" w:cs="Times New Roman"/>
          <w:b/>
          <w:bCs/>
          <w:sz w:val="24"/>
          <w:szCs w:val="24"/>
        </w:rPr>
      </w:pPr>
      <w:r w:rsidRPr="00507EA7">
        <w:rPr>
          <w:rFonts w:ascii="Times New Roman" w:hAnsi="Times New Roman" w:cs="Times New Roman"/>
          <w:b/>
          <w:bCs/>
          <w:sz w:val="24"/>
          <w:szCs w:val="24"/>
        </w:rPr>
        <w:t xml:space="preserve">Additional file 1: </w:t>
      </w:r>
      <w:del w:id="0" w:author="Windows User" w:date="2021-01-18T12:38:00Z">
        <w:r w:rsidR="0074510B" w:rsidRPr="0074510B" w:rsidDel="00EA1D8F">
          <w:rPr>
            <w:rFonts w:ascii="Times New Roman" w:hAnsi="Times New Roman" w:cs="Times New Roman"/>
            <w:b/>
            <w:bCs/>
            <w:sz w:val="24"/>
            <w:szCs w:val="24"/>
          </w:rPr>
          <w:delText xml:space="preserve">Prevalence </w:delText>
        </w:r>
      </w:del>
      <w:ins w:id="1" w:author="Windows User" w:date="2021-01-18T12:38:00Z">
        <w:r w:rsidR="00762A99">
          <w:rPr>
            <w:rFonts w:ascii="Times New Roman" w:hAnsi="Times New Roman" w:cs="Times New Roman"/>
            <w:b/>
            <w:bCs/>
            <w:sz w:val="24"/>
            <w:szCs w:val="24"/>
          </w:rPr>
          <w:t xml:space="preserve"> variation in the </w:t>
        </w:r>
      </w:ins>
      <w:ins w:id="2" w:author="Windows User" w:date="2021-01-26T07:04:00Z">
        <w:r w:rsidR="00762A99">
          <w:rPr>
            <w:rFonts w:ascii="Times New Roman" w:hAnsi="Times New Roman" w:cs="Times New Roman"/>
            <w:b/>
            <w:bCs/>
            <w:sz w:val="24"/>
            <w:szCs w:val="24"/>
          </w:rPr>
          <w:t>occurrence</w:t>
        </w:r>
      </w:ins>
      <w:bookmarkStart w:id="3" w:name="_GoBack"/>
      <w:bookmarkEnd w:id="3"/>
      <w:ins w:id="4" w:author="Windows User" w:date="2021-01-18T12:38:00Z">
        <w:r w:rsidR="00EA1D8F" w:rsidRPr="0074510B">
          <w:rPr>
            <w:rFonts w:ascii="Times New Roman" w:hAnsi="Times New Roman" w:cs="Times New Roman"/>
            <w:b/>
            <w:bCs/>
            <w:sz w:val="24"/>
            <w:szCs w:val="24"/>
          </w:rPr>
          <w:t xml:space="preserve"> </w:t>
        </w:r>
      </w:ins>
      <w:r w:rsidR="0074510B" w:rsidRPr="0074510B">
        <w:rPr>
          <w:rFonts w:ascii="Times New Roman" w:hAnsi="Times New Roman" w:cs="Times New Roman"/>
          <w:b/>
          <w:bCs/>
          <w:sz w:val="24"/>
          <w:szCs w:val="24"/>
        </w:rPr>
        <w:t xml:space="preserve">of </w:t>
      </w:r>
      <w:r w:rsidR="0074510B" w:rsidRPr="007451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S. haematobium</w:t>
      </w:r>
      <w:r w:rsidR="0074510B" w:rsidRPr="0074510B">
        <w:rPr>
          <w:rFonts w:ascii="Times New Roman" w:hAnsi="Times New Roman" w:cs="Times New Roman"/>
          <w:b/>
          <w:bCs/>
          <w:sz w:val="24"/>
          <w:szCs w:val="24"/>
        </w:rPr>
        <w:t xml:space="preserve"> infection among </w:t>
      </w:r>
      <w:r w:rsidR="00D025C7">
        <w:rPr>
          <w:rFonts w:ascii="Times New Roman" w:hAnsi="Times New Roman" w:cs="Times New Roman"/>
          <w:b/>
          <w:bCs/>
          <w:sz w:val="24"/>
          <w:szCs w:val="24"/>
        </w:rPr>
        <w:t>affected</w:t>
      </w:r>
      <w:r w:rsidR="007E6C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4510B" w:rsidRPr="0074510B">
        <w:rPr>
          <w:rFonts w:ascii="Times New Roman" w:hAnsi="Times New Roman" w:cs="Times New Roman"/>
          <w:b/>
          <w:bCs/>
          <w:sz w:val="24"/>
          <w:szCs w:val="24"/>
        </w:rPr>
        <w:t>communities in THD</w:t>
      </w:r>
    </w:p>
    <w:tbl>
      <w:tblPr>
        <w:tblStyle w:val="TableGrid"/>
        <w:tblpPr w:leftFromText="180" w:rightFromText="180" w:vertAnchor="page" w:horzAnchor="margin" w:tblpY="2086"/>
        <w:tblW w:w="9209" w:type="dxa"/>
        <w:tblLook w:val="04A0" w:firstRow="1" w:lastRow="0" w:firstColumn="1" w:lastColumn="0" w:noHBand="0" w:noVBand="1"/>
      </w:tblPr>
      <w:tblGrid>
        <w:gridCol w:w="3116"/>
        <w:gridCol w:w="1699"/>
        <w:gridCol w:w="4394"/>
      </w:tblGrid>
      <w:tr w:rsidR="007E6CF6" w:rsidRPr="00394A36" w14:paraId="7C8257A7" w14:textId="77777777" w:rsidTr="00571945">
        <w:tc>
          <w:tcPr>
            <w:tcW w:w="3116" w:type="dxa"/>
          </w:tcPr>
          <w:p w14:paraId="3B80689B" w14:textId="77777777" w:rsidR="007E6CF6" w:rsidRPr="00394A36" w:rsidRDefault="007E6CF6" w:rsidP="007E6C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4A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Communities</w:t>
            </w:r>
          </w:p>
        </w:tc>
        <w:tc>
          <w:tcPr>
            <w:tcW w:w="1699" w:type="dxa"/>
          </w:tcPr>
          <w:p w14:paraId="4839D089" w14:textId="2E75536C" w:rsidR="007E6CF6" w:rsidRPr="00394A36" w:rsidRDefault="007E6CF6" w:rsidP="005719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4A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</w:t>
            </w:r>
          </w:p>
        </w:tc>
        <w:tc>
          <w:tcPr>
            <w:tcW w:w="4394" w:type="dxa"/>
          </w:tcPr>
          <w:p w14:paraId="6D01E385" w14:textId="77777777" w:rsidR="007E6CF6" w:rsidRPr="00394A36" w:rsidRDefault="007E6CF6" w:rsidP="005719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4A3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S. haematobium</w:t>
            </w:r>
            <w:r w:rsidRPr="00394A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infection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394A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%(n)</w:t>
            </w:r>
          </w:p>
        </w:tc>
      </w:tr>
      <w:tr w:rsidR="007E6CF6" w:rsidRPr="00E24EDC" w14:paraId="53651A50" w14:textId="77777777" w:rsidTr="00571945">
        <w:tc>
          <w:tcPr>
            <w:tcW w:w="3116" w:type="dxa"/>
          </w:tcPr>
          <w:p w14:paraId="2F69A911" w14:textId="77777777" w:rsidR="007E6CF6" w:rsidRPr="00E24EDC" w:rsidRDefault="007E6CF6" w:rsidP="007E6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EDC">
              <w:rPr>
                <w:rFonts w:ascii="Times New Roman" w:hAnsi="Times New Roman" w:cs="Times New Roman"/>
                <w:sz w:val="24"/>
                <w:szCs w:val="24"/>
              </w:rPr>
              <w:t>LIK-UC/MC</w:t>
            </w:r>
          </w:p>
        </w:tc>
        <w:tc>
          <w:tcPr>
            <w:tcW w:w="1699" w:type="dxa"/>
          </w:tcPr>
          <w:p w14:paraId="0387AD59" w14:textId="77777777" w:rsidR="007E6CF6" w:rsidRPr="00E24EDC" w:rsidRDefault="007E6CF6" w:rsidP="00571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DC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4394" w:type="dxa"/>
          </w:tcPr>
          <w:p w14:paraId="0711DD58" w14:textId="77777777" w:rsidR="007E6CF6" w:rsidRPr="00E24EDC" w:rsidRDefault="007E6CF6" w:rsidP="00571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DC">
              <w:rPr>
                <w:rFonts w:ascii="Times New Roman" w:hAnsi="Times New Roman" w:cs="Times New Roman"/>
                <w:sz w:val="24"/>
                <w:szCs w:val="24"/>
              </w:rPr>
              <w:t>37.2(51)</w:t>
            </w:r>
          </w:p>
        </w:tc>
      </w:tr>
      <w:tr w:rsidR="007E6CF6" w:rsidRPr="00E24EDC" w14:paraId="1E03DE79" w14:textId="77777777" w:rsidTr="00571945">
        <w:tc>
          <w:tcPr>
            <w:tcW w:w="3116" w:type="dxa"/>
          </w:tcPr>
          <w:p w14:paraId="68AF4261" w14:textId="77777777" w:rsidR="007E6CF6" w:rsidRPr="00E24EDC" w:rsidRDefault="007E6CF6" w:rsidP="007E6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EDC">
              <w:rPr>
                <w:rFonts w:ascii="Times New Roman" w:hAnsi="Times New Roman" w:cs="Times New Roman"/>
                <w:sz w:val="24"/>
                <w:szCs w:val="24"/>
              </w:rPr>
              <w:t>LIK-WT</w:t>
            </w:r>
          </w:p>
        </w:tc>
        <w:tc>
          <w:tcPr>
            <w:tcW w:w="1699" w:type="dxa"/>
          </w:tcPr>
          <w:p w14:paraId="269282D8" w14:textId="77777777" w:rsidR="007E6CF6" w:rsidRPr="00E24EDC" w:rsidRDefault="007E6CF6" w:rsidP="00571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DC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4394" w:type="dxa"/>
          </w:tcPr>
          <w:p w14:paraId="5DB258C1" w14:textId="77777777" w:rsidR="007E6CF6" w:rsidRPr="00E24EDC" w:rsidRDefault="007E6CF6" w:rsidP="00571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DC">
              <w:rPr>
                <w:rFonts w:ascii="Times New Roman" w:hAnsi="Times New Roman" w:cs="Times New Roman"/>
                <w:sz w:val="24"/>
                <w:szCs w:val="24"/>
              </w:rPr>
              <w:t>20.6(20)</w:t>
            </w:r>
          </w:p>
        </w:tc>
      </w:tr>
      <w:tr w:rsidR="007E6CF6" w:rsidRPr="00E24EDC" w14:paraId="77FCAD0B" w14:textId="77777777" w:rsidTr="00571945">
        <w:tc>
          <w:tcPr>
            <w:tcW w:w="3116" w:type="dxa"/>
          </w:tcPr>
          <w:p w14:paraId="157A9330" w14:textId="77777777" w:rsidR="007E6CF6" w:rsidRPr="00E24EDC" w:rsidRDefault="007E6CF6" w:rsidP="007E6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EDC">
              <w:rPr>
                <w:rFonts w:ascii="Times New Roman" w:hAnsi="Times New Roman" w:cs="Times New Roman"/>
                <w:sz w:val="24"/>
                <w:szCs w:val="24"/>
              </w:rPr>
              <w:t>HOL-LIK Q1,2,3</w:t>
            </w:r>
          </w:p>
        </w:tc>
        <w:tc>
          <w:tcPr>
            <w:tcW w:w="1699" w:type="dxa"/>
          </w:tcPr>
          <w:p w14:paraId="1A6D5A01" w14:textId="77777777" w:rsidR="007E6CF6" w:rsidRPr="00E24EDC" w:rsidRDefault="007E6CF6" w:rsidP="00571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DC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4394" w:type="dxa"/>
          </w:tcPr>
          <w:p w14:paraId="7022895D" w14:textId="77777777" w:rsidR="007E6CF6" w:rsidRPr="00E24EDC" w:rsidRDefault="007E6CF6" w:rsidP="00571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DC">
              <w:rPr>
                <w:rFonts w:ascii="Times New Roman" w:hAnsi="Times New Roman" w:cs="Times New Roman"/>
                <w:sz w:val="24"/>
                <w:szCs w:val="24"/>
              </w:rPr>
              <w:t>52.0(39)</w:t>
            </w:r>
          </w:p>
        </w:tc>
      </w:tr>
      <w:tr w:rsidR="007E6CF6" w:rsidRPr="00E24EDC" w14:paraId="4B8F693A" w14:textId="77777777" w:rsidTr="00571945">
        <w:tc>
          <w:tcPr>
            <w:tcW w:w="3116" w:type="dxa"/>
          </w:tcPr>
          <w:p w14:paraId="33876D5E" w14:textId="77777777" w:rsidR="007E6CF6" w:rsidRPr="00E24EDC" w:rsidRDefault="007E6CF6" w:rsidP="007E6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EDC">
              <w:rPr>
                <w:rFonts w:ascii="Times New Roman" w:hAnsi="Times New Roman" w:cs="Times New Roman"/>
                <w:sz w:val="24"/>
                <w:szCs w:val="24"/>
              </w:rPr>
              <w:t>HOL-LIK Q4,5,6</w:t>
            </w:r>
          </w:p>
        </w:tc>
        <w:tc>
          <w:tcPr>
            <w:tcW w:w="1699" w:type="dxa"/>
          </w:tcPr>
          <w:p w14:paraId="6D7B780D" w14:textId="77777777" w:rsidR="007E6CF6" w:rsidRPr="00E24EDC" w:rsidRDefault="007E6CF6" w:rsidP="00571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DC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394" w:type="dxa"/>
          </w:tcPr>
          <w:p w14:paraId="34B980D0" w14:textId="77777777" w:rsidR="007E6CF6" w:rsidRPr="00E24EDC" w:rsidRDefault="007E6CF6" w:rsidP="00571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DC">
              <w:rPr>
                <w:rFonts w:ascii="Times New Roman" w:hAnsi="Times New Roman" w:cs="Times New Roman"/>
                <w:sz w:val="24"/>
                <w:szCs w:val="24"/>
              </w:rPr>
              <w:t>33.9(21)</w:t>
            </w:r>
          </w:p>
        </w:tc>
      </w:tr>
      <w:tr w:rsidR="007E6CF6" w:rsidRPr="00E24EDC" w14:paraId="5B50560B" w14:textId="77777777" w:rsidTr="00571945">
        <w:tc>
          <w:tcPr>
            <w:tcW w:w="3116" w:type="dxa"/>
          </w:tcPr>
          <w:p w14:paraId="57C4C2B7" w14:textId="77777777" w:rsidR="007E6CF6" w:rsidRPr="00E24EDC" w:rsidRDefault="007E6CF6" w:rsidP="007E6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EDC">
              <w:rPr>
                <w:rFonts w:ascii="Times New Roman" w:hAnsi="Times New Roman" w:cs="Times New Roman"/>
                <w:sz w:val="24"/>
                <w:szCs w:val="24"/>
              </w:rPr>
              <w:t>HOL-LIK Q8,9</w:t>
            </w:r>
          </w:p>
        </w:tc>
        <w:tc>
          <w:tcPr>
            <w:tcW w:w="1699" w:type="dxa"/>
          </w:tcPr>
          <w:p w14:paraId="326ECEDB" w14:textId="77777777" w:rsidR="007E6CF6" w:rsidRPr="00E24EDC" w:rsidRDefault="007E6CF6" w:rsidP="00571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D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4394" w:type="dxa"/>
          </w:tcPr>
          <w:p w14:paraId="6002825F" w14:textId="77777777" w:rsidR="007E6CF6" w:rsidRPr="00E24EDC" w:rsidRDefault="007E6CF6" w:rsidP="00571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DC">
              <w:rPr>
                <w:rFonts w:ascii="Times New Roman" w:hAnsi="Times New Roman" w:cs="Times New Roman"/>
                <w:sz w:val="24"/>
                <w:szCs w:val="24"/>
              </w:rPr>
              <w:t>40.0(32)</w:t>
            </w:r>
          </w:p>
        </w:tc>
      </w:tr>
      <w:tr w:rsidR="007E6CF6" w:rsidRPr="00E24EDC" w14:paraId="1D3A0E38" w14:textId="77777777" w:rsidTr="00571945">
        <w:tc>
          <w:tcPr>
            <w:tcW w:w="3116" w:type="dxa"/>
          </w:tcPr>
          <w:p w14:paraId="3401D48A" w14:textId="77777777" w:rsidR="007E6CF6" w:rsidRPr="00E24EDC" w:rsidRDefault="007E6CF6" w:rsidP="007E6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EDC">
              <w:rPr>
                <w:rFonts w:ascii="Times New Roman" w:hAnsi="Times New Roman" w:cs="Times New Roman"/>
                <w:sz w:val="24"/>
                <w:szCs w:val="24"/>
              </w:rPr>
              <w:t>HOL-LIK Q10, Camp 5</w:t>
            </w:r>
          </w:p>
        </w:tc>
        <w:tc>
          <w:tcPr>
            <w:tcW w:w="1699" w:type="dxa"/>
          </w:tcPr>
          <w:p w14:paraId="4543853A" w14:textId="77777777" w:rsidR="007E6CF6" w:rsidRPr="00E24EDC" w:rsidRDefault="007E6CF6" w:rsidP="00571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DC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4394" w:type="dxa"/>
          </w:tcPr>
          <w:p w14:paraId="4A5AECC5" w14:textId="77777777" w:rsidR="007E6CF6" w:rsidRPr="00E24EDC" w:rsidRDefault="007E6CF6" w:rsidP="00571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DC">
              <w:rPr>
                <w:rFonts w:ascii="Times New Roman" w:hAnsi="Times New Roman" w:cs="Times New Roman"/>
                <w:sz w:val="24"/>
                <w:szCs w:val="24"/>
              </w:rPr>
              <w:t>29.8(25)</w:t>
            </w:r>
          </w:p>
        </w:tc>
      </w:tr>
      <w:tr w:rsidR="007E6CF6" w:rsidRPr="00E24EDC" w14:paraId="303775AA" w14:textId="77777777" w:rsidTr="00571945">
        <w:tc>
          <w:tcPr>
            <w:tcW w:w="3116" w:type="dxa"/>
          </w:tcPr>
          <w:p w14:paraId="57404D37" w14:textId="77777777" w:rsidR="007E6CF6" w:rsidRPr="00E24EDC" w:rsidRDefault="007E6CF6" w:rsidP="007E6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EDC">
              <w:rPr>
                <w:rFonts w:ascii="Times New Roman" w:hAnsi="Times New Roman" w:cs="Times New Roman"/>
                <w:sz w:val="24"/>
                <w:szCs w:val="24"/>
              </w:rPr>
              <w:t>HOL Q2</w:t>
            </w:r>
          </w:p>
        </w:tc>
        <w:tc>
          <w:tcPr>
            <w:tcW w:w="1699" w:type="dxa"/>
          </w:tcPr>
          <w:p w14:paraId="58DF0CC6" w14:textId="77777777" w:rsidR="007E6CF6" w:rsidRPr="00E24EDC" w:rsidRDefault="007E6CF6" w:rsidP="00571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DC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4394" w:type="dxa"/>
          </w:tcPr>
          <w:p w14:paraId="7FF9E0F1" w14:textId="77777777" w:rsidR="007E6CF6" w:rsidRPr="00E24EDC" w:rsidRDefault="007E6CF6" w:rsidP="00571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DC">
              <w:rPr>
                <w:rFonts w:ascii="Times New Roman" w:hAnsi="Times New Roman" w:cs="Times New Roman"/>
                <w:sz w:val="24"/>
                <w:szCs w:val="24"/>
              </w:rPr>
              <w:t>12.0(11)</w:t>
            </w:r>
          </w:p>
        </w:tc>
      </w:tr>
      <w:tr w:rsidR="007E6CF6" w:rsidRPr="00E24EDC" w14:paraId="394C149E" w14:textId="77777777" w:rsidTr="00571945">
        <w:tc>
          <w:tcPr>
            <w:tcW w:w="3116" w:type="dxa"/>
          </w:tcPr>
          <w:p w14:paraId="5AA9B4D3" w14:textId="77777777" w:rsidR="007E6CF6" w:rsidRPr="00E24EDC" w:rsidRDefault="007E6CF6" w:rsidP="007E6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EDC">
              <w:rPr>
                <w:rFonts w:ascii="Times New Roman" w:hAnsi="Times New Roman" w:cs="Times New Roman"/>
                <w:sz w:val="24"/>
                <w:szCs w:val="24"/>
              </w:rPr>
              <w:t>HOL Q4</w:t>
            </w:r>
          </w:p>
        </w:tc>
        <w:tc>
          <w:tcPr>
            <w:tcW w:w="1699" w:type="dxa"/>
          </w:tcPr>
          <w:p w14:paraId="3B8AFA17" w14:textId="77777777" w:rsidR="007E6CF6" w:rsidRPr="00E24EDC" w:rsidRDefault="007E6CF6" w:rsidP="00571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DC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394" w:type="dxa"/>
          </w:tcPr>
          <w:p w14:paraId="5DA90C5C" w14:textId="77777777" w:rsidR="007E6CF6" w:rsidRPr="00E24EDC" w:rsidRDefault="007E6CF6" w:rsidP="00571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DC">
              <w:rPr>
                <w:rFonts w:ascii="Times New Roman" w:hAnsi="Times New Roman" w:cs="Times New Roman"/>
                <w:sz w:val="24"/>
                <w:szCs w:val="24"/>
              </w:rPr>
              <w:t>56.9(29)</w:t>
            </w:r>
          </w:p>
        </w:tc>
      </w:tr>
      <w:tr w:rsidR="007E6CF6" w:rsidRPr="00E24EDC" w14:paraId="2E036DA3" w14:textId="77777777" w:rsidTr="00571945">
        <w:tc>
          <w:tcPr>
            <w:tcW w:w="3116" w:type="dxa"/>
          </w:tcPr>
          <w:p w14:paraId="36BFBA28" w14:textId="77777777" w:rsidR="007E6CF6" w:rsidRPr="00E24EDC" w:rsidRDefault="007E6CF6" w:rsidP="007E6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EDC">
              <w:rPr>
                <w:rFonts w:ascii="Times New Roman" w:hAnsi="Times New Roman" w:cs="Times New Roman"/>
                <w:sz w:val="24"/>
                <w:szCs w:val="24"/>
              </w:rPr>
              <w:t>HOL Q6</w:t>
            </w:r>
          </w:p>
        </w:tc>
        <w:tc>
          <w:tcPr>
            <w:tcW w:w="1699" w:type="dxa"/>
          </w:tcPr>
          <w:p w14:paraId="74555251" w14:textId="77777777" w:rsidR="007E6CF6" w:rsidRPr="00E24EDC" w:rsidRDefault="007E6CF6" w:rsidP="00571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D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394" w:type="dxa"/>
          </w:tcPr>
          <w:p w14:paraId="0843D9B3" w14:textId="77777777" w:rsidR="007E6CF6" w:rsidRPr="00E24EDC" w:rsidRDefault="007E6CF6" w:rsidP="00571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DC">
              <w:rPr>
                <w:rFonts w:ascii="Times New Roman" w:hAnsi="Times New Roman" w:cs="Times New Roman"/>
                <w:sz w:val="24"/>
                <w:szCs w:val="24"/>
              </w:rPr>
              <w:t>17.0(17)</w:t>
            </w:r>
          </w:p>
        </w:tc>
      </w:tr>
      <w:tr w:rsidR="007E6CF6" w:rsidRPr="00394A36" w14:paraId="71319E30" w14:textId="77777777" w:rsidTr="00571945">
        <w:tc>
          <w:tcPr>
            <w:tcW w:w="3116" w:type="dxa"/>
          </w:tcPr>
          <w:p w14:paraId="5491D63D" w14:textId="77777777" w:rsidR="007E6CF6" w:rsidRPr="00394A36" w:rsidRDefault="007E6CF6" w:rsidP="007E6C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4A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Level of significance</w:t>
            </w:r>
          </w:p>
        </w:tc>
        <w:tc>
          <w:tcPr>
            <w:tcW w:w="6093" w:type="dxa"/>
            <w:gridSpan w:val="2"/>
          </w:tcPr>
          <w:p w14:paraId="79D4BBB2" w14:textId="26FE2BC1" w:rsidR="007E6CF6" w:rsidRPr="00394A36" w:rsidRDefault="007E6CF6" w:rsidP="007E6C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                </w:t>
            </w:r>
            <w:r w:rsidRPr="00394A3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χ2 = 66.21; p &lt; 0.001</w:t>
            </w:r>
          </w:p>
        </w:tc>
      </w:tr>
    </w:tbl>
    <w:p w14:paraId="0FEB0E59" w14:textId="77777777" w:rsidR="00D952C2" w:rsidRPr="00E24EDC" w:rsidRDefault="00D952C2" w:rsidP="00D952C2">
      <w:pPr>
        <w:rPr>
          <w:rFonts w:ascii="Times New Roman" w:hAnsi="Times New Roman" w:cs="Times New Roman"/>
          <w:sz w:val="24"/>
          <w:szCs w:val="24"/>
        </w:rPr>
      </w:pPr>
    </w:p>
    <w:p w14:paraId="4792228B" w14:textId="77777777" w:rsidR="00D952C2" w:rsidRPr="00E24EDC" w:rsidRDefault="00D952C2" w:rsidP="00D952C2">
      <w:pPr>
        <w:rPr>
          <w:rFonts w:ascii="Times New Roman" w:hAnsi="Times New Roman" w:cs="Times New Roman"/>
          <w:sz w:val="24"/>
          <w:szCs w:val="24"/>
        </w:rPr>
      </w:pPr>
    </w:p>
    <w:p w14:paraId="4C440526" w14:textId="77777777" w:rsidR="00D952C2" w:rsidRPr="00E24EDC" w:rsidRDefault="00D952C2" w:rsidP="00D952C2">
      <w:pPr>
        <w:rPr>
          <w:rFonts w:ascii="Times New Roman" w:hAnsi="Times New Roman" w:cs="Times New Roman"/>
          <w:sz w:val="24"/>
          <w:szCs w:val="24"/>
        </w:rPr>
      </w:pPr>
    </w:p>
    <w:p w14:paraId="68867272" w14:textId="77777777" w:rsidR="00D952C2" w:rsidRDefault="00D952C2" w:rsidP="00D952C2">
      <w:pPr>
        <w:rPr>
          <w:rFonts w:ascii="Times New Roman" w:hAnsi="Times New Roman" w:cs="Times New Roman"/>
          <w:sz w:val="24"/>
          <w:szCs w:val="24"/>
        </w:rPr>
      </w:pPr>
    </w:p>
    <w:p w14:paraId="08E171FC" w14:textId="77777777" w:rsidR="00D952C2" w:rsidRPr="00E24EDC" w:rsidRDefault="00D952C2" w:rsidP="00D952C2">
      <w:pPr>
        <w:rPr>
          <w:rFonts w:ascii="Times New Roman" w:hAnsi="Times New Roman" w:cs="Times New Roman"/>
          <w:sz w:val="24"/>
          <w:szCs w:val="24"/>
        </w:rPr>
      </w:pPr>
    </w:p>
    <w:p w14:paraId="4BDE799B" w14:textId="77777777" w:rsidR="00D952C2" w:rsidRPr="00E24EDC" w:rsidRDefault="00D952C2" w:rsidP="00D952C2">
      <w:pPr>
        <w:rPr>
          <w:rFonts w:ascii="Times New Roman" w:hAnsi="Times New Roman" w:cs="Times New Roman"/>
          <w:sz w:val="24"/>
          <w:szCs w:val="24"/>
        </w:rPr>
      </w:pPr>
    </w:p>
    <w:p w14:paraId="30EC1DD4" w14:textId="77777777" w:rsidR="00D952C2" w:rsidRPr="00E24EDC" w:rsidRDefault="00D952C2" w:rsidP="00D952C2">
      <w:pPr>
        <w:rPr>
          <w:rFonts w:ascii="Times New Roman" w:hAnsi="Times New Roman" w:cs="Times New Roman"/>
          <w:sz w:val="24"/>
          <w:szCs w:val="24"/>
        </w:rPr>
      </w:pPr>
    </w:p>
    <w:p w14:paraId="30F131D0" w14:textId="77777777" w:rsidR="00F96949" w:rsidRDefault="00F96949"/>
    <w:sectPr w:rsidR="00F969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DC9CAB" w14:textId="77777777" w:rsidR="00F758D4" w:rsidRDefault="00F758D4" w:rsidP="007E6CF6">
      <w:pPr>
        <w:spacing w:after="0" w:line="240" w:lineRule="auto"/>
      </w:pPr>
      <w:r>
        <w:separator/>
      </w:r>
    </w:p>
  </w:endnote>
  <w:endnote w:type="continuationSeparator" w:id="0">
    <w:p w14:paraId="75009406" w14:textId="77777777" w:rsidR="00F758D4" w:rsidRDefault="00F758D4" w:rsidP="007E6C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BC7C8F" w14:textId="77777777" w:rsidR="00F758D4" w:rsidRDefault="00F758D4" w:rsidP="007E6CF6">
      <w:pPr>
        <w:spacing w:after="0" w:line="240" w:lineRule="auto"/>
      </w:pPr>
      <w:r>
        <w:separator/>
      </w:r>
    </w:p>
  </w:footnote>
  <w:footnote w:type="continuationSeparator" w:id="0">
    <w:p w14:paraId="0FEF1DDF" w14:textId="77777777" w:rsidR="00F758D4" w:rsidRDefault="00F758D4" w:rsidP="007E6CF6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Windows User">
    <w15:presenceInfo w15:providerId="None" w15:userId="Windows 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2C2"/>
    <w:rsid w:val="003E65E7"/>
    <w:rsid w:val="00571945"/>
    <w:rsid w:val="00576822"/>
    <w:rsid w:val="005A00F3"/>
    <w:rsid w:val="0074510B"/>
    <w:rsid w:val="00762A99"/>
    <w:rsid w:val="007E1DA8"/>
    <w:rsid w:val="007E6CF6"/>
    <w:rsid w:val="00B345C1"/>
    <w:rsid w:val="00D025C7"/>
    <w:rsid w:val="00D952C2"/>
    <w:rsid w:val="00E96E8F"/>
    <w:rsid w:val="00EA1D8F"/>
    <w:rsid w:val="00F758D4"/>
    <w:rsid w:val="00F96949"/>
    <w:rsid w:val="00FF1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645F95"/>
  <w15:chartTrackingRefBased/>
  <w15:docId w15:val="{02EFE288-D5C1-4373-8DC1-8B0C33283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52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52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E6C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CF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E6C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6CF6"/>
  </w:style>
  <w:style w:type="paragraph" w:styleId="Footer">
    <w:name w:val="footer"/>
    <w:basedOn w:val="Normal"/>
    <w:link w:val="FooterChar"/>
    <w:uiPriority w:val="99"/>
    <w:unhideWhenUsed/>
    <w:rsid w:val="007E6C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6C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2020-12-25T00:01:00Z</dcterms:created>
  <dcterms:modified xsi:type="dcterms:W3CDTF">2021-01-26T16:14:00Z</dcterms:modified>
</cp:coreProperties>
</file>