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57" w:rsidRPr="00FC7D8D" w:rsidRDefault="00176E57" w:rsidP="00FB66D7">
      <w:pPr>
        <w:pStyle w:val="MediumGrid1-Accent21"/>
        <w:spacing w:after="0" w:line="480" w:lineRule="auto"/>
        <w:ind w:left="0"/>
        <w:contextualSpacing w:val="0"/>
        <w:jc w:val="both"/>
        <w:rPr>
          <w:rFonts w:ascii="Times New Roman" w:hAnsi="Times New Roman"/>
          <w:b/>
          <w:sz w:val="20"/>
          <w:szCs w:val="20"/>
        </w:rPr>
      </w:pPr>
      <w:r w:rsidRPr="00FC7D8D">
        <w:rPr>
          <w:rFonts w:ascii="Times New Roman" w:hAnsi="Times New Roman"/>
          <w:b/>
          <w:sz w:val="20"/>
          <w:szCs w:val="20"/>
        </w:rPr>
        <w:t>Evaluation of child developmental status using the Bayley Scales of Infant and Toddler Development</w:t>
      </w:r>
    </w:p>
    <w:p w:rsidR="00176E57" w:rsidRPr="00FC7D8D" w:rsidRDefault="00176E57" w:rsidP="00176E57">
      <w:pPr>
        <w:spacing w:after="0" w:line="480" w:lineRule="auto"/>
        <w:jc w:val="both"/>
        <w:rPr>
          <w:rFonts w:ascii="Times New Roman" w:hAnsi="Times New Roman"/>
          <w:sz w:val="20"/>
          <w:szCs w:val="20"/>
        </w:rPr>
      </w:pPr>
      <w:r w:rsidRPr="00FC7D8D">
        <w:rPr>
          <w:rFonts w:ascii="Times New Roman" w:hAnsi="Times New Roman"/>
          <w:sz w:val="20"/>
          <w:szCs w:val="20"/>
        </w:rPr>
        <w:t xml:space="preserve">We evaluated 271 children using the Bayley Scales of Infant and Toddler Development (BSID) tool. Scores ranged between 1–19 points. The median scalar scores in all the domains was balanced between groups: 9.0 </w:t>
      </w:r>
      <w:del w:id="0" w:author="Author">
        <w:r w:rsidR="00FC7D8D" w:rsidRPr="00FC7D8D" w:rsidDel="00F95826">
          <w:rPr>
            <w:rFonts w:ascii="Times New Roman" w:hAnsi="Times New Roman"/>
            <w:sz w:val="20"/>
            <w:szCs w:val="20"/>
          </w:rPr>
          <w:delText>[</w:delText>
        </w:r>
      </w:del>
      <w:ins w:id="1" w:author="Author">
        <w:r w:rsidR="00F95826">
          <w:rPr>
            <w:rFonts w:ascii="Times New Roman" w:hAnsi="Times New Roman"/>
            <w:sz w:val="20"/>
            <w:szCs w:val="20"/>
          </w:rPr>
          <w:t>(</w:t>
        </w:r>
      </w:ins>
      <w:r w:rsidR="002D3D7A" w:rsidRPr="00FC7D8D">
        <w:rPr>
          <w:rFonts w:ascii="Times New Roman" w:hAnsi="Times New Roman"/>
          <w:sz w:val="20"/>
          <w:szCs w:val="20"/>
        </w:rPr>
        <w:t>interquartile range (</w:t>
      </w:r>
      <w:r w:rsidRPr="00FC7D8D">
        <w:rPr>
          <w:rFonts w:ascii="Times New Roman" w:hAnsi="Times New Roman"/>
          <w:i/>
          <w:sz w:val="20"/>
          <w:szCs w:val="20"/>
        </w:rPr>
        <w:t>IQR</w:t>
      </w:r>
      <w:r w:rsidR="002D3D7A" w:rsidRPr="00FC7D8D">
        <w:rPr>
          <w:rFonts w:ascii="Times New Roman" w:hAnsi="Times New Roman"/>
          <w:sz w:val="20"/>
          <w:szCs w:val="20"/>
        </w:rPr>
        <w:t>)</w:t>
      </w:r>
      <w:r w:rsidRPr="00FC7D8D">
        <w:rPr>
          <w:rFonts w:ascii="Times New Roman" w:hAnsi="Times New Roman"/>
          <w:sz w:val="20"/>
          <w:szCs w:val="20"/>
        </w:rPr>
        <w:t>: 8</w:t>
      </w:r>
      <w:r w:rsidRPr="00FC7D8D">
        <w:rPr>
          <w:rFonts w:ascii="Times New Roman" w:hAnsi="Times New Roman"/>
          <w:sz w:val="20"/>
          <w:szCs w:val="20"/>
          <w:lang w:val="en-US" w:eastAsia="es-ES"/>
        </w:rPr>
        <w:t>.</w:t>
      </w:r>
      <w:r w:rsidRPr="00FC7D8D">
        <w:rPr>
          <w:rFonts w:ascii="Times New Roman" w:hAnsi="Times New Roman"/>
          <w:sz w:val="20"/>
          <w:szCs w:val="20"/>
        </w:rPr>
        <w:t>0, 10</w:t>
      </w:r>
      <w:r w:rsidRPr="00FC7D8D">
        <w:rPr>
          <w:rFonts w:ascii="Times New Roman" w:hAnsi="Times New Roman"/>
          <w:sz w:val="20"/>
          <w:szCs w:val="20"/>
          <w:lang w:val="en-US" w:eastAsia="es-ES"/>
        </w:rPr>
        <w:t>.</w:t>
      </w:r>
      <w:r w:rsidRPr="00FC7D8D">
        <w:rPr>
          <w:rFonts w:ascii="Times New Roman" w:hAnsi="Times New Roman"/>
          <w:sz w:val="20"/>
          <w:szCs w:val="20"/>
        </w:rPr>
        <w:t>0</w:t>
      </w:r>
      <w:del w:id="2" w:author="Author">
        <w:r w:rsidR="00FC7D8D" w:rsidRPr="00FC7D8D" w:rsidDel="00F95826">
          <w:rPr>
            <w:rFonts w:ascii="Times New Roman" w:hAnsi="Times New Roman"/>
            <w:sz w:val="20"/>
            <w:szCs w:val="20"/>
          </w:rPr>
          <w:delText>]</w:delText>
        </w:r>
        <w:r w:rsidRPr="00FC7D8D" w:rsidDel="00F95826">
          <w:rPr>
            <w:rFonts w:ascii="Times New Roman" w:hAnsi="Times New Roman"/>
            <w:sz w:val="20"/>
            <w:szCs w:val="20"/>
          </w:rPr>
          <w:delText xml:space="preserve"> </w:delText>
        </w:r>
      </w:del>
      <w:ins w:id="3" w:author="Author">
        <w:r w:rsidR="00F95826">
          <w:rPr>
            <w:rFonts w:ascii="Times New Roman" w:hAnsi="Times New Roman"/>
            <w:sz w:val="20"/>
            <w:szCs w:val="20"/>
          </w:rPr>
          <w:t>)</w:t>
        </w:r>
        <w:bookmarkStart w:id="4" w:name="_GoBack"/>
        <w:bookmarkEnd w:id="4"/>
        <w:r w:rsidR="00F95826" w:rsidRPr="00FC7D8D">
          <w:rPr>
            <w:rFonts w:ascii="Times New Roman" w:hAnsi="Times New Roman"/>
            <w:sz w:val="20"/>
            <w:szCs w:val="20"/>
          </w:rPr>
          <w:t xml:space="preserve"> </w:t>
        </w:r>
      </w:ins>
      <w:r w:rsidRPr="00FC7D8D">
        <w:rPr>
          <w:rFonts w:ascii="Times New Roman" w:hAnsi="Times New Roman"/>
          <w:sz w:val="20"/>
          <w:szCs w:val="20"/>
        </w:rPr>
        <w:t>in the ECD arm and 9</w:t>
      </w:r>
      <w:r w:rsidRPr="00FC7D8D">
        <w:rPr>
          <w:rFonts w:ascii="Times New Roman" w:hAnsi="Times New Roman"/>
          <w:sz w:val="20"/>
          <w:szCs w:val="20"/>
          <w:lang w:val="en-US" w:eastAsia="es-ES"/>
        </w:rPr>
        <w:t>.</w:t>
      </w:r>
      <w:r w:rsidRPr="00FC7D8D">
        <w:rPr>
          <w:rFonts w:ascii="Times New Roman" w:hAnsi="Times New Roman"/>
          <w:sz w:val="20"/>
          <w:szCs w:val="20"/>
        </w:rPr>
        <w:t>0 (</w:t>
      </w:r>
      <w:r w:rsidRPr="00FC7D8D">
        <w:rPr>
          <w:rFonts w:ascii="Times New Roman" w:hAnsi="Times New Roman"/>
          <w:i/>
          <w:sz w:val="20"/>
          <w:szCs w:val="20"/>
        </w:rPr>
        <w:t>IQR</w:t>
      </w:r>
      <w:r w:rsidRPr="00FC7D8D">
        <w:rPr>
          <w:rFonts w:ascii="Times New Roman" w:hAnsi="Times New Roman"/>
          <w:sz w:val="20"/>
          <w:szCs w:val="20"/>
        </w:rPr>
        <w:t>: 7</w:t>
      </w:r>
      <w:r w:rsidRPr="00FC7D8D">
        <w:rPr>
          <w:rFonts w:ascii="Times New Roman" w:hAnsi="Times New Roman"/>
          <w:sz w:val="20"/>
          <w:szCs w:val="20"/>
          <w:lang w:val="en-US" w:eastAsia="es-ES"/>
        </w:rPr>
        <w:t>.</w:t>
      </w:r>
      <w:r w:rsidRPr="00FC7D8D">
        <w:rPr>
          <w:rFonts w:ascii="Times New Roman" w:hAnsi="Times New Roman"/>
          <w:sz w:val="20"/>
          <w:szCs w:val="20"/>
        </w:rPr>
        <w:t>0, 10</w:t>
      </w:r>
      <w:r w:rsidRPr="00FC7D8D">
        <w:rPr>
          <w:rFonts w:ascii="Times New Roman" w:hAnsi="Times New Roman"/>
          <w:sz w:val="20"/>
          <w:szCs w:val="20"/>
          <w:lang w:val="en-US" w:eastAsia="es-ES"/>
        </w:rPr>
        <w:t>.</w:t>
      </w:r>
      <w:r w:rsidRPr="00FC7D8D">
        <w:rPr>
          <w:rFonts w:ascii="Times New Roman" w:hAnsi="Times New Roman"/>
          <w:sz w:val="20"/>
          <w:szCs w:val="20"/>
        </w:rPr>
        <w:t>0) in the no-ECD arm. Children who received the ECD intervention obtained better mean scores in each domain, but results did not differ between arms (Table S2).</w:t>
      </w:r>
    </w:p>
    <w:tbl>
      <w:tblPr>
        <w:tblW w:w="54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98"/>
        <w:gridCol w:w="853"/>
        <w:gridCol w:w="1276"/>
        <w:gridCol w:w="650"/>
        <w:gridCol w:w="1258"/>
        <w:gridCol w:w="1579"/>
        <w:gridCol w:w="1689"/>
      </w:tblGrid>
      <w:tr w:rsidR="00440C9B" w:rsidRPr="00FC7D8D" w:rsidTr="00FB66D7">
        <w:trPr>
          <w:trHeight w:val="58"/>
          <w:jc w:val="center"/>
        </w:trPr>
        <w:tc>
          <w:tcPr>
            <w:tcW w:w="4997" w:type="pct"/>
            <w:gridSpan w:val="7"/>
            <w:tcBorders>
              <w:top w:val="nil"/>
              <w:left w:val="nil"/>
              <w:bottom w:val="single" w:sz="4" w:space="0" w:color="000000"/>
              <w:right w:val="nil"/>
            </w:tcBorders>
            <w:shd w:val="clear" w:color="auto" w:fill="FFFFFF"/>
          </w:tcPr>
          <w:p w:rsidR="00440C9B" w:rsidRPr="00FC7D8D" w:rsidRDefault="00440C9B" w:rsidP="00440C9B">
            <w:pPr>
              <w:spacing w:after="0" w:line="240" w:lineRule="auto"/>
              <w:jc w:val="both"/>
              <w:rPr>
                <w:rFonts w:ascii="Times New Roman" w:hAnsi="Times New Roman"/>
                <w:b/>
                <w:sz w:val="20"/>
                <w:szCs w:val="20"/>
              </w:rPr>
            </w:pPr>
            <w:r w:rsidRPr="00FC7D8D">
              <w:rPr>
                <w:rFonts w:ascii="Times New Roman" w:hAnsi="Times New Roman"/>
                <w:b/>
                <w:sz w:val="20"/>
                <w:szCs w:val="20"/>
              </w:rPr>
              <w:t>Table S2</w:t>
            </w:r>
            <w:r w:rsidRPr="00FC7D8D">
              <w:rPr>
                <w:rFonts w:ascii="Times New Roman" w:hAnsi="Times New Roman"/>
                <w:sz w:val="20"/>
                <w:szCs w:val="20"/>
              </w:rPr>
              <w:t>. Developmental status of children using the BSID tool. San Marcos and Cajabamba. Andean Peru, 2016.</w:t>
            </w:r>
          </w:p>
        </w:tc>
      </w:tr>
      <w:tr w:rsidR="00176E57" w:rsidRPr="00FC7D8D" w:rsidTr="00FB66D7">
        <w:trPr>
          <w:trHeight w:val="58"/>
          <w:jc w:val="center"/>
        </w:trPr>
        <w:tc>
          <w:tcPr>
            <w:tcW w:w="1312"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both"/>
              <w:rPr>
                <w:rFonts w:ascii="Times New Roman" w:eastAsia="Calibri" w:hAnsi="Times New Roman" w:cs="Times New Roman"/>
                <w:i/>
                <w:sz w:val="20"/>
                <w:szCs w:val="20"/>
                <w:lang w:val="en-GB"/>
              </w:rPr>
            </w:pPr>
          </w:p>
        </w:tc>
        <w:tc>
          <w:tcPr>
            <w:tcW w:w="1075" w:type="pct"/>
            <w:gridSpan w:val="2"/>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eastAsia="Times New Roman" w:hAnsi="Times New Roman" w:cs="Times New Roman"/>
                <w:iCs/>
                <w:sz w:val="20"/>
                <w:szCs w:val="20"/>
                <w:lang w:val="en-GB"/>
              </w:rPr>
            </w:pPr>
            <w:r w:rsidRPr="00FC7D8D">
              <w:rPr>
                <w:rFonts w:ascii="Times New Roman" w:hAnsi="Times New Roman" w:cs="Times New Roman"/>
                <w:sz w:val="20"/>
                <w:szCs w:val="20"/>
                <w:lang w:val="en-GB"/>
              </w:rPr>
              <w:t>ECD combined</w:t>
            </w:r>
          </w:p>
        </w:tc>
        <w:tc>
          <w:tcPr>
            <w:tcW w:w="963" w:type="pct"/>
            <w:gridSpan w:val="2"/>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eastAsia="Times New Roman" w:hAnsi="Times New Roman" w:cs="Times New Roman"/>
                <w:iCs/>
                <w:sz w:val="20"/>
                <w:szCs w:val="20"/>
                <w:lang w:val="en-GB"/>
              </w:rPr>
              <w:t>no-ECD</w:t>
            </w:r>
          </w:p>
        </w:tc>
        <w:tc>
          <w:tcPr>
            <w:tcW w:w="797"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center"/>
              <w:rPr>
                <w:rFonts w:ascii="Times New Roman" w:eastAsia="Times New Roman" w:hAnsi="Times New Roman" w:cs="Times New Roman"/>
                <w:iCs/>
                <w:sz w:val="20"/>
                <w:szCs w:val="20"/>
                <w:lang w:val="en-GB"/>
              </w:rPr>
            </w:pPr>
            <w:proofErr w:type="spellStart"/>
            <w:r w:rsidRPr="00FC7D8D">
              <w:rPr>
                <w:rFonts w:ascii="Times New Roman" w:eastAsia="Times New Roman" w:hAnsi="Times New Roman" w:cs="Times New Roman"/>
                <w:iCs/>
                <w:sz w:val="20"/>
                <w:szCs w:val="20"/>
                <w:lang w:val="en-GB"/>
              </w:rPr>
              <w:t>Difference</w:t>
            </w:r>
            <w:r w:rsidRPr="00FC7D8D">
              <w:rPr>
                <w:rFonts w:ascii="Times New Roman" w:eastAsia="Times New Roman" w:hAnsi="Times New Roman" w:cs="Times New Roman"/>
                <w:iCs/>
                <w:sz w:val="20"/>
                <w:szCs w:val="20"/>
                <w:vertAlign w:val="superscript"/>
                <w:lang w:val="en-GB"/>
              </w:rPr>
              <w:t>a</w:t>
            </w:r>
            <w:proofErr w:type="spellEnd"/>
          </w:p>
        </w:tc>
        <w:tc>
          <w:tcPr>
            <w:tcW w:w="853" w:type="pct"/>
            <w:tcBorders>
              <w:top w:val="single" w:sz="4" w:space="0" w:color="000000"/>
              <w:left w:val="nil"/>
              <w:bottom w:val="single" w:sz="4" w:space="0" w:color="000000"/>
              <w:right w:val="nil"/>
            </w:tcBorders>
            <w:shd w:val="clear" w:color="auto" w:fill="D9D9D9"/>
          </w:tcPr>
          <w:p w:rsidR="00176E57" w:rsidRPr="00FC7D8D" w:rsidRDefault="00176E57" w:rsidP="00262C83">
            <w:pPr>
              <w:pStyle w:val="Normal1"/>
              <w:jc w:val="center"/>
              <w:rPr>
                <w:rFonts w:ascii="Times New Roman" w:eastAsia="Times New Roman" w:hAnsi="Times New Roman" w:cs="Times New Roman"/>
                <w:iCs/>
                <w:sz w:val="20"/>
                <w:szCs w:val="20"/>
                <w:lang w:val="en-GB"/>
              </w:rPr>
            </w:pPr>
            <w:proofErr w:type="spellStart"/>
            <w:r w:rsidRPr="00FC7D8D">
              <w:rPr>
                <w:rFonts w:ascii="Times New Roman" w:eastAsia="Times New Roman" w:hAnsi="Times New Roman" w:cs="Times New Roman"/>
                <w:iCs/>
                <w:sz w:val="20"/>
                <w:szCs w:val="20"/>
                <w:lang w:val="en-GB"/>
              </w:rPr>
              <w:t>Difference</w:t>
            </w:r>
            <w:r w:rsidRPr="00FC7D8D">
              <w:rPr>
                <w:rFonts w:ascii="Times New Roman" w:eastAsia="Times New Roman" w:hAnsi="Times New Roman" w:cs="Times New Roman"/>
                <w:iCs/>
                <w:sz w:val="20"/>
                <w:szCs w:val="20"/>
                <w:vertAlign w:val="superscript"/>
                <w:lang w:val="en-GB"/>
              </w:rPr>
              <w:t>b</w:t>
            </w:r>
            <w:proofErr w:type="spellEnd"/>
          </w:p>
        </w:tc>
      </w:tr>
      <w:tr w:rsidR="00176E57" w:rsidRPr="00FC7D8D" w:rsidTr="00FB66D7">
        <w:trPr>
          <w:trHeight w:val="58"/>
          <w:jc w:val="center"/>
        </w:trPr>
        <w:tc>
          <w:tcPr>
            <w:tcW w:w="1312" w:type="pct"/>
            <w:tcBorders>
              <w:top w:val="single" w:sz="4" w:space="0" w:color="000000"/>
              <w:left w:val="nil"/>
              <w:bottom w:val="single" w:sz="4" w:space="0" w:color="000000"/>
              <w:right w:val="nil"/>
            </w:tcBorders>
            <w:shd w:val="clear" w:color="auto" w:fill="FFFFFF"/>
            <w:vAlign w:val="bottom"/>
          </w:tcPr>
          <w:p w:rsidR="00176E57" w:rsidRPr="00FC7D8D" w:rsidRDefault="00176E57" w:rsidP="00262C83">
            <w:pPr>
              <w:pStyle w:val="Normal1"/>
              <w:jc w:val="both"/>
              <w:rPr>
                <w:rFonts w:ascii="Times New Roman" w:eastAsia="Calibri" w:hAnsi="Times New Roman" w:cs="Times New Roman"/>
                <w:i/>
                <w:sz w:val="20"/>
                <w:szCs w:val="20"/>
                <w:lang w:val="en-GB"/>
              </w:rPr>
            </w:pPr>
          </w:p>
        </w:tc>
        <w:tc>
          <w:tcPr>
            <w:tcW w:w="431" w:type="pct"/>
            <w:tcBorders>
              <w:top w:val="single" w:sz="4" w:space="0" w:color="000000"/>
              <w:left w:val="nil"/>
              <w:bottom w:val="single" w:sz="4" w:space="0" w:color="000000"/>
              <w:right w:val="nil"/>
            </w:tcBorders>
            <w:shd w:val="clear" w:color="auto" w:fill="FFFFFF"/>
            <w:vAlign w:val="bottom"/>
          </w:tcPr>
          <w:p w:rsidR="00176E57" w:rsidRPr="00FC7D8D" w:rsidRDefault="00176E57" w:rsidP="00262C83">
            <w:pPr>
              <w:pStyle w:val="Normal1"/>
              <w:jc w:val="center"/>
              <w:rPr>
                <w:rFonts w:ascii="Times New Roman" w:eastAsia="Times New Roman" w:hAnsi="Times New Roman" w:cs="Times New Roman"/>
                <w:b/>
                <w:i/>
                <w:iCs/>
                <w:color w:val="404040"/>
                <w:sz w:val="20"/>
                <w:szCs w:val="20"/>
                <w:lang w:val="en-GB"/>
              </w:rPr>
            </w:pPr>
            <w:r w:rsidRPr="00FC7D8D">
              <w:rPr>
                <w:rFonts w:ascii="Times New Roman" w:eastAsia="Calibri" w:hAnsi="Times New Roman" w:cs="Times New Roman"/>
                <w:i/>
                <w:sz w:val="20"/>
                <w:szCs w:val="20"/>
                <w:lang w:val="en-GB"/>
              </w:rPr>
              <w:t>n</w:t>
            </w:r>
          </w:p>
        </w:tc>
        <w:tc>
          <w:tcPr>
            <w:tcW w:w="644" w:type="pct"/>
            <w:tcBorders>
              <w:top w:val="single" w:sz="4" w:space="0" w:color="000000"/>
              <w:left w:val="nil"/>
              <w:bottom w:val="single" w:sz="4" w:space="0" w:color="000000"/>
              <w:right w:val="nil"/>
            </w:tcBorders>
            <w:shd w:val="clear" w:color="auto" w:fill="FFFFFF"/>
            <w:vAlign w:val="bottom"/>
          </w:tcPr>
          <w:p w:rsidR="00176E57" w:rsidRPr="00FC7D8D" w:rsidRDefault="00176E57" w:rsidP="00262C83">
            <w:pPr>
              <w:pStyle w:val="Normal1"/>
              <w:jc w:val="center"/>
              <w:rPr>
                <w:rFonts w:ascii="Times New Roman" w:eastAsia="Calibri" w:hAnsi="Times New Roman" w:cs="Times New Roman"/>
                <w:sz w:val="20"/>
                <w:szCs w:val="20"/>
                <w:lang w:val="en-GB"/>
              </w:rPr>
            </w:pPr>
            <w:r w:rsidRPr="00FC7D8D">
              <w:rPr>
                <w:rFonts w:ascii="Times New Roman" w:eastAsia="Calibri" w:hAnsi="Times New Roman" w:cs="Times New Roman"/>
                <w:sz w:val="20"/>
                <w:szCs w:val="20"/>
                <w:lang w:val="en-GB"/>
              </w:rPr>
              <w:t>Mean (</w:t>
            </w:r>
            <w:r w:rsidRPr="00FC7D8D">
              <w:rPr>
                <w:rFonts w:ascii="Times New Roman" w:eastAsia="Calibri" w:hAnsi="Times New Roman" w:cs="Times New Roman"/>
                <w:i/>
                <w:sz w:val="20"/>
                <w:szCs w:val="20"/>
                <w:lang w:val="en-GB"/>
              </w:rPr>
              <w:t>SD</w:t>
            </w:r>
            <w:r w:rsidRPr="00FC7D8D">
              <w:rPr>
                <w:rFonts w:ascii="Times New Roman" w:eastAsia="Calibri" w:hAnsi="Times New Roman" w:cs="Times New Roman"/>
                <w:sz w:val="20"/>
                <w:szCs w:val="20"/>
                <w:lang w:val="en-GB"/>
              </w:rPr>
              <w:t xml:space="preserve">) </w:t>
            </w:r>
          </w:p>
        </w:tc>
        <w:tc>
          <w:tcPr>
            <w:tcW w:w="328" w:type="pct"/>
            <w:tcBorders>
              <w:top w:val="single" w:sz="4" w:space="0" w:color="000000"/>
              <w:left w:val="nil"/>
              <w:bottom w:val="single" w:sz="4" w:space="0" w:color="000000"/>
              <w:right w:val="nil"/>
            </w:tcBorders>
            <w:shd w:val="clear" w:color="auto" w:fill="FFFFFF"/>
            <w:vAlign w:val="bottom"/>
          </w:tcPr>
          <w:p w:rsidR="00176E57" w:rsidRPr="00FC7D8D" w:rsidRDefault="00176E57" w:rsidP="00262C83">
            <w:pPr>
              <w:pStyle w:val="Normal1"/>
              <w:jc w:val="center"/>
              <w:rPr>
                <w:rFonts w:ascii="Times New Roman" w:eastAsia="Times New Roman" w:hAnsi="Times New Roman" w:cs="Times New Roman"/>
                <w:b/>
                <w:i/>
                <w:iCs/>
                <w:color w:val="404040"/>
                <w:sz w:val="20"/>
                <w:szCs w:val="20"/>
                <w:lang w:val="en-GB"/>
              </w:rPr>
            </w:pPr>
            <w:r w:rsidRPr="00FC7D8D">
              <w:rPr>
                <w:rFonts w:ascii="Times New Roman" w:eastAsia="Calibri" w:hAnsi="Times New Roman" w:cs="Times New Roman"/>
                <w:i/>
                <w:sz w:val="20"/>
                <w:szCs w:val="20"/>
                <w:lang w:val="en-GB"/>
              </w:rPr>
              <w:t>n</w:t>
            </w:r>
          </w:p>
        </w:tc>
        <w:tc>
          <w:tcPr>
            <w:tcW w:w="635" w:type="pct"/>
            <w:tcBorders>
              <w:top w:val="single" w:sz="4" w:space="0" w:color="000000"/>
              <w:left w:val="nil"/>
              <w:bottom w:val="single" w:sz="4" w:space="0" w:color="000000"/>
              <w:right w:val="nil"/>
            </w:tcBorders>
            <w:shd w:val="clear" w:color="auto" w:fill="FFFFFF"/>
            <w:vAlign w:val="bottom"/>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eastAsia="Calibri" w:hAnsi="Times New Roman" w:cs="Times New Roman"/>
                <w:sz w:val="20"/>
                <w:szCs w:val="20"/>
                <w:lang w:val="en-GB"/>
              </w:rPr>
              <w:t>Mean (</w:t>
            </w:r>
            <w:r w:rsidRPr="00FC7D8D">
              <w:rPr>
                <w:rFonts w:ascii="Times New Roman" w:eastAsia="Calibri" w:hAnsi="Times New Roman" w:cs="Times New Roman"/>
                <w:i/>
                <w:sz w:val="20"/>
                <w:szCs w:val="20"/>
                <w:lang w:val="en-GB"/>
              </w:rPr>
              <w:t>SD</w:t>
            </w:r>
            <w:r w:rsidRPr="00FC7D8D">
              <w:rPr>
                <w:rFonts w:ascii="Times New Roman" w:eastAsia="Calibri" w:hAnsi="Times New Roman" w:cs="Times New Roman"/>
                <w:sz w:val="20"/>
                <w:szCs w:val="20"/>
                <w:lang w:val="en-GB"/>
              </w:rPr>
              <w:t xml:space="preserve">) </w:t>
            </w:r>
          </w:p>
        </w:tc>
        <w:tc>
          <w:tcPr>
            <w:tcW w:w="797" w:type="pct"/>
            <w:tcBorders>
              <w:top w:val="single" w:sz="4" w:space="0" w:color="000000"/>
              <w:left w:val="nil"/>
              <w:bottom w:val="single" w:sz="4" w:space="0" w:color="000000"/>
              <w:right w:val="nil"/>
            </w:tcBorders>
            <w:shd w:val="clear" w:color="auto" w:fill="FFFFFF"/>
            <w:vAlign w:val="bottom"/>
          </w:tcPr>
          <w:p w:rsidR="00176E57" w:rsidRPr="00FC7D8D" w:rsidRDefault="00176E57" w:rsidP="00262C83">
            <w:pPr>
              <w:spacing w:after="0" w:line="240" w:lineRule="auto"/>
              <w:jc w:val="center"/>
              <w:rPr>
                <w:rFonts w:ascii="Times New Roman" w:eastAsia="Times New Roman" w:hAnsi="Times New Roman"/>
                <w:iCs/>
                <w:sz w:val="20"/>
                <w:szCs w:val="20"/>
                <w:vertAlign w:val="superscript"/>
              </w:rPr>
            </w:pPr>
            <w:r w:rsidRPr="00FC7D8D">
              <w:rPr>
                <w:rFonts w:ascii="Times New Roman" w:hAnsi="Times New Roman"/>
                <w:sz w:val="20"/>
                <w:szCs w:val="20"/>
              </w:rPr>
              <w:t xml:space="preserve">estimate </w:t>
            </w:r>
            <w:r w:rsidRPr="00FC7D8D">
              <w:rPr>
                <w:rFonts w:ascii="Times New Roman" w:hAnsi="Times New Roman"/>
                <w:sz w:val="20"/>
                <w:szCs w:val="20"/>
              </w:rPr>
              <w:br/>
            </w:r>
            <w:r w:rsidRPr="00FC7D8D">
              <w:rPr>
                <w:rFonts w:ascii="Times New Roman" w:hAnsi="Times New Roman"/>
                <w:i/>
                <w:sz w:val="20"/>
                <w:szCs w:val="20"/>
              </w:rPr>
              <w:t>(95% CI)</w:t>
            </w:r>
            <w:r w:rsidRPr="00FC7D8D">
              <w:rPr>
                <w:rFonts w:ascii="Times New Roman" w:hAnsi="Times New Roman"/>
                <w:sz w:val="20"/>
                <w:szCs w:val="20"/>
                <w:vertAlign w:val="superscript"/>
              </w:rPr>
              <w:t>a</w:t>
            </w:r>
          </w:p>
        </w:tc>
        <w:tc>
          <w:tcPr>
            <w:tcW w:w="853" w:type="pct"/>
            <w:tcBorders>
              <w:top w:val="single" w:sz="4" w:space="0" w:color="000000"/>
              <w:left w:val="nil"/>
              <w:bottom w:val="single" w:sz="4" w:space="0" w:color="000000"/>
              <w:right w:val="nil"/>
            </w:tcBorders>
            <w:shd w:val="clear" w:color="auto" w:fill="FFFFFF"/>
          </w:tcPr>
          <w:p w:rsidR="00176E57" w:rsidRPr="00FC7D8D" w:rsidRDefault="00176E57" w:rsidP="00262C83">
            <w:pPr>
              <w:spacing w:after="0" w:line="240" w:lineRule="auto"/>
              <w:jc w:val="center"/>
              <w:rPr>
                <w:rFonts w:ascii="Times New Roman" w:hAnsi="Times New Roman"/>
                <w:sz w:val="20"/>
                <w:szCs w:val="20"/>
              </w:rPr>
            </w:pPr>
            <w:r w:rsidRPr="00FC7D8D">
              <w:rPr>
                <w:rFonts w:ascii="Times New Roman" w:hAnsi="Times New Roman"/>
                <w:sz w:val="20"/>
                <w:szCs w:val="20"/>
              </w:rPr>
              <w:t xml:space="preserve">estimate </w:t>
            </w:r>
            <w:r w:rsidRPr="00FC7D8D">
              <w:rPr>
                <w:rFonts w:ascii="Times New Roman" w:hAnsi="Times New Roman"/>
                <w:sz w:val="20"/>
                <w:szCs w:val="20"/>
              </w:rPr>
              <w:br/>
            </w:r>
            <w:r w:rsidRPr="00FC7D8D">
              <w:rPr>
                <w:rFonts w:ascii="Times New Roman" w:hAnsi="Times New Roman"/>
                <w:i/>
                <w:sz w:val="20"/>
                <w:szCs w:val="20"/>
              </w:rPr>
              <w:t>(95% CI)</w:t>
            </w:r>
            <w:r w:rsidRPr="00FC7D8D">
              <w:rPr>
                <w:rFonts w:ascii="Times New Roman" w:hAnsi="Times New Roman"/>
                <w:sz w:val="20"/>
                <w:szCs w:val="20"/>
                <w:vertAlign w:val="superscript"/>
              </w:rPr>
              <w:t>b</w:t>
            </w:r>
          </w:p>
        </w:tc>
      </w:tr>
      <w:tr w:rsidR="00176E57" w:rsidRPr="00FC7D8D" w:rsidTr="00FB66D7">
        <w:trPr>
          <w:trHeight w:val="58"/>
          <w:jc w:val="center"/>
        </w:trPr>
        <w:tc>
          <w:tcPr>
            <w:tcW w:w="1312"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both"/>
              <w:rPr>
                <w:rFonts w:ascii="Times New Roman" w:hAnsi="Times New Roman" w:cs="Times New Roman"/>
                <w:sz w:val="20"/>
                <w:szCs w:val="20"/>
                <w:vertAlign w:val="superscript"/>
                <w:lang w:val="en-GB"/>
              </w:rPr>
            </w:pPr>
            <w:r w:rsidRPr="00FC7D8D">
              <w:rPr>
                <w:rFonts w:ascii="Times New Roman" w:eastAsia="Calibri" w:hAnsi="Times New Roman" w:cs="Times New Roman"/>
                <w:i/>
                <w:sz w:val="20"/>
                <w:szCs w:val="20"/>
                <w:lang w:val="en-GB"/>
              </w:rPr>
              <w:t xml:space="preserve">BSID </w:t>
            </w:r>
            <w:proofErr w:type="spellStart"/>
            <w:r w:rsidRPr="00FC7D8D">
              <w:rPr>
                <w:rFonts w:ascii="Times New Roman" w:eastAsia="Calibri" w:hAnsi="Times New Roman" w:cs="Times New Roman"/>
                <w:i/>
                <w:sz w:val="20"/>
                <w:szCs w:val="20"/>
                <w:lang w:val="en-GB"/>
              </w:rPr>
              <w:t>domains</w:t>
            </w:r>
            <w:r w:rsidRPr="00FC7D8D">
              <w:rPr>
                <w:rFonts w:ascii="Times New Roman" w:eastAsia="Calibri" w:hAnsi="Times New Roman" w:cs="Times New Roman"/>
                <w:sz w:val="20"/>
                <w:szCs w:val="20"/>
                <w:vertAlign w:val="superscript"/>
                <w:lang w:val="en-GB"/>
              </w:rPr>
              <w:t>c</w:t>
            </w:r>
            <w:proofErr w:type="spellEnd"/>
          </w:p>
        </w:tc>
        <w:tc>
          <w:tcPr>
            <w:tcW w:w="431"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135</w:t>
            </w:r>
          </w:p>
        </w:tc>
        <w:tc>
          <w:tcPr>
            <w:tcW w:w="644"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eastAsia="Times New Roman" w:hAnsi="Times New Roman" w:cs="Times New Roman"/>
                <w:iCs/>
                <w:sz w:val="20"/>
                <w:szCs w:val="20"/>
                <w:lang w:val="en-GB"/>
              </w:rPr>
            </w:pPr>
          </w:p>
        </w:tc>
        <w:tc>
          <w:tcPr>
            <w:tcW w:w="328"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132</w:t>
            </w:r>
          </w:p>
        </w:tc>
        <w:tc>
          <w:tcPr>
            <w:tcW w:w="635"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hAnsi="Times New Roman" w:cs="Times New Roman"/>
                <w:sz w:val="20"/>
                <w:szCs w:val="20"/>
                <w:lang w:val="en-GB"/>
              </w:rPr>
            </w:pPr>
          </w:p>
        </w:tc>
        <w:tc>
          <w:tcPr>
            <w:tcW w:w="797" w:type="pct"/>
            <w:tcBorders>
              <w:top w:val="single" w:sz="4" w:space="0" w:color="000000"/>
              <w:left w:val="nil"/>
              <w:bottom w:val="single" w:sz="4" w:space="0" w:color="000000"/>
              <w:right w:val="nil"/>
            </w:tcBorders>
            <w:shd w:val="clear" w:color="auto" w:fill="D9D9D9"/>
            <w:vAlign w:val="bottom"/>
          </w:tcPr>
          <w:p w:rsidR="00176E57" w:rsidRPr="00FC7D8D" w:rsidRDefault="00176E57" w:rsidP="00262C83">
            <w:pPr>
              <w:pStyle w:val="Normal1"/>
              <w:jc w:val="right"/>
              <w:rPr>
                <w:rFonts w:ascii="Times New Roman" w:eastAsia="Times New Roman" w:hAnsi="Times New Roman" w:cs="Times New Roman"/>
                <w:iCs/>
                <w:sz w:val="20"/>
                <w:szCs w:val="20"/>
                <w:lang w:val="en-GB"/>
              </w:rPr>
            </w:pPr>
          </w:p>
        </w:tc>
        <w:tc>
          <w:tcPr>
            <w:tcW w:w="853" w:type="pct"/>
            <w:tcBorders>
              <w:top w:val="single" w:sz="4" w:space="0" w:color="000000"/>
              <w:left w:val="nil"/>
              <w:bottom w:val="single" w:sz="4" w:space="0" w:color="000000"/>
              <w:right w:val="nil"/>
            </w:tcBorders>
            <w:shd w:val="clear" w:color="auto" w:fill="D9D9D9"/>
          </w:tcPr>
          <w:p w:rsidR="00176E57" w:rsidRPr="00FC7D8D" w:rsidRDefault="00176E57" w:rsidP="00262C83">
            <w:pPr>
              <w:pStyle w:val="Normal1"/>
              <w:jc w:val="right"/>
              <w:rPr>
                <w:rFonts w:ascii="Times New Roman" w:eastAsia="Times New Roman" w:hAnsi="Times New Roman" w:cs="Times New Roman"/>
                <w:iCs/>
                <w:sz w:val="20"/>
                <w:szCs w:val="20"/>
                <w:lang w:val="en-GB"/>
              </w:rPr>
            </w:pPr>
          </w:p>
        </w:tc>
      </w:tr>
      <w:tr w:rsidR="00176E57" w:rsidRPr="00FC7D8D" w:rsidTr="00FB66D7">
        <w:trPr>
          <w:trHeight w:val="58"/>
          <w:jc w:val="center"/>
        </w:trPr>
        <w:tc>
          <w:tcPr>
            <w:tcW w:w="1312" w:type="pct"/>
            <w:tcBorders>
              <w:top w:val="single" w:sz="4" w:space="0" w:color="000000"/>
              <w:left w:val="nil"/>
              <w:bottom w:val="nil"/>
              <w:right w:val="nil"/>
            </w:tcBorders>
            <w:shd w:val="clear" w:color="auto" w:fill="auto"/>
          </w:tcPr>
          <w:p w:rsidR="00176E57" w:rsidRPr="00FC7D8D" w:rsidRDefault="00176E57" w:rsidP="00262C83">
            <w:pPr>
              <w:spacing w:after="0" w:line="240" w:lineRule="auto"/>
              <w:rPr>
                <w:rFonts w:ascii="Times New Roman" w:hAnsi="Times New Roman"/>
                <w:sz w:val="20"/>
                <w:szCs w:val="20"/>
              </w:rPr>
            </w:pPr>
            <w:r w:rsidRPr="00FC7D8D">
              <w:rPr>
                <w:rFonts w:ascii="Times New Roman" w:hAnsi="Times New Roman"/>
                <w:sz w:val="20"/>
                <w:szCs w:val="20"/>
              </w:rPr>
              <w:t>Cognitive</w:t>
            </w:r>
          </w:p>
        </w:tc>
        <w:tc>
          <w:tcPr>
            <w:tcW w:w="431" w:type="pct"/>
            <w:tcBorders>
              <w:top w:val="single" w:sz="4" w:space="0" w:color="000000"/>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sz w:val="20"/>
                <w:szCs w:val="20"/>
                <w:lang w:val="en-GB"/>
              </w:rPr>
            </w:pPr>
          </w:p>
        </w:tc>
        <w:tc>
          <w:tcPr>
            <w:tcW w:w="644" w:type="pct"/>
            <w:tcBorders>
              <w:top w:val="single" w:sz="4" w:space="0" w:color="000000"/>
              <w:left w:val="nil"/>
              <w:bottom w:val="nil"/>
              <w:right w:val="nil"/>
            </w:tcBorders>
            <w:shd w:val="clear" w:color="auto" w:fill="auto"/>
          </w:tcPr>
          <w:p w:rsidR="00176E57" w:rsidRPr="00FC7D8D" w:rsidRDefault="00176E57" w:rsidP="00262C83">
            <w:pPr>
              <w:spacing w:after="0" w:line="240" w:lineRule="auto"/>
              <w:jc w:val="right"/>
              <w:rPr>
                <w:rFonts w:ascii="Times New Roman" w:hAnsi="Times New Roman"/>
                <w:sz w:val="20"/>
                <w:szCs w:val="20"/>
              </w:rPr>
            </w:pPr>
            <w:r w:rsidRPr="00FC7D8D">
              <w:rPr>
                <w:rFonts w:ascii="Times New Roman" w:hAnsi="Times New Roman"/>
                <w:sz w:val="20"/>
                <w:szCs w:val="20"/>
              </w:rPr>
              <w:t>8</w:t>
            </w:r>
            <w:r w:rsidRPr="00FC7D8D">
              <w:rPr>
                <w:rFonts w:ascii="Times New Roman" w:hAnsi="Times New Roman"/>
                <w:sz w:val="20"/>
                <w:szCs w:val="20"/>
                <w:lang w:eastAsia="es-ES"/>
              </w:rPr>
              <w:t>.1 (1.5)</w:t>
            </w:r>
          </w:p>
        </w:tc>
        <w:tc>
          <w:tcPr>
            <w:tcW w:w="328" w:type="pct"/>
            <w:tcBorders>
              <w:top w:val="single" w:sz="4" w:space="0" w:color="000000"/>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b/>
                <w:i/>
                <w:sz w:val="20"/>
                <w:szCs w:val="20"/>
                <w:lang w:val="en-GB"/>
              </w:rPr>
            </w:pPr>
          </w:p>
        </w:tc>
        <w:tc>
          <w:tcPr>
            <w:tcW w:w="635" w:type="pct"/>
            <w:tcBorders>
              <w:top w:val="single" w:sz="4" w:space="0" w:color="000000"/>
              <w:left w:val="nil"/>
              <w:bottom w:val="nil"/>
              <w:right w:val="nil"/>
            </w:tcBorders>
            <w:shd w:val="clear" w:color="auto" w:fill="auto"/>
          </w:tcPr>
          <w:p w:rsidR="00176E57" w:rsidRPr="00FC7D8D" w:rsidRDefault="00176E57" w:rsidP="00262C83">
            <w:pPr>
              <w:pStyle w:val="Normal1"/>
              <w:jc w:val="right"/>
              <w:rPr>
                <w:rFonts w:ascii="Times New Roman" w:hAnsi="Times New Roman" w:cs="Times New Roman"/>
                <w:i/>
                <w:sz w:val="20"/>
                <w:szCs w:val="20"/>
                <w:lang w:val="en-GB"/>
              </w:rPr>
            </w:pPr>
            <w:r w:rsidRPr="00FC7D8D">
              <w:rPr>
                <w:rFonts w:ascii="Times New Roman" w:hAnsi="Times New Roman" w:cs="Times New Roman"/>
                <w:sz w:val="20"/>
                <w:szCs w:val="20"/>
                <w:lang w:val="en-GB"/>
              </w:rPr>
              <w:t>7.8 (1</w:t>
            </w:r>
            <w:r w:rsidRPr="00FC7D8D">
              <w:rPr>
                <w:rFonts w:ascii="Times New Roman" w:hAnsi="Times New Roman"/>
                <w:sz w:val="20"/>
                <w:szCs w:val="20"/>
                <w:lang w:val="en-GB" w:eastAsia="es-ES"/>
              </w:rPr>
              <w:t>.</w:t>
            </w:r>
            <w:r w:rsidRPr="00FC7D8D">
              <w:rPr>
                <w:rFonts w:ascii="Times New Roman" w:hAnsi="Times New Roman" w:cs="Times New Roman"/>
                <w:sz w:val="20"/>
                <w:szCs w:val="20"/>
                <w:lang w:val="en-GB"/>
              </w:rPr>
              <w:t>3)</w:t>
            </w:r>
          </w:p>
        </w:tc>
        <w:tc>
          <w:tcPr>
            <w:tcW w:w="797" w:type="pct"/>
            <w:tcBorders>
              <w:top w:val="single" w:sz="4" w:space="0" w:color="000000"/>
              <w:left w:val="nil"/>
              <w:bottom w:val="nil"/>
              <w:right w:val="nil"/>
            </w:tcBorders>
            <w:shd w:val="clear" w:color="auto" w:fill="auto"/>
          </w:tcPr>
          <w:p w:rsidR="00176E57" w:rsidRPr="00FC7D8D" w:rsidRDefault="00176E57" w:rsidP="00262C83">
            <w:pPr>
              <w:pStyle w:val="Normal1"/>
              <w:jc w:val="right"/>
              <w:rPr>
                <w:rFonts w:ascii="Times New Roman" w:eastAsia="Times New Roman" w:hAnsi="Times New Roman" w:cs="Times New Roman"/>
                <w:iCs/>
                <w:sz w:val="20"/>
                <w:szCs w:val="20"/>
                <w:lang w:val="en-GB"/>
              </w:rPr>
            </w:pPr>
            <w:r w:rsidRPr="00FC7D8D">
              <w:rPr>
                <w:rFonts w:ascii="Times New Roman" w:hAnsi="Times New Roman" w:cs="Times New Roman"/>
                <w:sz w:val="20"/>
                <w:szCs w:val="20"/>
                <w:lang w:val="en-GB"/>
              </w:rPr>
              <w:t>0.3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1–0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7)</w:t>
            </w:r>
          </w:p>
        </w:tc>
        <w:tc>
          <w:tcPr>
            <w:tcW w:w="853" w:type="pct"/>
            <w:tcBorders>
              <w:top w:val="single" w:sz="4" w:space="0" w:color="000000"/>
              <w:left w:val="nil"/>
              <w:bottom w:val="nil"/>
              <w:right w:val="nil"/>
            </w:tcBorders>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0.3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7)</w:t>
            </w:r>
          </w:p>
        </w:tc>
      </w:tr>
      <w:tr w:rsidR="00176E57" w:rsidRPr="00FC7D8D" w:rsidTr="00FB66D7">
        <w:trPr>
          <w:trHeight w:val="58"/>
          <w:jc w:val="center"/>
        </w:trPr>
        <w:tc>
          <w:tcPr>
            <w:tcW w:w="1312" w:type="pct"/>
            <w:tcBorders>
              <w:top w:val="nil"/>
              <w:left w:val="nil"/>
              <w:bottom w:val="nil"/>
              <w:right w:val="nil"/>
            </w:tcBorders>
            <w:shd w:val="clear" w:color="auto" w:fill="auto"/>
          </w:tcPr>
          <w:p w:rsidR="00176E57" w:rsidRPr="00FC7D8D" w:rsidRDefault="00176E57" w:rsidP="00262C83">
            <w:pPr>
              <w:spacing w:after="0" w:line="240" w:lineRule="auto"/>
              <w:rPr>
                <w:rFonts w:ascii="Times New Roman" w:hAnsi="Times New Roman"/>
                <w:sz w:val="20"/>
                <w:szCs w:val="20"/>
              </w:rPr>
            </w:pPr>
            <w:r w:rsidRPr="00FC7D8D">
              <w:rPr>
                <w:rFonts w:ascii="Times New Roman" w:hAnsi="Times New Roman"/>
                <w:sz w:val="20"/>
                <w:szCs w:val="20"/>
              </w:rPr>
              <w:t>Receptive communication</w:t>
            </w:r>
          </w:p>
        </w:tc>
        <w:tc>
          <w:tcPr>
            <w:tcW w:w="431" w:type="pct"/>
            <w:tcBorders>
              <w:top w:val="nil"/>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sz w:val="20"/>
                <w:szCs w:val="20"/>
                <w:lang w:val="en-GB"/>
              </w:rPr>
            </w:pPr>
          </w:p>
        </w:tc>
        <w:tc>
          <w:tcPr>
            <w:tcW w:w="644" w:type="pct"/>
            <w:tcBorders>
              <w:top w:val="nil"/>
              <w:left w:val="nil"/>
              <w:bottom w:val="nil"/>
              <w:right w:val="nil"/>
            </w:tcBorders>
            <w:shd w:val="clear" w:color="auto" w:fill="auto"/>
          </w:tcPr>
          <w:p w:rsidR="00176E57" w:rsidRPr="00FC7D8D" w:rsidRDefault="00176E57" w:rsidP="00262C83">
            <w:pPr>
              <w:spacing w:after="0" w:line="240" w:lineRule="auto"/>
              <w:jc w:val="right"/>
              <w:rPr>
                <w:rFonts w:ascii="Times New Roman" w:hAnsi="Times New Roman"/>
                <w:sz w:val="20"/>
                <w:szCs w:val="20"/>
              </w:rPr>
            </w:pPr>
            <w:r w:rsidRPr="00FC7D8D">
              <w:rPr>
                <w:rFonts w:ascii="Times New Roman" w:hAnsi="Times New Roman"/>
                <w:sz w:val="20"/>
                <w:szCs w:val="20"/>
              </w:rPr>
              <w:t>9</w:t>
            </w:r>
            <w:r w:rsidRPr="00FC7D8D">
              <w:rPr>
                <w:rFonts w:ascii="Times New Roman" w:hAnsi="Times New Roman"/>
                <w:sz w:val="20"/>
                <w:szCs w:val="20"/>
                <w:lang w:eastAsia="es-ES"/>
              </w:rPr>
              <w:t>.0 (1.5)</w:t>
            </w:r>
          </w:p>
        </w:tc>
        <w:tc>
          <w:tcPr>
            <w:tcW w:w="328" w:type="pct"/>
            <w:tcBorders>
              <w:top w:val="nil"/>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b/>
                <w:i/>
                <w:sz w:val="20"/>
                <w:szCs w:val="20"/>
                <w:lang w:val="en-GB"/>
              </w:rPr>
            </w:pPr>
          </w:p>
        </w:tc>
        <w:tc>
          <w:tcPr>
            <w:tcW w:w="635" w:type="pct"/>
            <w:tcBorders>
              <w:top w:val="nil"/>
              <w:left w:val="nil"/>
              <w:bottom w:val="nil"/>
              <w:right w:val="nil"/>
            </w:tcBorders>
            <w:shd w:val="clear" w:color="auto" w:fill="auto"/>
          </w:tcPr>
          <w:p w:rsidR="00176E57" w:rsidRPr="00FC7D8D" w:rsidRDefault="00176E57" w:rsidP="00262C83">
            <w:pPr>
              <w:pStyle w:val="Normal1"/>
              <w:jc w:val="right"/>
              <w:rPr>
                <w:rFonts w:ascii="Times New Roman" w:hAnsi="Times New Roman" w:cs="Times New Roman"/>
                <w:i/>
                <w:sz w:val="20"/>
                <w:szCs w:val="20"/>
                <w:lang w:val="en-GB"/>
              </w:rPr>
            </w:pPr>
            <w:r w:rsidRPr="00FC7D8D">
              <w:rPr>
                <w:rFonts w:ascii="Times New Roman" w:hAnsi="Times New Roman" w:cs="Times New Roman"/>
                <w:sz w:val="20"/>
                <w:szCs w:val="20"/>
                <w:lang w:val="en-GB"/>
              </w:rPr>
              <w:t>8.9 (1</w:t>
            </w:r>
            <w:r w:rsidRPr="00FC7D8D">
              <w:rPr>
                <w:rFonts w:ascii="Times New Roman" w:hAnsi="Times New Roman"/>
                <w:sz w:val="20"/>
                <w:szCs w:val="20"/>
                <w:lang w:val="en-GB" w:eastAsia="es-ES"/>
              </w:rPr>
              <w:t>.</w:t>
            </w:r>
            <w:r w:rsidRPr="00FC7D8D">
              <w:rPr>
                <w:rFonts w:ascii="Times New Roman" w:hAnsi="Times New Roman" w:cs="Times New Roman"/>
                <w:sz w:val="20"/>
                <w:szCs w:val="20"/>
                <w:lang w:val="en-GB"/>
              </w:rPr>
              <w:t>2)</w:t>
            </w:r>
          </w:p>
        </w:tc>
        <w:tc>
          <w:tcPr>
            <w:tcW w:w="797" w:type="pct"/>
            <w:tcBorders>
              <w:top w:val="nil"/>
              <w:left w:val="nil"/>
              <w:bottom w:val="nil"/>
              <w:right w:val="nil"/>
            </w:tcBorders>
            <w:shd w:val="clear" w:color="auto" w:fill="auto"/>
          </w:tcPr>
          <w:p w:rsidR="00176E57" w:rsidRPr="00FC7D8D" w:rsidRDefault="00176E57" w:rsidP="00262C83">
            <w:pPr>
              <w:pStyle w:val="Normal1"/>
              <w:jc w:val="right"/>
              <w:rPr>
                <w:rFonts w:ascii="Times New Roman" w:eastAsia="Times New Roman" w:hAnsi="Times New Roman" w:cs="Times New Roman"/>
                <w:iCs/>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2–0.6)</w:t>
            </w:r>
          </w:p>
        </w:tc>
        <w:tc>
          <w:tcPr>
            <w:tcW w:w="853" w:type="pct"/>
            <w:tcBorders>
              <w:top w:val="nil"/>
              <w:left w:val="nil"/>
              <w:bottom w:val="nil"/>
              <w:right w:val="nil"/>
            </w:tcBorders>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2–0.6)</w:t>
            </w:r>
          </w:p>
        </w:tc>
      </w:tr>
      <w:tr w:rsidR="00176E57" w:rsidRPr="00FC7D8D" w:rsidTr="00FB66D7">
        <w:trPr>
          <w:trHeight w:val="58"/>
          <w:jc w:val="center"/>
        </w:trPr>
        <w:tc>
          <w:tcPr>
            <w:tcW w:w="1312" w:type="pct"/>
            <w:tcBorders>
              <w:top w:val="nil"/>
              <w:left w:val="nil"/>
              <w:bottom w:val="nil"/>
              <w:right w:val="nil"/>
            </w:tcBorders>
            <w:shd w:val="clear" w:color="auto" w:fill="auto"/>
          </w:tcPr>
          <w:p w:rsidR="00176E57" w:rsidRPr="00FC7D8D" w:rsidRDefault="00176E57" w:rsidP="00262C83">
            <w:pPr>
              <w:spacing w:after="0" w:line="240" w:lineRule="auto"/>
              <w:rPr>
                <w:rFonts w:ascii="Times New Roman" w:hAnsi="Times New Roman"/>
                <w:sz w:val="20"/>
                <w:szCs w:val="20"/>
              </w:rPr>
            </w:pPr>
            <w:r w:rsidRPr="00FC7D8D">
              <w:rPr>
                <w:rFonts w:ascii="Times New Roman" w:hAnsi="Times New Roman"/>
                <w:sz w:val="20"/>
                <w:szCs w:val="20"/>
              </w:rPr>
              <w:t>Expressive communication</w:t>
            </w:r>
          </w:p>
        </w:tc>
        <w:tc>
          <w:tcPr>
            <w:tcW w:w="431" w:type="pct"/>
            <w:tcBorders>
              <w:top w:val="nil"/>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sz w:val="20"/>
                <w:szCs w:val="20"/>
                <w:lang w:val="en-GB"/>
              </w:rPr>
            </w:pPr>
          </w:p>
        </w:tc>
        <w:tc>
          <w:tcPr>
            <w:tcW w:w="644" w:type="pct"/>
            <w:tcBorders>
              <w:top w:val="nil"/>
              <w:left w:val="nil"/>
              <w:bottom w:val="nil"/>
              <w:right w:val="nil"/>
            </w:tcBorders>
            <w:shd w:val="clear" w:color="auto" w:fill="auto"/>
          </w:tcPr>
          <w:p w:rsidR="00176E57" w:rsidRPr="00FC7D8D" w:rsidRDefault="00176E57" w:rsidP="00262C83">
            <w:pPr>
              <w:spacing w:after="0" w:line="240" w:lineRule="auto"/>
              <w:jc w:val="right"/>
              <w:rPr>
                <w:rFonts w:ascii="Times New Roman" w:hAnsi="Times New Roman"/>
                <w:sz w:val="20"/>
                <w:szCs w:val="20"/>
              </w:rPr>
            </w:pPr>
            <w:r w:rsidRPr="00FC7D8D">
              <w:rPr>
                <w:rFonts w:ascii="Times New Roman" w:hAnsi="Times New Roman"/>
                <w:sz w:val="20"/>
                <w:szCs w:val="20"/>
              </w:rPr>
              <w:t>8</w:t>
            </w:r>
            <w:r w:rsidRPr="00FC7D8D">
              <w:rPr>
                <w:rFonts w:ascii="Times New Roman" w:hAnsi="Times New Roman"/>
                <w:sz w:val="20"/>
                <w:szCs w:val="20"/>
                <w:lang w:eastAsia="es-ES"/>
              </w:rPr>
              <w:t>.0 (1.9)</w:t>
            </w:r>
          </w:p>
        </w:tc>
        <w:tc>
          <w:tcPr>
            <w:tcW w:w="328" w:type="pct"/>
            <w:tcBorders>
              <w:top w:val="nil"/>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b/>
                <w:i/>
                <w:sz w:val="20"/>
                <w:szCs w:val="20"/>
                <w:lang w:val="en-GB"/>
              </w:rPr>
            </w:pPr>
          </w:p>
        </w:tc>
        <w:tc>
          <w:tcPr>
            <w:tcW w:w="635" w:type="pct"/>
            <w:tcBorders>
              <w:top w:val="nil"/>
              <w:left w:val="nil"/>
              <w:bottom w:val="nil"/>
              <w:right w:val="nil"/>
            </w:tcBorders>
            <w:shd w:val="clear" w:color="auto" w:fill="auto"/>
          </w:tcPr>
          <w:p w:rsidR="00176E57" w:rsidRPr="00FC7D8D" w:rsidRDefault="00176E57" w:rsidP="00262C83">
            <w:pPr>
              <w:pStyle w:val="Normal1"/>
              <w:jc w:val="right"/>
              <w:rPr>
                <w:rFonts w:ascii="Times New Roman" w:hAnsi="Times New Roman" w:cs="Times New Roman"/>
                <w:i/>
                <w:sz w:val="20"/>
                <w:szCs w:val="20"/>
                <w:lang w:val="en-GB"/>
              </w:rPr>
            </w:pPr>
            <w:r w:rsidRPr="00FC7D8D">
              <w:rPr>
                <w:rFonts w:ascii="Times New Roman" w:hAnsi="Times New Roman" w:cs="Times New Roman"/>
                <w:sz w:val="20"/>
                <w:szCs w:val="20"/>
                <w:lang w:val="en-GB"/>
              </w:rPr>
              <w:t>7.8 (1</w:t>
            </w:r>
            <w:r w:rsidRPr="00FC7D8D">
              <w:rPr>
                <w:rFonts w:ascii="Times New Roman" w:hAnsi="Times New Roman"/>
                <w:sz w:val="20"/>
                <w:szCs w:val="20"/>
                <w:lang w:val="en-GB" w:eastAsia="es-ES"/>
              </w:rPr>
              <w:t>.</w:t>
            </w:r>
            <w:r w:rsidRPr="00FC7D8D">
              <w:rPr>
                <w:rFonts w:ascii="Times New Roman" w:hAnsi="Times New Roman" w:cs="Times New Roman"/>
                <w:sz w:val="20"/>
                <w:szCs w:val="20"/>
                <w:lang w:val="en-GB"/>
              </w:rPr>
              <w:t>6)</w:t>
            </w:r>
          </w:p>
        </w:tc>
        <w:tc>
          <w:tcPr>
            <w:tcW w:w="797" w:type="pct"/>
            <w:tcBorders>
              <w:top w:val="nil"/>
              <w:left w:val="nil"/>
              <w:bottom w:val="nil"/>
              <w:right w:val="nil"/>
            </w:tcBorders>
            <w:shd w:val="clear" w:color="auto" w:fill="auto"/>
          </w:tcPr>
          <w:p w:rsidR="00176E57" w:rsidRPr="00FC7D8D" w:rsidRDefault="00176E57" w:rsidP="00262C83">
            <w:pPr>
              <w:pStyle w:val="Normal1"/>
              <w:jc w:val="right"/>
              <w:rPr>
                <w:rFonts w:ascii="Times New Roman" w:eastAsia="Times New Roman" w:hAnsi="Times New Roman" w:cs="Times New Roman"/>
                <w:iCs/>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3–0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6)</w:t>
            </w:r>
          </w:p>
        </w:tc>
        <w:tc>
          <w:tcPr>
            <w:tcW w:w="853" w:type="pct"/>
            <w:tcBorders>
              <w:top w:val="nil"/>
              <w:left w:val="nil"/>
              <w:bottom w:val="nil"/>
              <w:right w:val="nil"/>
            </w:tcBorders>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3–0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6)</w:t>
            </w:r>
          </w:p>
        </w:tc>
      </w:tr>
      <w:tr w:rsidR="00176E57" w:rsidRPr="00FC7D8D" w:rsidTr="00FB66D7">
        <w:trPr>
          <w:trHeight w:val="58"/>
          <w:jc w:val="center"/>
        </w:trPr>
        <w:tc>
          <w:tcPr>
            <w:tcW w:w="1312" w:type="pct"/>
            <w:tcBorders>
              <w:top w:val="nil"/>
              <w:left w:val="nil"/>
              <w:bottom w:val="nil"/>
              <w:right w:val="nil"/>
            </w:tcBorders>
            <w:shd w:val="clear" w:color="auto" w:fill="auto"/>
          </w:tcPr>
          <w:p w:rsidR="00176E57" w:rsidRPr="00FC7D8D" w:rsidRDefault="00176E57" w:rsidP="00262C83">
            <w:pPr>
              <w:spacing w:after="0" w:line="240" w:lineRule="auto"/>
              <w:rPr>
                <w:rFonts w:ascii="Times New Roman" w:hAnsi="Times New Roman"/>
                <w:sz w:val="20"/>
                <w:szCs w:val="20"/>
              </w:rPr>
            </w:pPr>
            <w:r w:rsidRPr="00FC7D8D">
              <w:rPr>
                <w:rFonts w:ascii="Times New Roman" w:hAnsi="Times New Roman"/>
                <w:sz w:val="20"/>
                <w:szCs w:val="20"/>
              </w:rPr>
              <w:t>Fine motor</w:t>
            </w:r>
          </w:p>
        </w:tc>
        <w:tc>
          <w:tcPr>
            <w:tcW w:w="431" w:type="pct"/>
            <w:tcBorders>
              <w:top w:val="nil"/>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sz w:val="20"/>
                <w:szCs w:val="20"/>
                <w:lang w:val="en-GB"/>
              </w:rPr>
            </w:pPr>
          </w:p>
        </w:tc>
        <w:tc>
          <w:tcPr>
            <w:tcW w:w="644" w:type="pct"/>
            <w:tcBorders>
              <w:top w:val="nil"/>
              <w:left w:val="nil"/>
              <w:bottom w:val="nil"/>
              <w:right w:val="nil"/>
            </w:tcBorders>
            <w:shd w:val="clear" w:color="auto" w:fill="auto"/>
          </w:tcPr>
          <w:p w:rsidR="00176E57" w:rsidRPr="00FC7D8D" w:rsidRDefault="00176E57" w:rsidP="00262C83">
            <w:pPr>
              <w:spacing w:after="0" w:line="240" w:lineRule="auto"/>
              <w:jc w:val="right"/>
              <w:rPr>
                <w:rFonts w:ascii="Times New Roman" w:hAnsi="Times New Roman"/>
                <w:sz w:val="20"/>
                <w:szCs w:val="20"/>
              </w:rPr>
            </w:pPr>
            <w:r w:rsidRPr="00FC7D8D">
              <w:rPr>
                <w:rFonts w:ascii="Times New Roman" w:hAnsi="Times New Roman"/>
                <w:sz w:val="20"/>
                <w:szCs w:val="20"/>
              </w:rPr>
              <w:t>10</w:t>
            </w:r>
            <w:r w:rsidRPr="00FC7D8D">
              <w:rPr>
                <w:rFonts w:ascii="Times New Roman" w:hAnsi="Times New Roman"/>
                <w:sz w:val="20"/>
                <w:szCs w:val="20"/>
                <w:lang w:eastAsia="es-ES"/>
              </w:rPr>
              <w:t>.2 (2.4)</w:t>
            </w:r>
          </w:p>
        </w:tc>
        <w:tc>
          <w:tcPr>
            <w:tcW w:w="328" w:type="pct"/>
            <w:tcBorders>
              <w:top w:val="nil"/>
              <w:left w:val="nil"/>
              <w:bottom w:val="nil"/>
              <w:right w:val="nil"/>
            </w:tcBorders>
            <w:shd w:val="clear" w:color="auto" w:fill="auto"/>
            <w:vAlign w:val="bottom"/>
          </w:tcPr>
          <w:p w:rsidR="00176E57" w:rsidRPr="00FC7D8D" w:rsidRDefault="00176E57" w:rsidP="00262C83">
            <w:pPr>
              <w:pStyle w:val="Normal1"/>
              <w:jc w:val="right"/>
              <w:rPr>
                <w:rFonts w:ascii="Times New Roman" w:hAnsi="Times New Roman" w:cs="Times New Roman"/>
                <w:b/>
                <w:i/>
                <w:sz w:val="20"/>
                <w:szCs w:val="20"/>
                <w:lang w:val="en-GB"/>
              </w:rPr>
            </w:pPr>
          </w:p>
        </w:tc>
        <w:tc>
          <w:tcPr>
            <w:tcW w:w="635" w:type="pct"/>
            <w:tcBorders>
              <w:top w:val="nil"/>
              <w:left w:val="nil"/>
              <w:bottom w:val="nil"/>
              <w:right w:val="nil"/>
            </w:tcBorders>
            <w:shd w:val="clear" w:color="auto" w:fill="auto"/>
          </w:tcPr>
          <w:p w:rsidR="00176E57" w:rsidRPr="00FC7D8D" w:rsidRDefault="00176E57" w:rsidP="00262C83">
            <w:pPr>
              <w:pStyle w:val="Normal1"/>
              <w:jc w:val="right"/>
              <w:rPr>
                <w:rFonts w:ascii="Times New Roman" w:hAnsi="Times New Roman" w:cs="Times New Roman"/>
                <w:i/>
                <w:sz w:val="20"/>
                <w:szCs w:val="20"/>
                <w:lang w:val="en-GB"/>
              </w:rPr>
            </w:pPr>
            <w:r w:rsidRPr="00FC7D8D">
              <w:rPr>
                <w:rFonts w:ascii="Times New Roman" w:hAnsi="Times New Roman" w:cs="Times New Roman"/>
                <w:sz w:val="20"/>
                <w:szCs w:val="20"/>
                <w:lang w:val="en-GB"/>
              </w:rPr>
              <w:t>9.7 (2</w:t>
            </w:r>
            <w:r w:rsidRPr="00FC7D8D">
              <w:rPr>
                <w:rFonts w:ascii="Times New Roman" w:hAnsi="Times New Roman"/>
                <w:sz w:val="20"/>
                <w:szCs w:val="20"/>
                <w:lang w:val="en-GB"/>
              </w:rPr>
              <w:t>.</w:t>
            </w:r>
            <w:r w:rsidRPr="00FC7D8D">
              <w:rPr>
                <w:rFonts w:ascii="Times New Roman" w:hAnsi="Times New Roman" w:cs="Times New Roman"/>
                <w:sz w:val="20"/>
                <w:szCs w:val="20"/>
                <w:lang w:val="en-GB"/>
              </w:rPr>
              <w:t>2)</w:t>
            </w:r>
          </w:p>
        </w:tc>
        <w:tc>
          <w:tcPr>
            <w:tcW w:w="797" w:type="pct"/>
            <w:tcBorders>
              <w:top w:val="nil"/>
              <w:left w:val="nil"/>
              <w:bottom w:val="nil"/>
              <w:right w:val="nil"/>
            </w:tcBorders>
            <w:shd w:val="clear" w:color="auto" w:fill="auto"/>
          </w:tcPr>
          <w:p w:rsidR="00176E57" w:rsidRPr="00FC7D8D" w:rsidRDefault="00176E57" w:rsidP="00262C83">
            <w:pPr>
              <w:pStyle w:val="Normal1"/>
              <w:jc w:val="right"/>
              <w:rPr>
                <w:rFonts w:ascii="Times New Roman" w:eastAsia="Times New Roman" w:hAnsi="Times New Roman" w:cs="Times New Roman"/>
                <w:iCs/>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5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2–1</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1)</w:t>
            </w:r>
          </w:p>
        </w:tc>
        <w:tc>
          <w:tcPr>
            <w:tcW w:w="853" w:type="pct"/>
            <w:tcBorders>
              <w:top w:val="nil"/>
              <w:left w:val="nil"/>
              <w:bottom w:val="nil"/>
              <w:right w:val="nil"/>
            </w:tcBorders>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4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2–1</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1)</w:t>
            </w:r>
          </w:p>
        </w:tc>
      </w:tr>
      <w:tr w:rsidR="00176E57" w:rsidRPr="00FC7D8D" w:rsidTr="00FB66D7">
        <w:trPr>
          <w:trHeight w:val="58"/>
          <w:jc w:val="center"/>
        </w:trPr>
        <w:tc>
          <w:tcPr>
            <w:tcW w:w="1312" w:type="pct"/>
            <w:tcBorders>
              <w:top w:val="nil"/>
              <w:left w:val="nil"/>
              <w:bottom w:val="single" w:sz="4" w:space="0" w:color="auto"/>
              <w:right w:val="nil"/>
            </w:tcBorders>
            <w:shd w:val="clear" w:color="auto" w:fill="auto"/>
          </w:tcPr>
          <w:p w:rsidR="00176E57" w:rsidRPr="00FC7D8D" w:rsidRDefault="00176E57" w:rsidP="00262C83">
            <w:pPr>
              <w:spacing w:after="0" w:line="240" w:lineRule="auto"/>
              <w:rPr>
                <w:rFonts w:ascii="Times New Roman" w:hAnsi="Times New Roman"/>
                <w:sz w:val="20"/>
                <w:szCs w:val="20"/>
              </w:rPr>
            </w:pPr>
            <w:r w:rsidRPr="00FC7D8D">
              <w:rPr>
                <w:rFonts w:ascii="Times New Roman" w:hAnsi="Times New Roman"/>
                <w:sz w:val="20"/>
                <w:szCs w:val="20"/>
              </w:rPr>
              <w:t>Gross motor</w:t>
            </w:r>
          </w:p>
        </w:tc>
        <w:tc>
          <w:tcPr>
            <w:tcW w:w="431" w:type="pct"/>
            <w:tcBorders>
              <w:top w:val="nil"/>
              <w:left w:val="nil"/>
              <w:bottom w:val="single" w:sz="4" w:space="0" w:color="auto"/>
              <w:right w:val="nil"/>
            </w:tcBorders>
            <w:shd w:val="clear" w:color="auto" w:fill="auto"/>
            <w:vAlign w:val="bottom"/>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134</w:t>
            </w:r>
          </w:p>
        </w:tc>
        <w:tc>
          <w:tcPr>
            <w:tcW w:w="644" w:type="pct"/>
            <w:tcBorders>
              <w:top w:val="nil"/>
              <w:left w:val="nil"/>
              <w:bottom w:val="single" w:sz="4" w:space="0" w:color="auto"/>
              <w:right w:val="nil"/>
            </w:tcBorders>
            <w:shd w:val="clear" w:color="auto" w:fill="auto"/>
          </w:tcPr>
          <w:p w:rsidR="00176E57" w:rsidRPr="00FC7D8D" w:rsidRDefault="00176E57" w:rsidP="00262C83">
            <w:pPr>
              <w:spacing w:after="0" w:line="240" w:lineRule="auto"/>
              <w:jc w:val="right"/>
              <w:rPr>
                <w:rFonts w:ascii="Times New Roman" w:hAnsi="Times New Roman"/>
                <w:sz w:val="20"/>
                <w:szCs w:val="20"/>
              </w:rPr>
            </w:pPr>
            <w:r w:rsidRPr="00FC7D8D">
              <w:rPr>
                <w:rFonts w:ascii="Times New Roman" w:hAnsi="Times New Roman"/>
                <w:sz w:val="20"/>
                <w:szCs w:val="20"/>
              </w:rPr>
              <w:t>9</w:t>
            </w:r>
            <w:r w:rsidRPr="00FC7D8D">
              <w:rPr>
                <w:rFonts w:ascii="Times New Roman" w:hAnsi="Times New Roman"/>
                <w:sz w:val="20"/>
                <w:szCs w:val="20"/>
                <w:lang w:eastAsia="es-ES"/>
              </w:rPr>
              <w:t>.5 (3.3)</w:t>
            </w:r>
          </w:p>
        </w:tc>
        <w:tc>
          <w:tcPr>
            <w:tcW w:w="328" w:type="pct"/>
            <w:tcBorders>
              <w:top w:val="nil"/>
              <w:left w:val="nil"/>
              <w:bottom w:val="single" w:sz="4" w:space="0" w:color="auto"/>
              <w:right w:val="nil"/>
            </w:tcBorders>
            <w:shd w:val="clear" w:color="auto" w:fill="auto"/>
            <w:vAlign w:val="bottom"/>
          </w:tcPr>
          <w:p w:rsidR="00176E57" w:rsidRPr="00FC7D8D" w:rsidRDefault="00176E57" w:rsidP="00262C83">
            <w:pPr>
              <w:pStyle w:val="Normal1"/>
              <w:jc w:val="right"/>
              <w:rPr>
                <w:rFonts w:ascii="Times New Roman" w:hAnsi="Times New Roman" w:cs="Times New Roman"/>
                <w:b/>
                <w:i/>
                <w:sz w:val="20"/>
                <w:szCs w:val="20"/>
                <w:lang w:val="en-GB"/>
              </w:rPr>
            </w:pPr>
          </w:p>
        </w:tc>
        <w:tc>
          <w:tcPr>
            <w:tcW w:w="635" w:type="pct"/>
            <w:tcBorders>
              <w:top w:val="nil"/>
              <w:left w:val="nil"/>
              <w:bottom w:val="single" w:sz="4" w:space="0" w:color="auto"/>
              <w:right w:val="nil"/>
            </w:tcBorders>
            <w:shd w:val="clear" w:color="auto" w:fill="auto"/>
          </w:tcPr>
          <w:p w:rsidR="00176E57" w:rsidRPr="00FC7D8D" w:rsidRDefault="00176E57" w:rsidP="00262C83">
            <w:pPr>
              <w:pStyle w:val="Normal1"/>
              <w:jc w:val="right"/>
              <w:rPr>
                <w:rFonts w:ascii="Times New Roman" w:hAnsi="Times New Roman" w:cs="Times New Roman"/>
                <w:i/>
                <w:sz w:val="20"/>
                <w:szCs w:val="20"/>
                <w:lang w:val="en-GB"/>
              </w:rPr>
            </w:pPr>
            <w:r w:rsidRPr="00FC7D8D">
              <w:rPr>
                <w:rFonts w:ascii="Times New Roman" w:hAnsi="Times New Roman" w:cs="Times New Roman"/>
                <w:sz w:val="20"/>
                <w:szCs w:val="20"/>
                <w:lang w:val="en-GB"/>
              </w:rPr>
              <w:t>9.0 (3</w:t>
            </w:r>
            <w:r w:rsidRPr="00FC7D8D">
              <w:rPr>
                <w:rFonts w:ascii="Times New Roman" w:hAnsi="Times New Roman"/>
                <w:sz w:val="20"/>
                <w:szCs w:val="20"/>
                <w:lang w:val="en-GB" w:eastAsia="es-ES"/>
              </w:rPr>
              <w:t>.</w:t>
            </w:r>
            <w:r w:rsidRPr="00FC7D8D">
              <w:rPr>
                <w:rFonts w:ascii="Times New Roman" w:hAnsi="Times New Roman" w:cs="Times New Roman"/>
                <w:sz w:val="20"/>
                <w:szCs w:val="20"/>
                <w:lang w:val="en-GB"/>
              </w:rPr>
              <w:t>1)</w:t>
            </w:r>
          </w:p>
        </w:tc>
        <w:tc>
          <w:tcPr>
            <w:tcW w:w="797" w:type="pct"/>
            <w:tcBorders>
              <w:top w:val="nil"/>
              <w:left w:val="nil"/>
              <w:bottom w:val="single" w:sz="4" w:space="0" w:color="auto"/>
              <w:right w:val="nil"/>
            </w:tcBorders>
            <w:shd w:val="clear" w:color="auto" w:fill="auto"/>
          </w:tcPr>
          <w:p w:rsidR="00176E57" w:rsidRPr="00FC7D8D" w:rsidRDefault="00176E57" w:rsidP="00262C83">
            <w:pPr>
              <w:pStyle w:val="Normal1"/>
              <w:jc w:val="right"/>
              <w:rPr>
                <w:rFonts w:ascii="Times New Roman" w:eastAsia="Times New Roman" w:hAnsi="Times New Roman" w:cs="Times New Roman"/>
                <w:iCs/>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5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5–1</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5)</w:t>
            </w:r>
          </w:p>
        </w:tc>
        <w:tc>
          <w:tcPr>
            <w:tcW w:w="853" w:type="pct"/>
            <w:tcBorders>
              <w:top w:val="nil"/>
              <w:left w:val="nil"/>
              <w:bottom w:val="single" w:sz="4" w:space="0" w:color="auto"/>
              <w:right w:val="nil"/>
            </w:tcBorders>
          </w:tcPr>
          <w:p w:rsidR="00176E57" w:rsidRPr="00FC7D8D" w:rsidRDefault="00176E57" w:rsidP="00262C83">
            <w:pPr>
              <w:pStyle w:val="Normal1"/>
              <w:jc w:val="right"/>
              <w:rPr>
                <w:rFonts w:ascii="Times New Roman" w:hAnsi="Times New Roman" w:cs="Times New Roman"/>
                <w:sz w:val="20"/>
                <w:szCs w:val="20"/>
                <w:lang w:val="en-GB"/>
              </w:rPr>
            </w:pPr>
            <w:r w:rsidRPr="00FC7D8D">
              <w:rPr>
                <w:rFonts w:ascii="Times New Roman" w:hAnsi="Times New Roman" w:cs="Times New Roman"/>
                <w:sz w:val="20"/>
                <w:szCs w:val="20"/>
                <w:lang w:val="en-GB"/>
              </w:rPr>
              <w:t>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5 (-0</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5–1</w:t>
            </w:r>
            <w:r w:rsidRPr="00FC7D8D">
              <w:rPr>
                <w:rFonts w:ascii="Times New Roman" w:hAnsi="Times New Roman" w:cs="Times New Roman"/>
                <w:sz w:val="20"/>
                <w:szCs w:val="20"/>
                <w:lang w:val="en-GB" w:eastAsia="es-ES"/>
              </w:rPr>
              <w:t>.</w:t>
            </w:r>
            <w:r w:rsidRPr="00FC7D8D">
              <w:rPr>
                <w:rFonts w:ascii="Times New Roman" w:hAnsi="Times New Roman" w:cs="Times New Roman"/>
                <w:sz w:val="20"/>
                <w:szCs w:val="20"/>
                <w:lang w:val="en-GB"/>
              </w:rPr>
              <w:t>4)</w:t>
            </w:r>
          </w:p>
        </w:tc>
      </w:tr>
      <w:tr w:rsidR="00176E57" w:rsidRPr="00CA24C3" w:rsidTr="00FB66D7">
        <w:trPr>
          <w:trHeight w:val="58"/>
          <w:jc w:val="center"/>
        </w:trPr>
        <w:tc>
          <w:tcPr>
            <w:tcW w:w="4997" w:type="pct"/>
            <w:gridSpan w:val="7"/>
            <w:tcBorders>
              <w:top w:val="single" w:sz="4" w:space="0" w:color="auto"/>
              <w:left w:val="nil"/>
              <w:bottom w:val="nil"/>
              <w:right w:val="nil"/>
            </w:tcBorders>
            <w:shd w:val="clear" w:color="auto" w:fill="auto"/>
          </w:tcPr>
          <w:p w:rsidR="00176E57" w:rsidRPr="00FC7D8D" w:rsidRDefault="00176E57" w:rsidP="00262C83">
            <w:pPr>
              <w:pStyle w:val="Normal1"/>
              <w:jc w:val="both"/>
              <w:rPr>
                <w:rFonts w:ascii="Times New Roman" w:hAnsi="Times New Roman" w:cs="Times New Roman"/>
                <w:sz w:val="20"/>
                <w:lang w:val="en-GB"/>
              </w:rPr>
            </w:pPr>
            <w:proofErr w:type="gramStart"/>
            <w:r w:rsidRPr="00FC7D8D">
              <w:rPr>
                <w:rFonts w:ascii="Times New Roman" w:hAnsi="Times New Roman" w:cs="Times New Roman"/>
                <w:sz w:val="20"/>
                <w:vertAlign w:val="superscript"/>
                <w:lang w:val="en-GB"/>
              </w:rPr>
              <w:t>a</w:t>
            </w:r>
            <w:proofErr w:type="gramEnd"/>
            <w:r w:rsidRPr="00FC7D8D">
              <w:rPr>
                <w:rFonts w:ascii="Times New Roman" w:hAnsi="Times New Roman" w:cs="Times New Roman"/>
                <w:sz w:val="20"/>
                <w:vertAlign w:val="superscript"/>
                <w:lang w:val="en-GB"/>
              </w:rPr>
              <w:t xml:space="preserve"> </w:t>
            </w:r>
            <w:r w:rsidRPr="00FC7D8D">
              <w:rPr>
                <w:rFonts w:ascii="Times New Roman" w:hAnsi="Times New Roman" w:cs="Times New Roman"/>
                <w:sz w:val="20"/>
                <w:lang w:val="en-GB"/>
              </w:rPr>
              <w:t>Model estimated by GEE models adjusted for within-cluster correlation.</w:t>
            </w:r>
          </w:p>
          <w:p w:rsidR="00176E57" w:rsidRPr="00FC7D8D" w:rsidRDefault="00176E57" w:rsidP="00262C83">
            <w:pPr>
              <w:pStyle w:val="Normal1"/>
              <w:jc w:val="both"/>
              <w:rPr>
                <w:rFonts w:ascii="Times New Roman" w:hAnsi="Times New Roman" w:cs="Times New Roman"/>
                <w:sz w:val="20"/>
                <w:vertAlign w:val="superscript"/>
                <w:lang w:val="en-GB"/>
              </w:rPr>
            </w:pPr>
            <w:proofErr w:type="gramStart"/>
            <w:r w:rsidRPr="00FC7D8D">
              <w:rPr>
                <w:rFonts w:ascii="Times New Roman" w:hAnsi="Times New Roman" w:cs="Times New Roman"/>
                <w:sz w:val="20"/>
                <w:vertAlign w:val="superscript"/>
                <w:lang w:val="en-GB"/>
              </w:rPr>
              <w:t>b</w:t>
            </w:r>
            <w:proofErr w:type="gramEnd"/>
            <w:r w:rsidRPr="00FC7D8D">
              <w:rPr>
                <w:rFonts w:ascii="Times New Roman" w:hAnsi="Times New Roman" w:cs="Times New Roman"/>
                <w:sz w:val="20"/>
                <w:vertAlign w:val="superscript"/>
                <w:lang w:val="en-GB"/>
              </w:rPr>
              <w:t xml:space="preserve"> </w:t>
            </w:r>
            <w:r w:rsidRPr="00FC7D8D">
              <w:rPr>
                <w:rFonts w:ascii="Times New Roman" w:hAnsi="Times New Roman" w:cs="Times New Roman"/>
                <w:sz w:val="20"/>
                <w:lang w:val="en-GB"/>
              </w:rPr>
              <w:t>Model estimated by GEE models adjusted for within-cluster correlation, sex and age.</w:t>
            </w:r>
          </w:p>
          <w:p w:rsidR="00176E57" w:rsidRPr="00FC7D8D" w:rsidRDefault="00176E57" w:rsidP="00262C83">
            <w:pPr>
              <w:pStyle w:val="Normal1"/>
              <w:jc w:val="both"/>
              <w:rPr>
                <w:rFonts w:ascii="Times New Roman" w:hAnsi="Times New Roman" w:cs="Times New Roman"/>
                <w:sz w:val="20"/>
                <w:szCs w:val="20"/>
                <w:lang w:val="en-GB"/>
              </w:rPr>
            </w:pPr>
            <w:proofErr w:type="gramStart"/>
            <w:r w:rsidRPr="00FC7D8D">
              <w:rPr>
                <w:rFonts w:ascii="Times New Roman" w:hAnsi="Times New Roman" w:cs="Times New Roman"/>
                <w:sz w:val="20"/>
                <w:szCs w:val="20"/>
                <w:vertAlign w:val="superscript"/>
                <w:lang w:val="en-GB"/>
              </w:rPr>
              <w:t>c</w:t>
            </w:r>
            <w:proofErr w:type="gramEnd"/>
            <w:r w:rsidRPr="00FC7D8D">
              <w:rPr>
                <w:rFonts w:ascii="Times New Roman" w:hAnsi="Times New Roman" w:cs="Times New Roman"/>
                <w:sz w:val="20"/>
                <w:szCs w:val="20"/>
                <w:vertAlign w:val="superscript"/>
                <w:lang w:val="en-GB"/>
              </w:rPr>
              <w:t xml:space="preserve"> </w:t>
            </w:r>
            <w:r w:rsidRPr="00FC7D8D">
              <w:rPr>
                <w:rFonts w:ascii="Times New Roman" w:hAnsi="Times New Roman" w:cs="Times New Roman"/>
                <w:sz w:val="20"/>
                <w:szCs w:val="20"/>
                <w:lang w:val="en-GB"/>
              </w:rPr>
              <w:t>The BSID tool as is performed up to 42 months of age.</w:t>
            </w:r>
          </w:p>
          <w:p w:rsidR="00165BFF" w:rsidRPr="003364FB" w:rsidRDefault="00165BFF" w:rsidP="00165BFF">
            <w:pPr>
              <w:pStyle w:val="Normal1"/>
              <w:jc w:val="both"/>
              <w:rPr>
                <w:rFonts w:ascii="Times New Roman" w:hAnsi="Times New Roman" w:cs="Times New Roman"/>
                <w:sz w:val="20"/>
                <w:lang w:val="en-GB"/>
              </w:rPr>
            </w:pPr>
            <w:r w:rsidRPr="00FC7D8D">
              <w:rPr>
                <w:rFonts w:ascii="Times New Roman" w:hAnsi="Times New Roman" w:cs="Times New Roman"/>
                <w:sz w:val="20"/>
                <w:lang w:val="en-GB"/>
              </w:rPr>
              <w:t>BSID: Bayley Scales of Infant and Toddler Development; ECD: Early Child Development; GEE: Generalised Estimating Equatio</w:t>
            </w:r>
            <w:r w:rsidR="002D3D7A" w:rsidRPr="00FC7D8D">
              <w:rPr>
                <w:rFonts w:ascii="Times New Roman" w:hAnsi="Times New Roman" w:cs="Times New Roman"/>
                <w:sz w:val="20"/>
                <w:lang w:val="en-GB"/>
              </w:rPr>
              <w:t>ns;</w:t>
            </w:r>
            <w:r w:rsidR="00FC7D8D" w:rsidRPr="00FC7D8D">
              <w:rPr>
                <w:rFonts w:ascii="Times New Roman" w:hAnsi="Times New Roman" w:cs="Times New Roman"/>
                <w:i/>
                <w:sz w:val="20"/>
                <w:lang w:val="en-GB"/>
              </w:rPr>
              <w:t xml:space="preserve"> SD</w:t>
            </w:r>
            <w:r w:rsidR="002D3D7A" w:rsidRPr="00FC7D8D">
              <w:rPr>
                <w:rFonts w:ascii="Times New Roman" w:hAnsi="Times New Roman" w:cs="Times New Roman"/>
                <w:sz w:val="20"/>
                <w:lang w:val="en-GB"/>
              </w:rPr>
              <w:t xml:space="preserve">: Standard Deviation; </w:t>
            </w:r>
            <w:r w:rsidR="00FC7D8D" w:rsidRPr="00FC7D8D">
              <w:rPr>
                <w:rFonts w:ascii="Times New Roman" w:hAnsi="Times New Roman" w:cs="Times New Roman"/>
                <w:i/>
                <w:sz w:val="20"/>
                <w:lang w:val="en-GB"/>
              </w:rPr>
              <w:t>CI</w:t>
            </w:r>
            <w:r w:rsidR="002D3D7A" w:rsidRPr="00FC7D8D">
              <w:rPr>
                <w:rFonts w:ascii="Times New Roman" w:hAnsi="Times New Roman" w:cs="Times New Roman"/>
                <w:sz w:val="20"/>
                <w:lang w:val="en-GB"/>
              </w:rPr>
              <w:t>: Confidence</w:t>
            </w:r>
            <w:r w:rsidR="00FC7D8D" w:rsidRPr="00FC7D8D">
              <w:rPr>
                <w:rFonts w:ascii="Times New Roman" w:hAnsi="Times New Roman" w:cs="Times New Roman"/>
                <w:sz w:val="20"/>
                <w:lang w:val="en-GB"/>
              </w:rPr>
              <w:t xml:space="preserve"> inte</w:t>
            </w:r>
            <w:r w:rsidR="002D3D7A" w:rsidRPr="00FC7D8D">
              <w:rPr>
                <w:rFonts w:ascii="Times New Roman" w:hAnsi="Times New Roman" w:cs="Times New Roman"/>
                <w:sz w:val="20"/>
                <w:lang w:val="en-GB"/>
              </w:rPr>
              <w:t>rval.</w:t>
            </w:r>
          </w:p>
          <w:p w:rsidR="00165BFF" w:rsidRPr="00CA24C3" w:rsidRDefault="00165BFF" w:rsidP="00262C83">
            <w:pPr>
              <w:pStyle w:val="Normal1"/>
              <w:jc w:val="both"/>
              <w:rPr>
                <w:rFonts w:ascii="Times New Roman" w:hAnsi="Times New Roman" w:cs="Times New Roman"/>
                <w:sz w:val="20"/>
                <w:vertAlign w:val="superscript"/>
                <w:lang w:val="en-GB"/>
              </w:rPr>
            </w:pPr>
          </w:p>
        </w:tc>
      </w:tr>
    </w:tbl>
    <w:p w:rsidR="00BB01B3" w:rsidRPr="00176E57" w:rsidRDefault="00BB01B3" w:rsidP="00176E57"/>
    <w:sectPr w:rsidR="00BB01B3" w:rsidRPr="00176E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00"/>
    <w:rsid w:val="000614A1"/>
    <w:rsid w:val="00165BFF"/>
    <w:rsid w:val="00176E57"/>
    <w:rsid w:val="00222ADC"/>
    <w:rsid w:val="002A1CB8"/>
    <w:rsid w:val="002B01A0"/>
    <w:rsid w:val="002D3D7A"/>
    <w:rsid w:val="0031492C"/>
    <w:rsid w:val="003364FB"/>
    <w:rsid w:val="00366B9C"/>
    <w:rsid w:val="003F517F"/>
    <w:rsid w:val="00440C9B"/>
    <w:rsid w:val="00463D00"/>
    <w:rsid w:val="004F3330"/>
    <w:rsid w:val="005621EA"/>
    <w:rsid w:val="005E6618"/>
    <w:rsid w:val="007F48CF"/>
    <w:rsid w:val="00A80DF5"/>
    <w:rsid w:val="00AC7EB8"/>
    <w:rsid w:val="00BB01B3"/>
    <w:rsid w:val="00C8576B"/>
    <w:rsid w:val="00DC0734"/>
    <w:rsid w:val="00E73B5E"/>
    <w:rsid w:val="00F95826"/>
    <w:rsid w:val="00FB66D7"/>
    <w:rsid w:val="00FC7D8D"/>
    <w:rsid w:val="00FF416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1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D00"/>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463D00"/>
    <w:pPr>
      <w:ind w:left="720"/>
      <w:contextualSpacing/>
    </w:pPr>
  </w:style>
  <w:style w:type="character" w:customStyle="1" w:styleId="tlid-translation">
    <w:name w:val="tlid-translation"/>
    <w:rsid w:val="00463D00"/>
  </w:style>
  <w:style w:type="paragraph" w:customStyle="1" w:styleId="Normal1">
    <w:name w:val="Normal1"/>
    <w:link w:val="Normal1Char"/>
    <w:rsid w:val="00176E57"/>
    <w:pPr>
      <w:spacing w:after="0" w:line="240" w:lineRule="auto"/>
    </w:pPr>
    <w:rPr>
      <w:rFonts w:ascii="Cambria" w:eastAsia="Cambria" w:hAnsi="Cambria" w:cs="Cambria"/>
      <w:color w:val="000000"/>
      <w:sz w:val="24"/>
      <w:szCs w:val="24"/>
      <w:lang w:val="en-US"/>
    </w:rPr>
  </w:style>
  <w:style w:type="character" w:customStyle="1" w:styleId="Normal1Char">
    <w:name w:val="Normal1 Char"/>
    <w:link w:val="Normal1"/>
    <w:rsid w:val="00176E57"/>
    <w:rPr>
      <w:rFonts w:ascii="Cambria" w:eastAsia="Cambria" w:hAnsi="Cambria" w:cs="Cambria"/>
      <w:color w:val="000000"/>
      <w:sz w:val="24"/>
      <w:szCs w:val="24"/>
      <w:lang w:val="en-US"/>
    </w:rPr>
  </w:style>
  <w:style w:type="paragraph" w:styleId="BalloonText">
    <w:name w:val="Balloon Text"/>
    <w:basedOn w:val="Normal"/>
    <w:link w:val="BalloonTextChar"/>
    <w:uiPriority w:val="99"/>
    <w:semiHidden/>
    <w:unhideWhenUsed/>
    <w:rsid w:val="00440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C9B"/>
    <w:rPr>
      <w:rFonts w:ascii="Segoe UI" w:eastAsia="Calibr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E78A8-4371-4DA1-AEB9-53C7FA37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2022-05-18T23:58:00Z</dcterms:created>
  <dcterms:modified xsi:type="dcterms:W3CDTF">2022-05-18T23:58:00Z</dcterms:modified>
</cp:coreProperties>
</file>