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Layout w:type="fixed"/>
        <w:tblLook w:val="04A0" w:firstRow="1" w:lastRow="0" w:firstColumn="1" w:lastColumn="0" w:noHBand="0" w:noVBand="1"/>
      </w:tblPr>
      <w:tblGrid>
        <w:gridCol w:w="1668"/>
        <w:gridCol w:w="587"/>
        <w:gridCol w:w="11745"/>
        <w:gridCol w:w="1200"/>
      </w:tblGrid>
      <w:tr w:rsidR="00A5617D" w14:paraId="244BA38A"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B2D1EF8" w14:textId="77777777" w:rsidR="00A5617D"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6D09EF40" w14:textId="77777777" w:rsidR="00A5617D"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12C5E51" w14:textId="77777777" w:rsidR="00A5617D"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E2B0AD7" w14:textId="77777777" w:rsidR="00A5617D"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A5617D" w14:paraId="066A32ED"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4CD98EA" w14:textId="77777777" w:rsidR="00A5617D" w:rsidRDefault="00000000">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E6FE9D3" w14:textId="77777777" w:rsidR="00A5617D" w:rsidRDefault="00A5617D">
            <w:pPr>
              <w:pStyle w:val="Default"/>
              <w:jc w:val="right"/>
              <w:rPr>
                <w:rFonts w:ascii="Arial" w:hAnsi="Arial" w:cs="Arial"/>
                <w:color w:val="auto"/>
                <w:sz w:val="18"/>
                <w:szCs w:val="18"/>
              </w:rPr>
            </w:pPr>
          </w:p>
        </w:tc>
      </w:tr>
      <w:tr w:rsidR="00A5617D" w14:paraId="272489E6"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33305776"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60980788"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4365D90D" w14:textId="77777777" w:rsidR="00A5617D"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3544B019"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 xml:space="preserve">Page 1 </w:t>
            </w:r>
          </w:p>
        </w:tc>
      </w:tr>
      <w:tr w:rsidR="00A5617D" w14:paraId="3A405AD9"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FCAF5BA" w14:textId="77777777" w:rsidR="00A5617D" w:rsidRDefault="00000000">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841AABF" w14:textId="77777777" w:rsidR="00A5617D" w:rsidRDefault="00A5617D">
            <w:pPr>
              <w:pStyle w:val="Default"/>
              <w:jc w:val="right"/>
              <w:rPr>
                <w:rFonts w:ascii="Arial" w:hAnsi="Arial" w:cs="Arial"/>
                <w:color w:val="auto"/>
                <w:sz w:val="18"/>
                <w:szCs w:val="18"/>
              </w:rPr>
            </w:pPr>
          </w:p>
        </w:tc>
      </w:tr>
      <w:tr w:rsidR="00A5617D" w14:paraId="4A4FAC38"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51E9FB2A"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18556D47"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204DE94D" w14:textId="77777777" w:rsidR="00A5617D"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67FC04C3"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Page2</w:t>
            </w:r>
          </w:p>
        </w:tc>
      </w:tr>
      <w:tr w:rsidR="00A5617D" w14:paraId="08B5C2BD"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D8EB217" w14:textId="77777777" w:rsidR="00A5617D" w:rsidRDefault="00000000">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652FCB7" w14:textId="77777777" w:rsidR="00A5617D" w:rsidRDefault="00A5617D">
            <w:pPr>
              <w:pStyle w:val="Default"/>
              <w:jc w:val="right"/>
              <w:rPr>
                <w:rFonts w:ascii="Arial" w:hAnsi="Arial" w:cs="Arial"/>
                <w:color w:val="auto"/>
                <w:sz w:val="18"/>
                <w:szCs w:val="18"/>
              </w:rPr>
            </w:pPr>
          </w:p>
        </w:tc>
      </w:tr>
      <w:tr w:rsidR="00A5617D" w14:paraId="66C98661"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FFC805C"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54D52FFF"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119F3D08" w14:textId="77777777" w:rsidR="00A5617D"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24F504E5"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Page3</w:t>
            </w:r>
          </w:p>
        </w:tc>
      </w:tr>
      <w:tr w:rsidR="00A5617D" w14:paraId="2AD4F310"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5C351220"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7B053C20"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12E0840D" w14:textId="77777777" w:rsidR="00A5617D"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4A3693E7"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Page4</w:t>
            </w:r>
          </w:p>
        </w:tc>
      </w:tr>
      <w:tr w:rsidR="00A5617D" w14:paraId="2A0C0C57"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67D871A" w14:textId="77777777" w:rsidR="00A5617D" w:rsidRDefault="00000000">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8B4C590" w14:textId="77777777" w:rsidR="00A5617D" w:rsidRDefault="00A5617D">
            <w:pPr>
              <w:pStyle w:val="Default"/>
              <w:jc w:val="right"/>
              <w:rPr>
                <w:rFonts w:ascii="Arial" w:hAnsi="Arial" w:cs="Arial"/>
                <w:color w:val="auto"/>
                <w:sz w:val="18"/>
                <w:szCs w:val="18"/>
              </w:rPr>
            </w:pPr>
          </w:p>
        </w:tc>
      </w:tr>
      <w:tr w:rsidR="00A5617D" w14:paraId="33A7CFB8"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B423614"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26217A41"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6D5BD30C" w14:textId="77777777" w:rsidR="00A5617D"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76BC5F7A"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Page5</w:t>
            </w:r>
          </w:p>
        </w:tc>
      </w:tr>
      <w:tr w:rsidR="00A5617D" w14:paraId="213D4231"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47D89E2F"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5C3950D5"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1DDEDA77" w14:textId="77777777" w:rsidR="00A5617D"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096FCDF7"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Page5</w:t>
            </w:r>
          </w:p>
        </w:tc>
      </w:tr>
      <w:tr w:rsidR="00A5617D" w14:paraId="2B4D3B9E"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62113E3" w14:textId="77777777" w:rsidR="00A5617D"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7E04CD3E"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1942C54D" w14:textId="77777777" w:rsidR="00A5617D" w:rsidRDefault="00000000">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3197E587"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Page5</w:t>
            </w:r>
          </w:p>
        </w:tc>
      </w:tr>
      <w:tr w:rsidR="00A5617D" w14:paraId="561CB0FE"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CF4F27E" w14:textId="77777777" w:rsidR="00A5617D"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6C079A4C"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7AB73D3B" w14:textId="77777777" w:rsidR="00A5617D"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62B508BA" w14:textId="77777777" w:rsidR="00A5617D" w:rsidRDefault="00A5617D">
            <w:pPr>
              <w:pStyle w:val="Default"/>
              <w:spacing w:before="40" w:after="40"/>
              <w:rPr>
                <w:rFonts w:ascii="Arial" w:hAnsi="Arial" w:cs="Arial"/>
                <w:color w:val="auto"/>
                <w:sz w:val="18"/>
                <w:szCs w:val="18"/>
              </w:rPr>
            </w:pPr>
          </w:p>
        </w:tc>
      </w:tr>
      <w:tr w:rsidR="00A5617D" w14:paraId="4DDADBC0"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25BEEFEB"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2906D693"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066294D5" w14:textId="77777777" w:rsidR="00A5617D"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0EF4512D"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Page6</w:t>
            </w:r>
          </w:p>
        </w:tc>
      </w:tr>
      <w:tr w:rsidR="00A5617D" w14:paraId="1AA87B2F" w14:textId="77777777">
        <w:trPr>
          <w:trHeight w:val="48"/>
        </w:trPr>
        <w:tc>
          <w:tcPr>
            <w:tcW w:w="1668" w:type="dxa"/>
            <w:vMerge w:val="restart"/>
            <w:tcBorders>
              <w:top w:val="single" w:sz="4" w:space="0" w:color="000000"/>
              <w:left w:val="single" w:sz="4" w:space="0" w:color="000000"/>
              <w:right w:val="single" w:sz="4" w:space="0" w:color="000000"/>
            </w:tcBorders>
          </w:tcPr>
          <w:p w14:paraId="602D3BA0"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42555206"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5E389568" w14:textId="77777777" w:rsidR="00A5617D"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w:t>
            </w:r>
            <w:proofErr w:type="gramStart"/>
            <w:r>
              <w:rPr>
                <w:rFonts w:ascii="Arial" w:hAnsi="Arial" w:cs="Arial"/>
                <w:sz w:val="18"/>
                <w:szCs w:val="18"/>
              </w:rPr>
              <w:t>e.g.</w:t>
            </w:r>
            <w:proofErr w:type="gramEnd"/>
            <w:r>
              <w:rPr>
                <w:rFonts w:ascii="Arial" w:hAnsi="Arial" w:cs="Arial"/>
                <w:sz w:val="18"/>
                <w:szCs w:val="18"/>
              </w:rPr>
              <w:t xml:space="preserve">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3BC89FD5" w14:textId="77777777" w:rsidR="00A5617D" w:rsidRDefault="00A5617D">
            <w:pPr>
              <w:pStyle w:val="Default"/>
              <w:spacing w:before="40" w:after="40"/>
              <w:rPr>
                <w:rFonts w:ascii="Arial" w:hAnsi="Arial" w:cs="Arial"/>
                <w:color w:val="auto"/>
                <w:sz w:val="18"/>
                <w:szCs w:val="18"/>
              </w:rPr>
            </w:pPr>
          </w:p>
        </w:tc>
      </w:tr>
      <w:tr w:rsidR="00A5617D" w14:paraId="67FF76DE" w14:textId="77777777">
        <w:trPr>
          <w:trHeight w:val="48"/>
        </w:trPr>
        <w:tc>
          <w:tcPr>
            <w:tcW w:w="1668" w:type="dxa"/>
            <w:vMerge/>
            <w:tcBorders>
              <w:left w:val="single" w:sz="4" w:space="0" w:color="000000"/>
              <w:bottom w:val="single" w:sz="4" w:space="0" w:color="000000"/>
              <w:right w:val="single" w:sz="4" w:space="0" w:color="000000"/>
            </w:tcBorders>
          </w:tcPr>
          <w:p w14:paraId="4C8A7485"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6A4DFDD"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2E2D216A" w14:textId="1EAF0C9F" w:rsidR="00A5617D"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w:t>
            </w:r>
            <w:ins w:id="0" w:author="Kassegne Kokouvi" w:date="2023-01-05T21:42:00Z">
              <w:r w:rsidR="00CB06E0">
                <w:rPr>
                  <w:rFonts w:ascii="宋体" w:eastAsia="宋体" w:hAnsi="宋体" w:cs="宋体" w:hint="eastAsia"/>
                  <w:sz w:val="18"/>
                  <w:szCs w:val="18"/>
                  <w:lang w:eastAsia="zh-CN"/>
                </w:rPr>
                <w:t>,</w:t>
              </w:r>
            </w:ins>
            <w:r>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1467AA5D" w14:textId="77777777" w:rsidR="00A5617D" w:rsidRDefault="00A5617D">
            <w:pPr>
              <w:pStyle w:val="Default"/>
              <w:spacing w:before="40" w:after="40"/>
              <w:rPr>
                <w:rFonts w:ascii="Arial" w:hAnsi="Arial" w:cs="Arial"/>
                <w:color w:val="auto"/>
                <w:sz w:val="18"/>
                <w:szCs w:val="18"/>
              </w:rPr>
            </w:pPr>
          </w:p>
        </w:tc>
      </w:tr>
      <w:tr w:rsidR="00A5617D" w14:paraId="7F93530B"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E800E9F" w14:textId="77777777" w:rsidR="00A5617D"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21BDB9CA"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068D2D90" w14:textId="77777777" w:rsidR="00A5617D"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7119A31C"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w:t>
            </w:r>
            <w:ins w:id="1" w:author="SUN" w:date="2023-01-05T18:27:00Z">
              <w:r>
                <w:rPr>
                  <w:rFonts w:ascii="Arial" w:eastAsia="宋体" w:hAnsi="Arial" w:cs="Arial" w:hint="eastAsia"/>
                  <w:color w:val="auto"/>
                  <w:sz w:val="18"/>
                  <w:szCs w:val="18"/>
                  <w:lang w:val="en-US" w:eastAsia="zh-CN"/>
                </w:rPr>
                <w:t>6</w:t>
              </w:r>
            </w:ins>
            <w:del w:id="2" w:author="SUN" w:date="2023-01-05T18:24:00Z">
              <w:r>
                <w:rPr>
                  <w:rFonts w:ascii="Arial" w:eastAsia="宋体" w:hAnsi="Arial" w:cs="Arial" w:hint="eastAsia"/>
                  <w:color w:val="auto"/>
                  <w:sz w:val="18"/>
                  <w:szCs w:val="18"/>
                  <w:lang w:val="en-US" w:eastAsia="zh-CN"/>
                </w:rPr>
                <w:delText>9</w:delText>
              </w:r>
            </w:del>
          </w:p>
        </w:tc>
      </w:tr>
      <w:tr w:rsidR="00A5617D" w14:paraId="7C5A486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1E5C029"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7609C5C6"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6FF537CF" w14:textId="77777777" w:rsidR="00A5617D"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w:t>
            </w:r>
            <w:proofErr w:type="gramStart"/>
            <w:r>
              <w:rPr>
                <w:rFonts w:ascii="Arial" w:hAnsi="Arial" w:cs="Arial"/>
                <w:sz w:val="18"/>
                <w:szCs w:val="18"/>
              </w:rPr>
              <w:t>e.g.</w:t>
            </w:r>
            <w:proofErr w:type="gramEnd"/>
            <w:r>
              <w:rPr>
                <w:rFonts w:ascii="Arial" w:hAnsi="Arial" w:cs="Arial"/>
                <w:sz w:val="18"/>
                <w:szCs w:val="18"/>
              </w:rPr>
              <w:t xml:space="preserve">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2D6AFC35" w14:textId="77777777" w:rsidR="00A5617D" w:rsidRDefault="00000000">
            <w:pPr>
              <w:pStyle w:val="Default"/>
              <w:spacing w:before="40" w:after="40"/>
              <w:rPr>
                <w:rFonts w:ascii="Arial" w:eastAsia="宋体" w:hAnsi="Arial" w:cs="Arial"/>
                <w:color w:val="auto"/>
                <w:sz w:val="18"/>
                <w:szCs w:val="18"/>
                <w:lang w:val="en-US" w:eastAsia="zh-CN"/>
              </w:rPr>
            </w:pPr>
            <w:ins w:id="3" w:author="SUN" w:date="2023-01-05T18:28:00Z">
              <w:r>
                <w:rPr>
                  <w:rFonts w:ascii="Arial" w:eastAsia="宋体" w:hAnsi="Arial" w:cs="Arial" w:hint="eastAsia"/>
                  <w:color w:val="auto"/>
                  <w:sz w:val="18"/>
                  <w:szCs w:val="18"/>
                  <w:lang w:val="en-US" w:eastAsia="zh-CN"/>
                </w:rPr>
                <w:t>Page6</w:t>
              </w:r>
            </w:ins>
          </w:p>
        </w:tc>
      </w:tr>
      <w:tr w:rsidR="00A5617D" w14:paraId="37919CF8" w14:textId="77777777">
        <w:trPr>
          <w:trHeight w:val="48"/>
        </w:trPr>
        <w:tc>
          <w:tcPr>
            <w:tcW w:w="1668" w:type="dxa"/>
            <w:vMerge w:val="restart"/>
            <w:tcBorders>
              <w:top w:val="single" w:sz="4" w:space="0" w:color="000000"/>
              <w:left w:val="single" w:sz="4" w:space="0" w:color="000000"/>
              <w:right w:val="single" w:sz="4" w:space="0" w:color="000000"/>
            </w:tcBorders>
          </w:tcPr>
          <w:p w14:paraId="2E989EBD" w14:textId="77777777" w:rsidR="00A5617D"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300E944C"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3A5C0712" w14:textId="77777777" w:rsidR="00A5617D"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w:t>
            </w:r>
            <w:proofErr w:type="gramStart"/>
            <w:r>
              <w:rPr>
                <w:rFonts w:ascii="Arial" w:hAnsi="Arial" w:cs="Arial"/>
                <w:sz w:val="18"/>
                <w:szCs w:val="18"/>
              </w:rPr>
              <w:t>e.g.</w:t>
            </w:r>
            <w:proofErr w:type="gramEnd"/>
            <w:r>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778800BF" w14:textId="77777777" w:rsidR="00A5617D" w:rsidRDefault="00A5617D">
            <w:pPr>
              <w:pStyle w:val="Default"/>
              <w:spacing w:before="40" w:after="40"/>
              <w:rPr>
                <w:rFonts w:ascii="Arial" w:hAnsi="Arial" w:cs="Arial"/>
                <w:color w:val="auto"/>
                <w:sz w:val="18"/>
                <w:szCs w:val="18"/>
              </w:rPr>
            </w:pPr>
          </w:p>
        </w:tc>
      </w:tr>
      <w:tr w:rsidR="00A5617D" w14:paraId="2A0951F2" w14:textId="77777777">
        <w:trPr>
          <w:trHeight w:val="48"/>
        </w:trPr>
        <w:tc>
          <w:tcPr>
            <w:tcW w:w="1668" w:type="dxa"/>
            <w:vMerge/>
            <w:tcBorders>
              <w:left w:val="single" w:sz="4" w:space="0" w:color="000000"/>
              <w:right w:val="single" w:sz="4" w:space="0" w:color="000000"/>
            </w:tcBorders>
          </w:tcPr>
          <w:p w14:paraId="683F9A0D"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B05DB42"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5AB95A74"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13CFE823" w14:textId="77777777" w:rsidR="00A5617D" w:rsidRDefault="00A5617D">
            <w:pPr>
              <w:pStyle w:val="Default"/>
              <w:spacing w:before="40" w:after="40"/>
              <w:rPr>
                <w:rFonts w:ascii="Arial" w:hAnsi="Arial" w:cs="Arial"/>
                <w:color w:val="auto"/>
                <w:sz w:val="18"/>
                <w:szCs w:val="18"/>
              </w:rPr>
            </w:pPr>
          </w:p>
        </w:tc>
      </w:tr>
      <w:tr w:rsidR="00A5617D" w14:paraId="3391A9B6" w14:textId="77777777">
        <w:trPr>
          <w:trHeight w:val="48"/>
        </w:trPr>
        <w:tc>
          <w:tcPr>
            <w:tcW w:w="1668" w:type="dxa"/>
            <w:vMerge/>
            <w:tcBorders>
              <w:left w:val="single" w:sz="4" w:space="0" w:color="000000"/>
              <w:right w:val="single" w:sz="4" w:space="0" w:color="000000"/>
            </w:tcBorders>
          </w:tcPr>
          <w:p w14:paraId="4299727A"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3C989B1"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35B3F6D6"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541137AC"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Page6</w:t>
            </w:r>
          </w:p>
        </w:tc>
      </w:tr>
      <w:tr w:rsidR="00A5617D" w14:paraId="699C4CC5" w14:textId="77777777">
        <w:trPr>
          <w:trHeight w:val="48"/>
        </w:trPr>
        <w:tc>
          <w:tcPr>
            <w:tcW w:w="1668" w:type="dxa"/>
            <w:vMerge/>
            <w:tcBorders>
              <w:left w:val="single" w:sz="4" w:space="0" w:color="000000"/>
              <w:right w:val="single" w:sz="4" w:space="0" w:color="000000"/>
            </w:tcBorders>
          </w:tcPr>
          <w:p w14:paraId="762877FE"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990330E"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7C034339"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2436E92E"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Page6</w:t>
            </w:r>
          </w:p>
        </w:tc>
      </w:tr>
      <w:tr w:rsidR="00A5617D" w14:paraId="79A636FB" w14:textId="77777777">
        <w:trPr>
          <w:trHeight w:val="48"/>
        </w:trPr>
        <w:tc>
          <w:tcPr>
            <w:tcW w:w="1668" w:type="dxa"/>
            <w:vMerge/>
            <w:tcBorders>
              <w:left w:val="single" w:sz="4" w:space="0" w:color="000000"/>
              <w:right w:val="single" w:sz="4" w:space="0" w:color="000000"/>
            </w:tcBorders>
          </w:tcPr>
          <w:p w14:paraId="2C3A1136"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AB310D2"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529917B6"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w:t>
            </w:r>
            <w:proofErr w:type="gramStart"/>
            <w:r>
              <w:rPr>
                <w:rFonts w:ascii="Arial" w:hAnsi="Arial" w:cs="Arial"/>
                <w:sz w:val="18"/>
                <w:szCs w:val="18"/>
              </w:rPr>
              <w:t>e.g.</w:t>
            </w:r>
            <w:proofErr w:type="gramEnd"/>
            <w:r>
              <w:rPr>
                <w:rFonts w:ascii="Arial" w:hAnsi="Arial" w:cs="Arial"/>
                <w:sz w:val="18"/>
                <w:szCs w:val="18"/>
              </w:rPr>
              <w:t xml:space="preserve">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562F8FA3" w14:textId="77777777" w:rsidR="00A5617D" w:rsidRDefault="00000000">
            <w:pPr>
              <w:pStyle w:val="Default"/>
              <w:spacing w:before="40" w:after="40"/>
              <w:rPr>
                <w:rFonts w:ascii="Arial" w:eastAsia="宋体" w:hAnsi="Arial" w:cs="Arial"/>
                <w:color w:val="auto"/>
                <w:sz w:val="18"/>
                <w:szCs w:val="18"/>
                <w:lang w:val="en-US" w:eastAsia="zh-CN"/>
              </w:rPr>
            </w:pPr>
            <w:ins w:id="4" w:author="SUN" w:date="2023-01-05T18:32:00Z">
              <w:r>
                <w:rPr>
                  <w:rFonts w:ascii="Arial" w:eastAsia="宋体" w:hAnsi="Arial" w:cs="Arial" w:hint="eastAsia"/>
                  <w:color w:val="auto"/>
                  <w:sz w:val="18"/>
                  <w:szCs w:val="18"/>
                  <w:lang w:val="en-US" w:eastAsia="zh-CN"/>
                </w:rPr>
                <w:t>Page6</w:t>
              </w:r>
            </w:ins>
          </w:p>
        </w:tc>
      </w:tr>
      <w:tr w:rsidR="00A5617D" w14:paraId="6B9ADEC3" w14:textId="77777777">
        <w:trPr>
          <w:trHeight w:val="50"/>
        </w:trPr>
        <w:tc>
          <w:tcPr>
            <w:tcW w:w="1668" w:type="dxa"/>
            <w:vMerge/>
            <w:tcBorders>
              <w:left w:val="single" w:sz="4" w:space="0" w:color="000000"/>
              <w:bottom w:val="single" w:sz="4" w:space="0" w:color="000000"/>
              <w:right w:val="single" w:sz="4" w:space="0" w:color="000000"/>
            </w:tcBorders>
          </w:tcPr>
          <w:p w14:paraId="7898220F"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F5F826C"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0E1B5582"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49AC21D6" w14:textId="77777777" w:rsidR="00A5617D" w:rsidRDefault="00000000">
            <w:pPr>
              <w:pStyle w:val="Default"/>
              <w:spacing w:before="40" w:after="40"/>
              <w:rPr>
                <w:rFonts w:ascii="Arial" w:eastAsia="宋体" w:hAnsi="Arial" w:cs="Arial"/>
                <w:color w:val="auto"/>
                <w:sz w:val="18"/>
                <w:szCs w:val="18"/>
                <w:lang w:val="en-US" w:eastAsia="zh-CN"/>
              </w:rPr>
            </w:pPr>
            <w:ins w:id="5" w:author="SUN" w:date="2023-01-05T18:32:00Z">
              <w:r>
                <w:rPr>
                  <w:rFonts w:ascii="Arial" w:eastAsia="宋体" w:hAnsi="Arial" w:cs="Arial" w:hint="eastAsia"/>
                  <w:color w:val="auto"/>
                  <w:sz w:val="18"/>
                  <w:szCs w:val="18"/>
                  <w:lang w:val="en-US" w:eastAsia="zh-CN"/>
                </w:rPr>
                <w:t>Page7</w:t>
              </w:r>
            </w:ins>
          </w:p>
        </w:tc>
      </w:tr>
      <w:tr w:rsidR="00A5617D" w14:paraId="1FD0C67B"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F60DEBE" w14:textId="77777777" w:rsidR="00A5617D" w:rsidRDefault="0000000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324DFB43"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74AD03D1"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2C7857E5"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w:t>
            </w:r>
            <w:ins w:id="6" w:author="SUN" w:date="2023-01-05T18:34:00Z">
              <w:r>
                <w:rPr>
                  <w:rFonts w:ascii="Arial" w:eastAsia="宋体" w:hAnsi="Arial" w:cs="Arial" w:hint="eastAsia"/>
                  <w:color w:val="auto"/>
                  <w:sz w:val="18"/>
                  <w:szCs w:val="18"/>
                  <w:lang w:val="en-US" w:eastAsia="zh-CN"/>
                </w:rPr>
                <w:t>10</w:t>
              </w:r>
            </w:ins>
            <w:del w:id="7" w:author="SUN" w:date="2023-01-05T18:34:00Z">
              <w:r>
                <w:rPr>
                  <w:rFonts w:ascii="Arial" w:eastAsia="宋体" w:hAnsi="Arial" w:cs="Arial" w:hint="eastAsia"/>
                  <w:color w:val="auto"/>
                  <w:sz w:val="18"/>
                  <w:szCs w:val="18"/>
                  <w:lang w:val="en-US" w:eastAsia="zh-CN"/>
                </w:rPr>
                <w:delText>9</w:delText>
              </w:r>
            </w:del>
          </w:p>
        </w:tc>
      </w:tr>
      <w:tr w:rsidR="00A5617D" w14:paraId="76EC7B9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75B31CE" w14:textId="77777777" w:rsidR="00A5617D" w:rsidRDefault="00000000">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70926C7F"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14:paraId="3C593AF9"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46383F98"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Page6</w:t>
            </w:r>
          </w:p>
        </w:tc>
      </w:tr>
      <w:tr w:rsidR="00A5617D" w14:paraId="07A800DB"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94E33BC" w14:textId="77777777" w:rsidR="00A5617D" w:rsidRDefault="00000000">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8239214" w14:textId="77777777" w:rsidR="00A5617D" w:rsidRDefault="00A5617D">
            <w:pPr>
              <w:pStyle w:val="Default"/>
              <w:jc w:val="center"/>
              <w:rPr>
                <w:rFonts w:ascii="Arial" w:hAnsi="Arial" w:cs="Arial"/>
                <w:color w:val="auto"/>
                <w:sz w:val="18"/>
                <w:szCs w:val="18"/>
              </w:rPr>
            </w:pPr>
          </w:p>
        </w:tc>
      </w:tr>
      <w:tr w:rsidR="00A5617D" w14:paraId="3C80CADC" w14:textId="77777777">
        <w:trPr>
          <w:trHeight w:val="48"/>
        </w:trPr>
        <w:tc>
          <w:tcPr>
            <w:tcW w:w="1668" w:type="dxa"/>
            <w:vMerge w:val="restart"/>
            <w:tcBorders>
              <w:top w:val="single" w:sz="4" w:space="0" w:color="000000"/>
              <w:left w:val="single" w:sz="4" w:space="0" w:color="000000"/>
              <w:right w:val="single" w:sz="4" w:space="0" w:color="000000"/>
            </w:tcBorders>
          </w:tcPr>
          <w:p w14:paraId="53358123"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46A802AB"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367B23A0" w14:textId="77777777" w:rsidR="00A5617D"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2D12923C"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Page7</w:t>
            </w:r>
            <w:ins w:id="8" w:author="SUN" w:date="2023-01-05T18:40:00Z">
              <w:r>
                <w:rPr>
                  <w:rFonts w:ascii="Arial" w:eastAsia="宋体" w:hAnsi="Arial" w:cs="Arial" w:hint="eastAsia"/>
                  <w:color w:val="auto"/>
                  <w:sz w:val="18"/>
                  <w:szCs w:val="18"/>
                  <w:lang w:val="en-US" w:eastAsia="zh-CN"/>
                </w:rPr>
                <w:t>, Figure 1</w:t>
              </w:r>
            </w:ins>
          </w:p>
        </w:tc>
      </w:tr>
      <w:tr w:rsidR="00A5617D" w14:paraId="4CBB1959" w14:textId="77777777">
        <w:trPr>
          <w:trHeight w:val="48"/>
        </w:trPr>
        <w:tc>
          <w:tcPr>
            <w:tcW w:w="1668" w:type="dxa"/>
            <w:vMerge/>
            <w:tcBorders>
              <w:left w:val="single" w:sz="4" w:space="0" w:color="000000"/>
              <w:bottom w:val="single" w:sz="4" w:space="0" w:color="000000"/>
              <w:right w:val="single" w:sz="4" w:space="0" w:color="000000"/>
            </w:tcBorders>
          </w:tcPr>
          <w:p w14:paraId="33F32334"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19A4E19"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67B2BE24" w14:textId="77777777" w:rsidR="00A5617D" w:rsidRDefault="00000000">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4F355999"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Page7</w:t>
            </w:r>
            <w:ins w:id="9" w:author="SUN" w:date="2023-01-05T18:40:00Z">
              <w:r>
                <w:rPr>
                  <w:rFonts w:ascii="Arial" w:eastAsia="宋体" w:hAnsi="Arial" w:cs="Arial" w:hint="eastAsia"/>
                  <w:color w:val="auto"/>
                  <w:sz w:val="18"/>
                  <w:szCs w:val="18"/>
                  <w:lang w:val="en-US" w:eastAsia="zh-CN"/>
                </w:rPr>
                <w:t>, Figure1</w:t>
              </w:r>
            </w:ins>
          </w:p>
        </w:tc>
      </w:tr>
      <w:tr w:rsidR="00A5617D" w14:paraId="747BDDF9"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40C85235"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6006A427"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79D45165" w14:textId="77777777" w:rsidR="00A5617D"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614378BD"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Table S1</w:t>
            </w:r>
          </w:p>
        </w:tc>
      </w:tr>
      <w:tr w:rsidR="00A5617D" w14:paraId="55A85C1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EFF8833"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3C18F85A"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24FC56C9" w14:textId="77777777" w:rsidR="00A5617D"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7F9A186F"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w:t>
            </w:r>
            <w:ins w:id="10" w:author="SUN" w:date="2023-01-05T18:41:00Z">
              <w:r>
                <w:rPr>
                  <w:rFonts w:ascii="Arial" w:eastAsia="宋体" w:hAnsi="Arial" w:cs="Arial" w:hint="eastAsia"/>
                  <w:color w:val="auto"/>
                  <w:sz w:val="18"/>
                  <w:szCs w:val="18"/>
                  <w:lang w:val="en-US" w:eastAsia="zh-CN"/>
                </w:rPr>
                <w:t>10</w:t>
              </w:r>
            </w:ins>
            <w:del w:id="11" w:author="SUN" w:date="2023-01-05T18:41:00Z">
              <w:r>
                <w:rPr>
                  <w:rFonts w:ascii="Arial" w:eastAsia="宋体" w:hAnsi="Arial" w:cs="Arial" w:hint="eastAsia"/>
                  <w:color w:val="auto"/>
                  <w:sz w:val="18"/>
                  <w:szCs w:val="18"/>
                  <w:lang w:val="en-US" w:eastAsia="zh-CN"/>
                </w:rPr>
                <w:delText>9</w:delText>
              </w:r>
            </w:del>
          </w:p>
        </w:tc>
      </w:tr>
      <w:tr w:rsidR="00A5617D" w14:paraId="0BD8650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6E21C00"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1B58FB94"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3FB80C7F" w14:textId="77777777" w:rsidR="00A5617D" w:rsidRDefault="00000000">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w:t>
            </w:r>
            <w:proofErr w:type="gramStart"/>
            <w:r>
              <w:rPr>
                <w:rFonts w:ascii="Arial" w:hAnsi="Arial" w:cs="Arial"/>
                <w:sz w:val="18"/>
                <w:szCs w:val="18"/>
              </w:rPr>
              <w:t>e.g.</w:t>
            </w:r>
            <w:proofErr w:type="gramEnd"/>
            <w:r>
              <w:rPr>
                <w:rFonts w:ascii="Arial" w:hAnsi="Arial" w:cs="Arial"/>
                <w:sz w:val="18"/>
                <w:szCs w:val="18"/>
              </w:rPr>
              <w:t xml:space="preserve">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12C432AA"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w:t>
            </w:r>
            <w:r>
              <w:rPr>
                <w:rFonts w:ascii="Arial" w:eastAsia="宋体" w:hAnsi="Arial" w:cs="Arial"/>
                <w:color w:val="auto"/>
                <w:sz w:val="18"/>
                <w:szCs w:val="18"/>
                <w:lang w:val="en-US" w:eastAsia="zh-CN"/>
              </w:rPr>
              <w:t>8-10</w:t>
            </w:r>
          </w:p>
        </w:tc>
      </w:tr>
      <w:tr w:rsidR="00A5617D" w14:paraId="44FCDE56" w14:textId="77777777">
        <w:trPr>
          <w:trHeight w:val="48"/>
        </w:trPr>
        <w:tc>
          <w:tcPr>
            <w:tcW w:w="1668" w:type="dxa"/>
            <w:vMerge w:val="restart"/>
            <w:tcBorders>
              <w:top w:val="single" w:sz="4" w:space="0" w:color="000000"/>
              <w:left w:val="single" w:sz="4" w:space="0" w:color="000000"/>
              <w:right w:val="single" w:sz="4" w:space="0" w:color="000000"/>
            </w:tcBorders>
          </w:tcPr>
          <w:p w14:paraId="07A852AD" w14:textId="77777777" w:rsidR="00A5617D" w:rsidRDefault="00000000">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5F7872DD"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2ADB7515" w14:textId="77777777" w:rsidR="00A5617D" w:rsidRDefault="00000000">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40277694"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w:t>
            </w:r>
            <w:r>
              <w:rPr>
                <w:rFonts w:ascii="Arial" w:eastAsia="宋体" w:hAnsi="Arial" w:cs="Arial"/>
                <w:color w:val="auto"/>
                <w:sz w:val="18"/>
                <w:szCs w:val="18"/>
                <w:lang w:val="en-US" w:eastAsia="zh-CN"/>
              </w:rPr>
              <w:t>8-10</w:t>
            </w:r>
          </w:p>
        </w:tc>
      </w:tr>
      <w:tr w:rsidR="00A5617D" w14:paraId="6FB4FF93" w14:textId="77777777">
        <w:trPr>
          <w:trHeight w:val="203"/>
        </w:trPr>
        <w:tc>
          <w:tcPr>
            <w:tcW w:w="1668" w:type="dxa"/>
            <w:vMerge/>
            <w:tcBorders>
              <w:left w:val="single" w:sz="4" w:space="0" w:color="000000"/>
              <w:right w:val="single" w:sz="4" w:space="0" w:color="000000"/>
            </w:tcBorders>
          </w:tcPr>
          <w:p w14:paraId="33EA6987"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2DF232E"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05556BF7" w14:textId="0B6D2C45" w:rsidR="00A5617D" w:rsidRDefault="00000000">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w:t>
            </w:r>
            <w:ins w:id="12" w:author="Kassegne Kokouvi" w:date="2023-01-05T21:43:00Z">
              <w:r w:rsidR="00CB06E0">
                <w:rPr>
                  <w:rFonts w:ascii="Arial" w:hAnsi="Arial" w:cs="Arial"/>
                  <w:sz w:val="18"/>
                  <w:szCs w:val="18"/>
                </w:rPr>
                <w:t>,</w:t>
              </w:r>
            </w:ins>
            <w:r>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391B8473"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w:t>
            </w:r>
            <w:r>
              <w:rPr>
                <w:rFonts w:ascii="Arial" w:eastAsia="宋体" w:hAnsi="Arial" w:cs="Arial"/>
                <w:color w:val="auto"/>
                <w:sz w:val="18"/>
                <w:szCs w:val="18"/>
                <w:lang w:val="en-US" w:eastAsia="zh-CN"/>
              </w:rPr>
              <w:t>8-10</w:t>
            </w:r>
          </w:p>
        </w:tc>
      </w:tr>
      <w:tr w:rsidR="00A5617D" w14:paraId="7CE2DED0" w14:textId="77777777">
        <w:trPr>
          <w:trHeight w:val="48"/>
        </w:trPr>
        <w:tc>
          <w:tcPr>
            <w:tcW w:w="1668" w:type="dxa"/>
            <w:vMerge/>
            <w:tcBorders>
              <w:left w:val="single" w:sz="4" w:space="0" w:color="000000"/>
              <w:right w:val="single" w:sz="4" w:space="0" w:color="000000"/>
            </w:tcBorders>
          </w:tcPr>
          <w:p w14:paraId="0DBD9567"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D195295"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0F81E085" w14:textId="77777777" w:rsidR="00A5617D" w:rsidRDefault="00000000">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048EFF40" w14:textId="77777777" w:rsidR="00A5617D" w:rsidRDefault="00000000">
            <w:pPr>
              <w:pStyle w:val="Default"/>
              <w:spacing w:before="40" w:after="40"/>
              <w:rPr>
                <w:rFonts w:ascii="Arial" w:eastAsia="宋体" w:hAnsi="Arial" w:cs="Arial"/>
                <w:color w:val="auto"/>
                <w:sz w:val="18"/>
                <w:szCs w:val="18"/>
                <w:lang w:val="en-US" w:eastAsia="zh-CN"/>
              </w:rPr>
            </w:pPr>
            <w:ins w:id="13" w:author="SUN" w:date="2023-01-05T18:44:00Z">
              <w:r>
                <w:rPr>
                  <w:rFonts w:ascii="Arial" w:eastAsia="宋体" w:hAnsi="Arial" w:cs="Arial" w:hint="eastAsia"/>
                  <w:color w:val="auto"/>
                  <w:sz w:val="18"/>
                  <w:szCs w:val="18"/>
                  <w:lang w:val="en-US" w:eastAsia="zh-CN"/>
                </w:rPr>
                <w:t>Page10</w:t>
              </w:r>
            </w:ins>
          </w:p>
        </w:tc>
      </w:tr>
      <w:tr w:rsidR="00A5617D" w14:paraId="2C40F006" w14:textId="77777777">
        <w:trPr>
          <w:trHeight w:val="48"/>
        </w:trPr>
        <w:tc>
          <w:tcPr>
            <w:tcW w:w="1668" w:type="dxa"/>
            <w:vMerge/>
            <w:tcBorders>
              <w:left w:val="single" w:sz="4" w:space="0" w:color="000000"/>
              <w:bottom w:val="single" w:sz="4" w:space="0" w:color="000000"/>
              <w:right w:val="single" w:sz="4" w:space="0" w:color="000000"/>
            </w:tcBorders>
          </w:tcPr>
          <w:p w14:paraId="268AC3FB"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48D35BF"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2853B7C1" w14:textId="77777777" w:rsidR="00A5617D" w:rsidRDefault="00000000">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2EBD3903" w14:textId="77777777" w:rsidR="00A5617D" w:rsidRDefault="00000000">
            <w:pPr>
              <w:pStyle w:val="Default"/>
              <w:spacing w:before="40" w:after="40"/>
              <w:rPr>
                <w:rFonts w:ascii="Arial" w:eastAsia="宋体" w:hAnsi="Arial" w:cs="Arial"/>
                <w:color w:val="auto"/>
                <w:sz w:val="18"/>
                <w:szCs w:val="18"/>
                <w:lang w:val="en-US" w:eastAsia="zh-CN"/>
              </w:rPr>
            </w:pPr>
            <w:ins w:id="14" w:author="SUN" w:date="2023-01-05T18:45:00Z">
              <w:r>
                <w:rPr>
                  <w:rFonts w:ascii="Arial" w:eastAsia="宋体" w:hAnsi="Arial" w:cs="Arial" w:hint="eastAsia"/>
                  <w:color w:val="auto"/>
                  <w:sz w:val="18"/>
                  <w:szCs w:val="18"/>
                  <w:lang w:val="en-US" w:eastAsia="zh-CN"/>
                </w:rPr>
                <w:t>Page10</w:t>
              </w:r>
            </w:ins>
          </w:p>
        </w:tc>
      </w:tr>
      <w:tr w:rsidR="00A5617D" w14:paraId="39410FB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244D80A" w14:textId="77777777" w:rsidR="00A5617D" w:rsidRDefault="00000000">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3620EAE0"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27DF54CA" w14:textId="77777777" w:rsidR="00A5617D" w:rsidRDefault="00000000">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3DC492D0"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w:t>
            </w:r>
            <w:ins w:id="15" w:author="SUN" w:date="2023-01-05T18:46:00Z">
              <w:r>
                <w:rPr>
                  <w:rFonts w:ascii="Arial" w:eastAsia="宋体" w:hAnsi="Arial" w:cs="Arial" w:hint="eastAsia"/>
                  <w:color w:val="auto"/>
                  <w:sz w:val="18"/>
                  <w:szCs w:val="18"/>
                  <w:lang w:val="en-US" w:eastAsia="zh-CN"/>
                </w:rPr>
                <w:t>10</w:t>
              </w:r>
            </w:ins>
            <w:del w:id="16" w:author="SUN" w:date="2023-01-05T18:46:00Z">
              <w:r>
                <w:rPr>
                  <w:rFonts w:ascii="Arial" w:eastAsia="宋体" w:hAnsi="Arial" w:cs="Arial" w:hint="eastAsia"/>
                  <w:color w:val="auto"/>
                  <w:sz w:val="18"/>
                  <w:szCs w:val="18"/>
                  <w:lang w:val="en-US" w:eastAsia="zh-CN"/>
                </w:rPr>
                <w:delText>9</w:delText>
              </w:r>
            </w:del>
          </w:p>
        </w:tc>
      </w:tr>
      <w:tr w:rsidR="00A5617D" w14:paraId="6681E6F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0043393"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0C3B5750"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5B91416C" w14:textId="77777777" w:rsidR="00A5617D" w:rsidRDefault="0000000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6E87B043" w14:textId="77777777" w:rsidR="00A5617D" w:rsidRDefault="00A5617D">
            <w:pPr>
              <w:pStyle w:val="Default"/>
              <w:spacing w:before="40" w:after="40"/>
              <w:rPr>
                <w:rFonts w:ascii="Arial" w:hAnsi="Arial" w:cs="Arial"/>
                <w:color w:val="auto"/>
                <w:sz w:val="18"/>
                <w:szCs w:val="18"/>
              </w:rPr>
            </w:pPr>
          </w:p>
        </w:tc>
      </w:tr>
      <w:tr w:rsidR="00A5617D" w14:paraId="66C3C72C"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0873A13" w14:textId="77777777" w:rsidR="00A5617D" w:rsidRDefault="00000000">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ECBAD49" w14:textId="77777777" w:rsidR="00A5617D" w:rsidRDefault="00A5617D">
            <w:pPr>
              <w:pStyle w:val="Default"/>
              <w:jc w:val="center"/>
              <w:rPr>
                <w:rFonts w:ascii="Arial" w:hAnsi="Arial" w:cs="Arial"/>
                <w:color w:val="auto"/>
                <w:sz w:val="18"/>
                <w:szCs w:val="18"/>
              </w:rPr>
            </w:pPr>
          </w:p>
        </w:tc>
      </w:tr>
      <w:tr w:rsidR="00A5617D" w14:paraId="468B85D3" w14:textId="77777777">
        <w:trPr>
          <w:trHeight w:val="48"/>
        </w:trPr>
        <w:tc>
          <w:tcPr>
            <w:tcW w:w="1668" w:type="dxa"/>
            <w:vMerge w:val="restart"/>
            <w:tcBorders>
              <w:top w:val="single" w:sz="4" w:space="0" w:color="000000"/>
              <w:left w:val="single" w:sz="4" w:space="0" w:color="000000"/>
              <w:right w:val="single" w:sz="4" w:space="0" w:color="000000"/>
            </w:tcBorders>
          </w:tcPr>
          <w:p w14:paraId="7FBCD459" w14:textId="77777777" w:rsidR="00A5617D"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0A2B53B8"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3B377736" w14:textId="77777777" w:rsidR="00A5617D"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59E52363"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Page1</w:t>
            </w:r>
            <w:ins w:id="17" w:author="SUN" w:date="2023-01-05T18:47:00Z">
              <w:r>
                <w:rPr>
                  <w:rFonts w:ascii="Arial" w:eastAsia="宋体" w:hAnsi="Arial" w:cs="Arial" w:hint="eastAsia"/>
                  <w:color w:val="auto"/>
                  <w:sz w:val="18"/>
                  <w:szCs w:val="18"/>
                  <w:lang w:val="en-US" w:eastAsia="zh-CN"/>
                </w:rPr>
                <w:t>1</w:t>
              </w:r>
            </w:ins>
            <w:del w:id="18" w:author="SUN" w:date="2023-01-05T18:47:00Z">
              <w:r>
                <w:rPr>
                  <w:rFonts w:ascii="Arial" w:eastAsia="宋体" w:hAnsi="Arial" w:cs="Arial" w:hint="eastAsia"/>
                  <w:color w:val="auto"/>
                  <w:sz w:val="18"/>
                  <w:szCs w:val="18"/>
                  <w:lang w:val="en-US" w:eastAsia="zh-CN"/>
                </w:rPr>
                <w:delText>0</w:delText>
              </w:r>
            </w:del>
          </w:p>
        </w:tc>
      </w:tr>
      <w:tr w:rsidR="00A5617D" w14:paraId="3D9406E0" w14:textId="77777777">
        <w:trPr>
          <w:trHeight w:val="48"/>
        </w:trPr>
        <w:tc>
          <w:tcPr>
            <w:tcW w:w="1668" w:type="dxa"/>
            <w:vMerge/>
            <w:tcBorders>
              <w:left w:val="single" w:sz="4" w:space="0" w:color="000000"/>
              <w:right w:val="single" w:sz="4" w:space="0" w:color="000000"/>
            </w:tcBorders>
          </w:tcPr>
          <w:p w14:paraId="7199C8F7"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3BF995A"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586AE1A5" w14:textId="77777777" w:rsidR="00A5617D"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175F4984"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Page1</w:t>
            </w:r>
            <w:ins w:id="19" w:author="SUN" w:date="2023-01-05T18:48:00Z">
              <w:r>
                <w:rPr>
                  <w:rFonts w:ascii="Arial" w:eastAsia="宋体" w:hAnsi="Arial" w:cs="Arial" w:hint="eastAsia"/>
                  <w:color w:val="auto"/>
                  <w:sz w:val="18"/>
                  <w:szCs w:val="18"/>
                  <w:lang w:val="en-US" w:eastAsia="zh-CN"/>
                </w:rPr>
                <w:t>2</w:t>
              </w:r>
            </w:ins>
            <w:del w:id="20" w:author="SUN" w:date="2023-01-05T18:48:00Z">
              <w:r>
                <w:rPr>
                  <w:rFonts w:ascii="Arial" w:eastAsia="宋体" w:hAnsi="Arial" w:cs="Arial" w:hint="eastAsia"/>
                  <w:color w:val="auto"/>
                  <w:sz w:val="18"/>
                  <w:szCs w:val="18"/>
                  <w:lang w:val="en-US" w:eastAsia="zh-CN"/>
                </w:rPr>
                <w:delText>1</w:delText>
              </w:r>
            </w:del>
          </w:p>
        </w:tc>
      </w:tr>
      <w:tr w:rsidR="00A5617D" w14:paraId="0918E68F" w14:textId="77777777">
        <w:trPr>
          <w:trHeight w:val="48"/>
        </w:trPr>
        <w:tc>
          <w:tcPr>
            <w:tcW w:w="1668" w:type="dxa"/>
            <w:vMerge/>
            <w:tcBorders>
              <w:left w:val="single" w:sz="4" w:space="0" w:color="000000"/>
              <w:right w:val="single" w:sz="4" w:space="0" w:color="000000"/>
            </w:tcBorders>
          </w:tcPr>
          <w:p w14:paraId="72D88282"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7713ABD6"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48B41F43" w14:textId="77777777" w:rsidR="00A5617D"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4120242F"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Page1</w:t>
            </w:r>
            <w:ins w:id="21" w:author="SUN" w:date="2023-01-05T18:48:00Z">
              <w:r>
                <w:rPr>
                  <w:rFonts w:ascii="Arial" w:eastAsia="宋体" w:hAnsi="Arial" w:cs="Arial" w:hint="eastAsia"/>
                  <w:color w:val="auto"/>
                  <w:sz w:val="18"/>
                  <w:szCs w:val="18"/>
                  <w:lang w:val="en-US" w:eastAsia="zh-CN"/>
                </w:rPr>
                <w:t>2</w:t>
              </w:r>
            </w:ins>
            <w:del w:id="22" w:author="SUN" w:date="2023-01-05T18:48:00Z">
              <w:r>
                <w:rPr>
                  <w:rFonts w:ascii="Arial" w:eastAsia="宋体" w:hAnsi="Arial" w:cs="Arial"/>
                  <w:color w:val="auto"/>
                  <w:sz w:val="18"/>
                  <w:szCs w:val="18"/>
                  <w:lang w:val="en-US" w:eastAsia="zh-CN"/>
                </w:rPr>
                <w:delText>1</w:delText>
              </w:r>
            </w:del>
          </w:p>
        </w:tc>
      </w:tr>
      <w:tr w:rsidR="00A5617D" w14:paraId="6F7435B5" w14:textId="77777777">
        <w:trPr>
          <w:trHeight w:val="48"/>
        </w:trPr>
        <w:tc>
          <w:tcPr>
            <w:tcW w:w="1668" w:type="dxa"/>
            <w:vMerge/>
            <w:tcBorders>
              <w:left w:val="single" w:sz="4" w:space="0" w:color="000000"/>
              <w:bottom w:val="single" w:sz="4" w:space="0" w:color="auto"/>
              <w:right w:val="single" w:sz="4" w:space="0" w:color="000000"/>
            </w:tcBorders>
          </w:tcPr>
          <w:p w14:paraId="1B51BA5E" w14:textId="77777777" w:rsidR="00A5617D" w:rsidRDefault="00A5617D">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29676764"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7EF6267D" w14:textId="77777777" w:rsidR="00A5617D"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442F8E55"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Page1</w:t>
            </w:r>
            <w:ins w:id="23" w:author="SUN" w:date="2023-01-05T18:48:00Z">
              <w:r>
                <w:rPr>
                  <w:rFonts w:ascii="Arial" w:eastAsia="宋体" w:hAnsi="Arial" w:cs="Arial" w:hint="eastAsia"/>
                  <w:color w:val="auto"/>
                  <w:sz w:val="18"/>
                  <w:szCs w:val="18"/>
                  <w:lang w:val="en-US" w:eastAsia="zh-CN"/>
                </w:rPr>
                <w:t>2</w:t>
              </w:r>
            </w:ins>
            <w:del w:id="24" w:author="SUN" w:date="2023-01-05T18:48:00Z">
              <w:r>
                <w:rPr>
                  <w:rFonts w:ascii="Arial" w:eastAsia="宋体" w:hAnsi="Arial" w:cs="Arial" w:hint="eastAsia"/>
                  <w:color w:val="auto"/>
                  <w:sz w:val="18"/>
                  <w:szCs w:val="18"/>
                  <w:lang w:val="en-US" w:eastAsia="zh-CN"/>
                </w:rPr>
                <w:delText>1</w:delText>
              </w:r>
            </w:del>
          </w:p>
        </w:tc>
      </w:tr>
      <w:tr w:rsidR="00A5617D" w14:paraId="4DD5334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83D50FF" w14:textId="77777777" w:rsidR="00A5617D" w:rsidRDefault="00000000">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359245F" w14:textId="77777777" w:rsidR="00A5617D" w:rsidRDefault="00A5617D">
            <w:pPr>
              <w:pStyle w:val="Default"/>
              <w:jc w:val="center"/>
              <w:rPr>
                <w:rFonts w:ascii="Arial" w:hAnsi="Arial" w:cs="Arial"/>
                <w:color w:val="auto"/>
                <w:sz w:val="18"/>
                <w:szCs w:val="18"/>
              </w:rPr>
            </w:pPr>
          </w:p>
        </w:tc>
      </w:tr>
      <w:tr w:rsidR="00A5617D" w14:paraId="41863C10" w14:textId="77777777">
        <w:trPr>
          <w:trHeight w:val="48"/>
        </w:trPr>
        <w:tc>
          <w:tcPr>
            <w:tcW w:w="1668" w:type="dxa"/>
            <w:vMerge w:val="restart"/>
            <w:tcBorders>
              <w:top w:val="single" w:sz="4" w:space="0" w:color="000000"/>
              <w:left w:val="single" w:sz="4" w:space="0" w:color="000000"/>
              <w:right w:val="single" w:sz="4" w:space="0" w:color="000000"/>
            </w:tcBorders>
          </w:tcPr>
          <w:p w14:paraId="071CA0FB" w14:textId="77777777" w:rsidR="00A5617D"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70587886"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0D14A77E" w14:textId="77777777" w:rsidR="00A5617D" w:rsidRDefault="00000000">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6C6A3528" w14:textId="77777777" w:rsidR="00A5617D" w:rsidRDefault="00A5617D">
            <w:pPr>
              <w:pStyle w:val="Default"/>
              <w:spacing w:before="40" w:after="40"/>
              <w:rPr>
                <w:rFonts w:ascii="Arial" w:hAnsi="Arial" w:cs="Arial"/>
                <w:color w:val="auto"/>
                <w:sz w:val="18"/>
                <w:szCs w:val="18"/>
              </w:rPr>
            </w:pPr>
          </w:p>
        </w:tc>
      </w:tr>
      <w:tr w:rsidR="00A5617D" w14:paraId="5CE9FD60" w14:textId="77777777">
        <w:trPr>
          <w:trHeight w:val="57"/>
        </w:trPr>
        <w:tc>
          <w:tcPr>
            <w:tcW w:w="1668" w:type="dxa"/>
            <w:vMerge/>
            <w:tcBorders>
              <w:left w:val="single" w:sz="4" w:space="0" w:color="000000"/>
              <w:right w:val="single" w:sz="4" w:space="0" w:color="000000"/>
            </w:tcBorders>
          </w:tcPr>
          <w:p w14:paraId="55BB0774"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319DE96"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127CD41F" w14:textId="77777777" w:rsidR="00A5617D"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59E26282" w14:textId="77777777" w:rsidR="00A5617D" w:rsidRDefault="00A5617D">
            <w:pPr>
              <w:pStyle w:val="Default"/>
              <w:spacing w:before="40" w:after="40"/>
              <w:rPr>
                <w:rFonts w:ascii="Arial" w:hAnsi="Arial" w:cs="Arial"/>
                <w:color w:val="auto"/>
                <w:sz w:val="18"/>
                <w:szCs w:val="18"/>
              </w:rPr>
            </w:pPr>
          </w:p>
        </w:tc>
      </w:tr>
      <w:tr w:rsidR="00A5617D" w14:paraId="005B8EBF" w14:textId="77777777">
        <w:trPr>
          <w:trHeight w:val="48"/>
        </w:trPr>
        <w:tc>
          <w:tcPr>
            <w:tcW w:w="1668" w:type="dxa"/>
            <w:vMerge/>
            <w:tcBorders>
              <w:left w:val="single" w:sz="4" w:space="0" w:color="000000"/>
              <w:bottom w:val="single" w:sz="4" w:space="0" w:color="000000"/>
              <w:right w:val="single" w:sz="4" w:space="0" w:color="000000"/>
            </w:tcBorders>
          </w:tcPr>
          <w:p w14:paraId="17AA3826" w14:textId="77777777" w:rsidR="00A5617D" w:rsidRDefault="00A5617D">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838CF56"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367705A9" w14:textId="77777777" w:rsidR="00A5617D"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0F210222" w14:textId="77777777" w:rsidR="00A5617D" w:rsidRDefault="00A5617D">
            <w:pPr>
              <w:pStyle w:val="Default"/>
              <w:spacing w:before="40" w:after="40"/>
              <w:rPr>
                <w:rFonts w:ascii="Arial" w:hAnsi="Arial" w:cs="Arial"/>
                <w:color w:val="auto"/>
                <w:sz w:val="18"/>
                <w:szCs w:val="18"/>
              </w:rPr>
            </w:pPr>
          </w:p>
        </w:tc>
      </w:tr>
      <w:tr w:rsidR="00A5617D" w14:paraId="0ED1EF0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37FF84C" w14:textId="77777777" w:rsidR="00A5617D" w:rsidRDefault="00000000">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6F655D51"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1EB9CF42" w14:textId="77777777" w:rsidR="00A5617D"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5950E0EE"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Page1</w:t>
            </w:r>
            <w:r>
              <w:rPr>
                <w:rFonts w:ascii="Arial" w:eastAsia="宋体" w:hAnsi="Arial" w:cs="Arial"/>
                <w:color w:val="auto"/>
                <w:sz w:val="18"/>
                <w:szCs w:val="18"/>
                <w:lang w:val="en-US" w:eastAsia="zh-CN"/>
              </w:rPr>
              <w:t>3</w:t>
            </w:r>
          </w:p>
        </w:tc>
      </w:tr>
      <w:tr w:rsidR="00A5617D" w14:paraId="63CA3BE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6CB3D27" w14:textId="77777777" w:rsidR="00A5617D"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5DF5CCB2"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39BAA61A" w14:textId="77777777" w:rsidR="00A5617D"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4882FA54"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Page1</w:t>
            </w:r>
            <w:r>
              <w:rPr>
                <w:rFonts w:ascii="Arial" w:eastAsia="宋体" w:hAnsi="Arial" w:cs="Arial"/>
                <w:color w:val="auto"/>
                <w:sz w:val="18"/>
                <w:szCs w:val="18"/>
                <w:lang w:val="en-US" w:eastAsia="zh-CN"/>
              </w:rPr>
              <w:t>4</w:t>
            </w:r>
          </w:p>
        </w:tc>
      </w:tr>
      <w:tr w:rsidR="00A5617D" w14:paraId="2AD5BD4C"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606939DA" w14:textId="77777777" w:rsidR="00A5617D" w:rsidRDefault="00000000">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3FDD42BA" w14:textId="77777777" w:rsidR="00A5617D"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2655ADF1" w14:textId="77777777" w:rsidR="00A5617D" w:rsidRDefault="00000000">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3FFEBE42" w14:textId="77777777" w:rsidR="00A5617D"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Page1</w:t>
            </w:r>
            <w:ins w:id="25" w:author="SUN" w:date="2023-01-05T18:49:00Z">
              <w:r>
                <w:rPr>
                  <w:rFonts w:ascii="Arial" w:eastAsia="宋体" w:hAnsi="Arial" w:cs="Arial" w:hint="eastAsia"/>
                  <w:color w:val="auto"/>
                  <w:sz w:val="18"/>
                  <w:szCs w:val="18"/>
                  <w:lang w:val="en-US" w:eastAsia="zh-CN"/>
                </w:rPr>
                <w:t>4</w:t>
              </w:r>
            </w:ins>
            <w:ins w:id="26" w:author="SUN" w:date="2023-01-05T18:50:00Z">
              <w:r>
                <w:rPr>
                  <w:rFonts w:ascii="Arial" w:eastAsia="宋体" w:hAnsi="Arial" w:cs="Arial" w:hint="eastAsia"/>
                  <w:color w:val="auto"/>
                  <w:sz w:val="18"/>
                  <w:szCs w:val="18"/>
                  <w:lang w:val="en-US" w:eastAsia="zh-CN"/>
                </w:rPr>
                <w:t>-15</w:t>
              </w:r>
            </w:ins>
            <w:del w:id="27" w:author="SUN" w:date="2023-01-05T18:49:00Z">
              <w:r>
                <w:rPr>
                  <w:rFonts w:ascii="Arial" w:eastAsia="宋体" w:hAnsi="Arial" w:cs="Arial"/>
                  <w:color w:val="auto"/>
                  <w:sz w:val="18"/>
                  <w:szCs w:val="18"/>
                  <w:lang w:val="en-US" w:eastAsia="zh-CN"/>
                </w:rPr>
                <w:delText>3</w:delText>
              </w:r>
            </w:del>
          </w:p>
        </w:tc>
      </w:tr>
    </w:tbl>
    <w:p w14:paraId="64CBE5D9" w14:textId="77777777" w:rsidR="00A5617D" w:rsidRDefault="00A5617D">
      <w:pPr>
        <w:pStyle w:val="Default"/>
        <w:rPr>
          <w:rFonts w:ascii="Arial" w:hAnsi="Arial" w:cs="Arial"/>
          <w:color w:val="auto"/>
        </w:rPr>
      </w:pPr>
    </w:p>
    <w:p w14:paraId="7D3D9C7B" w14:textId="77777777" w:rsidR="00A5617D" w:rsidRDefault="00000000">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w:t>
      </w:r>
      <w:proofErr w:type="spellStart"/>
      <w:r>
        <w:rPr>
          <w:rFonts w:ascii="Arial" w:hAnsi="Arial" w:cs="Arial"/>
          <w:color w:val="auto"/>
          <w:sz w:val="16"/>
          <w:szCs w:val="16"/>
        </w:rPr>
        <w:t>Bossuyt</w:t>
      </w:r>
      <w:proofErr w:type="spellEnd"/>
      <w:r>
        <w:rPr>
          <w:rFonts w:ascii="Arial" w:hAnsi="Arial" w:cs="Arial"/>
          <w:color w:val="auto"/>
          <w:sz w:val="16"/>
          <w:szCs w:val="16"/>
        </w:rPr>
        <w:t xml:space="preserve"> PM, </w:t>
      </w:r>
      <w:proofErr w:type="spellStart"/>
      <w:r>
        <w:rPr>
          <w:rFonts w:ascii="Arial" w:hAnsi="Arial" w:cs="Arial"/>
          <w:color w:val="auto"/>
          <w:sz w:val="16"/>
          <w:szCs w:val="16"/>
        </w:rPr>
        <w:t>Boutron</w:t>
      </w:r>
      <w:proofErr w:type="spellEnd"/>
      <w:r>
        <w:rPr>
          <w:rFonts w:ascii="Arial" w:hAnsi="Arial" w:cs="Arial"/>
          <w:color w:val="auto"/>
          <w:sz w:val="16"/>
          <w:szCs w:val="16"/>
        </w:rPr>
        <w:t xml:space="preserve"> I, Hoffmann TC, Mulrow CD, et al. The PRISMA 2020 statement: an updated guideline for reporting systematic reviews. BMJ 2021;</w:t>
      </w:r>
      <w:proofErr w:type="gramStart"/>
      <w:r>
        <w:rPr>
          <w:rFonts w:ascii="Arial" w:hAnsi="Arial" w:cs="Arial"/>
          <w:color w:val="auto"/>
          <w:sz w:val="16"/>
          <w:szCs w:val="16"/>
        </w:rPr>
        <w:t>372:n</w:t>
      </w:r>
      <w:proofErr w:type="gramEnd"/>
      <w:r>
        <w:rPr>
          <w:rFonts w:ascii="Arial" w:hAnsi="Arial" w:cs="Arial"/>
          <w:color w:val="auto"/>
          <w:sz w:val="16"/>
          <w:szCs w:val="16"/>
        </w:rPr>
        <w:t xml:space="preserve">71. </w:t>
      </w:r>
      <w:proofErr w:type="spellStart"/>
      <w:r>
        <w:rPr>
          <w:rFonts w:ascii="Arial" w:hAnsi="Arial" w:cs="Arial"/>
          <w:color w:val="auto"/>
          <w:sz w:val="16"/>
          <w:szCs w:val="16"/>
        </w:rPr>
        <w:t>doi</w:t>
      </w:r>
      <w:proofErr w:type="spellEnd"/>
      <w:r>
        <w:rPr>
          <w:rFonts w:ascii="Arial" w:hAnsi="Arial" w:cs="Arial"/>
          <w:color w:val="auto"/>
          <w:sz w:val="16"/>
          <w:szCs w:val="16"/>
        </w:rPr>
        <w:t>: 10.1136/</w:t>
      </w:r>
      <w:proofErr w:type="gramStart"/>
      <w:r>
        <w:rPr>
          <w:rFonts w:ascii="Arial" w:hAnsi="Arial" w:cs="Arial"/>
          <w:color w:val="auto"/>
          <w:sz w:val="16"/>
          <w:szCs w:val="16"/>
        </w:rPr>
        <w:t>bmj.n</w:t>
      </w:r>
      <w:proofErr w:type="gramEnd"/>
      <w:r>
        <w:rPr>
          <w:rFonts w:ascii="Arial" w:hAnsi="Arial" w:cs="Arial"/>
          <w:color w:val="auto"/>
          <w:sz w:val="16"/>
          <w:szCs w:val="16"/>
        </w:rPr>
        <w:t>71</w:t>
      </w:r>
    </w:p>
    <w:p w14:paraId="3FA9150B" w14:textId="77777777" w:rsidR="00A5617D" w:rsidRDefault="00000000">
      <w:pPr>
        <w:pStyle w:val="CM1"/>
        <w:spacing w:after="130"/>
        <w:jc w:val="center"/>
        <w:rPr>
          <w:rFonts w:ascii="Arial" w:hAnsi="Arial" w:cs="Arial"/>
        </w:rPr>
      </w:pPr>
      <w:r>
        <w:rPr>
          <w:rFonts w:ascii="Arial" w:hAnsi="Arial" w:cs="Arial"/>
          <w:color w:val="333399"/>
          <w:sz w:val="18"/>
          <w:szCs w:val="18"/>
        </w:rPr>
        <w:lastRenderedPageBreak/>
        <w:t>For more information, visit:</w:t>
      </w:r>
      <w:r>
        <w:rPr>
          <w:rFonts w:ascii="Arial" w:hAnsi="Arial" w:cs="Arial"/>
          <w:color w:val="000000"/>
          <w:sz w:val="18"/>
          <w:szCs w:val="18"/>
          <w:lang w:val="da-DK"/>
        </w:rPr>
        <w:t xml:space="preserve"> </w:t>
      </w:r>
      <w:hyperlink r:id="rId6"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A5617D">
      <w:headerReference w:type="default" r:id="rId7"/>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6AC0F" w14:textId="77777777" w:rsidR="00ED1B6F" w:rsidRDefault="00ED1B6F">
      <w:r>
        <w:separator/>
      </w:r>
    </w:p>
  </w:endnote>
  <w:endnote w:type="continuationSeparator" w:id="0">
    <w:p w14:paraId="3C5A9134" w14:textId="77777777" w:rsidR="00ED1B6F" w:rsidRDefault="00ED1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71698" w14:textId="77777777" w:rsidR="00ED1B6F" w:rsidRDefault="00ED1B6F">
      <w:r>
        <w:separator/>
      </w:r>
    </w:p>
  </w:footnote>
  <w:footnote w:type="continuationSeparator" w:id="0">
    <w:p w14:paraId="091C95EF" w14:textId="77777777" w:rsidR="00ED1B6F" w:rsidRDefault="00ED1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ADB2" w14:textId="77777777" w:rsidR="00A5617D" w:rsidRDefault="00000000">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45F6AF2E" wp14:editId="23AB4E68">
          <wp:simplePos x="0" y="0"/>
          <wp:positionH relativeFrom="column">
            <wp:posOffset>-32385</wp:posOffset>
          </wp:positionH>
          <wp:positionV relativeFrom="paragraph">
            <wp:posOffset>-111760</wp:posOffset>
          </wp:positionV>
          <wp:extent cx="457200" cy="419100"/>
          <wp:effectExtent l="0" t="0" r="0" b="762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ssegne Kokouvi">
    <w15:presenceInfo w15:providerId="Windows Live" w15:userId="e4bd2e8cd235e5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k3NDc3YmFlNDllODdhNTg0NTRkY2ZjMTRhODRkNjYifQ=="/>
  </w:docVars>
  <w:rsids>
    <w:rsidRoot w:val="00A5617D"/>
    <w:rsid w:val="00A5617D"/>
    <w:rsid w:val="00CB06E0"/>
    <w:rsid w:val="00ED1B6F"/>
    <w:rsid w:val="23931F66"/>
    <w:rsid w:val="2533177D"/>
    <w:rsid w:val="27D668C5"/>
    <w:rsid w:val="48C00E68"/>
    <w:rsid w:val="7E2B619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324E2C"/>
  <w14:defaultImageDpi w14:val="300"/>
  <w15:docId w15:val="{D4682437-2CF0-4BFD-8491-977700DA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qFormat/>
    <w:pPr>
      <w:tabs>
        <w:tab w:val="center" w:pos="4320"/>
        <w:tab w:val="right" w:pos="8640"/>
      </w:tabs>
    </w:pPr>
  </w:style>
  <w:style w:type="character" w:styleId="a5">
    <w:name w:val="Hyperlink"/>
    <w:qFormat/>
    <w:rPr>
      <w:color w:val="0563C1"/>
      <w:u w:val="single"/>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 w:type="paragraph" w:styleId="a6">
    <w:name w:val="Revision"/>
    <w:hidden/>
    <w:uiPriority w:val="99"/>
    <w:semiHidden/>
    <w:rsid w:val="00CB06E0"/>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1081</Words>
  <Characters>6163</Characters>
  <Application>Microsoft Office Word</Application>
  <DocSecurity>0</DocSecurity>
  <Lines>51</Lines>
  <Paragraphs>14</Paragraphs>
  <ScaleCrop>false</ScaleCrop>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Kassegne Kokouvi</cp:lastModifiedBy>
  <cp:revision>2</cp:revision>
  <cp:lastPrinted>2020-11-24T11:02:00Z</cp:lastPrinted>
  <dcterms:created xsi:type="dcterms:W3CDTF">2023-01-05T13:43:00Z</dcterms:created>
  <dcterms:modified xsi:type="dcterms:W3CDTF">2023-01-05T13:43:00Z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810F2E0A2E734A68BA914E3B28169A64</vt:lpwstr>
  </property>
</Properties>
</file>